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A2E93" w14:textId="16FE7555" w:rsidR="00FF4D27" w:rsidRDefault="00FF4D27" w:rsidP="00FF4D27">
      <w:pPr>
        <w:pBdr>
          <w:top w:val="single" w:sz="4" w:space="1" w:color="auto"/>
          <w:left w:val="single" w:sz="4" w:space="4" w:color="auto"/>
          <w:bottom w:val="single" w:sz="4" w:space="1" w:color="auto"/>
          <w:right w:val="single" w:sz="4" w:space="4" w:color="auto"/>
        </w:pBdr>
      </w:pPr>
      <w:r w:rsidRPr="00885B0C">
        <w:t xml:space="preserve">Niniejszy dokument to zatwierdzone druki informacyjne dla leku </w:t>
      </w:r>
      <w:r>
        <w:t>Libmyris</w:t>
      </w:r>
      <w:r w:rsidRPr="00885B0C">
        <w:t xml:space="preserve"> z wyróżnionymi zmianami wprowadzonymi od czasu poprzedniej procedury, mającymi wpływ na druki informacyjne </w:t>
      </w:r>
      <w:r>
        <w:t>(EMA/VR/0000320250)</w:t>
      </w:r>
      <w:r w:rsidR="00FC06EB">
        <w:t>.</w:t>
      </w:r>
    </w:p>
    <w:p w14:paraId="28B97633" w14:textId="77777777" w:rsidR="00FF4D27" w:rsidRPr="00885B0C" w:rsidRDefault="00FF4D27" w:rsidP="00FF4D27">
      <w:pPr>
        <w:pBdr>
          <w:top w:val="single" w:sz="4" w:space="1" w:color="auto"/>
          <w:left w:val="single" w:sz="4" w:space="4" w:color="auto"/>
          <w:bottom w:val="single" w:sz="4" w:space="1" w:color="auto"/>
          <w:right w:val="single" w:sz="4" w:space="4" w:color="auto"/>
        </w:pBdr>
      </w:pPr>
    </w:p>
    <w:p w14:paraId="6DF8503A" w14:textId="45B6A640" w:rsidR="00FF4D27" w:rsidRPr="00885B0C" w:rsidRDefault="00FF4D27" w:rsidP="00FF4D27">
      <w:pPr>
        <w:pBdr>
          <w:top w:val="single" w:sz="4" w:space="1" w:color="auto"/>
          <w:left w:val="single" w:sz="4" w:space="4" w:color="auto"/>
          <w:bottom w:val="single" w:sz="4" w:space="1" w:color="auto"/>
          <w:right w:val="single" w:sz="4" w:space="4" w:color="auto"/>
        </w:pBdr>
      </w:pPr>
      <w:r w:rsidRPr="00885B0C">
        <w:t xml:space="preserve">Więcej informacji znajduje się na stronie internetowej Europejskiej Agencji Leków: </w:t>
      </w:r>
      <w:hyperlink r:id="rId11" w:history="1">
        <w:r>
          <w:rPr>
            <w:rStyle w:val="Hyperlink"/>
          </w:rPr>
          <w:t>https://www.ema.europa.eu/en/medicines/human/epar/libmyris</w:t>
        </w:r>
      </w:hyperlink>
    </w:p>
    <w:p w14:paraId="051D85E2" w14:textId="054B8041" w:rsidR="004C57D3" w:rsidRPr="002A6C5D" w:rsidRDefault="004C57D3" w:rsidP="002A6C5D"/>
    <w:p w14:paraId="58A5E247" w14:textId="77777777" w:rsidR="004C57D3" w:rsidRPr="002A6C5D" w:rsidRDefault="004C57D3" w:rsidP="002A6C5D"/>
    <w:p w14:paraId="6EE699F4" w14:textId="77777777" w:rsidR="004C57D3" w:rsidRPr="002A6C5D" w:rsidRDefault="004C57D3" w:rsidP="002A6C5D"/>
    <w:p w14:paraId="1FAD0F84" w14:textId="77777777" w:rsidR="004C57D3" w:rsidRPr="002A6C5D" w:rsidRDefault="004C57D3" w:rsidP="002A6C5D"/>
    <w:p w14:paraId="4D3907C1" w14:textId="77777777" w:rsidR="004C57D3" w:rsidRPr="002A6C5D" w:rsidRDefault="004C57D3" w:rsidP="002A6C5D"/>
    <w:p w14:paraId="1FEB57EC" w14:textId="77777777" w:rsidR="004C57D3" w:rsidRPr="002A6C5D" w:rsidRDefault="004C57D3" w:rsidP="002A6C5D"/>
    <w:p w14:paraId="2298C64A" w14:textId="77777777" w:rsidR="004C57D3" w:rsidRPr="002A6C5D" w:rsidRDefault="004C57D3" w:rsidP="002A6C5D"/>
    <w:p w14:paraId="59FBB848" w14:textId="77777777" w:rsidR="004C57D3" w:rsidRPr="002A6C5D" w:rsidRDefault="004C57D3" w:rsidP="002A6C5D"/>
    <w:p w14:paraId="28D9933A" w14:textId="77777777" w:rsidR="004C57D3" w:rsidRPr="002A6C5D" w:rsidRDefault="004C57D3" w:rsidP="002A6C5D"/>
    <w:p w14:paraId="3DF1CF38" w14:textId="77777777" w:rsidR="004C57D3" w:rsidRPr="002A6C5D" w:rsidRDefault="004C57D3" w:rsidP="002A6C5D"/>
    <w:p w14:paraId="00A76533" w14:textId="77777777" w:rsidR="004C57D3" w:rsidRPr="002A6C5D" w:rsidRDefault="004C57D3" w:rsidP="002A6C5D"/>
    <w:p w14:paraId="30E1FE70" w14:textId="77777777" w:rsidR="004C57D3" w:rsidRPr="002A6C5D" w:rsidRDefault="004C57D3" w:rsidP="002A6C5D"/>
    <w:p w14:paraId="68EAEF45" w14:textId="77777777" w:rsidR="004C57D3" w:rsidRPr="002A6C5D" w:rsidRDefault="004C57D3" w:rsidP="002A6C5D"/>
    <w:p w14:paraId="17EA1494" w14:textId="77777777" w:rsidR="004C57D3" w:rsidRPr="002A6C5D" w:rsidRDefault="004C57D3" w:rsidP="002A6C5D"/>
    <w:p w14:paraId="0A244025" w14:textId="77777777" w:rsidR="004C57D3" w:rsidRPr="002A6C5D" w:rsidRDefault="004C57D3" w:rsidP="002A6C5D"/>
    <w:p w14:paraId="2BBD7EC5" w14:textId="77777777" w:rsidR="004C57D3" w:rsidRPr="002A6C5D" w:rsidRDefault="004C57D3" w:rsidP="002A6C5D"/>
    <w:p w14:paraId="1FB50F4E" w14:textId="77777777" w:rsidR="004C57D3" w:rsidRPr="002A6C5D" w:rsidRDefault="004C57D3" w:rsidP="002A6C5D"/>
    <w:p w14:paraId="0018DE9C" w14:textId="77777777" w:rsidR="004C57D3" w:rsidRPr="002A6C5D" w:rsidRDefault="004C57D3" w:rsidP="002A6C5D"/>
    <w:p w14:paraId="5520ADC9" w14:textId="77777777" w:rsidR="004C57D3" w:rsidRPr="002A6C5D" w:rsidRDefault="004C57D3" w:rsidP="002A6C5D"/>
    <w:p w14:paraId="61B7CAD1" w14:textId="77777777" w:rsidR="004C57D3" w:rsidRPr="002A6C5D" w:rsidRDefault="004C57D3" w:rsidP="002A6C5D"/>
    <w:p w14:paraId="62EC9063" w14:textId="77777777" w:rsidR="004C57D3" w:rsidRPr="002A6C5D" w:rsidRDefault="004C57D3" w:rsidP="002A6C5D"/>
    <w:p w14:paraId="286C055A" w14:textId="77777777" w:rsidR="004C57D3" w:rsidRPr="002A6C5D" w:rsidRDefault="004C57D3" w:rsidP="002A6C5D"/>
    <w:p w14:paraId="531609F0" w14:textId="77777777" w:rsidR="004C57D3" w:rsidRPr="002A6C5D" w:rsidRDefault="004C57D3" w:rsidP="002A6C5D"/>
    <w:p w14:paraId="0F881787" w14:textId="77777777" w:rsidR="004C57D3" w:rsidRPr="002A6C5D" w:rsidRDefault="008F3C5A" w:rsidP="006F3888">
      <w:pPr>
        <w:jc w:val="center"/>
      </w:pPr>
      <w:r w:rsidRPr="002A6C5D">
        <w:rPr>
          <w:b/>
          <w:bCs/>
          <w:szCs w:val="22"/>
        </w:rPr>
        <w:t>ANEKS I</w:t>
      </w:r>
    </w:p>
    <w:p w14:paraId="72FB59A0" w14:textId="77777777" w:rsidR="004C57D3" w:rsidRPr="002A6C5D" w:rsidRDefault="008F3C5A" w:rsidP="002A6C5D">
      <w:pPr>
        <w:jc w:val="center"/>
      </w:pPr>
      <w:r w:rsidRPr="002A6C5D">
        <w:rPr>
          <w:szCs w:val="22"/>
        </w:rPr>
        <w:t xml:space="preserve"> </w:t>
      </w:r>
    </w:p>
    <w:p w14:paraId="2FAA492F" w14:textId="77777777" w:rsidR="004C57D3" w:rsidRPr="002A6C5D" w:rsidRDefault="008F3C5A" w:rsidP="002A6C5D">
      <w:pPr>
        <w:pStyle w:val="TitleA"/>
        <w:rPr>
          <w:bCs/>
          <w:lang w:val="mt-MT"/>
        </w:rPr>
      </w:pPr>
      <w:r w:rsidRPr="002A6C5D">
        <w:rPr>
          <w:bCs/>
          <w:lang w:val="mt-MT"/>
        </w:rPr>
        <w:t>CHARAKTERYSTYKA PRODUKTU LECZNICZEGO</w:t>
      </w:r>
    </w:p>
    <w:p w14:paraId="32C665DE" w14:textId="77777777" w:rsidR="004C57D3" w:rsidRPr="002A6C5D" w:rsidRDefault="008F3C5A" w:rsidP="002A6C5D">
      <w:r w:rsidRPr="002A6C5D">
        <w:br w:type="page"/>
      </w:r>
    </w:p>
    <w:p w14:paraId="003ECEAB" w14:textId="77777777" w:rsidR="004C57D3" w:rsidRPr="002A6C5D" w:rsidRDefault="008F3C5A" w:rsidP="002A6C5D">
      <w:pPr>
        <w:suppressAutoHyphens/>
        <w:rPr>
          <w:szCs w:val="22"/>
        </w:rPr>
      </w:pPr>
      <w:r w:rsidRPr="002A6C5D">
        <w:rPr>
          <w:szCs w:val="22"/>
        </w:rPr>
        <w:lastRenderedPageBreak/>
        <w:t>▼Niniejszy produkt leczniczy podlega dodatkowemu monitorowaniu. Umożliwi to szybkie zidentyfikowanie nowych informacji o bezpieczeństwie. Osoby należące do fachowego personelu medycznego powinny zgłaszać wszelkie podejrzewane działania niepożądane. Aby dowiedzieć się, jak zgłaszać działania niepożądane – patrz punkt 4.8</w:t>
      </w:r>
    </w:p>
    <w:p w14:paraId="048B2182" w14:textId="77777777" w:rsidR="004C57D3" w:rsidRPr="002A6C5D" w:rsidRDefault="004C57D3" w:rsidP="002A6C5D">
      <w:pPr>
        <w:tabs>
          <w:tab w:val="left" w:pos="0"/>
        </w:tabs>
        <w:suppressAutoHyphens/>
        <w:rPr>
          <w:szCs w:val="22"/>
        </w:rPr>
      </w:pPr>
    </w:p>
    <w:p w14:paraId="68913238" w14:textId="77777777" w:rsidR="004C57D3" w:rsidRPr="002A6C5D" w:rsidRDefault="004C57D3" w:rsidP="002A6C5D">
      <w:pPr>
        <w:tabs>
          <w:tab w:val="left" w:pos="0"/>
        </w:tabs>
        <w:suppressAutoHyphens/>
        <w:rPr>
          <w:b/>
          <w:bCs/>
          <w:szCs w:val="22"/>
        </w:rPr>
      </w:pPr>
    </w:p>
    <w:p w14:paraId="25408D2F" w14:textId="77777777" w:rsidR="004C57D3" w:rsidRPr="002A6C5D" w:rsidRDefault="008F3C5A" w:rsidP="002A6C5D">
      <w:pPr>
        <w:tabs>
          <w:tab w:val="left" w:pos="0"/>
        </w:tabs>
        <w:suppressAutoHyphens/>
      </w:pPr>
      <w:r w:rsidRPr="002A6C5D">
        <w:rPr>
          <w:b/>
          <w:bCs/>
          <w:szCs w:val="22"/>
        </w:rPr>
        <w:t>1.</w:t>
      </w:r>
      <w:r w:rsidRPr="002A6C5D">
        <w:rPr>
          <w:b/>
          <w:bCs/>
          <w:szCs w:val="22"/>
        </w:rPr>
        <w:tab/>
        <w:t>NAZWA PRODUKTU LECZNICZEGO</w:t>
      </w:r>
    </w:p>
    <w:p w14:paraId="38751AEB" w14:textId="77777777" w:rsidR="004C57D3" w:rsidRPr="002A6C5D" w:rsidRDefault="004C57D3" w:rsidP="002A6C5D">
      <w:pPr>
        <w:rPr>
          <w:iCs/>
          <w:szCs w:val="22"/>
        </w:rPr>
      </w:pPr>
    </w:p>
    <w:p w14:paraId="7F9670D9" w14:textId="42BA24E6" w:rsidR="004C57D3" w:rsidRPr="002A6C5D" w:rsidRDefault="00785855" w:rsidP="006F3888">
      <w:pPr>
        <w:rPr>
          <w:szCs w:val="22"/>
        </w:rPr>
      </w:pPr>
      <w:r>
        <w:rPr>
          <w:szCs w:val="22"/>
        </w:rPr>
        <w:t>Libmyris</w:t>
      </w:r>
      <w:r w:rsidR="008F3C5A" w:rsidRPr="002A6C5D">
        <w:rPr>
          <w:szCs w:val="22"/>
        </w:rPr>
        <w:t> 40 mg roztwór do wstrzykiwań w ampułko-strzykawce</w:t>
      </w:r>
    </w:p>
    <w:p w14:paraId="49743FF9" w14:textId="7A2675BA" w:rsidR="004C57D3" w:rsidRPr="002A6C5D" w:rsidRDefault="00785855" w:rsidP="006F3888">
      <w:pPr>
        <w:rPr>
          <w:iCs/>
          <w:szCs w:val="22"/>
        </w:rPr>
      </w:pPr>
      <w:r>
        <w:rPr>
          <w:szCs w:val="22"/>
        </w:rPr>
        <w:t>Libmyris</w:t>
      </w:r>
      <w:r w:rsidR="008F3C5A" w:rsidRPr="002A6C5D">
        <w:rPr>
          <w:szCs w:val="22"/>
        </w:rPr>
        <w:t> 40 mg roztwór do wstrzykiwań we wstrzykiwaczu</w:t>
      </w:r>
    </w:p>
    <w:p w14:paraId="0BC71923" w14:textId="77777777" w:rsidR="004C57D3" w:rsidRPr="002A6C5D" w:rsidRDefault="004C57D3" w:rsidP="002A6C5D">
      <w:pPr>
        <w:rPr>
          <w:iCs/>
          <w:szCs w:val="22"/>
        </w:rPr>
      </w:pPr>
    </w:p>
    <w:p w14:paraId="701C19D8" w14:textId="77777777" w:rsidR="004C57D3" w:rsidRPr="002A6C5D" w:rsidRDefault="004C57D3" w:rsidP="002A6C5D">
      <w:pPr>
        <w:rPr>
          <w:iCs/>
          <w:szCs w:val="22"/>
        </w:rPr>
      </w:pPr>
    </w:p>
    <w:p w14:paraId="01187446" w14:textId="77777777" w:rsidR="004C57D3" w:rsidRPr="002A6C5D" w:rsidRDefault="008F3C5A" w:rsidP="002A6C5D">
      <w:pPr>
        <w:suppressAutoHyphens/>
        <w:ind w:left="567" w:hanging="567"/>
        <w:rPr>
          <w:szCs w:val="22"/>
        </w:rPr>
      </w:pPr>
      <w:r w:rsidRPr="002A6C5D">
        <w:rPr>
          <w:b/>
          <w:bCs/>
          <w:szCs w:val="22"/>
        </w:rPr>
        <w:t>2.</w:t>
      </w:r>
      <w:r w:rsidRPr="002A6C5D">
        <w:rPr>
          <w:b/>
          <w:bCs/>
          <w:szCs w:val="22"/>
        </w:rPr>
        <w:tab/>
        <w:t>SKŁAD JAKOŚCIOWY I ILOŚCIOWY</w:t>
      </w:r>
    </w:p>
    <w:p w14:paraId="22315E33" w14:textId="77777777" w:rsidR="004C57D3" w:rsidRPr="002A6C5D" w:rsidRDefault="004C57D3" w:rsidP="002A6C5D">
      <w:pPr>
        <w:rPr>
          <w:iCs/>
          <w:szCs w:val="22"/>
        </w:rPr>
      </w:pPr>
    </w:p>
    <w:p w14:paraId="5AF789EB" w14:textId="307F492C" w:rsidR="004C57D3" w:rsidRPr="002A6C5D" w:rsidRDefault="00785855" w:rsidP="002A6C5D">
      <w:pPr>
        <w:rPr>
          <w:bCs/>
          <w:szCs w:val="22"/>
          <w:u w:val="single"/>
        </w:rPr>
      </w:pPr>
      <w:r>
        <w:rPr>
          <w:bCs/>
          <w:szCs w:val="22"/>
          <w:u w:val="single"/>
        </w:rPr>
        <w:t>Libmyris</w:t>
      </w:r>
      <w:r w:rsidR="008F3C5A" w:rsidRPr="002A6C5D">
        <w:rPr>
          <w:bCs/>
          <w:szCs w:val="22"/>
          <w:u w:val="single"/>
        </w:rPr>
        <w:t xml:space="preserve"> 40 mg roztwór do wstrzykiwań w ampułko-strzykawce </w:t>
      </w:r>
    </w:p>
    <w:p w14:paraId="01F23E35" w14:textId="77777777" w:rsidR="00A277AD" w:rsidRDefault="00A277AD" w:rsidP="002A6C5D">
      <w:pPr>
        <w:rPr>
          <w:bCs/>
          <w:szCs w:val="22"/>
        </w:rPr>
      </w:pPr>
    </w:p>
    <w:p w14:paraId="6572D4F9" w14:textId="64A1A418" w:rsidR="004C57D3" w:rsidRPr="002A6C5D" w:rsidRDefault="006B17E1" w:rsidP="002A6C5D">
      <w:pPr>
        <w:rPr>
          <w:bCs/>
          <w:szCs w:val="22"/>
        </w:rPr>
      </w:pPr>
      <w:r>
        <w:rPr>
          <w:bCs/>
          <w:szCs w:val="22"/>
        </w:rPr>
        <w:t>Każda</w:t>
      </w:r>
      <w:r w:rsidR="008F3C5A" w:rsidRPr="002A6C5D">
        <w:rPr>
          <w:bCs/>
          <w:szCs w:val="22"/>
        </w:rPr>
        <w:t xml:space="preserve"> ampułko-strzykawka 0,4 ml zawiera 40 mg adalimumabu.</w:t>
      </w:r>
    </w:p>
    <w:p w14:paraId="0D2A47AF" w14:textId="77777777" w:rsidR="00A277AD" w:rsidRDefault="00A277AD" w:rsidP="002A6C5D">
      <w:pPr>
        <w:rPr>
          <w:szCs w:val="22"/>
          <w:u w:val="single"/>
        </w:rPr>
      </w:pPr>
    </w:p>
    <w:p w14:paraId="09E63804" w14:textId="6B0DD827" w:rsidR="004C57D3" w:rsidRPr="002A6C5D" w:rsidRDefault="00785855" w:rsidP="002A6C5D">
      <w:pPr>
        <w:rPr>
          <w:iCs/>
          <w:szCs w:val="22"/>
          <w:u w:val="single"/>
        </w:rPr>
      </w:pPr>
      <w:r>
        <w:rPr>
          <w:szCs w:val="22"/>
          <w:u w:val="single"/>
        </w:rPr>
        <w:t>Libmyris</w:t>
      </w:r>
      <w:r w:rsidR="008F3C5A" w:rsidRPr="002A6C5D">
        <w:rPr>
          <w:szCs w:val="22"/>
          <w:u w:val="single"/>
        </w:rPr>
        <w:t> 40 mg roztwór do wstrzykiwań we wstrzykiwaczu</w:t>
      </w:r>
    </w:p>
    <w:p w14:paraId="25375F10" w14:textId="77777777" w:rsidR="00A277AD" w:rsidRDefault="00A277AD" w:rsidP="002A6C5D">
      <w:pPr>
        <w:rPr>
          <w:bCs/>
          <w:szCs w:val="22"/>
        </w:rPr>
      </w:pPr>
    </w:p>
    <w:p w14:paraId="5FFFA441" w14:textId="168F676B" w:rsidR="004C57D3" w:rsidRPr="002A6C5D" w:rsidRDefault="006B17E1" w:rsidP="002A6C5D">
      <w:pPr>
        <w:rPr>
          <w:bCs/>
          <w:szCs w:val="22"/>
        </w:rPr>
      </w:pPr>
      <w:r>
        <w:rPr>
          <w:bCs/>
          <w:szCs w:val="22"/>
        </w:rPr>
        <w:t xml:space="preserve">Każdy </w:t>
      </w:r>
      <w:r w:rsidR="008F3C5A" w:rsidRPr="002A6C5D">
        <w:rPr>
          <w:bCs/>
          <w:szCs w:val="22"/>
        </w:rPr>
        <w:t>wstrzykiwacz 0,4 ml zawiera 40 mg adalimumabu.</w:t>
      </w:r>
    </w:p>
    <w:p w14:paraId="6D4D3CCC" w14:textId="77777777" w:rsidR="004C57D3" w:rsidRPr="002A6C5D" w:rsidRDefault="004C57D3" w:rsidP="002A6C5D">
      <w:pPr>
        <w:rPr>
          <w:bCs/>
          <w:szCs w:val="22"/>
        </w:rPr>
      </w:pPr>
    </w:p>
    <w:p w14:paraId="472244E9" w14:textId="77777777" w:rsidR="004C57D3" w:rsidRPr="002A6C5D" w:rsidRDefault="008F3C5A" w:rsidP="002A6C5D">
      <w:r w:rsidRPr="002A6C5D">
        <w:rPr>
          <w:szCs w:val="22"/>
        </w:rPr>
        <w:t>Adalimumab jest rekombinowanym ludzkim przeciwciałem monoklonalnym uzyskiwanym przez ekspresję w komórkach jajnika chomika chińskiego.</w:t>
      </w:r>
    </w:p>
    <w:p w14:paraId="7F9350D5" w14:textId="77777777" w:rsidR="006B17E1" w:rsidRDefault="006B17E1" w:rsidP="006B17E1">
      <w:pPr>
        <w:rPr>
          <w:szCs w:val="22"/>
          <w:u w:val="single"/>
        </w:rPr>
      </w:pPr>
    </w:p>
    <w:p w14:paraId="5334C5FB" w14:textId="63C45F92" w:rsidR="006B17E1" w:rsidRPr="00C72B9C" w:rsidRDefault="006B17E1" w:rsidP="006B17E1">
      <w:pPr>
        <w:rPr>
          <w:szCs w:val="22"/>
          <w:u w:val="single"/>
        </w:rPr>
      </w:pPr>
      <w:r w:rsidRPr="00C72B9C">
        <w:rPr>
          <w:szCs w:val="22"/>
          <w:u w:val="single"/>
        </w:rPr>
        <w:t>Substancja pomocnicza o znanym działaniu</w:t>
      </w:r>
    </w:p>
    <w:p w14:paraId="2A9C2180" w14:textId="77777777" w:rsidR="006B17E1" w:rsidRPr="000765C9" w:rsidRDefault="006B17E1" w:rsidP="006B17E1">
      <w:pPr>
        <w:rPr>
          <w:szCs w:val="22"/>
        </w:rPr>
      </w:pPr>
    </w:p>
    <w:p w14:paraId="42BDF3E2" w14:textId="77777777" w:rsidR="006B17E1" w:rsidRPr="008108C0" w:rsidRDefault="006B17E1" w:rsidP="006B17E1">
      <w:pPr>
        <w:rPr>
          <w:szCs w:val="22"/>
        </w:rPr>
      </w:pPr>
      <w:r w:rsidRPr="000765C9">
        <w:rPr>
          <w:szCs w:val="22"/>
        </w:rPr>
        <w:t>Każdy ml zawiera 1 mg polisorbatu 80.</w:t>
      </w:r>
    </w:p>
    <w:p w14:paraId="08BA8094" w14:textId="77777777" w:rsidR="004C57D3" w:rsidRPr="002A6C5D" w:rsidRDefault="004C57D3" w:rsidP="002A6C5D"/>
    <w:p w14:paraId="75E370C0" w14:textId="77777777" w:rsidR="004C57D3" w:rsidRPr="002A6C5D" w:rsidRDefault="008F3C5A" w:rsidP="002A6C5D">
      <w:pPr>
        <w:rPr>
          <w:szCs w:val="22"/>
        </w:rPr>
      </w:pPr>
      <w:r w:rsidRPr="002A6C5D">
        <w:rPr>
          <w:szCs w:val="22"/>
        </w:rPr>
        <w:t>Pełny wykaz substancji pomocniczych, patrz punkt 6.1.</w:t>
      </w:r>
    </w:p>
    <w:p w14:paraId="31695E6D" w14:textId="77777777" w:rsidR="004C57D3" w:rsidRPr="002A6C5D" w:rsidRDefault="004C57D3" w:rsidP="002A6C5D">
      <w:pPr>
        <w:rPr>
          <w:szCs w:val="22"/>
        </w:rPr>
      </w:pPr>
    </w:p>
    <w:p w14:paraId="32584BFF" w14:textId="77777777" w:rsidR="004C57D3" w:rsidRPr="002A6C5D" w:rsidRDefault="004C57D3" w:rsidP="002A6C5D">
      <w:pPr>
        <w:rPr>
          <w:szCs w:val="22"/>
        </w:rPr>
      </w:pPr>
    </w:p>
    <w:p w14:paraId="00684BA9" w14:textId="77777777" w:rsidR="004C57D3" w:rsidRPr="002A6C5D" w:rsidRDefault="008F3C5A" w:rsidP="002A6C5D">
      <w:pPr>
        <w:suppressAutoHyphens/>
        <w:ind w:left="567" w:hanging="567"/>
        <w:rPr>
          <w:caps/>
          <w:szCs w:val="22"/>
        </w:rPr>
      </w:pPr>
      <w:r w:rsidRPr="002A6C5D">
        <w:rPr>
          <w:b/>
          <w:bCs/>
          <w:szCs w:val="22"/>
        </w:rPr>
        <w:t>3.</w:t>
      </w:r>
      <w:r w:rsidRPr="002A6C5D">
        <w:rPr>
          <w:b/>
          <w:bCs/>
          <w:szCs w:val="22"/>
        </w:rPr>
        <w:tab/>
        <w:t xml:space="preserve">POSTAĆ </w:t>
      </w:r>
      <w:r w:rsidRPr="002A6C5D">
        <w:rPr>
          <w:rFonts w:eastAsia="Times New Roman Bold"/>
          <w:b/>
          <w:bCs/>
          <w:szCs w:val="22"/>
        </w:rPr>
        <w:t>FARMACEUTYCZNA</w:t>
      </w:r>
    </w:p>
    <w:p w14:paraId="3C2B3397" w14:textId="77777777" w:rsidR="004C57D3" w:rsidRPr="002A6C5D" w:rsidRDefault="004C57D3" w:rsidP="002A6C5D">
      <w:pPr>
        <w:rPr>
          <w:szCs w:val="22"/>
        </w:rPr>
      </w:pPr>
    </w:p>
    <w:p w14:paraId="6066ED3D" w14:textId="599DA960" w:rsidR="004C57D3" w:rsidRPr="002A6C5D" w:rsidRDefault="008F3C5A" w:rsidP="002A6C5D">
      <w:pPr>
        <w:rPr>
          <w:szCs w:val="22"/>
        </w:rPr>
      </w:pPr>
      <w:bookmarkStart w:id="0" w:name="_Hlk24012680"/>
      <w:r w:rsidRPr="002A6C5D">
        <w:rPr>
          <w:szCs w:val="22"/>
        </w:rPr>
        <w:t>Roztwór do wstrzykiwań</w:t>
      </w:r>
      <w:r w:rsidR="006B17E1">
        <w:rPr>
          <w:szCs w:val="22"/>
        </w:rPr>
        <w:t xml:space="preserve"> (wstrzyknięcie)</w:t>
      </w:r>
      <w:r w:rsidRPr="002A6C5D">
        <w:rPr>
          <w:szCs w:val="22"/>
        </w:rPr>
        <w:t>.</w:t>
      </w:r>
    </w:p>
    <w:p w14:paraId="67A82D07" w14:textId="77777777" w:rsidR="004C57D3" w:rsidRPr="002A6C5D" w:rsidRDefault="008F3C5A" w:rsidP="002A6C5D">
      <w:pPr>
        <w:rPr>
          <w:szCs w:val="22"/>
        </w:rPr>
      </w:pPr>
      <w:r w:rsidRPr="002A6C5D">
        <w:rPr>
          <w:szCs w:val="22"/>
        </w:rPr>
        <w:t>Przezroczysty i bezbarwny roztwór do wstrzykiwań.</w:t>
      </w:r>
    </w:p>
    <w:bookmarkEnd w:id="0"/>
    <w:p w14:paraId="39D446A7" w14:textId="77777777" w:rsidR="004C57D3" w:rsidRPr="002A6C5D" w:rsidRDefault="004C57D3" w:rsidP="002A6C5D">
      <w:pPr>
        <w:rPr>
          <w:szCs w:val="22"/>
        </w:rPr>
      </w:pPr>
    </w:p>
    <w:p w14:paraId="1FA737BB" w14:textId="77777777" w:rsidR="004C57D3" w:rsidRPr="002A6C5D" w:rsidRDefault="004C57D3" w:rsidP="002A6C5D">
      <w:pPr>
        <w:rPr>
          <w:szCs w:val="22"/>
        </w:rPr>
      </w:pPr>
    </w:p>
    <w:p w14:paraId="6D11CA36" w14:textId="77777777" w:rsidR="004C57D3" w:rsidRPr="002A6C5D" w:rsidRDefault="008F3C5A" w:rsidP="002A6C5D">
      <w:pPr>
        <w:suppressAutoHyphens/>
        <w:ind w:left="567" w:hanging="567"/>
        <w:rPr>
          <w:caps/>
          <w:szCs w:val="22"/>
        </w:rPr>
      </w:pPr>
      <w:r w:rsidRPr="002A6C5D">
        <w:rPr>
          <w:b/>
          <w:bCs/>
          <w:caps/>
          <w:szCs w:val="22"/>
        </w:rPr>
        <w:t>4.</w:t>
      </w:r>
      <w:r w:rsidRPr="002A6C5D">
        <w:rPr>
          <w:b/>
          <w:bCs/>
          <w:caps/>
          <w:szCs w:val="22"/>
        </w:rPr>
        <w:tab/>
      </w:r>
      <w:r w:rsidRPr="002A6C5D">
        <w:rPr>
          <w:b/>
          <w:bCs/>
          <w:szCs w:val="22"/>
        </w:rPr>
        <w:t>SZCZEGÓŁOWE</w:t>
      </w:r>
      <w:r w:rsidRPr="002A6C5D">
        <w:rPr>
          <w:rFonts w:eastAsia="Times New Roman Bold"/>
          <w:b/>
          <w:bCs/>
          <w:szCs w:val="22"/>
        </w:rPr>
        <w:t xml:space="preserve"> DANE KLINICZNE</w:t>
      </w:r>
    </w:p>
    <w:p w14:paraId="5E876C2E" w14:textId="77777777" w:rsidR="004C57D3" w:rsidRPr="002A6C5D" w:rsidRDefault="004C57D3" w:rsidP="002A6C5D">
      <w:pPr>
        <w:rPr>
          <w:szCs w:val="22"/>
        </w:rPr>
      </w:pPr>
    </w:p>
    <w:p w14:paraId="0C4E1694" w14:textId="77777777" w:rsidR="004C57D3" w:rsidRPr="002A6C5D" w:rsidRDefault="008F3C5A" w:rsidP="002A6C5D">
      <w:pPr>
        <w:ind w:left="567" w:hanging="567"/>
        <w:rPr>
          <w:szCs w:val="22"/>
        </w:rPr>
      </w:pPr>
      <w:r w:rsidRPr="002A6C5D">
        <w:rPr>
          <w:b/>
          <w:bCs/>
          <w:szCs w:val="22"/>
        </w:rPr>
        <w:t>4.1</w:t>
      </w:r>
      <w:r w:rsidRPr="002A6C5D">
        <w:rPr>
          <w:b/>
          <w:bCs/>
          <w:szCs w:val="22"/>
        </w:rPr>
        <w:tab/>
        <w:t>Wskazania do stosowania</w:t>
      </w:r>
    </w:p>
    <w:p w14:paraId="2AC4D487" w14:textId="77777777" w:rsidR="004C57D3" w:rsidRPr="002A6C5D" w:rsidRDefault="004C57D3" w:rsidP="002A6C5D">
      <w:pPr>
        <w:rPr>
          <w:szCs w:val="22"/>
        </w:rPr>
      </w:pPr>
    </w:p>
    <w:p w14:paraId="5C1A11B0" w14:textId="77777777" w:rsidR="004C57D3" w:rsidRPr="002A6C5D" w:rsidRDefault="008F3C5A" w:rsidP="002A6C5D">
      <w:pPr>
        <w:pStyle w:val="Default"/>
        <w:rPr>
          <w:sz w:val="22"/>
          <w:szCs w:val="22"/>
          <w:u w:val="single"/>
          <w:lang w:val="pl-PL"/>
        </w:rPr>
      </w:pPr>
      <w:r w:rsidRPr="002A6C5D">
        <w:rPr>
          <w:rFonts w:eastAsia="Times New Roman"/>
          <w:sz w:val="22"/>
          <w:szCs w:val="22"/>
          <w:u w:val="single"/>
          <w:lang w:val="pl-PL"/>
        </w:rPr>
        <w:t>Reumatoidalne zapalenie stawów</w:t>
      </w:r>
    </w:p>
    <w:p w14:paraId="6F257430" w14:textId="77777777" w:rsidR="004C57D3" w:rsidRPr="002A6C5D" w:rsidRDefault="004C57D3" w:rsidP="002A6C5D">
      <w:pPr>
        <w:pStyle w:val="Default"/>
        <w:rPr>
          <w:sz w:val="22"/>
          <w:szCs w:val="22"/>
          <w:u w:val="single"/>
          <w:lang w:val="pl-PL"/>
        </w:rPr>
      </w:pPr>
    </w:p>
    <w:p w14:paraId="0AE73AD2" w14:textId="48901F99" w:rsidR="004C57D3" w:rsidRPr="002A6C5D" w:rsidRDefault="008F3C5A" w:rsidP="002A6C5D">
      <w:pPr>
        <w:pStyle w:val="Default"/>
        <w:rPr>
          <w:sz w:val="22"/>
          <w:szCs w:val="22"/>
          <w:lang w:val="pl-PL"/>
        </w:rPr>
      </w:pPr>
      <w:r w:rsidRPr="002A6C5D">
        <w:rPr>
          <w:rFonts w:eastAsia="Times New Roman"/>
          <w:sz w:val="22"/>
          <w:szCs w:val="22"/>
          <w:lang w:val="pl-PL"/>
        </w:rPr>
        <w:t xml:space="preserve">Produkt </w:t>
      </w:r>
      <w:r w:rsidR="00785855">
        <w:rPr>
          <w:rFonts w:eastAsia="Times New Roman"/>
          <w:sz w:val="22"/>
          <w:szCs w:val="22"/>
          <w:lang w:val="pl-PL"/>
        </w:rPr>
        <w:t>Libmyris</w:t>
      </w:r>
      <w:r w:rsidRPr="002A6C5D">
        <w:rPr>
          <w:rFonts w:eastAsia="Times New Roman"/>
          <w:sz w:val="22"/>
          <w:szCs w:val="22"/>
          <w:lang w:val="pl-PL"/>
        </w:rPr>
        <w:t xml:space="preserve"> w skojarzeniu z metotreksatem jest wskazany w: </w:t>
      </w:r>
    </w:p>
    <w:p w14:paraId="63C8349F" w14:textId="77777777" w:rsidR="004C57D3" w:rsidRPr="002A6C5D" w:rsidRDefault="008F3C5A" w:rsidP="002A6C5D">
      <w:pPr>
        <w:pStyle w:val="Default"/>
        <w:numPr>
          <w:ilvl w:val="0"/>
          <w:numId w:val="24"/>
        </w:numPr>
        <w:ind w:left="567" w:hanging="590"/>
        <w:rPr>
          <w:sz w:val="22"/>
          <w:szCs w:val="22"/>
          <w:lang w:val="pl-PL"/>
        </w:rPr>
      </w:pPr>
      <w:r w:rsidRPr="002A6C5D">
        <w:rPr>
          <w:rFonts w:eastAsia="Times New Roman"/>
          <w:sz w:val="22"/>
          <w:szCs w:val="22"/>
          <w:lang w:val="pl-PL"/>
        </w:rPr>
        <w:t xml:space="preserve">leczeniu czynnego reumatoidalnego zapalenia stawów o nasileniu umiarkowanym do ciężkiego u dorosłych pacjentów, gdy odpowiedź na leki modyfikujące przebieg choroby (DMARDs, ang. Disease-Modifying. Antirheumatic Drugs), w tym metotreksat, okazała się niewystarczająca. </w:t>
      </w:r>
    </w:p>
    <w:p w14:paraId="1297A9A8" w14:textId="77777777" w:rsidR="004C57D3" w:rsidRPr="002A6C5D" w:rsidRDefault="008F3C5A" w:rsidP="002A6C5D">
      <w:pPr>
        <w:pStyle w:val="Default"/>
        <w:numPr>
          <w:ilvl w:val="0"/>
          <w:numId w:val="24"/>
        </w:numPr>
        <w:ind w:left="567" w:hanging="590"/>
        <w:rPr>
          <w:sz w:val="22"/>
          <w:szCs w:val="22"/>
          <w:lang w:val="pl-PL"/>
        </w:rPr>
      </w:pPr>
      <w:r w:rsidRPr="002A6C5D">
        <w:rPr>
          <w:rFonts w:eastAsia="Times New Roman"/>
          <w:sz w:val="22"/>
          <w:szCs w:val="22"/>
          <w:lang w:val="pl-PL"/>
        </w:rPr>
        <w:t xml:space="preserve">leczeniu ciężkiego, czynnego i postępującego reumatoidalnego zapalenia stawów u dorosłych pacjentów, którzy nie byli uprzednio leczeni metotreksatem. </w:t>
      </w:r>
    </w:p>
    <w:p w14:paraId="5F54491A" w14:textId="77777777" w:rsidR="004C57D3" w:rsidRPr="002A6C5D" w:rsidRDefault="004C57D3" w:rsidP="002A6C5D">
      <w:pPr>
        <w:pStyle w:val="Default"/>
        <w:rPr>
          <w:sz w:val="22"/>
          <w:szCs w:val="22"/>
          <w:lang w:val="pl-PL"/>
        </w:rPr>
      </w:pPr>
    </w:p>
    <w:p w14:paraId="3F8557B1" w14:textId="5C18F91C" w:rsidR="004C57D3" w:rsidRPr="002A6C5D" w:rsidRDefault="008F3C5A" w:rsidP="002A6C5D">
      <w:pPr>
        <w:pStyle w:val="Default"/>
        <w:rPr>
          <w:sz w:val="22"/>
          <w:szCs w:val="22"/>
          <w:lang w:val="pl-PL"/>
        </w:rPr>
      </w:pPr>
      <w:r w:rsidRPr="002A6C5D">
        <w:rPr>
          <w:rFonts w:eastAsia="Times New Roman"/>
          <w:sz w:val="22"/>
          <w:szCs w:val="22"/>
          <w:lang w:val="pl-PL"/>
        </w:rPr>
        <w:t xml:space="preserve">Produkt </w:t>
      </w:r>
      <w:r w:rsidR="00785855">
        <w:rPr>
          <w:rFonts w:eastAsia="Times New Roman"/>
          <w:sz w:val="22"/>
          <w:szCs w:val="22"/>
          <w:lang w:val="pl-PL"/>
        </w:rPr>
        <w:t>Libmyris</w:t>
      </w:r>
      <w:r w:rsidRPr="002A6C5D">
        <w:rPr>
          <w:rFonts w:eastAsia="Times New Roman"/>
          <w:sz w:val="22"/>
          <w:szCs w:val="22"/>
          <w:lang w:val="pl-PL"/>
        </w:rPr>
        <w:t xml:space="preserve"> można stosować w monoterapii, jeśli metotreksat jest źle tolerowany lub gdy dalsze leczenie metotreksatem jest niewskazane. </w:t>
      </w:r>
    </w:p>
    <w:p w14:paraId="7981F4B1" w14:textId="77777777" w:rsidR="004C57D3" w:rsidRPr="002A6C5D" w:rsidRDefault="004C57D3" w:rsidP="002A6C5D">
      <w:pPr>
        <w:pStyle w:val="Default"/>
        <w:rPr>
          <w:sz w:val="22"/>
          <w:szCs w:val="22"/>
          <w:lang w:val="pl-PL"/>
        </w:rPr>
      </w:pPr>
    </w:p>
    <w:p w14:paraId="099530E0" w14:textId="77777777" w:rsidR="004C57D3" w:rsidRPr="002A6C5D" w:rsidRDefault="008F3C5A" w:rsidP="002A6C5D">
      <w:r w:rsidRPr="002A6C5D">
        <w:rPr>
          <w:szCs w:val="22"/>
        </w:rPr>
        <w:t>Wykazano, że adalimumab stosowany z metotreksatem zmniejsza szybkość postępu uszkodzenia stawów, mierzonego radiologicznie oraz powoduje poprawę stanu czynnościowego.</w:t>
      </w:r>
    </w:p>
    <w:p w14:paraId="3B80BD8B" w14:textId="77777777" w:rsidR="004C57D3" w:rsidRPr="002A6C5D" w:rsidRDefault="004C57D3" w:rsidP="002A6C5D">
      <w:pPr>
        <w:rPr>
          <w:szCs w:val="22"/>
        </w:rPr>
      </w:pPr>
    </w:p>
    <w:p w14:paraId="54F451DD" w14:textId="77777777" w:rsidR="004C57D3" w:rsidRPr="002A6C5D" w:rsidRDefault="008F3C5A" w:rsidP="002A6C5D">
      <w:pPr>
        <w:rPr>
          <w:szCs w:val="22"/>
          <w:u w:val="single"/>
        </w:rPr>
      </w:pPr>
      <w:r w:rsidRPr="002A6C5D">
        <w:rPr>
          <w:szCs w:val="22"/>
          <w:u w:val="single"/>
        </w:rPr>
        <w:lastRenderedPageBreak/>
        <w:t>Młodzieńcze idiopatyczne zapalenie stawów</w:t>
      </w:r>
    </w:p>
    <w:p w14:paraId="3BF5795B" w14:textId="77777777" w:rsidR="004C57D3" w:rsidRPr="002A6C5D" w:rsidRDefault="004C57D3" w:rsidP="002A6C5D">
      <w:pPr>
        <w:rPr>
          <w:szCs w:val="22"/>
        </w:rPr>
      </w:pPr>
    </w:p>
    <w:p w14:paraId="533D6B61" w14:textId="77777777" w:rsidR="004C57D3" w:rsidRPr="002A6C5D" w:rsidRDefault="008F3C5A" w:rsidP="002A6C5D">
      <w:pPr>
        <w:pStyle w:val="Italicsubtitle"/>
        <w:spacing w:after="0"/>
      </w:pPr>
      <w:r w:rsidRPr="002A6C5D">
        <w:rPr>
          <w:szCs w:val="22"/>
        </w:rPr>
        <w:t>Wielostawowe młodzieńcze idiopatyczne zapalenie stawów</w:t>
      </w:r>
    </w:p>
    <w:p w14:paraId="764D417A" w14:textId="5FF670DE" w:rsidR="004C57D3" w:rsidRPr="002A6C5D" w:rsidRDefault="008F3C5A" w:rsidP="002A6C5D">
      <w:pPr>
        <w:pStyle w:val="Default"/>
        <w:rPr>
          <w:rFonts w:eastAsia="Times New Roman"/>
          <w:sz w:val="22"/>
          <w:szCs w:val="22"/>
          <w:lang w:val="pl-PL"/>
        </w:rPr>
      </w:pPr>
      <w:r w:rsidRPr="002A6C5D">
        <w:rPr>
          <w:rFonts w:eastAsia="Times New Roman"/>
          <w:sz w:val="22"/>
          <w:szCs w:val="22"/>
          <w:lang w:val="pl-PL"/>
        </w:rPr>
        <w:t xml:space="preserve">Produkt </w:t>
      </w:r>
      <w:r w:rsidR="00785855">
        <w:rPr>
          <w:rFonts w:eastAsia="Times New Roman"/>
          <w:sz w:val="22"/>
          <w:szCs w:val="22"/>
          <w:lang w:val="pl-PL"/>
        </w:rPr>
        <w:t>Libmyris</w:t>
      </w:r>
      <w:r w:rsidRPr="002A6C5D">
        <w:rPr>
          <w:rFonts w:eastAsia="Times New Roman"/>
          <w:sz w:val="22"/>
          <w:szCs w:val="22"/>
          <w:lang w:val="pl-PL"/>
        </w:rPr>
        <w:t xml:space="preserve"> w skojarzeniu z metotreksatem jest wskazany w leczeniu czynnego wielostawowego młodzieńczego idiopatycznego zapalenia stawów, u pacjentów w wieku od 2 lat, gdy odpowiedź na jeden lub więcej leków DMARD okazała się niewystarczająca. Produkt </w:t>
      </w:r>
      <w:r w:rsidR="00785855">
        <w:rPr>
          <w:rFonts w:eastAsia="Times New Roman"/>
          <w:sz w:val="22"/>
          <w:szCs w:val="22"/>
          <w:lang w:val="pl-PL"/>
        </w:rPr>
        <w:t>Libmyris</w:t>
      </w:r>
      <w:r w:rsidRPr="00B84335">
        <w:rPr>
          <w:rFonts w:eastAsia="Times New Roman"/>
          <w:sz w:val="22"/>
          <w:lang w:val="pl-PL"/>
        </w:rPr>
        <w:t xml:space="preserve"> </w:t>
      </w:r>
      <w:r w:rsidRPr="002A6C5D">
        <w:rPr>
          <w:rFonts w:eastAsia="Times New Roman"/>
          <w:sz w:val="22"/>
          <w:szCs w:val="22"/>
          <w:lang w:val="pl-PL"/>
        </w:rPr>
        <w:t>można stosować w monoterapii, jeśli metotreksat jest źle tolerowany lub gdy dalsze leczenie metotreksatem jest niewskazane (skuteczność stosowania w monoterapii, patrz punkt 5.1). Adalimumabu</w:t>
      </w:r>
      <w:r w:rsidRPr="00B84335">
        <w:rPr>
          <w:rFonts w:eastAsia="Times New Roman"/>
          <w:sz w:val="22"/>
          <w:lang w:val="pl-PL"/>
        </w:rPr>
        <w:t xml:space="preserve"> </w:t>
      </w:r>
      <w:r w:rsidRPr="002A6C5D">
        <w:rPr>
          <w:rFonts w:eastAsia="Times New Roman"/>
          <w:sz w:val="22"/>
          <w:szCs w:val="22"/>
          <w:lang w:val="pl-PL"/>
        </w:rPr>
        <w:t xml:space="preserve">nie badano u pacjentów w wieku poniżej 2 lat. </w:t>
      </w:r>
    </w:p>
    <w:p w14:paraId="0CD5CBFA" w14:textId="77777777" w:rsidR="004C57D3" w:rsidRPr="002A6C5D" w:rsidRDefault="004C57D3" w:rsidP="002A6C5D">
      <w:pPr>
        <w:pStyle w:val="Default"/>
        <w:rPr>
          <w:sz w:val="22"/>
          <w:szCs w:val="22"/>
          <w:lang w:val="pl-PL"/>
        </w:rPr>
      </w:pPr>
    </w:p>
    <w:p w14:paraId="00FEE39B" w14:textId="77777777" w:rsidR="004C57D3" w:rsidRPr="002A6C5D" w:rsidRDefault="008F3C5A" w:rsidP="002A6C5D">
      <w:pPr>
        <w:pStyle w:val="Italicsubtitle"/>
        <w:spacing w:after="0"/>
      </w:pPr>
      <w:r w:rsidRPr="002A6C5D">
        <w:rPr>
          <w:szCs w:val="22"/>
        </w:rPr>
        <w:t>Zapalenie stawów z towarzyszącym zapaleniem przyczepów ścięgnistych</w:t>
      </w:r>
    </w:p>
    <w:p w14:paraId="4D6E641C" w14:textId="3153A29B" w:rsidR="004C57D3" w:rsidRPr="002A6C5D" w:rsidRDefault="008F3C5A" w:rsidP="002A6C5D">
      <w:pPr>
        <w:rPr>
          <w:szCs w:val="22"/>
        </w:rPr>
      </w:pPr>
      <w:r w:rsidRPr="002A6C5D">
        <w:rPr>
          <w:szCs w:val="22"/>
        </w:rPr>
        <w:t xml:space="preserve">Produkt </w:t>
      </w:r>
      <w:r w:rsidR="00785855">
        <w:rPr>
          <w:szCs w:val="22"/>
        </w:rPr>
        <w:t>Libmyris</w:t>
      </w:r>
      <w:r w:rsidRPr="002A6C5D">
        <w:rPr>
          <w:szCs w:val="22"/>
        </w:rPr>
        <w:t xml:space="preserve"> jest wskazany w leczeniu czynnej postaci zapalenia stawów z towarzyszącym zapaleniem przyczepów ścięgnistych u pacjentów w wieku 6 lat i starszych, którzy wykazali niewystarczającą odpowiedź na standardowe leczenie lub gdy nie było ono tolerowane (patrz punkt 5.1).</w:t>
      </w:r>
    </w:p>
    <w:p w14:paraId="1F0365DC" w14:textId="77777777" w:rsidR="004C57D3" w:rsidRPr="002A6C5D" w:rsidRDefault="004C57D3" w:rsidP="002A6C5D">
      <w:pPr>
        <w:rPr>
          <w:szCs w:val="22"/>
        </w:rPr>
      </w:pPr>
    </w:p>
    <w:p w14:paraId="60676623" w14:textId="77777777" w:rsidR="004C57D3" w:rsidRPr="002A6C5D" w:rsidRDefault="008F3C5A" w:rsidP="002A6C5D">
      <w:pPr>
        <w:rPr>
          <w:szCs w:val="22"/>
          <w:u w:val="single"/>
        </w:rPr>
      </w:pPr>
      <w:r w:rsidRPr="002A6C5D">
        <w:rPr>
          <w:szCs w:val="22"/>
          <w:u w:val="single"/>
        </w:rPr>
        <w:t>Osiowa spondyloartropatia</w:t>
      </w:r>
    </w:p>
    <w:p w14:paraId="79C635E9" w14:textId="77777777" w:rsidR="004C57D3" w:rsidRPr="002A6C5D" w:rsidRDefault="004C57D3" w:rsidP="002A6C5D">
      <w:pPr>
        <w:rPr>
          <w:i/>
          <w:szCs w:val="22"/>
        </w:rPr>
      </w:pPr>
    </w:p>
    <w:p w14:paraId="440F2CBF" w14:textId="77777777" w:rsidR="004C57D3" w:rsidRPr="002A6C5D" w:rsidRDefault="008F3C5A" w:rsidP="002A6C5D">
      <w:pPr>
        <w:pStyle w:val="Italicsubtitle"/>
        <w:spacing w:after="0"/>
      </w:pPr>
      <w:r w:rsidRPr="002A6C5D">
        <w:rPr>
          <w:szCs w:val="22"/>
        </w:rPr>
        <w:t>Zesztywniające zapalenie stawów kręgosłupa (ZZSK)</w:t>
      </w:r>
    </w:p>
    <w:p w14:paraId="15347408" w14:textId="7091E168" w:rsidR="004C57D3" w:rsidRPr="002A6C5D" w:rsidRDefault="008F3C5A" w:rsidP="002A6C5D">
      <w:pPr>
        <w:rPr>
          <w:szCs w:val="22"/>
        </w:rPr>
      </w:pPr>
      <w:r w:rsidRPr="002A6C5D">
        <w:rPr>
          <w:szCs w:val="22"/>
        </w:rPr>
        <w:t xml:space="preserve">Produkt </w:t>
      </w:r>
      <w:r w:rsidR="00785855">
        <w:rPr>
          <w:szCs w:val="22"/>
        </w:rPr>
        <w:t>Libmyris</w:t>
      </w:r>
      <w:r w:rsidRPr="002A6C5D">
        <w:rPr>
          <w:szCs w:val="22"/>
        </w:rPr>
        <w:t xml:space="preserve"> jest wskazany w leczeniu dorosłych z ciężkim czynnym ZZSK, gdy odpowiedź na standardowe leczenie jest niezadowalająca.</w:t>
      </w:r>
    </w:p>
    <w:p w14:paraId="185405D0" w14:textId="77777777" w:rsidR="004C57D3" w:rsidRPr="002A6C5D" w:rsidRDefault="004C57D3" w:rsidP="002A6C5D">
      <w:pPr>
        <w:rPr>
          <w:szCs w:val="22"/>
        </w:rPr>
      </w:pPr>
    </w:p>
    <w:p w14:paraId="6A6FCB29" w14:textId="77777777" w:rsidR="004C57D3" w:rsidRPr="002A6C5D" w:rsidRDefault="008F3C5A" w:rsidP="002A6C5D">
      <w:pPr>
        <w:pStyle w:val="Italicsubtitle"/>
        <w:spacing w:after="0"/>
      </w:pPr>
      <w:r w:rsidRPr="002A6C5D">
        <w:rPr>
          <w:szCs w:val="22"/>
        </w:rPr>
        <w:t>Osiowa spondyloartropatia bez zmian radiograficznych charakterystycznych dla ZZSK</w:t>
      </w:r>
    </w:p>
    <w:p w14:paraId="5DD1D27D" w14:textId="27814F77" w:rsidR="004C57D3" w:rsidRPr="002A6C5D" w:rsidRDefault="008F3C5A" w:rsidP="002A6C5D">
      <w:pPr>
        <w:rPr>
          <w:szCs w:val="22"/>
        </w:rPr>
      </w:pPr>
      <w:r w:rsidRPr="002A6C5D">
        <w:rPr>
          <w:szCs w:val="22"/>
        </w:rPr>
        <w:t xml:space="preserve">Produkt </w:t>
      </w:r>
      <w:r w:rsidR="00785855">
        <w:rPr>
          <w:szCs w:val="22"/>
        </w:rPr>
        <w:t>Libmyris</w:t>
      </w:r>
      <w:r w:rsidRPr="002A6C5D">
        <w:rPr>
          <w:szCs w:val="22"/>
        </w:rPr>
        <w:t xml:space="preserve"> jest wskazany w leczeniu dorosłych pacjentów z ciężką osiową spondyloartropatią bez zmian radiograficznych charakterystycznych dla ZZSK, ale z obiektywnymi objawami przedmiotowymi zapalenia w postaci zwiększonego stężenia białka C-reaktywnego lub potwierdzonymi badaniem metodą rezonansu magnetycznego, którzy wykazali niewystarczającą odpowiedź na niesteroidowe leki przeciwzapalne (NLPZ) lub ich nie tolerują.</w:t>
      </w:r>
    </w:p>
    <w:p w14:paraId="5584E325" w14:textId="77777777" w:rsidR="004C57D3" w:rsidRPr="002A6C5D" w:rsidRDefault="004C57D3" w:rsidP="002A6C5D">
      <w:pPr>
        <w:rPr>
          <w:szCs w:val="22"/>
        </w:rPr>
      </w:pPr>
    </w:p>
    <w:p w14:paraId="660AE532" w14:textId="77777777" w:rsidR="004C57D3" w:rsidRPr="002A6C5D" w:rsidRDefault="008F3C5A" w:rsidP="002A6C5D">
      <w:pPr>
        <w:rPr>
          <w:u w:val="single"/>
        </w:rPr>
      </w:pPr>
      <w:r w:rsidRPr="002A6C5D">
        <w:rPr>
          <w:szCs w:val="22"/>
          <w:u w:val="single"/>
        </w:rPr>
        <w:t>Łuszczycowe zapalenie stawów (ŁZS)</w:t>
      </w:r>
    </w:p>
    <w:p w14:paraId="4B079870" w14:textId="6BB94FDF" w:rsidR="004C57D3" w:rsidRPr="002A6C5D" w:rsidRDefault="008F3C5A" w:rsidP="002A6C5D">
      <w:pPr>
        <w:rPr>
          <w:szCs w:val="22"/>
        </w:rPr>
      </w:pPr>
      <w:r w:rsidRPr="002A6C5D">
        <w:rPr>
          <w:szCs w:val="22"/>
        </w:rPr>
        <w:t xml:space="preserve">Produkt </w:t>
      </w:r>
      <w:r w:rsidR="00785855">
        <w:rPr>
          <w:szCs w:val="22"/>
        </w:rPr>
        <w:t>Libmyris</w:t>
      </w:r>
      <w:r w:rsidRPr="002A6C5D">
        <w:rPr>
          <w:szCs w:val="22"/>
        </w:rPr>
        <w:t xml:space="preserve"> jest wskazany w leczeniu czynnego i postępującego ŁZS u dorosłych, gdy odpowiedź na uprzednio stosowane leki DMARD okazała się niewystarczająca. Wykazano, że adalimumab zmniejsza szybkość postępu uszkodzenia stawów obwodowych mierzoną radiologicznie u pacjentów z wielostawowymi symetrycznymi podtypami choroby (patrz punkt 5.1) oraz powoduje poprawę stanu czynnościowego.</w:t>
      </w:r>
    </w:p>
    <w:p w14:paraId="7D6FE264" w14:textId="77777777" w:rsidR="004C57D3" w:rsidRPr="002A6C5D" w:rsidRDefault="004C57D3" w:rsidP="002A6C5D">
      <w:pPr>
        <w:rPr>
          <w:szCs w:val="22"/>
        </w:rPr>
      </w:pPr>
    </w:p>
    <w:p w14:paraId="484D1123" w14:textId="77777777" w:rsidR="004C57D3" w:rsidRPr="002A6C5D" w:rsidRDefault="008F3C5A" w:rsidP="002A6C5D">
      <w:pPr>
        <w:rPr>
          <w:u w:val="single"/>
        </w:rPr>
      </w:pPr>
      <w:r w:rsidRPr="002A6C5D">
        <w:rPr>
          <w:szCs w:val="22"/>
          <w:u w:val="single"/>
        </w:rPr>
        <w:t>Łuszczyca</w:t>
      </w:r>
    </w:p>
    <w:p w14:paraId="4F973A77" w14:textId="3F3A00FE" w:rsidR="004C57D3" w:rsidRPr="002A6C5D" w:rsidRDefault="008F3C5A" w:rsidP="002A6C5D">
      <w:pPr>
        <w:rPr>
          <w:color w:val="000000"/>
          <w:szCs w:val="22"/>
        </w:rPr>
      </w:pPr>
      <w:r w:rsidRPr="002A6C5D">
        <w:rPr>
          <w:szCs w:val="22"/>
        </w:rPr>
        <w:t xml:space="preserve">Produkt </w:t>
      </w:r>
      <w:r w:rsidR="00785855">
        <w:rPr>
          <w:szCs w:val="22"/>
        </w:rPr>
        <w:t>Libmyris</w:t>
      </w:r>
      <w:r w:rsidRPr="002A6C5D">
        <w:rPr>
          <w:szCs w:val="22"/>
        </w:rPr>
        <w:t xml:space="preserve"> </w:t>
      </w:r>
      <w:r w:rsidRPr="002A6C5D">
        <w:rPr>
          <w:color w:val="000000"/>
          <w:szCs w:val="22"/>
        </w:rPr>
        <w:t>jest wskazany w leczeniu umiarkowanej do ciężkiej przewlekłej postaci łuszczycy zwyczajnej (plackowatej) u dorosłych pacjentów, którzy są kandydatami do leczenia systemowego.</w:t>
      </w:r>
    </w:p>
    <w:p w14:paraId="77AABD65" w14:textId="77777777" w:rsidR="004C57D3" w:rsidRPr="002A6C5D" w:rsidRDefault="004C57D3" w:rsidP="002A6C5D">
      <w:pPr>
        <w:rPr>
          <w:color w:val="000000"/>
          <w:szCs w:val="22"/>
        </w:rPr>
      </w:pPr>
    </w:p>
    <w:p w14:paraId="6C30C78C" w14:textId="77777777" w:rsidR="004C57D3" w:rsidRPr="002A6C5D" w:rsidRDefault="008F3C5A" w:rsidP="002A6C5D">
      <w:pPr>
        <w:rPr>
          <w:u w:val="single"/>
        </w:rPr>
      </w:pPr>
      <w:r w:rsidRPr="002A6C5D">
        <w:rPr>
          <w:szCs w:val="22"/>
          <w:u w:val="single"/>
        </w:rPr>
        <w:t>Łuszczyca zwyczajna (plackowata) u dzieci i młodzieży</w:t>
      </w:r>
    </w:p>
    <w:p w14:paraId="26642971" w14:textId="2F44E82A" w:rsidR="004C57D3" w:rsidRPr="002A6C5D" w:rsidRDefault="008F3C5A" w:rsidP="002A6C5D">
      <w:pPr>
        <w:rPr>
          <w:szCs w:val="22"/>
        </w:rPr>
      </w:pPr>
      <w:r w:rsidRPr="002A6C5D">
        <w:rPr>
          <w:szCs w:val="22"/>
        </w:rPr>
        <w:t xml:space="preserve">Produkt </w:t>
      </w:r>
      <w:r w:rsidR="00785855">
        <w:rPr>
          <w:szCs w:val="22"/>
        </w:rPr>
        <w:t>Libmyris</w:t>
      </w:r>
      <w:r w:rsidRPr="002A6C5D">
        <w:rPr>
          <w:szCs w:val="22"/>
        </w:rPr>
        <w:t xml:space="preserve"> jest wskazany w leczeniu ciężkiej przewlekłej postaci łuszczycy zwyczajnej (plackowatej) u dzieci i młodzieży w wieku od 4 lat, które wykazały niewystarczającą odpowiedź na leczenie miejscowe i fototerapie lub nie kwalifikują się do takiego leczenia.</w:t>
      </w:r>
    </w:p>
    <w:p w14:paraId="6B9696F6" w14:textId="77777777" w:rsidR="004C57D3" w:rsidRPr="002A6C5D" w:rsidRDefault="004C57D3" w:rsidP="002A6C5D">
      <w:pPr>
        <w:rPr>
          <w:szCs w:val="22"/>
        </w:rPr>
      </w:pPr>
    </w:p>
    <w:p w14:paraId="0B2A3D14" w14:textId="77777777" w:rsidR="004C57D3" w:rsidRPr="002A6C5D" w:rsidRDefault="008F3C5A" w:rsidP="002A6C5D">
      <w:pPr>
        <w:rPr>
          <w:color w:val="000000" w:themeColor="text1"/>
          <w:u w:val="single"/>
        </w:rPr>
      </w:pPr>
      <w:r w:rsidRPr="002A6C5D">
        <w:rPr>
          <w:color w:val="000000"/>
          <w:szCs w:val="22"/>
          <w:u w:val="single"/>
        </w:rPr>
        <w:t>Ropne zapalenie apokrynowych gruczołów potowych (Hidradenitis Suppurativa, HS)</w:t>
      </w:r>
    </w:p>
    <w:p w14:paraId="6E75D658" w14:textId="018B6F93" w:rsidR="004C57D3" w:rsidRPr="002A6C5D" w:rsidRDefault="008F3C5A" w:rsidP="002A6C5D">
      <w:pPr>
        <w:rPr>
          <w:color w:val="000000"/>
          <w:szCs w:val="22"/>
        </w:rPr>
      </w:pPr>
      <w:r w:rsidRPr="002A6C5D">
        <w:rPr>
          <w:szCs w:val="22"/>
        </w:rPr>
        <w:t xml:space="preserve">Produkt </w:t>
      </w:r>
      <w:r w:rsidR="00785855">
        <w:rPr>
          <w:szCs w:val="22"/>
        </w:rPr>
        <w:t>Libmyris</w:t>
      </w:r>
      <w:r w:rsidRPr="002A6C5D">
        <w:rPr>
          <w:szCs w:val="22"/>
        </w:rPr>
        <w:t xml:space="preserve"> </w:t>
      </w:r>
      <w:r w:rsidRPr="002A6C5D">
        <w:rPr>
          <w:color w:val="000000"/>
          <w:szCs w:val="22"/>
        </w:rPr>
        <w:t>jest wskazany w leczeniu czynnego HS (trądzik odwrócony, acne inversa) o nasileniu umiarkowanym do ciężkiego u dorosłych i młodzieży w wieku od 12 lat z niewystarczającą odpowiedzią na standardowe leczenie układowe HS (patrz punkty 5.1 i 5.2).</w:t>
      </w:r>
    </w:p>
    <w:p w14:paraId="39ACE302" w14:textId="77777777" w:rsidR="004C57D3" w:rsidRPr="002A6C5D" w:rsidRDefault="004C57D3" w:rsidP="002A6C5D">
      <w:pPr>
        <w:rPr>
          <w:color w:val="000000"/>
          <w:szCs w:val="22"/>
        </w:rPr>
      </w:pPr>
    </w:p>
    <w:p w14:paraId="388D9314" w14:textId="77777777" w:rsidR="004C57D3" w:rsidRPr="002A6C5D" w:rsidRDefault="008F3C5A" w:rsidP="002A6C5D">
      <w:pPr>
        <w:rPr>
          <w:u w:val="single"/>
        </w:rPr>
      </w:pPr>
      <w:r w:rsidRPr="002A6C5D">
        <w:rPr>
          <w:szCs w:val="22"/>
          <w:u w:val="single"/>
        </w:rPr>
        <w:t>Choroba Leśniowskiego-Crohna</w:t>
      </w:r>
    </w:p>
    <w:p w14:paraId="2A502774" w14:textId="5D44057C" w:rsidR="004C57D3" w:rsidRPr="002A6C5D" w:rsidRDefault="008F3C5A" w:rsidP="002A6C5D">
      <w:pPr>
        <w:rPr>
          <w:color w:val="000000"/>
          <w:szCs w:val="22"/>
        </w:rPr>
      </w:pPr>
      <w:r w:rsidRPr="002A6C5D">
        <w:rPr>
          <w:szCs w:val="22"/>
        </w:rPr>
        <w:t xml:space="preserve">Produkt </w:t>
      </w:r>
      <w:r w:rsidR="00785855">
        <w:rPr>
          <w:szCs w:val="22"/>
        </w:rPr>
        <w:t>Libmyris</w:t>
      </w:r>
      <w:r w:rsidRPr="002A6C5D">
        <w:rPr>
          <w:szCs w:val="22"/>
        </w:rPr>
        <w:t xml:space="preserve"> </w:t>
      </w:r>
      <w:r w:rsidRPr="002A6C5D">
        <w:rPr>
          <w:color w:val="000000"/>
          <w:szCs w:val="22"/>
        </w:rPr>
        <w:t>jest wskazany w leczeniu umiarkowanej do ciężkiej, czynnej postaci choroby Leśniowskiego-Crohna u dorosłych pacjentów, którzy nie wykazali odpowiedzi na pełny i odpowiedni cykl leczenia kortykosteroidem oraz (lub) lekiem immunosupresyjnym lub nie tolerują takiego leczenia lub jest ono u nich przeciwwskazane ze względów medycznych.</w:t>
      </w:r>
    </w:p>
    <w:p w14:paraId="60066807" w14:textId="77777777" w:rsidR="004C57D3" w:rsidRPr="002A6C5D" w:rsidRDefault="004C57D3" w:rsidP="002A6C5D">
      <w:pPr>
        <w:rPr>
          <w:color w:val="000000"/>
          <w:szCs w:val="22"/>
        </w:rPr>
      </w:pPr>
    </w:p>
    <w:p w14:paraId="70D1BB0B" w14:textId="77777777" w:rsidR="004C57D3" w:rsidRPr="002A6C5D" w:rsidRDefault="008F3C5A" w:rsidP="002A6C5D">
      <w:pPr>
        <w:rPr>
          <w:u w:val="single"/>
        </w:rPr>
      </w:pPr>
      <w:r w:rsidRPr="002A6C5D">
        <w:rPr>
          <w:szCs w:val="22"/>
          <w:u w:val="single"/>
        </w:rPr>
        <w:t>Choroba Leśniowskiego-Crohna u dzieci i młodzieży</w:t>
      </w:r>
    </w:p>
    <w:p w14:paraId="3901816B" w14:textId="159350E6" w:rsidR="004C57D3" w:rsidRPr="002A6C5D" w:rsidRDefault="008F3C5A" w:rsidP="002A6C5D">
      <w:pPr>
        <w:rPr>
          <w:szCs w:val="22"/>
        </w:rPr>
      </w:pPr>
      <w:r w:rsidRPr="002A6C5D">
        <w:rPr>
          <w:szCs w:val="22"/>
        </w:rPr>
        <w:lastRenderedPageBreak/>
        <w:t xml:space="preserve">Produkt </w:t>
      </w:r>
      <w:r w:rsidR="00785855">
        <w:rPr>
          <w:szCs w:val="22"/>
        </w:rPr>
        <w:t>Libmyris</w:t>
      </w:r>
      <w:r w:rsidRPr="002A6C5D">
        <w:rPr>
          <w:szCs w:val="22"/>
        </w:rPr>
        <w:t xml:space="preserve"> jest wskazany w leczeniu umiarkowanej do ciężkiej, czynnej postaci choroby Leśniowskiego-Crohna u dzieci i młodzieży (w wieku od 6 lat), które wykazały niewystarczającą odpowiedź na standardowe leczenie, w tym leczenie żywieniowe jako terapię pierwotną i lek z grupy kortykosteroidów i (lub) lek immunomodulujący, lub u których występowała nietolerancja lub przeciwwskazania do stosowania takich rodzajów leczenia.</w:t>
      </w:r>
    </w:p>
    <w:p w14:paraId="09CEB96B" w14:textId="77777777" w:rsidR="004C57D3" w:rsidRPr="002A6C5D" w:rsidRDefault="004C57D3" w:rsidP="002A6C5D">
      <w:pPr>
        <w:rPr>
          <w:szCs w:val="22"/>
        </w:rPr>
      </w:pPr>
    </w:p>
    <w:p w14:paraId="5AAC05A7" w14:textId="77777777" w:rsidR="004C57D3" w:rsidRPr="002A6C5D" w:rsidRDefault="008F3C5A" w:rsidP="002A6C5D">
      <w:pPr>
        <w:rPr>
          <w:u w:val="single"/>
        </w:rPr>
      </w:pPr>
      <w:r w:rsidRPr="002A6C5D">
        <w:rPr>
          <w:szCs w:val="22"/>
          <w:u w:val="single"/>
        </w:rPr>
        <w:t>Wrzodziejące zapalenie jelita grubego</w:t>
      </w:r>
    </w:p>
    <w:p w14:paraId="1461B1F6" w14:textId="4F93473E" w:rsidR="004C57D3" w:rsidRPr="002A6C5D" w:rsidRDefault="008F3C5A" w:rsidP="002A6C5D">
      <w:pPr>
        <w:rPr>
          <w:color w:val="000000"/>
          <w:szCs w:val="22"/>
        </w:rPr>
      </w:pPr>
      <w:r w:rsidRPr="002A6C5D">
        <w:rPr>
          <w:szCs w:val="22"/>
        </w:rPr>
        <w:t xml:space="preserve">Produkt </w:t>
      </w:r>
      <w:r w:rsidR="00785855">
        <w:rPr>
          <w:szCs w:val="22"/>
        </w:rPr>
        <w:t>Libmyris</w:t>
      </w:r>
      <w:r w:rsidRPr="002A6C5D">
        <w:rPr>
          <w:szCs w:val="22"/>
        </w:rPr>
        <w:t xml:space="preserve"> </w:t>
      </w:r>
      <w:r w:rsidRPr="002A6C5D">
        <w:rPr>
          <w:color w:val="000000"/>
          <w:szCs w:val="22"/>
        </w:rPr>
        <w:t>jest wskazany w leczeniu umiarkowanego do ciężkiego czynnego wrzodziejącego zapalenia jelita grubego u dorosłych pacjentów, którzy nie wykazali wystarczającej odpowiedzi na standardowe leczenie, w tym kortykosteroidy i 6-merkaptopurynę (6-MP) lub azatioprynę (AZA), lub wtedy gdy nie tolerują takiego leczenia lub jest ono przeciwwskazane ze względów medycznych.</w:t>
      </w:r>
    </w:p>
    <w:p w14:paraId="02F4D920" w14:textId="77777777" w:rsidR="004C57D3" w:rsidRPr="002A6C5D" w:rsidRDefault="004C57D3" w:rsidP="002A6C5D">
      <w:pPr>
        <w:rPr>
          <w:color w:val="000000"/>
          <w:szCs w:val="22"/>
        </w:rPr>
      </w:pPr>
    </w:p>
    <w:p w14:paraId="063A614B" w14:textId="77777777" w:rsidR="004C57D3" w:rsidRPr="002A6C5D" w:rsidRDefault="008F3C5A" w:rsidP="002A6C5D">
      <w:pPr>
        <w:rPr>
          <w:color w:val="000000"/>
          <w:szCs w:val="22"/>
          <w:u w:val="single"/>
        </w:rPr>
      </w:pPr>
      <w:r w:rsidRPr="002A6C5D">
        <w:rPr>
          <w:color w:val="000000"/>
          <w:szCs w:val="22"/>
          <w:u w:val="single"/>
        </w:rPr>
        <w:t>Wrzodziejące zapalenie jelita grubego u dzieci i młodzieży</w:t>
      </w:r>
    </w:p>
    <w:p w14:paraId="08B3245D" w14:textId="6020FE7F" w:rsidR="004C57D3" w:rsidRPr="002A6C5D" w:rsidRDefault="008F3C5A" w:rsidP="002A6C5D">
      <w:pPr>
        <w:rPr>
          <w:color w:val="000000"/>
          <w:szCs w:val="22"/>
        </w:rPr>
      </w:pPr>
      <w:r w:rsidRPr="002A6C5D">
        <w:rPr>
          <w:szCs w:val="22"/>
        </w:rPr>
        <w:t xml:space="preserve">Produkt </w:t>
      </w:r>
      <w:r w:rsidR="00785855">
        <w:rPr>
          <w:szCs w:val="22"/>
        </w:rPr>
        <w:t>Libmyris</w:t>
      </w:r>
      <w:r w:rsidRPr="002A6C5D">
        <w:rPr>
          <w:szCs w:val="22"/>
        </w:rPr>
        <w:t xml:space="preserve"> </w:t>
      </w:r>
      <w:r w:rsidRPr="002A6C5D">
        <w:rPr>
          <w:color w:val="000000"/>
          <w:szCs w:val="22"/>
        </w:rPr>
        <w:t>jest wskazany w leczeniu umiarkowanego do ciężkiego czynnego wrzodziejącego zapalenia jelita grubego u dzieci i młodzieży (w wieku od 6 lat), które wykazały niewystarczającą odpowiedź na standardowe leczenie, w tym kortykosteroidy i (lub) 6-merkaptopurynę (6-MP) lub azatioprynę (AZA), lub wtedy gdy nie tolerują takiego rodzaju leczenia lub jest ono przeciwwskazane ze względów medycznych.</w:t>
      </w:r>
    </w:p>
    <w:p w14:paraId="5B86AB09" w14:textId="77777777" w:rsidR="004C57D3" w:rsidRPr="002A6C5D" w:rsidRDefault="004C57D3" w:rsidP="002A6C5D">
      <w:pPr>
        <w:rPr>
          <w:color w:val="000000"/>
          <w:szCs w:val="22"/>
        </w:rPr>
      </w:pPr>
    </w:p>
    <w:p w14:paraId="585C701B" w14:textId="77777777" w:rsidR="004C57D3" w:rsidRPr="002A6C5D" w:rsidRDefault="008F3C5A" w:rsidP="002A6C5D">
      <w:pPr>
        <w:keepNext/>
        <w:keepLines/>
        <w:rPr>
          <w:color w:val="000000" w:themeColor="text1"/>
          <w:u w:val="single"/>
        </w:rPr>
      </w:pPr>
      <w:r w:rsidRPr="002A6C5D">
        <w:rPr>
          <w:color w:val="000000"/>
          <w:szCs w:val="22"/>
          <w:u w:val="single"/>
        </w:rPr>
        <w:t>Zapalenie błony naczyniowej oka</w:t>
      </w:r>
    </w:p>
    <w:p w14:paraId="6D45AE12" w14:textId="6CD03A55" w:rsidR="004C57D3" w:rsidRPr="002A6C5D" w:rsidRDefault="008F3C5A" w:rsidP="002A6C5D">
      <w:pPr>
        <w:keepNext/>
        <w:keepLines/>
        <w:rPr>
          <w:color w:val="000000"/>
          <w:szCs w:val="22"/>
        </w:rPr>
      </w:pPr>
      <w:r w:rsidRPr="002A6C5D">
        <w:rPr>
          <w:szCs w:val="22"/>
        </w:rPr>
        <w:t xml:space="preserve">Produkt </w:t>
      </w:r>
      <w:r w:rsidR="00785855">
        <w:rPr>
          <w:szCs w:val="22"/>
        </w:rPr>
        <w:t>Libmyris</w:t>
      </w:r>
      <w:r w:rsidRPr="002A6C5D">
        <w:rPr>
          <w:szCs w:val="22"/>
        </w:rPr>
        <w:t xml:space="preserve"> </w:t>
      </w:r>
      <w:r w:rsidRPr="002A6C5D">
        <w:rPr>
          <w:color w:val="000000"/>
          <w:szCs w:val="22"/>
        </w:rPr>
        <w:t>jest wskazany w leczeniu nieinfekcyjnego zapalenia błony naczyniowej oka części pośredniej, odcinka tylnego i całej błony naczyniowej u dorosłych pacjentów z niewystarczającą odpowiedzią na leczenie kortykosteroidami, u pacjentów u których konieczne jest zmniejszenie dawki kortykosteroidów lub leczenie kortykosteroidami jest niewłaściwe.</w:t>
      </w:r>
    </w:p>
    <w:p w14:paraId="2533E8D1" w14:textId="77777777" w:rsidR="004C57D3" w:rsidRPr="002A6C5D" w:rsidRDefault="004C57D3" w:rsidP="002A6C5D">
      <w:pPr>
        <w:rPr>
          <w:color w:val="000000"/>
          <w:szCs w:val="22"/>
        </w:rPr>
      </w:pPr>
    </w:p>
    <w:p w14:paraId="53777291" w14:textId="77777777" w:rsidR="004C57D3" w:rsidRPr="002A6C5D" w:rsidRDefault="008F3C5A" w:rsidP="002A6C5D">
      <w:pPr>
        <w:rPr>
          <w:u w:val="single"/>
        </w:rPr>
      </w:pPr>
      <w:r w:rsidRPr="002A6C5D">
        <w:rPr>
          <w:szCs w:val="22"/>
          <w:u w:val="single"/>
        </w:rPr>
        <w:t>Zapalenie błony naczyniowej oka u dzieci i młodzieży</w:t>
      </w:r>
    </w:p>
    <w:p w14:paraId="2872F9F2" w14:textId="0B5AB3D0" w:rsidR="004C57D3" w:rsidRPr="002A6C5D" w:rsidRDefault="008F3C5A" w:rsidP="002A6C5D">
      <w:pPr>
        <w:rPr>
          <w:szCs w:val="22"/>
        </w:rPr>
      </w:pPr>
      <w:r w:rsidRPr="002A6C5D">
        <w:rPr>
          <w:szCs w:val="22"/>
        </w:rPr>
        <w:t xml:space="preserve">Produkt </w:t>
      </w:r>
      <w:r w:rsidR="00785855">
        <w:rPr>
          <w:szCs w:val="22"/>
        </w:rPr>
        <w:t>Libmyris</w:t>
      </w:r>
      <w:r w:rsidRPr="002A6C5D">
        <w:rPr>
          <w:szCs w:val="22"/>
        </w:rPr>
        <w:t xml:space="preserve"> jest wskazany w leczeniu przewlekłego nieinfekcyjnego zapalenia przedniego odcinka błony naczyniowej oka u pacjentów w wieku od 2 lat, którzy wykazywali niewystarczającą odpowiedź na standardowe leczenie lub gdy jest ono nietolerowane lub, u których leczenie konwencjonalne jest niewłaściwe.</w:t>
      </w:r>
    </w:p>
    <w:p w14:paraId="5DEB8783" w14:textId="77777777" w:rsidR="004C57D3" w:rsidRPr="002A6C5D" w:rsidRDefault="004C57D3" w:rsidP="002A6C5D">
      <w:pPr>
        <w:rPr>
          <w:szCs w:val="22"/>
        </w:rPr>
      </w:pPr>
    </w:p>
    <w:p w14:paraId="2FBA9B2F" w14:textId="77777777" w:rsidR="004C57D3" w:rsidRPr="002A6C5D" w:rsidRDefault="008F3C5A" w:rsidP="002A6C5D">
      <w:pPr>
        <w:rPr>
          <w:b/>
          <w:szCs w:val="22"/>
        </w:rPr>
      </w:pPr>
      <w:r w:rsidRPr="002A6C5D">
        <w:rPr>
          <w:b/>
          <w:bCs/>
          <w:szCs w:val="22"/>
        </w:rPr>
        <w:t>4.2</w:t>
      </w:r>
      <w:r w:rsidRPr="002A6C5D">
        <w:rPr>
          <w:b/>
          <w:bCs/>
          <w:szCs w:val="22"/>
        </w:rPr>
        <w:tab/>
        <w:t>Dawkowanie i sposób podawania</w:t>
      </w:r>
    </w:p>
    <w:p w14:paraId="24E037D0" w14:textId="77777777" w:rsidR="004C57D3" w:rsidRPr="002A6C5D" w:rsidRDefault="004C57D3" w:rsidP="002A6C5D">
      <w:pPr>
        <w:rPr>
          <w:szCs w:val="22"/>
        </w:rPr>
      </w:pPr>
    </w:p>
    <w:p w14:paraId="48C9E2F4" w14:textId="6A82E7BA" w:rsidR="004C57D3" w:rsidRPr="002A6C5D" w:rsidRDefault="008F3C5A" w:rsidP="002A6C5D">
      <w:pPr>
        <w:rPr>
          <w:szCs w:val="22"/>
        </w:rPr>
      </w:pPr>
      <w:r w:rsidRPr="002A6C5D">
        <w:rPr>
          <w:szCs w:val="22"/>
        </w:rPr>
        <w:t xml:space="preserve">Leczenie produktem </w:t>
      </w:r>
      <w:r w:rsidR="00785855">
        <w:rPr>
          <w:szCs w:val="22"/>
        </w:rPr>
        <w:t>Libmyris</w:t>
      </w:r>
      <w:r w:rsidRPr="002A6C5D">
        <w:rPr>
          <w:szCs w:val="22"/>
        </w:rPr>
        <w:t xml:space="preserve"> powinni rozpoczynać i nadzorować lekarze specjaliści posiadający doświadczenie w rozpoznawaniu i leczeniu chorób, w których produkt </w:t>
      </w:r>
      <w:r w:rsidR="00785855">
        <w:rPr>
          <w:szCs w:val="22"/>
        </w:rPr>
        <w:t>Libmyris</w:t>
      </w:r>
      <w:r w:rsidRPr="002A6C5D">
        <w:rPr>
          <w:szCs w:val="22"/>
        </w:rPr>
        <w:t xml:space="preserve"> jest wskazany. Zaleca się lekarzom okulistom, aby przed rozpoczęciem leczenia produktem </w:t>
      </w:r>
      <w:r w:rsidR="00785855">
        <w:rPr>
          <w:szCs w:val="22"/>
        </w:rPr>
        <w:t>Libmyris</w:t>
      </w:r>
      <w:r w:rsidRPr="002A6C5D">
        <w:rPr>
          <w:szCs w:val="22"/>
        </w:rPr>
        <w:t xml:space="preserve"> skonsultowali się z odpowiednim lekarzem specjalistą (patrz punkt 4.4). Pacjenci leczeni produktem </w:t>
      </w:r>
      <w:r w:rsidR="00785855">
        <w:rPr>
          <w:szCs w:val="22"/>
        </w:rPr>
        <w:t>Libmyris</w:t>
      </w:r>
      <w:r w:rsidRPr="002A6C5D">
        <w:rPr>
          <w:szCs w:val="22"/>
        </w:rPr>
        <w:t xml:space="preserve"> powinni otrzymać „Kartę Przypominającą dla Pacjenta”.</w:t>
      </w:r>
    </w:p>
    <w:p w14:paraId="041493EB" w14:textId="77777777" w:rsidR="004C57D3" w:rsidRPr="002A6C5D" w:rsidRDefault="004C57D3" w:rsidP="002A6C5D">
      <w:pPr>
        <w:rPr>
          <w:szCs w:val="22"/>
        </w:rPr>
      </w:pPr>
    </w:p>
    <w:p w14:paraId="247B59B7" w14:textId="3B00CCDF" w:rsidR="004C57D3" w:rsidRPr="002A6C5D" w:rsidRDefault="008F3C5A" w:rsidP="002A6C5D">
      <w:pPr>
        <w:rPr>
          <w:szCs w:val="22"/>
        </w:rPr>
      </w:pPr>
      <w:r w:rsidRPr="002A6C5D">
        <w:rPr>
          <w:szCs w:val="22"/>
        </w:rPr>
        <w:t xml:space="preserve">Po odpowiednim przeszkoleniu zapoznającym z techniką wstrzykiwania, pacjenci mogą sami wstrzykiwać sobie produkt </w:t>
      </w:r>
      <w:r w:rsidR="00785855">
        <w:rPr>
          <w:szCs w:val="22"/>
        </w:rPr>
        <w:t>Libmyris</w:t>
      </w:r>
      <w:r w:rsidRPr="002A6C5D">
        <w:rPr>
          <w:szCs w:val="22"/>
        </w:rPr>
        <w:t>, jeśli lekarz uzna to za wskazane i w razie potrzeby zleci wizytę kontrolną.</w:t>
      </w:r>
    </w:p>
    <w:p w14:paraId="2B2D95ED" w14:textId="77777777" w:rsidR="004C57D3" w:rsidRPr="002A6C5D" w:rsidRDefault="004C57D3" w:rsidP="002A6C5D">
      <w:pPr>
        <w:rPr>
          <w:szCs w:val="22"/>
        </w:rPr>
      </w:pPr>
    </w:p>
    <w:p w14:paraId="0EDD73C7" w14:textId="28C05BFB" w:rsidR="004C57D3" w:rsidRPr="002A6C5D" w:rsidRDefault="008F3C5A" w:rsidP="002A6C5D">
      <w:pPr>
        <w:rPr>
          <w:szCs w:val="22"/>
        </w:rPr>
      </w:pPr>
      <w:r w:rsidRPr="002A6C5D">
        <w:rPr>
          <w:szCs w:val="22"/>
        </w:rPr>
        <w:t xml:space="preserve">W czasie leczenia produktem </w:t>
      </w:r>
      <w:r w:rsidR="00785855">
        <w:rPr>
          <w:szCs w:val="22"/>
        </w:rPr>
        <w:t>Libmyris</w:t>
      </w:r>
      <w:r w:rsidRPr="002A6C5D">
        <w:rPr>
          <w:szCs w:val="22"/>
        </w:rPr>
        <w:t xml:space="preserve"> należy zoptymalizować stosowanie innego leczenia skojarzonego (np. kortykosteroidami lub lekami immunomodulującymi).</w:t>
      </w:r>
    </w:p>
    <w:p w14:paraId="60AF4221" w14:textId="77777777" w:rsidR="004C57D3" w:rsidRPr="002A6C5D" w:rsidRDefault="004C57D3" w:rsidP="002A6C5D">
      <w:pPr>
        <w:rPr>
          <w:szCs w:val="22"/>
        </w:rPr>
      </w:pPr>
    </w:p>
    <w:p w14:paraId="3E88C59A" w14:textId="17220430" w:rsidR="004C57D3" w:rsidRPr="002A6C5D" w:rsidRDefault="008F3C5A" w:rsidP="002A6C5D">
      <w:r w:rsidRPr="002A6C5D">
        <w:rPr>
          <w:szCs w:val="22"/>
        </w:rPr>
        <w:t xml:space="preserve">Produkt leczniczy </w:t>
      </w:r>
      <w:r w:rsidR="00785855">
        <w:rPr>
          <w:szCs w:val="22"/>
        </w:rPr>
        <w:t>Libmyris</w:t>
      </w:r>
      <w:r w:rsidRPr="002A6C5D">
        <w:rPr>
          <w:szCs w:val="22"/>
        </w:rPr>
        <w:t xml:space="preserve"> jest dostępny wyłącznie w postaci ampułko-strzykawki 40 mg, wstrzykiwacza 40 mg</w:t>
      </w:r>
      <w:r w:rsidR="006B17E1">
        <w:rPr>
          <w:szCs w:val="22"/>
        </w:rPr>
        <w:t>,</w:t>
      </w:r>
      <w:r w:rsidRPr="002A6C5D">
        <w:rPr>
          <w:szCs w:val="22"/>
        </w:rPr>
        <w:t> ampułko-strzykawki 80 mg</w:t>
      </w:r>
      <w:r w:rsidR="006B17E1">
        <w:rPr>
          <w:szCs w:val="22"/>
        </w:rPr>
        <w:t xml:space="preserve"> i wstrzykiwacza 80 mg</w:t>
      </w:r>
      <w:r w:rsidRPr="002A6C5D">
        <w:rPr>
          <w:szCs w:val="22"/>
        </w:rPr>
        <w:t xml:space="preserve">. Dlatego nie jest możliwe podawanie produktu </w:t>
      </w:r>
      <w:r w:rsidR="00785855">
        <w:rPr>
          <w:szCs w:val="22"/>
        </w:rPr>
        <w:t>Libmyris</w:t>
      </w:r>
      <w:r w:rsidRPr="002A6C5D">
        <w:rPr>
          <w:szCs w:val="22"/>
        </w:rPr>
        <w:t xml:space="preserve"> pacjentom, u których konieczne jest podanie dawki mniejszej niż pełna dawka 40 mg. Jeśli wymagana jest inna dawka</w:t>
      </w:r>
      <w:r w:rsidRPr="002A6C5D">
        <w:t>, należy zastosować inne produkty adalimumabu umożliwiające taką opcję.</w:t>
      </w:r>
    </w:p>
    <w:p w14:paraId="20118814" w14:textId="77777777" w:rsidR="004C57D3" w:rsidRPr="002A6C5D" w:rsidRDefault="004C57D3" w:rsidP="002A6C5D">
      <w:pPr>
        <w:pStyle w:val="Italicsubtitle"/>
        <w:keepNext w:val="0"/>
        <w:spacing w:after="0"/>
        <w:rPr>
          <w:u w:val="single"/>
        </w:rPr>
      </w:pPr>
    </w:p>
    <w:p w14:paraId="5B9E26A7" w14:textId="77777777" w:rsidR="004C57D3" w:rsidRPr="002A6C5D" w:rsidRDefault="008F3C5A" w:rsidP="002A6C5D">
      <w:pPr>
        <w:rPr>
          <w:szCs w:val="22"/>
          <w:u w:val="single"/>
        </w:rPr>
      </w:pPr>
      <w:r w:rsidRPr="002A6C5D">
        <w:rPr>
          <w:szCs w:val="22"/>
          <w:u w:val="single"/>
        </w:rPr>
        <w:t>Dawkowanie</w:t>
      </w:r>
    </w:p>
    <w:p w14:paraId="5D3DC822" w14:textId="77777777" w:rsidR="004C57D3" w:rsidRPr="002A6C5D" w:rsidRDefault="004C57D3" w:rsidP="002A6C5D">
      <w:pPr>
        <w:rPr>
          <w:b/>
          <w:i/>
          <w:szCs w:val="22"/>
        </w:rPr>
      </w:pPr>
    </w:p>
    <w:p w14:paraId="263396AC" w14:textId="77777777" w:rsidR="004C57D3" w:rsidRPr="002A6C5D" w:rsidRDefault="008F3C5A" w:rsidP="002A6C5D">
      <w:pPr>
        <w:rPr>
          <w:u w:val="single"/>
        </w:rPr>
      </w:pPr>
      <w:r w:rsidRPr="002A6C5D">
        <w:rPr>
          <w:szCs w:val="22"/>
          <w:u w:val="single"/>
        </w:rPr>
        <w:t>Reumatoidalne zapalenie stawów</w:t>
      </w:r>
    </w:p>
    <w:p w14:paraId="2428018E" w14:textId="42F344AB" w:rsidR="004C57D3" w:rsidRPr="002A6C5D" w:rsidRDefault="008F3C5A" w:rsidP="002A6C5D">
      <w:pPr>
        <w:rPr>
          <w:szCs w:val="22"/>
        </w:rPr>
      </w:pPr>
      <w:r w:rsidRPr="002A6C5D">
        <w:rPr>
          <w:szCs w:val="22"/>
        </w:rPr>
        <w:lastRenderedPageBreak/>
        <w:t xml:space="preserve">Zalecana dawka produktu </w:t>
      </w:r>
      <w:r w:rsidR="00785855">
        <w:rPr>
          <w:szCs w:val="22"/>
        </w:rPr>
        <w:t>Libmyris</w:t>
      </w:r>
      <w:r w:rsidRPr="002A6C5D">
        <w:rPr>
          <w:szCs w:val="22"/>
        </w:rPr>
        <w:t xml:space="preserve"> u dorosłych pacjentów z reumatoidalnym zapaleniem stawów wynosi 40 mg adalimumabu podawane co drugi tydzień w pojedynczej dawce we wstrzyknięciu podskórnym. W czasie leczenia produktem </w:t>
      </w:r>
      <w:r w:rsidR="00785855">
        <w:rPr>
          <w:szCs w:val="22"/>
        </w:rPr>
        <w:t>Libmyris</w:t>
      </w:r>
      <w:r w:rsidRPr="002A6C5D">
        <w:rPr>
          <w:szCs w:val="22"/>
        </w:rPr>
        <w:t xml:space="preserve"> należy kontynuować podawanie metotreksatu.</w:t>
      </w:r>
    </w:p>
    <w:p w14:paraId="2DD0597D" w14:textId="77777777" w:rsidR="004C57D3" w:rsidRPr="002A6C5D" w:rsidRDefault="004C57D3" w:rsidP="002A6C5D">
      <w:pPr>
        <w:rPr>
          <w:szCs w:val="22"/>
        </w:rPr>
      </w:pPr>
    </w:p>
    <w:p w14:paraId="2D05CD07" w14:textId="099E2439" w:rsidR="004C57D3" w:rsidRPr="002A6C5D" w:rsidRDefault="008F3C5A" w:rsidP="002A6C5D">
      <w:pPr>
        <w:rPr>
          <w:szCs w:val="22"/>
        </w:rPr>
      </w:pPr>
      <w:r w:rsidRPr="002A6C5D">
        <w:rPr>
          <w:szCs w:val="22"/>
        </w:rPr>
        <w:t xml:space="preserve">W czasie leczenia produktem </w:t>
      </w:r>
      <w:r w:rsidR="00785855">
        <w:rPr>
          <w:szCs w:val="22"/>
        </w:rPr>
        <w:t>Libmyris</w:t>
      </w:r>
      <w:r w:rsidRPr="002A6C5D">
        <w:rPr>
          <w:szCs w:val="22"/>
        </w:rPr>
        <w:t xml:space="preserve"> można kontynuować podawanie glikokortykosteroidów, salicylanów, niesteroidowych leków przeciwzapalnych lub leków przeciwbólowych. Odnośnie stosowania w skojarzeniu z innymi niż metotreksat lekami modyfikującymi przebieg choroby, patrz punkty 4.4 i 5.1.</w:t>
      </w:r>
    </w:p>
    <w:p w14:paraId="52975D5C" w14:textId="77777777" w:rsidR="004C57D3" w:rsidRPr="002A6C5D" w:rsidRDefault="004C57D3" w:rsidP="002A6C5D">
      <w:pPr>
        <w:rPr>
          <w:szCs w:val="22"/>
        </w:rPr>
      </w:pPr>
    </w:p>
    <w:p w14:paraId="13E567C5" w14:textId="12E058DB" w:rsidR="004C57D3" w:rsidRPr="002A6C5D" w:rsidRDefault="008F3C5A" w:rsidP="002A6C5D">
      <w:pPr>
        <w:rPr>
          <w:szCs w:val="22"/>
        </w:rPr>
      </w:pPr>
      <w:r w:rsidRPr="002A6C5D">
        <w:rPr>
          <w:szCs w:val="22"/>
        </w:rPr>
        <w:t xml:space="preserve">W przypadku monoterapii u niektórych pacjentów, u których wystąpi zmniejszenie odpowiedzi na leczenie produktem </w:t>
      </w:r>
      <w:r w:rsidR="00785855">
        <w:rPr>
          <w:szCs w:val="22"/>
        </w:rPr>
        <w:t>Libmyris</w:t>
      </w:r>
      <w:r w:rsidRPr="002A6C5D">
        <w:rPr>
          <w:szCs w:val="22"/>
        </w:rPr>
        <w:t xml:space="preserve"> w dawce 40 mg co drugi tydzień, może być korzystne zwiększenie dawkowania adalimumabu do 40 mg raz w tygodniu lub 80 mg co drugi tydzień.</w:t>
      </w:r>
    </w:p>
    <w:p w14:paraId="62CA9FC5" w14:textId="77777777" w:rsidR="004C57D3" w:rsidRPr="002A6C5D" w:rsidRDefault="004C57D3" w:rsidP="002A6C5D">
      <w:pPr>
        <w:rPr>
          <w:szCs w:val="22"/>
        </w:rPr>
      </w:pPr>
    </w:p>
    <w:p w14:paraId="1260330B" w14:textId="77777777" w:rsidR="004C57D3" w:rsidRPr="002A6C5D" w:rsidRDefault="008F3C5A" w:rsidP="002A6C5D">
      <w:pPr>
        <w:rPr>
          <w:szCs w:val="22"/>
        </w:rPr>
      </w:pPr>
      <w:r w:rsidRPr="002A6C5D">
        <w:rPr>
          <w:szCs w:val="22"/>
        </w:rPr>
        <w:t>Z dostępnych danych wynika, że odpowiedź kliniczna następuje zazwyczaj w ciągu 12 tygodni leczenia. Należy rozważyć czy kontynuacja leczenia wskazana jest u pacjenta, który nie zareagował na leczenie w tym okresie.</w:t>
      </w:r>
    </w:p>
    <w:p w14:paraId="0F92E4BF" w14:textId="77777777" w:rsidR="004C57D3" w:rsidRPr="002A6C5D" w:rsidRDefault="004C57D3" w:rsidP="002A6C5D">
      <w:pPr>
        <w:rPr>
          <w:szCs w:val="22"/>
        </w:rPr>
      </w:pPr>
    </w:p>
    <w:p w14:paraId="115E2C43" w14:textId="77777777" w:rsidR="004C57D3" w:rsidRPr="002A6C5D" w:rsidRDefault="008F3C5A" w:rsidP="002A6C5D">
      <w:pPr>
        <w:pStyle w:val="Italicsubtitle"/>
        <w:spacing w:after="0"/>
        <w:rPr>
          <w:i w:val="0"/>
          <w:iCs w:val="0"/>
          <w:u w:val="single"/>
        </w:rPr>
      </w:pPr>
      <w:r w:rsidRPr="002A6C5D">
        <w:rPr>
          <w:szCs w:val="22"/>
          <w:u w:val="single"/>
        </w:rPr>
        <w:t>Przerwanie podawania leku</w:t>
      </w:r>
    </w:p>
    <w:p w14:paraId="64D4B4A5" w14:textId="77777777" w:rsidR="004C57D3" w:rsidRPr="002A6C5D" w:rsidRDefault="008F3C5A" w:rsidP="002A6C5D">
      <w:pPr>
        <w:rPr>
          <w:szCs w:val="22"/>
        </w:rPr>
      </w:pPr>
      <w:r w:rsidRPr="002A6C5D">
        <w:rPr>
          <w:szCs w:val="22"/>
        </w:rPr>
        <w:t>Może być konieczne przerwanie podawania leku, np. przed zabiegiem chirurgicznym lub jeśli wystąpi ciężkie zakażenie.</w:t>
      </w:r>
    </w:p>
    <w:p w14:paraId="4F230185" w14:textId="77777777" w:rsidR="004C57D3" w:rsidRPr="002A6C5D" w:rsidRDefault="004C57D3" w:rsidP="002A6C5D">
      <w:pPr>
        <w:rPr>
          <w:szCs w:val="22"/>
        </w:rPr>
      </w:pPr>
    </w:p>
    <w:p w14:paraId="0CFE3485" w14:textId="77777777" w:rsidR="004C57D3" w:rsidRPr="002A6C5D" w:rsidRDefault="008F3C5A" w:rsidP="002A6C5D">
      <w:pPr>
        <w:rPr>
          <w:szCs w:val="22"/>
        </w:rPr>
      </w:pPr>
      <w:r w:rsidRPr="002A6C5D">
        <w:rPr>
          <w:szCs w:val="22"/>
        </w:rPr>
        <w:t>Z dostępnych danych wynika, że wznowienie podawania adalimumabu, po uprzednim zaprzestaniu leczenia przez 70 dni lub dłużej spowodowało taką samą odpowiedź kliniczną, a profil bezpieczeństwa był podobny jak w okresie przed przerwaniem podawania leku.</w:t>
      </w:r>
    </w:p>
    <w:p w14:paraId="0F3186B2" w14:textId="77777777" w:rsidR="004C57D3" w:rsidRPr="002A6C5D" w:rsidRDefault="004C57D3" w:rsidP="002A6C5D">
      <w:pPr>
        <w:rPr>
          <w:szCs w:val="22"/>
        </w:rPr>
      </w:pPr>
    </w:p>
    <w:p w14:paraId="7A090CDD" w14:textId="77777777" w:rsidR="004C57D3" w:rsidRPr="002A6C5D" w:rsidRDefault="008F3C5A" w:rsidP="002A6C5D">
      <w:pPr>
        <w:keepNext/>
        <w:keepLines/>
        <w:rPr>
          <w:u w:val="single"/>
        </w:rPr>
      </w:pPr>
      <w:r w:rsidRPr="002A6C5D">
        <w:rPr>
          <w:szCs w:val="22"/>
          <w:u w:val="single"/>
        </w:rPr>
        <w:t>Zesztywniające zapalenie stawów kręgosłupa, osiowa spondyloartropatia bez zmian radiograficznych charakterystycznych dla ZZSK i łuszczycowe zapalenie stawów</w:t>
      </w:r>
    </w:p>
    <w:p w14:paraId="483F6EF3" w14:textId="43BD7B3C" w:rsidR="004C57D3" w:rsidRPr="002A6C5D" w:rsidRDefault="008F3C5A" w:rsidP="002A6C5D">
      <w:pPr>
        <w:rPr>
          <w:szCs w:val="22"/>
        </w:rPr>
      </w:pPr>
      <w:r w:rsidRPr="002A6C5D">
        <w:rPr>
          <w:szCs w:val="22"/>
        </w:rPr>
        <w:t xml:space="preserve">Zalecana dawka produktu </w:t>
      </w:r>
      <w:r w:rsidR="00785855">
        <w:rPr>
          <w:szCs w:val="22"/>
        </w:rPr>
        <w:t>Libmyris</w:t>
      </w:r>
      <w:r w:rsidRPr="002A6C5D">
        <w:rPr>
          <w:szCs w:val="22"/>
        </w:rPr>
        <w:t xml:space="preserve"> dla pacjentów z ZZSK, osiową spondyloartropatią bez zmian radiograficznych charakterystycznych dla ZZSK i dla pacjentów z łuszczycowym zapaleniem stawów wynosi 40 mg adalimumabu podawane co drugi tydzień w pojedynczej dawce we wstrzyknięciu podskórnym.</w:t>
      </w:r>
    </w:p>
    <w:p w14:paraId="44903313" w14:textId="77777777" w:rsidR="004C57D3" w:rsidRPr="002A6C5D" w:rsidRDefault="004C57D3" w:rsidP="002A6C5D">
      <w:pPr>
        <w:rPr>
          <w:szCs w:val="22"/>
        </w:rPr>
      </w:pPr>
    </w:p>
    <w:p w14:paraId="6B042EB9" w14:textId="77777777" w:rsidR="004C57D3" w:rsidRPr="002A6C5D" w:rsidRDefault="008F3C5A" w:rsidP="002A6C5D">
      <w:pPr>
        <w:rPr>
          <w:szCs w:val="22"/>
        </w:rPr>
      </w:pPr>
      <w:r w:rsidRPr="002A6C5D">
        <w:rPr>
          <w:szCs w:val="22"/>
        </w:rPr>
        <w:t>Z dostępnych danych wynika, że odpowiedź kliniczna następuje zazwyczaj w ciągu 12 tygodni leczenia. Należy rozważyć czy kontynuacja leczenia wskazana jest u pacjenta, który nie zareagował na leczenie w tym okresie.</w:t>
      </w:r>
    </w:p>
    <w:p w14:paraId="1A8172B5" w14:textId="77777777" w:rsidR="004C57D3" w:rsidRPr="002A6C5D" w:rsidRDefault="004C57D3" w:rsidP="002A6C5D">
      <w:pPr>
        <w:rPr>
          <w:szCs w:val="22"/>
        </w:rPr>
      </w:pPr>
    </w:p>
    <w:p w14:paraId="731A5B33" w14:textId="77777777" w:rsidR="004C57D3" w:rsidRPr="002A6C5D" w:rsidRDefault="008F3C5A" w:rsidP="002A6C5D">
      <w:pPr>
        <w:rPr>
          <w:u w:val="single"/>
        </w:rPr>
      </w:pPr>
      <w:r w:rsidRPr="002A6C5D">
        <w:rPr>
          <w:szCs w:val="22"/>
          <w:u w:val="single"/>
        </w:rPr>
        <w:t>Łuszczyca</w:t>
      </w:r>
    </w:p>
    <w:p w14:paraId="55299E60" w14:textId="572D970B" w:rsidR="004C57D3" w:rsidRPr="002A6C5D" w:rsidRDefault="008F3C5A" w:rsidP="002A6C5D">
      <w:pPr>
        <w:rPr>
          <w:szCs w:val="22"/>
        </w:rPr>
      </w:pPr>
      <w:r w:rsidRPr="002A6C5D">
        <w:rPr>
          <w:szCs w:val="22"/>
        </w:rPr>
        <w:t xml:space="preserve">Zalecana dawka produktu </w:t>
      </w:r>
      <w:r w:rsidR="00785855">
        <w:rPr>
          <w:szCs w:val="22"/>
        </w:rPr>
        <w:t>Libmyris</w:t>
      </w:r>
      <w:r w:rsidRPr="002A6C5D">
        <w:rPr>
          <w:szCs w:val="22"/>
        </w:rPr>
        <w:t xml:space="preserve"> u dorosłych pacjentów wynosi 80 mg podskórnie jako dawka początkowa, a następnie po upływie jednego tygodnia od podania dawki początkowej, 40 mg podskórnie co drugi tydzień.</w:t>
      </w:r>
    </w:p>
    <w:p w14:paraId="38ADA39D" w14:textId="77777777" w:rsidR="004C57D3" w:rsidRPr="002A6C5D" w:rsidRDefault="004C57D3" w:rsidP="002A6C5D">
      <w:pPr>
        <w:rPr>
          <w:szCs w:val="22"/>
        </w:rPr>
      </w:pPr>
    </w:p>
    <w:p w14:paraId="786A9699" w14:textId="77777777" w:rsidR="004C57D3" w:rsidRPr="002A6C5D" w:rsidRDefault="008F3C5A" w:rsidP="002A6C5D">
      <w:pPr>
        <w:rPr>
          <w:szCs w:val="22"/>
        </w:rPr>
      </w:pPr>
      <w:r w:rsidRPr="002A6C5D">
        <w:rPr>
          <w:szCs w:val="22"/>
        </w:rPr>
        <w:t>Należy ponownie dokładnie rozważyć czy kontynuować leczenie dłużej niż przez 16 tygodni, jeśli pacjent nie reaguje na leczenie w tym okresie.</w:t>
      </w:r>
    </w:p>
    <w:p w14:paraId="2C20603F" w14:textId="77777777" w:rsidR="004C57D3" w:rsidRPr="002A6C5D" w:rsidRDefault="004C57D3" w:rsidP="002A6C5D">
      <w:pPr>
        <w:rPr>
          <w:szCs w:val="22"/>
        </w:rPr>
      </w:pPr>
    </w:p>
    <w:p w14:paraId="711923AE" w14:textId="37230C95" w:rsidR="004C57D3" w:rsidRPr="002A6C5D" w:rsidRDefault="008F3C5A" w:rsidP="002A6C5D">
      <w:pPr>
        <w:rPr>
          <w:szCs w:val="22"/>
        </w:rPr>
      </w:pPr>
      <w:r w:rsidRPr="002A6C5D">
        <w:rPr>
          <w:szCs w:val="22"/>
        </w:rPr>
        <w:t xml:space="preserve">Po upływie 16 tygodni, u pacjentów, którzy nie wykazali wystarczającej odpowiedzi na leczenie produktem </w:t>
      </w:r>
      <w:r w:rsidR="00785855">
        <w:rPr>
          <w:szCs w:val="22"/>
        </w:rPr>
        <w:t>Libmyris</w:t>
      </w:r>
      <w:r w:rsidRPr="002A6C5D">
        <w:rPr>
          <w:szCs w:val="22"/>
        </w:rPr>
        <w:t xml:space="preserve"> 40 mg co drugi tydzień, może być korzystne zwiększenie dawki do 40 mg co tydzień lub 80 mg co drugi tydzień. U pacjenta z niewystarczającą odpowiedzią na leczenie po zwiększeniu dawki należy powtórnie dokładnie rozważyć oczekiwane korzyści i potencjalne ryzyko związane z dalszym stosowaniem produktu </w:t>
      </w:r>
      <w:r w:rsidR="00785855">
        <w:rPr>
          <w:szCs w:val="22"/>
        </w:rPr>
        <w:t>Libmyris</w:t>
      </w:r>
      <w:r w:rsidRPr="002A6C5D">
        <w:rPr>
          <w:szCs w:val="22"/>
        </w:rPr>
        <w:t xml:space="preserve"> 40 mg raz w tygodniu lub 80 mg co drugi tydzień (patrz punkt 5.1). Jeśli osiągnie się wystarczającą odpowiedź na leczenie dawką 40 mg co tydzień lub 80 mg co drugi tydzień, dawkę można następnie zmniejszyć do 40 mg co drugi tydzień.</w:t>
      </w:r>
    </w:p>
    <w:p w14:paraId="6C7ABF65" w14:textId="77777777" w:rsidR="004C57D3" w:rsidRPr="002A6C5D" w:rsidRDefault="004C57D3" w:rsidP="002A6C5D">
      <w:pPr>
        <w:rPr>
          <w:szCs w:val="22"/>
        </w:rPr>
      </w:pPr>
    </w:p>
    <w:p w14:paraId="3C0D8931" w14:textId="77777777" w:rsidR="004C57D3" w:rsidRPr="002A6C5D" w:rsidRDefault="008F3C5A" w:rsidP="002A6C5D">
      <w:pPr>
        <w:rPr>
          <w:u w:val="single"/>
        </w:rPr>
      </w:pPr>
      <w:r w:rsidRPr="002A6C5D">
        <w:rPr>
          <w:szCs w:val="22"/>
          <w:u w:val="single"/>
        </w:rPr>
        <w:t>Ropne zapalenie apokrynowych gruczołów potowych (HS)</w:t>
      </w:r>
    </w:p>
    <w:p w14:paraId="6E54EE3F" w14:textId="302173F0" w:rsidR="004C57D3" w:rsidRPr="002A6C5D" w:rsidRDefault="008F3C5A" w:rsidP="002A6C5D">
      <w:pPr>
        <w:rPr>
          <w:szCs w:val="22"/>
        </w:rPr>
      </w:pPr>
      <w:r w:rsidRPr="002A6C5D">
        <w:rPr>
          <w:szCs w:val="22"/>
        </w:rPr>
        <w:t xml:space="preserve">Zalecany schemat dawkowania produktu </w:t>
      </w:r>
      <w:r w:rsidR="00785855">
        <w:rPr>
          <w:szCs w:val="22"/>
        </w:rPr>
        <w:t>Libmyris</w:t>
      </w:r>
      <w:r w:rsidRPr="002A6C5D">
        <w:rPr>
          <w:szCs w:val="22"/>
        </w:rPr>
        <w:t xml:space="preserve"> u dorosłych pacjentów z HS to początkowo 160 mg w 1. dniu (podawane jako cztery wstrzyknięcia dawki 40 mg jednego dnia lub jako dwa wstrzyknięcia dawki 40 mg na dobę w dwóch kolejnych dniach), a następnie 80 mg dwa tygodnie później w 15. dniu (jako dwa wstrzyknięcia dawki 40 mg podawane jednego dnia). Dwa tygodnie później (29. dzień) </w:t>
      </w:r>
      <w:r w:rsidRPr="002A6C5D">
        <w:rPr>
          <w:szCs w:val="22"/>
        </w:rPr>
        <w:lastRenderedPageBreak/>
        <w:t xml:space="preserve">należy kontynuować leczenie stosując dawkę 40 mg co tydzień lub 80 mg co drugi tydzień (podawane jako dwa wstrzyknięcia 40 mg jednego dnia). Jeśli to konieczne, w okresie leczenia produktem </w:t>
      </w:r>
      <w:r w:rsidR="00785855">
        <w:rPr>
          <w:szCs w:val="22"/>
        </w:rPr>
        <w:t>Libmyris</w:t>
      </w:r>
      <w:r w:rsidRPr="002A6C5D">
        <w:rPr>
          <w:szCs w:val="22"/>
        </w:rPr>
        <w:t xml:space="preserve"> można kontynuować stosowanie antybiotyków. Zaleca się, aby w okresie leczenia produktem </w:t>
      </w:r>
      <w:r w:rsidR="00785855">
        <w:rPr>
          <w:szCs w:val="22"/>
        </w:rPr>
        <w:t>Libmyris</w:t>
      </w:r>
      <w:r w:rsidRPr="002A6C5D">
        <w:rPr>
          <w:szCs w:val="22"/>
        </w:rPr>
        <w:t xml:space="preserve"> pacjenci codziennie przemywali zmiany skórne wywołane przez HS środkiem antyseptycznym o działaniu miejscowym.</w:t>
      </w:r>
    </w:p>
    <w:p w14:paraId="4B44D1BC" w14:textId="77777777" w:rsidR="004C57D3" w:rsidRPr="002A6C5D" w:rsidRDefault="004C57D3" w:rsidP="002A6C5D">
      <w:pPr>
        <w:rPr>
          <w:szCs w:val="22"/>
        </w:rPr>
      </w:pPr>
    </w:p>
    <w:p w14:paraId="2A2EF409" w14:textId="77777777" w:rsidR="004C57D3" w:rsidRPr="002A6C5D" w:rsidRDefault="008F3C5A" w:rsidP="002A6C5D">
      <w:pPr>
        <w:rPr>
          <w:szCs w:val="22"/>
        </w:rPr>
      </w:pPr>
      <w:r w:rsidRPr="002A6C5D">
        <w:rPr>
          <w:szCs w:val="22"/>
        </w:rPr>
        <w:t>Należy ponownie dokładnie rozważyć czy kontynuować leczenie dłużej niż przez 12 tygodni u pacjentów, u których w tym okresie nie nastąpiła poprawa.</w:t>
      </w:r>
    </w:p>
    <w:p w14:paraId="6654D5D5" w14:textId="77777777" w:rsidR="004C57D3" w:rsidRPr="002A6C5D" w:rsidRDefault="004C57D3" w:rsidP="002A6C5D">
      <w:pPr>
        <w:rPr>
          <w:szCs w:val="22"/>
        </w:rPr>
      </w:pPr>
    </w:p>
    <w:p w14:paraId="5F9C410A" w14:textId="0E698EAA" w:rsidR="004C57D3" w:rsidRPr="002A6C5D" w:rsidRDefault="008F3C5A" w:rsidP="002A6C5D">
      <w:pPr>
        <w:rPr>
          <w:szCs w:val="22"/>
        </w:rPr>
      </w:pPr>
      <w:r w:rsidRPr="002A6C5D">
        <w:rPr>
          <w:szCs w:val="22"/>
        </w:rPr>
        <w:t xml:space="preserve">W przypadku przerwania leczenia, można powtórnie zastosować produkt </w:t>
      </w:r>
      <w:r w:rsidR="00785855">
        <w:rPr>
          <w:szCs w:val="22"/>
        </w:rPr>
        <w:t>Libmyris</w:t>
      </w:r>
      <w:r w:rsidRPr="002A6C5D">
        <w:rPr>
          <w:szCs w:val="22"/>
        </w:rPr>
        <w:t> 40 mg co tydzień lub 80 mg co drugi tydzień (patrz punkt 5.1).</w:t>
      </w:r>
    </w:p>
    <w:p w14:paraId="087815B8" w14:textId="77777777" w:rsidR="004C57D3" w:rsidRPr="002A6C5D" w:rsidRDefault="004C57D3" w:rsidP="002A6C5D">
      <w:pPr>
        <w:rPr>
          <w:szCs w:val="22"/>
        </w:rPr>
      </w:pPr>
    </w:p>
    <w:p w14:paraId="01E5FBB4" w14:textId="77777777" w:rsidR="004C57D3" w:rsidRPr="002A6C5D" w:rsidRDefault="008F3C5A" w:rsidP="002A6C5D">
      <w:pPr>
        <w:rPr>
          <w:szCs w:val="22"/>
        </w:rPr>
      </w:pPr>
      <w:r w:rsidRPr="002A6C5D">
        <w:rPr>
          <w:szCs w:val="22"/>
        </w:rPr>
        <w:t>Należy okresowo oceniać korzyści i ryzyko związane z długookresową terapią (patrz punkt 5.1).</w:t>
      </w:r>
    </w:p>
    <w:p w14:paraId="6EF5E348" w14:textId="77777777" w:rsidR="004C57D3" w:rsidRPr="002A6C5D" w:rsidRDefault="004C57D3" w:rsidP="002A6C5D">
      <w:pPr>
        <w:rPr>
          <w:szCs w:val="22"/>
        </w:rPr>
      </w:pPr>
    </w:p>
    <w:p w14:paraId="6A1D3884" w14:textId="77777777" w:rsidR="004C57D3" w:rsidRPr="002A6C5D" w:rsidRDefault="008F3C5A" w:rsidP="002A6C5D">
      <w:pPr>
        <w:keepNext/>
        <w:keepLines/>
        <w:rPr>
          <w:u w:val="single"/>
        </w:rPr>
      </w:pPr>
      <w:r w:rsidRPr="002A6C5D">
        <w:rPr>
          <w:szCs w:val="22"/>
          <w:u w:val="single"/>
        </w:rPr>
        <w:t>Choroba Leśniowskiego-Crohna</w:t>
      </w:r>
    </w:p>
    <w:p w14:paraId="7E0E1E5B" w14:textId="0292C662" w:rsidR="004C57D3" w:rsidRPr="002A6C5D" w:rsidRDefault="008F3C5A" w:rsidP="002A6C5D">
      <w:pPr>
        <w:keepNext/>
        <w:keepLines/>
        <w:rPr>
          <w:szCs w:val="22"/>
        </w:rPr>
      </w:pPr>
      <w:r w:rsidRPr="002A6C5D">
        <w:rPr>
          <w:szCs w:val="22"/>
        </w:rPr>
        <w:t xml:space="preserve">Zalecany schemat dawkowania produktu </w:t>
      </w:r>
      <w:r w:rsidR="00785855">
        <w:rPr>
          <w:szCs w:val="22"/>
        </w:rPr>
        <w:t>Libmyris</w:t>
      </w:r>
      <w:r w:rsidRPr="002A6C5D">
        <w:rPr>
          <w:szCs w:val="22"/>
        </w:rPr>
        <w:t xml:space="preserve"> w okresie indukcji u dorosłych pacjentów z czynną postacią choroby Leśniowskiego-Crohna o nasileniu umiarkowanym do ciężkiego to dawka 80 mg w tygodniu 0, a następnie 40 mg w 2. tygodniu. Jeśli istnieje potrzeba uzyskania szybszej odpowiedzi na leczenie, można zastosować następujący schemat dawkowania: 160 mg w tygodniu 0 (podawane jako cztery wstrzyknięcia 40 mg jednego dnia lub jako dwa wstrzyknięcia 40 mg na dobę przez dwa kolejne dni), a następnie 80 mg w 2. tygodniu (podawane jako dwa wstrzyknięcia 40 mg jednego dnia). Należy jednak zdawać sobie sprawę, że ryzyko zdarzeń niepożądanych jest większe podczas indukcji.</w:t>
      </w:r>
    </w:p>
    <w:p w14:paraId="7EAF734E" w14:textId="77777777" w:rsidR="004C57D3" w:rsidRPr="002A6C5D" w:rsidRDefault="004C57D3" w:rsidP="002A6C5D">
      <w:pPr>
        <w:rPr>
          <w:szCs w:val="22"/>
        </w:rPr>
      </w:pPr>
    </w:p>
    <w:p w14:paraId="2BE7670E" w14:textId="22848265" w:rsidR="004C57D3" w:rsidRPr="002A6C5D" w:rsidRDefault="008F3C5A" w:rsidP="002A6C5D">
      <w:pPr>
        <w:rPr>
          <w:szCs w:val="22"/>
        </w:rPr>
      </w:pPr>
      <w:r w:rsidRPr="002A6C5D">
        <w:rPr>
          <w:szCs w:val="22"/>
        </w:rPr>
        <w:t xml:space="preserve">Po okresie indukcji, zalecana dawka wynosi 40 mg co drugi tydzień we wstrzyknięciu podskórnym. Ewentualnie, jeśli pacjent przerwał stosowanie produktu </w:t>
      </w:r>
      <w:r w:rsidR="00785855">
        <w:rPr>
          <w:szCs w:val="22"/>
        </w:rPr>
        <w:t>Libmyris</w:t>
      </w:r>
      <w:r w:rsidRPr="002A6C5D">
        <w:rPr>
          <w:szCs w:val="22"/>
        </w:rPr>
        <w:t xml:space="preserve">, a objawy przedmiotowe i podmiotowe choroby nawróciły, można ponownie zacząć podawanie produktu </w:t>
      </w:r>
      <w:r w:rsidR="00785855">
        <w:rPr>
          <w:szCs w:val="22"/>
        </w:rPr>
        <w:t>Libmyris</w:t>
      </w:r>
      <w:r w:rsidRPr="002A6C5D">
        <w:rPr>
          <w:szCs w:val="22"/>
        </w:rPr>
        <w:t>. Doświadczenie związane z wznowieniem podawania po upływie więcej niż 8 tygodni od podania poprzedniej dawki jest niewielkie.</w:t>
      </w:r>
    </w:p>
    <w:p w14:paraId="67695754" w14:textId="77777777" w:rsidR="004C57D3" w:rsidRPr="002A6C5D" w:rsidRDefault="004C57D3" w:rsidP="002A6C5D">
      <w:pPr>
        <w:rPr>
          <w:szCs w:val="22"/>
        </w:rPr>
      </w:pPr>
    </w:p>
    <w:p w14:paraId="4F482A26" w14:textId="77777777" w:rsidR="004C57D3" w:rsidRPr="002A6C5D" w:rsidRDefault="008F3C5A" w:rsidP="002A6C5D">
      <w:pPr>
        <w:rPr>
          <w:szCs w:val="22"/>
        </w:rPr>
      </w:pPr>
      <w:r w:rsidRPr="002A6C5D">
        <w:rPr>
          <w:szCs w:val="22"/>
        </w:rPr>
        <w:t>W okresie leczenia podtrzymującego, dawki kortykosteroidów można stopniowo zmniejszać zgodnie z wytycznymi praktyki klinicznej.</w:t>
      </w:r>
    </w:p>
    <w:p w14:paraId="1E85DE94" w14:textId="77777777" w:rsidR="004C57D3" w:rsidRPr="002A6C5D" w:rsidRDefault="004C57D3" w:rsidP="002A6C5D">
      <w:pPr>
        <w:rPr>
          <w:szCs w:val="22"/>
        </w:rPr>
      </w:pPr>
    </w:p>
    <w:p w14:paraId="10B8A764" w14:textId="149ABA0F" w:rsidR="004C57D3" w:rsidRPr="002A6C5D" w:rsidRDefault="008F3C5A" w:rsidP="002A6C5D">
      <w:pPr>
        <w:rPr>
          <w:szCs w:val="22"/>
        </w:rPr>
      </w:pPr>
      <w:r w:rsidRPr="002A6C5D">
        <w:rPr>
          <w:szCs w:val="22"/>
        </w:rPr>
        <w:t xml:space="preserve">U niektórych pacjentów, u których występuje zmniejszenie odpowiedzi na leczenie produktem </w:t>
      </w:r>
      <w:r w:rsidR="00785855">
        <w:rPr>
          <w:szCs w:val="22"/>
        </w:rPr>
        <w:t>Libmyris</w:t>
      </w:r>
      <w:r w:rsidRPr="002A6C5D">
        <w:rPr>
          <w:szCs w:val="22"/>
        </w:rPr>
        <w:t xml:space="preserve"> 40 mg co drugi tydzień, może być korzystne zwiększenie dawki </w:t>
      </w:r>
      <w:r w:rsidR="00785855">
        <w:rPr>
          <w:szCs w:val="22"/>
        </w:rPr>
        <w:t>Libmyris</w:t>
      </w:r>
      <w:r w:rsidRPr="002A6C5D">
        <w:rPr>
          <w:szCs w:val="22"/>
        </w:rPr>
        <w:t xml:space="preserve"> do 40 mg co tydzień lub 80 mg co drugi tydzień.</w:t>
      </w:r>
    </w:p>
    <w:p w14:paraId="16FA4FB8" w14:textId="77777777" w:rsidR="004C57D3" w:rsidRPr="002A6C5D" w:rsidRDefault="004C57D3" w:rsidP="002A6C5D">
      <w:pPr>
        <w:rPr>
          <w:szCs w:val="22"/>
        </w:rPr>
      </w:pPr>
    </w:p>
    <w:p w14:paraId="1BD0F5A7" w14:textId="77777777" w:rsidR="004C57D3" w:rsidRPr="002A6C5D" w:rsidRDefault="008F3C5A" w:rsidP="002A6C5D">
      <w:pPr>
        <w:rPr>
          <w:szCs w:val="22"/>
        </w:rPr>
      </w:pPr>
      <w:r w:rsidRPr="002A6C5D">
        <w:rPr>
          <w:szCs w:val="22"/>
        </w:rPr>
        <w:t>U pacjentów, którzy nie wykazali odpowiedzi na leczenie do 4. tygodnia może być korzystne kontynuowanie leczenia podtrzymującego do 12. tygodnia włącznie. U pacjenta nieodpowiadającego na leczenie w tym okresie należy ponownie dokładnie rozważyć kontynuowanie leczenia.</w:t>
      </w:r>
    </w:p>
    <w:p w14:paraId="3A6CB6CC" w14:textId="77777777" w:rsidR="004C57D3" w:rsidRPr="002A6C5D" w:rsidRDefault="004C57D3" w:rsidP="002A6C5D">
      <w:pPr>
        <w:rPr>
          <w:szCs w:val="22"/>
        </w:rPr>
      </w:pPr>
    </w:p>
    <w:p w14:paraId="77AD939C" w14:textId="77777777" w:rsidR="004C57D3" w:rsidRPr="002A6C5D" w:rsidRDefault="008F3C5A" w:rsidP="002A6C5D">
      <w:pPr>
        <w:rPr>
          <w:u w:val="single"/>
        </w:rPr>
      </w:pPr>
      <w:r w:rsidRPr="002A6C5D">
        <w:rPr>
          <w:szCs w:val="22"/>
          <w:u w:val="single"/>
        </w:rPr>
        <w:t>Wrzodziejące zapalenie jelita grubego</w:t>
      </w:r>
    </w:p>
    <w:p w14:paraId="5904D044" w14:textId="0EE08DD8" w:rsidR="004C57D3" w:rsidRPr="002A6C5D" w:rsidRDefault="008F3C5A" w:rsidP="002A6C5D">
      <w:pPr>
        <w:rPr>
          <w:szCs w:val="22"/>
        </w:rPr>
      </w:pPr>
      <w:r w:rsidRPr="002A6C5D">
        <w:rPr>
          <w:szCs w:val="22"/>
        </w:rPr>
        <w:t xml:space="preserve">Zalecany schemat dawkowania produktu </w:t>
      </w:r>
      <w:r w:rsidR="00785855">
        <w:rPr>
          <w:szCs w:val="22"/>
        </w:rPr>
        <w:t>Libmyris</w:t>
      </w:r>
      <w:r w:rsidRPr="002A6C5D">
        <w:rPr>
          <w:szCs w:val="22"/>
        </w:rPr>
        <w:t xml:space="preserve"> w okresie leczenia indukcyjnego u dorosłych pacjentów z wrzodziejącym zapaleniem jelita grubego o nasileniu umiarkowanym do ciężkiego wynosi 160 mg w tygodniu 0 (podawane jako cztery wstrzyknięcia 40 mg jednego dnia lub jako dwa wstrzyknięcia 40 mg na dobę przez dwa kolejne dni) oraz 80 mg w 2. tygodniu (podawane jako dwa wstrzyknięcia 40 mg jednego dnia). Po okresie indukcji, zalecana dawka wynosi 40 mg co drugi tydzień we wstrzyknięciu podskórnym.</w:t>
      </w:r>
    </w:p>
    <w:p w14:paraId="28B69FA4" w14:textId="77777777" w:rsidR="004C57D3" w:rsidRPr="002A6C5D" w:rsidRDefault="004C57D3" w:rsidP="002A6C5D">
      <w:pPr>
        <w:rPr>
          <w:szCs w:val="22"/>
        </w:rPr>
      </w:pPr>
    </w:p>
    <w:p w14:paraId="01170F61" w14:textId="77777777" w:rsidR="004C57D3" w:rsidRPr="002A6C5D" w:rsidRDefault="008F3C5A" w:rsidP="002A6C5D">
      <w:pPr>
        <w:rPr>
          <w:szCs w:val="22"/>
        </w:rPr>
      </w:pPr>
      <w:r w:rsidRPr="002A6C5D">
        <w:rPr>
          <w:szCs w:val="22"/>
        </w:rPr>
        <w:t>W okresie leczenia podtrzymującego, dawki kortykosteroidów można stopniowo zmniejszać zgodnie z wytycznymi praktyki klinicznej.</w:t>
      </w:r>
    </w:p>
    <w:p w14:paraId="6CB5A393" w14:textId="77777777" w:rsidR="004C57D3" w:rsidRPr="002A6C5D" w:rsidRDefault="004C57D3" w:rsidP="002A6C5D">
      <w:pPr>
        <w:rPr>
          <w:szCs w:val="22"/>
        </w:rPr>
      </w:pPr>
    </w:p>
    <w:p w14:paraId="0F51261C" w14:textId="56CE1CF2" w:rsidR="004C57D3" w:rsidRPr="002A6C5D" w:rsidRDefault="008F3C5A" w:rsidP="002A6C5D">
      <w:pPr>
        <w:rPr>
          <w:szCs w:val="22"/>
        </w:rPr>
      </w:pPr>
      <w:r w:rsidRPr="002A6C5D">
        <w:rPr>
          <w:szCs w:val="22"/>
        </w:rPr>
        <w:t xml:space="preserve">U niektórych pacjentów, którzy wykazują zmniejszenie odpowiedzi na leczenie dawką 40 mg co drugi tydzień, może być korzystne zwiększenie dawki do 40 mg produktu </w:t>
      </w:r>
      <w:r w:rsidR="00785855">
        <w:rPr>
          <w:szCs w:val="22"/>
        </w:rPr>
        <w:t>Libmyris</w:t>
      </w:r>
      <w:r w:rsidRPr="002A6C5D">
        <w:rPr>
          <w:szCs w:val="22"/>
        </w:rPr>
        <w:t xml:space="preserve"> co tydzień lub 80 mg co drugi tydzień.</w:t>
      </w:r>
    </w:p>
    <w:p w14:paraId="372FA7CF" w14:textId="77777777" w:rsidR="004C57D3" w:rsidRPr="002A6C5D" w:rsidRDefault="004C57D3" w:rsidP="002A6C5D">
      <w:pPr>
        <w:rPr>
          <w:szCs w:val="22"/>
        </w:rPr>
      </w:pPr>
    </w:p>
    <w:p w14:paraId="3A458D69" w14:textId="7C004C18" w:rsidR="004C57D3" w:rsidRPr="002A6C5D" w:rsidRDefault="008F3C5A" w:rsidP="002A6C5D">
      <w:pPr>
        <w:rPr>
          <w:szCs w:val="22"/>
        </w:rPr>
      </w:pPr>
      <w:r w:rsidRPr="002A6C5D">
        <w:rPr>
          <w:szCs w:val="22"/>
        </w:rPr>
        <w:lastRenderedPageBreak/>
        <w:t xml:space="preserve">Dostępne dane wskazują, że odpowiedź kliniczną zazwyczaj osiąga się w ciągu 2–8 tygodni leczenia. Nie należy kontynuować leczenia produktem </w:t>
      </w:r>
      <w:r w:rsidR="00785855">
        <w:rPr>
          <w:szCs w:val="22"/>
        </w:rPr>
        <w:t>Libmyris</w:t>
      </w:r>
      <w:r w:rsidRPr="002A6C5D">
        <w:rPr>
          <w:szCs w:val="22"/>
        </w:rPr>
        <w:t xml:space="preserve"> u pacjentów, którzy nie odpowiedzieli na leczenie w tym okresie.</w:t>
      </w:r>
    </w:p>
    <w:p w14:paraId="194ECD7D" w14:textId="77777777" w:rsidR="004C57D3" w:rsidRPr="002A6C5D" w:rsidRDefault="004C57D3" w:rsidP="002A6C5D">
      <w:pPr>
        <w:rPr>
          <w:szCs w:val="22"/>
        </w:rPr>
      </w:pPr>
    </w:p>
    <w:p w14:paraId="7F2DEDCD" w14:textId="77777777" w:rsidR="004C57D3" w:rsidRPr="002A6C5D" w:rsidRDefault="008F3C5A" w:rsidP="002A6C5D">
      <w:pPr>
        <w:rPr>
          <w:u w:val="single"/>
        </w:rPr>
      </w:pPr>
      <w:r w:rsidRPr="002A6C5D">
        <w:rPr>
          <w:szCs w:val="22"/>
          <w:u w:val="single"/>
        </w:rPr>
        <w:t>Zapalenie błony naczyniowej oka</w:t>
      </w:r>
    </w:p>
    <w:p w14:paraId="2008D6EC" w14:textId="2B2C7992" w:rsidR="004C57D3" w:rsidRPr="002A6C5D" w:rsidRDefault="008F3C5A" w:rsidP="002A6C5D">
      <w:pPr>
        <w:rPr>
          <w:szCs w:val="22"/>
        </w:rPr>
      </w:pPr>
      <w:r w:rsidRPr="002A6C5D">
        <w:rPr>
          <w:szCs w:val="22"/>
        </w:rPr>
        <w:t xml:space="preserve">Zalecana dawka produktu </w:t>
      </w:r>
      <w:r w:rsidR="00785855">
        <w:rPr>
          <w:szCs w:val="22"/>
        </w:rPr>
        <w:t>Libmyris</w:t>
      </w:r>
      <w:r w:rsidRPr="002A6C5D">
        <w:rPr>
          <w:szCs w:val="22"/>
        </w:rPr>
        <w:t xml:space="preserve"> u dorosłych pacjentów z zapaleniem błony naczyniowej oka to dawka początkowa 80 mg, a następnie po tygodniu od podania dawki początkowej, dawka 40 mg podawana co drugi tydzień. Doświadczenie w rozpoczynaniu leczenia wyłącznie adalimumabem jest ograniczone. Leczenie produktem </w:t>
      </w:r>
      <w:r w:rsidR="00785855">
        <w:rPr>
          <w:szCs w:val="22"/>
        </w:rPr>
        <w:t>Libmyris</w:t>
      </w:r>
      <w:r w:rsidRPr="002A6C5D">
        <w:rPr>
          <w:szCs w:val="22"/>
        </w:rPr>
        <w:t xml:space="preserve"> można rozpocząć w skojarzeniu z kortykosteroidami oraz (lub) innymi niebiologicznymi lekami immunomodulującymi. Po upływie dwóch tygodni od rozpoczęcia leczenia produktem </w:t>
      </w:r>
      <w:r w:rsidR="00785855">
        <w:rPr>
          <w:szCs w:val="22"/>
        </w:rPr>
        <w:t>Libmyris</w:t>
      </w:r>
      <w:r w:rsidRPr="002A6C5D">
        <w:rPr>
          <w:szCs w:val="22"/>
        </w:rPr>
        <w:t>, dawkę jednocześnie stosowanych kortykosteroidów można stopniowo zmniejszać, zgodnie z praktyką kliniczną.</w:t>
      </w:r>
    </w:p>
    <w:p w14:paraId="0E29E28C" w14:textId="77777777" w:rsidR="004C57D3" w:rsidRPr="002A6C5D" w:rsidRDefault="004C57D3" w:rsidP="002A6C5D">
      <w:pPr>
        <w:rPr>
          <w:szCs w:val="22"/>
        </w:rPr>
      </w:pPr>
    </w:p>
    <w:p w14:paraId="77E4BAEB" w14:textId="77777777" w:rsidR="004C57D3" w:rsidRPr="002A6C5D" w:rsidRDefault="008F3C5A" w:rsidP="002A6C5D">
      <w:pPr>
        <w:rPr>
          <w:szCs w:val="22"/>
        </w:rPr>
      </w:pPr>
      <w:r w:rsidRPr="002A6C5D">
        <w:rPr>
          <w:szCs w:val="22"/>
        </w:rPr>
        <w:t>Zaleca się coroczną ocenę korzyści i ryzyka związanego z kontynuacją długookresowego leczenia (patrz punkt 5.1).</w:t>
      </w:r>
    </w:p>
    <w:p w14:paraId="1CE3D411" w14:textId="77777777" w:rsidR="004C57D3" w:rsidRPr="002A6C5D" w:rsidRDefault="004C57D3" w:rsidP="002A6C5D">
      <w:pPr>
        <w:rPr>
          <w:szCs w:val="22"/>
        </w:rPr>
      </w:pPr>
    </w:p>
    <w:p w14:paraId="6B4B4C0B" w14:textId="77777777" w:rsidR="004C57D3" w:rsidRPr="002A6C5D" w:rsidRDefault="008F3C5A" w:rsidP="002A6C5D">
      <w:pPr>
        <w:rPr>
          <w:bCs/>
          <w:i/>
          <w:szCs w:val="22"/>
          <w:u w:val="single"/>
        </w:rPr>
      </w:pPr>
      <w:r w:rsidRPr="002A6C5D">
        <w:rPr>
          <w:bCs/>
          <w:i/>
          <w:iCs/>
          <w:szCs w:val="22"/>
          <w:u w:val="single"/>
        </w:rPr>
        <w:t>Szczególne grupy pacjentów</w:t>
      </w:r>
    </w:p>
    <w:p w14:paraId="42B120DB" w14:textId="77777777" w:rsidR="004C57D3" w:rsidRPr="002A6C5D" w:rsidRDefault="004C57D3" w:rsidP="002A6C5D">
      <w:pPr>
        <w:rPr>
          <w:b/>
          <w:i/>
          <w:szCs w:val="22"/>
        </w:rPr>
      </w:pPr>
    </w:p>
    <w:p w14:paraId="204649E7" w14:textId="77777777" w:rsidR="004C57D3" w:rsidRPr="002A6C5D" w:rsidRDefault="008F3C5A" w:rsidP="002A6C5D">
      <w:pPr>
        <w:rPr>
          <w:b/>
          <w:i/>
          <w:szCs w:val="22"/>
        </w:rPr>
      </w:pPr>
      <w:r w:rsidRPr="002A6C5D">
        <w:rPr>
          <w:b/>
          <w:bCs/>
          <w:i/>
          <w:iCs/>
          <w:szCs w:val="22"/>
        </w:rPr>
        <w:t>Pacjenci w podeszłym wieku</w:t>
      </w:r>
    </w:p>
    <w:p w14:paraId="438DDC50" w14:textId="77777777" w:rsidR="004C57D3" w:rsidRPr="002A6C5D" w:rsidRDefault="008F3C5A" w:rsidP="002A6C5D">
      <w:pPr>
        <w:rPr>
          <w:szCs w:val="22"/>
        </w:rPr>
      </w:pPr>
      <w:r w:rsidRPr="002A6C5D">
        <w:rPr>
          <w:szCs w:val="22"/>
        </w:rPr>
        <w:t>Nie jest wymagana zmiana dawkowania.</w:t>
      </w:r>
    </w:p>
    <w:p w14:paraId="3449C826" w14:textId="77777777" w:rsidR="004C57D3" w:rsidRPr="002A6C5D" w:rsidRDefault="004C57D3" w:rsidP="002A6C5D">
      <w:pPr>
        <w:rPr>
          <w:szCs w:val="22"/>
        </w:rPr>
      </w:pPr>
    </w:p>
    <w:p w14:paraId="0D90208A" w14:textId="77777777" w:rsidR="004C57D3" w:rsidRPr="002A6C5D" w:rsidRDefault="008F3C5A" w:rsidP="002A6C5D">
      <w:pPr>
        <w:rPr>
          <w:b/>
          <w:i/>
          <w:szCs w:val="22"/>
        </w:rPr>
      </w:pPr>
      <w:r w:rsidRPr="002A6C5D">
        <w:rPr>
          <w:b/>
          <w:bCs/>
          <w:i/>
          <w:iCs/>
          <w:szCs w:val="22"/>
        </w:rPr>
        <w:t>Niewydolność nerek lub wątroby</w:t>
      </w:r>
    </w:p>
    <w:p w14:paraId="6D3D1397" w14:textId="77777777" w:rsidR="004C57D3" w:rsidRPr="002A6C5D" w:rsidRDefault="008F3C5A" w:rsidP="002A6C5D">
      <w:pPr>
        <w:rPr>
          <w:szCs w:val="22"/>
        </w:rPr>
      </w:pPr>
      <w:r w:rsidRPr="002A6C5D">
        <w:rPr>
          <w:szCs w:val="22"/>
        </w:rPr>
        <w:t>Nie badano stosowania adalimumabu w tych populacjach pacjentów. Nie można podać zaleceń dotyczących dawkowania.</w:t>
      </w:r>
    </w:p>
    <w:p w14:paraId="5B25704E" w14:textId="77777777" w:rsidR="004C57D3" w:rsidRPr="002A6C5D" w:rsidRDefault="004C57D3" w:rsidP="002A6C5D">
      <w:pPr>
        <w:rPr>
          <w:szCs w:val="22"/>
        </w:rPr>
      </w:pPr>
    </w:p>
    <w:p w14:paraId="46524244" w14:textId="77777777" w:rsidR="004C57D3" w:rsidRPr="002A6C5D" w:rsidRDefault="008F3C5A" w:rsidP="002A6C5D">
      <w:pPr>
        <w:rPr>
          <w:b/>
          <w:bCs/>
          <w:i/>
          <w:iCs/>
          <w:szCs w:val="22"/>
        </w:rPr>
      </w:pPr>
      <w:r w:rsidRPr="002A6C5D">
        <w:rPr>
          <w:b/>
          <w:bCs/>
          <w:i/>
          <w:iCs/>
          <w:szCs w:val="22"/>
        </w:rPr>
        <w:t>Dzieci i młodzież</w:t>
      </w:r>
    </w:p>
    <w:p w14:paraId="5CC5140D" w14:textId="0F077670" w:rsidR="004C57D3" w:rsidRPr="002A6C5D" w:rsidRDefault="008F3C5A" w:rsidP="002A6C5D">
      <w:r w:rsidRPr="002A6C5D">
        <w:rPr>
          <w:szCs w:val="22"/>
        </w:rPr>
        <w:t xml:space="preserve">Produkt leczniczy </w:t>
      </w:r>
      <w:r w:rsidR="00785855">
        <w:rPr>
          <w:szCs w:val="22"/>
        </w:rPr>
        <w:t>Libmyris</w:t>
      </w:r>
      <w:r w:rsidRPr="002A6C5D">
        <w:rPr>
          <w:szCs w:val="22"/>
        </w:rPr>
        <w:t xml:space="preserve"> jest dostępny wyłącznie w postaci ampułko-strzykawki 40 mg, wstrzykiwacza 40 mg</w:t>
      </w:r>
      <w:r w:rsidR="006B17E1">
        <w:rPr>
          <w:szCs w:val="22"/>
        </w:rPr>
        <w:t>,</w:t>
      </w:r>
      <w:r w:rsidRPr="002A6C5D">
        <w:rPr>
          <w:szCs w:val="22"/>
        </w:rPr>
        <w:t> ampułko-strzykawki 80 mg</w:t>
      </w:r>
      <w:r w:rsidR="006B17E1">
        <w:rPr>
          <w:szCs w:val="22"/>
        </w:rPr>
        <w:t xml:space="preserve"> i wstrzykiwacza 80 mg</w:t>
      </w:r>
      <w:r w:rsidRPr="002A6C5D">
        <w:rPr>
          <w:szCs w:val="22"/>
        </w:rPr>
        <w:t xml:space="preserve">. Dlatego nie jest możliwe podawanie produktu </w:t>
      </w:r>
      <w:r w:rsidR="00785855">
        <w:rPr>
          <w:szCs w:val="22"/>
        </w:rPr>
        <w:t>Libmyris</w:t>
      </w:r>
      <w:r w:rsidRPr="002A6C5D">
        <w:rPr>
          <w:szCs w:val="22"/>
        </w:rPr>
        <w:t xml:space="preserve"> dzieciom, które wymagają podania dawki mniejszej niż pełna dawka 40 mg. Jeśli wymagana jest inna dawka</w:t>
      </w:r>
      <w:r w:rsidRPr="002A6C5D">
        <w:t>, należy zastosować inne produkty adalimumabu umożliwiające taką opcję.</w:t>
      </w:r>
    </w:p>
    <w:p w14:paraId="0F9F1F67" w14:textId="77777777" w:rsidR="004C57D3" w:rsidRPr="002A6C5D" w:rsidRDefault="004C57D3" w:rsidP="002A6C5D">
      <w:pPr>
        <w:rPr>
          <w:szCs w:val="22"/>
          <w:u w:val="single"/>
        </w:rPr>
      </w:pPr>
    </w:p>
    <w:p w14:paraId="66845C60" w14:textId="77777777" w:rsidR="004C57D3" w:rsidRPr="002A6C5D" w:rsidRDefault="008F3C5A" w:rsidP="002A6C5D">
      <w:pPr>
        <w:rPr>
          <w:szCs w:val="22"/>
          <w:u w:val="single"/>
        </w:rPr>
      </w:pPr>
      <w:r w:rsidRPr="002A6C5D">
        <w:rPr>
          <w:szCs w:val="22"/>
          <w:u w:val="single"/>
        </w:rPr>
        <w:t>Młodzieńcze idiopatyczne zapalenie stawów</w:t>
      </w:r>
    </w:p>
    <w:p w14:paraId="7ED8C449" w14:textId="77777777" w:rsidR="004C57D3" w:rsidRPr="002A6C5D" w:rsidRDefault="004C57D3" w:rsidP="002A6C5D">
      <w:pPr>
        <w:rPr>
          <w:i/>
          <w:szCs w:val="22"/>
        </w:rPr>
      </w:pPr>
    </w:p>
    <w:p w14:paraId="5CEF168F" w14:textId="77777777" w:rsidR="004C57D3" w:rsidRPr="002A6C5D" w:rsidRDefault="008F3C5A" w:rsidP="002A6C5D">
      <w:pPr>
        <w:pStyle w:val="Italicsubtitle"/>
        <w:spacing w:after="0"/>
      </w:pPr>
      <w:r w:rsidRPr="002A6C5D">
        <w:rPr>
          <w:szCs w:val="22"/>
        </w:rPr>
        <w:t>Wielostawowe młodzieńcze idiopatyczne zapalenie stawów u pacjentów w wieku od 2 lat</w:t>
      </w:r>
    </w:p>
    <w:p w14:paraId="5B415778" w14:textId="775B6279" w:rsidR="004C57D3" w:rsidRPr="002A6C5D" w:rsidRDefault="008F3C5A" w:rsidP="002A6C5D">
      <w:pPr>
        <w:rPr>
          <w:szCs w:val="22"/>
        </w:rPr>
      </w:pPr>
      <w:r w:rsidRPr="002A6C5D">
        <w:rPr>
          <w:szCs w:val="22"/>
        </w:rPr>
        <w:t xml:space="preserve">Zalecana dawka produktu </w:t>
      </w:r>
      <w:r w:rsidR="00785855">
        <w:rPr>
          <w:szCs w:val="22"/>
        </w:rPr>
        <w:t>Libmyris</w:t>
      </w:r>
      <w:r w:rsidRPr="002A6C5D">
        <w:rPr>
          <w:szCs w:val="22"/>
        </w:rPr>
        <w:t xml:space="preserve"> u pacjentów z wielostawowym młodzieńczym idiopatycznym zapaleniem stawów, w wieku od 2 lat ustalana jest w zależności od masy ciała pacjenta (Tabela 1). Produkt </w:t>
      </w:r>
      <w:r w:rsidR="00785855">
        <w:rPr>
          <w:szCs w:val="22"/>
        </w:rPr>
        <w:t>Libmyris</w:t>
      </w:r>
      <w:r w:rsidRPr="002A6C5D">
        <w:rPr>
          <w:szCs w:val="22"/>
        </w:rPr>
        <w:t xml:space="preserve"> podaje się co drugi tydzień we wstrzyknięciu podskórnym.</w:t>
      </w:r>
    </w:p>
    <w:p w14:paraId="74C58988" w14:textId="77777777" w:rsidR="004C57D3" w:rsidRPr="002A6C5D" w:rsidRDefault="004C57D3" w:rsidP="002A6C5D">
      <w:pPr>
        <w:rPr>
          <w:szCs w:val="22"/>
        </w:rPr>
      </w:pPr>
    </w:p>
    <w:p w14:paraId="593A18AC" w14:textId="07DDC65A" w:rsidR="004C57D3" w:rsidRPr="002A6C5D" w:rsidRDefault="008F3C5A" w:rsidP="002A6C5D">
      <w:pPr>
        <w:pStyle w:val="Tabletitlesticktogether"/>
        <w:spacing w:after="0"/>
      </w:pPr>
      <w:r w:rsidRPr="002A6C5D">
        <w:rPr>
          <w:bCs/>
        </w:rPr>
        <w:t xml:space="preserve">Tabela 1. Dawka produktu </w:t>
      </w:r>
      <w:r w:rsidR="00785855">
        <w:rPr>
          <w:bCs/>
        </w:rPr>
        <w:t>Libmyris</w:t>
      </w:r>
      <w:r w:rsidRPr="002A6C5D">
        <w:rPr>
          <w:bCs/>
        </w:rPr>
        <w:t xml:space="preserve"> u pacjentów z wielostawowym młodzieńczym idiopatycznym zapaleniem stawów</w:t>
      </w:r>
    </w:p>
    <w:tbl>
      <w:tblPr>
        <w:tblW w:w="7371" w:type="dxa"/>
        <w:jc w:val="center"/>
        <w:tblLayout w:type="fixed"/>
        <w:tblCellMar>
          <w:top w:w="28" w:type="dxa"/>
          <w:bottom w:w="28" w:type="dxa"/>
        </w:tblCellMar>
        <w:tblLook w:val="04A0" w:firstRow="1" w:lastRow="0" w:firstColumn="1" w:lastColumn="0" w:noHBand="0" w:noVBand="1"/>
      </w:tblPr>
      <w:tblGrid>
        <w:gridCol w:w="3261"/>
        <w:gridCol w:w="4110"/>
      </w:tblGrid>
      <w:tr w:rsidR="004C57D3" w:rsidRPr="002A6C5D" w14:paraId="2DE200D3" w14:textId="77777777">
        <w:trPr>
          <w:trHeight w:val="20"/>
          <w:jc w:val="center"/>
        </w:trPr>
        <w:tc>
          <w:tcPr>
            <w:tcW w:w="3261" w:type="dxa"/>
            <w:tcBorders>
              <w:bottom w:val="single" w:sz="4" w:space="0" w:color="auto"/>
            </w:tcBorders>
          </w:tcPr>
          <w:p w14:paraId="24D1587A" w14:textId="77777777" w:rsidR="004C57D3" w:rsidRPr="002A6C5D" w:rsidRDefault="008F3C5A" w:rsidP="002A6C5D">
            <w:pPr>
              <w:keepNext/>
              <w:jc w:val="center"/>
              <w:rPr>
                <w:b/>
                <w:szCs w:val="22"/>
              </w:rPr>
            </w:pPr>
            <w:r w:rsidRPr="002A6C5D">
              <w:rPr>
                <w:b/>
                <w:bCs/>
                <w:szCs w:val="22"/>
              </w:rPr>
              <w:t>Masa ciała pacjenta</w:t>
            </w:r>
          </w:p>
        </w:tc>
        <w:tc>
          <w:tcPr>
            <w:tcW w:w="4110" w:type="dxa"/>
            <w:tcBorders>
              <w:bottom w:val="single" w:sz="4" w:space="0" w:color="auto"/>
            </w:tcBorders>
          </w:tcPr>
          <w:p w14:paraId="0E3BF992" w14:textId="77777777" w:rsidR="004C57D3" w:rsidRPr="002A6C5D" w:rsidRDefault="008F3C5A" w:rsidP="002A6C5D">
            <w:pPr>
              <w:keepNext/>
              <w:jc w:val="center"/>
              <w:rPr>
                <w:b/>
                <w:szCs w:val="22"/>
              </w:rPr>
            </w:pPr>
            <w:r w:rsidRPr="002A6C5D">
              <w:rPr>
                <w:b/>
                <w:bCs/>
                <w:szCs w:val="22"/>
              </w:rPr>
              <w:t>Schemat dawkowania</w:t>
            </w:r>
          </w:p>
        </w:tc>
      </w:tr>
      <w:tr w:rsidR="004C57D3" w:rsidRPr="002A6C5D" w14:paraId="5C3E33A8" w14:textId="77777777">
        <w:trPr>
          <w:trHeight w:val="20"/>
          <w:jc w:val="center"/>
        </w:trPr>
        <w:tc>
          <w:tcPr>
            <w:tcW w:w="3261" w:type="dxa"/>
            <w:tcBorders>
              <w:top w:val="single" w:sz="4" w:space="0" w:color="auto"/>
              <w:bottom w:val="single" w:sz="4" w:space="0" w:color="auto"/>
            </w:tcBorders>
          </w:tcPr>
          <w:p w14:paraId="52466DA0" w14:textId="77777777" w:rsidR="004C57D3" w:rsidRPr="002A6C5D" w:rsidRDefault="008F3C5A" w:rsidP="002A6C5D">
            <w:pPr>
              <w:keepNext/>
              <w:jc w:val="center"/>
              <w:rPr>
                <w:szCs w:val="22"/>
              </w:rPr>
            </w:pPr>
            <w:r w:rsidRPr="002A6C5D">
              <w:rPr>
                <w:szCs w:val="22"/>
              </w:rPr>
              <w:t>10 kg do &lt; 30 kg</w:t>
            </w:r>
          </w:p>
        </w:tc>
        <w:tc>
          <w:tcPr>
            <w:tcW w:w="4110" w:type="dxa"/>
            <w:tcBorders>
              <w:top w:val="single" w:sz="4" w:space="0" w:color="auto"/>
              <w:bottom w:val="single" w:sz="4" w:space="0" w:color="auto"/>
            </w:tcBorders>
          </w:tcPr>
          <w:p w14:paraId="72E87E32" w14:textId="77777777" w:rsidR="004C57D3" w:rsidRPr="002A6C5D" w:rsidRDefault="008F3C5A" w:rsidP="002A6C5D">
            <w:pPr>
              <w:keepNext/>
              <w:jc w:val="center"/>
              <w:rPr>
                <w:szCs w:val="22"/>
              </w:rPr>
            </w:pPr>
            <w:r w:rsidRPr="002A6C5D">
              <w:rPr>
                <w:szCs w:val="22"/>
              </w:rPr>
              <w:t>-</w:t>
            </w:r>
          </w:p>
        </w:tc>
      </w:tr>
      <w:tr w:rsidR="004C57D3" w:rsidRPr="002A6C5D" w14:paraId="2ACE2439" w14:textId="77777777">
        <w:trPr>
          <w:trHeight w:val="20"/>
          <w:jc w:val="center"/>
        </w:trPr>
        <w:tc>
          <w:tcPr>
            <w:tcW w:w="3261" w:type="dxa"/>
            <w:tcBorders>
              <w:top w:val="single" w:sz="4" w:space="0" w:color="auto"/>
              <w:bottom w:val="single" w:sz="4" w:space="0" w:color="auto"/>
            </w:tcBorders>
          </w:tcPr>
          <w:p w14:paraId="595098A9" w14:textId="77777777" w:rsidR="004C57D3" w:rsidRPr="002A6C5D" w:rsidRDefault="008F3C5A" w:rsidP="002A6C5D">
            <w:pPr>
              <w:jc w:val="center"/>
              <w:rPr>
                <w:szCs w:val="22"/>
              </w:rPr>
            </w:pPr>
            <w:r w:rsidRPr="002A6C5D">
              <w:rPr>
                <w:szCs w:val="22"/>
              </w:rPr>
              <w:t>≥ 30 kg</w:t>
            </w:r>
          </w:p>
        </w:tc>
        <w:tc>
          <w:tcPr>
            <w:tcW w:w="4110" w:type="dxa"/>
            <w:tcBorders>
              <w:top w:val="single" w:sz="4" w:space="0" w:color="auto"/>
              <w:bottom w:val="single" w:sz="4" w:space="0" w:color="auto"/>
            </w:tcBorders>
          </w:tcPr>
          <w:p w14:paraId="03FD6311" w14:textId="77777777" w:rsidR="004C57D3" w:rsidRPr="002A6C5D" w:rsidRDefault="008F3C5A" w:rsidP="002A6C5D">
            <w:pPr>
              <w:jc w:val="center"/>
              <w:rPr>
                <w:szCs w:val="22"/>
              </w:rPr>
            </w:pPr>
            <w:r w:rsidRPr="002A6C5D">
              <w:rPr>
                <w:szCs w:val="22"/>
              </w:rPr>
              <w:t>40 mg co drugi tydzień</w:t>
            </w:r>
          </w:p>
        </w:tc>
      </w:tr>
    </w:tbl>
    <w:p w14:paraId="41505627" w14:textId="77777777" w:rsidR="004C57D3" w:rsidRPr="002A6C5D" w:rsidRDefault="004C57D3" w:rsidP="002A6C5D">
      <w:pPr>
        <w:rPr>
          <w:szCs w:val="22"/>
        </w:rPr>
      </w:pPr>
    </w:p>
    <w:p w14:paraId="4205FFE4" w14:textId="77777777" w:rsidR="004C57D3" w:rsidRPr="002A6C5D" w:rsidRDefault="008F3C5A" w:rsidP="002A6C5D">
      <w:pPr>
        <w:rPr>
          <w:szCs w:val="22"/>
        </w:rPr>
      </w:pPr>
      <w:r w:rsidRPr="002A6C5D">
        <w:rPr>
          <w:szCs w:val="22"/>
        </w:rPr>
        <w:t>Dostępne dane wskazują, że odpowiedź kliniczna następuje zazwyczaj w ciągu 12 tygodni leczenia. U pacjenta nieodpowiadającego na leczenie w tym okresie należy ponownie dokładnie rozważyć kontynuowanie leczenia.</w:t>
      </w:r>
    </w:p>
    <w:p w14:paraId="7B36B2FA" w14:textId="77777777" w:rsidR="004C57D3" w:rsidRPr="002A6C5D" w:rsidRDefault="004C57D3" w:rsidP="002A6C5D">
      <w:pPr>
        <w:rPr>
          <w:szCs w:val="22"/>
        </w:rPr>
      </w:pPr>
    </w:p>
    <w:p w14:paraId="7C7D2943" w14:textId="77777777" w:rsidR="004C57D3" w:rsidRPr="002A6C5D" w:rsidRDefault="008F3C5A" w:rsidP="002A6C5D">
      <w:pPr>
        <w:rPr>
          <w:szCs w:val="22"/>
        </w:rPr>
      </w:pPr>
      <w:r w:rsidRPr="002A6C5D">
        <w:rPr>
          <w:szCs w:val="22"/>
        </w:rPr>
        <w:t>Stosowanie adalimumabu u pacjentów w wieku poniżej 2 lat nie jest właściwe w tym wskazaniu.</w:t>
      </w:r>
    </w:p>
    <w:p w14:paraId="68A4E6B3" w14:textId="77777777" w:rsidR="004C57D3" w:rsidRPr="002A6C5D" w:rsidRDefault="004C57D3" w:rsidP="002A6C5D">
      <w:pPr>
        <w:rPr>
          <w:szCs w:val="22"/>
        </w:rPr>
      </w:pPr>
    </w:p>
    <w:p w14:paraId="19334882" w14:textId="77777777" w:rsidR="004C57D3" w:rsidRPr="002A6C5D" w:rsidRDefault="008F3C5A" w:rsidP="002A6C5D">
      <w:pPr>
        <w:pStyle w:val="Italicsubtitle"/>
        <w:spacing w:after="0"/>
      </w:pPr>
      <w:r w:rsidRPr="002A6C5D">
        <w:rPr>
          <w:szCs w:val="22"/>
        </w:rPr>
        <w:t>Zapalenie stawów z towarzyszącym zapaleniem przyczepów ścięgnistych</w:t>
      </w:r>
    </w:p>
    <w:p w14:paraId="5F7150C8" w14:textId="7BD9AF10" w:rsidR="004C57D3" w:rsidRPr="002A6C5D" w:rsidRDefault="008F3C5A" w:rsidP="002A6C5D">
      <w:pPr>
        <w:rPr>
          <w:szCs w:val="22"/>
        </w:rPr>
      </w:pPr>
      <w:r w:rsidRPr="002A6C5D">
        <w:rPr>
          <w:szCs w:val="22"/>
        </w:rPr>
        <w:t xml:space="preserve">Zalecana dawka produktu </w:t>
      </w:r>
      <w:r w:rsidR="00785855">
        <w:rPr>
          <w:szCs w:val="22"/>
        </w:rPr>
        <w:t>Libmyris</w:t>
      </w:r>
      <w:r w:rsidRPr="002A6C5D">
        <w:rPr>
          <w:szCs w:val="22"/>
        </w:rPr>
        <w:t xml:space="preserve"> dla pacjentów z zapaleniem stawów z towarzyszącym zapaleniem przyczepów ścięgnistych w wieku 6 lat w zależności od masy ciała pacjenta (Tabela 2). Produkt </w:t>
      </w:r>
      <w:r w:rsidR="00785855">
        <w:rPr>
          <w:szCs w:val="22"/>
        </w:rPr>
        <w:t>Libmyris</w:t>
      </w:r>
      <w:r w:rsidRPr="002A6C5D">
        <w:rPr>
          <w:szCs w:val="22"/>
        </w:rPr>
        <w:t xml:space="preserve"> podaje się co drugi tydzień we wstrzyknięciu podskórnym.</w:t>
      </w:r>
    </w:p>
    <w:p w14:paraId="1934F348" w14:textId="77777777" w:rsidR="004C57D3" w:rsidRPr="002A6C5D" w:rsidRDefault="004C57D3" w:rsidP="002A6C5D">
      <w:pPr>
        <w:rPr>
          <w:szCs w:val="22"/>
        </w:rPr>
      </w:pPr>
    </w:p>
    <w:p w14:paraId="1F65D6D8" w14:textId="691DF5DE" w:rsidR="004C57D3" w:rsidRPr="002A6C5D" w:rsidRDefault="008F3C5A" w:rsidP="002A6C5D">
      <w:pPr>
        <w:pStyle w:val="Tabletitlesticktogether"/>
        <w:spacing w:after="0"/>
      </w:pPr>
      <w:r w:rsidRPr="002A6C5D">
        <w:rPr>
          <w:bCs/>
        </w:rPr>
        <w:lastRenderedPageBreak/>
        <w:t xml:space="preserve">Tabela 2. Dawka produktu </w:t>
      </w:r>
      <w:r w:rsidR="00785855">
        <w:rPr>
          <w:bCs/>
        </w:rPr>
        <w:t>Libmyris</w:t>
      </w:r>
      <w:r w:rsidRPr="002A6C5D">
        <w:rPr>
          <w:bCs/>
        </w:rPr>
        <w:t xml:space="preserve"> u pacjentów z zapaleniem stawów z towarzyszącym zapaleniem przyczepów ścięgnistych</w:t>
      </w:r>
    </w:p>
    <w:tbl>
      <w:tblPr>
        <w:tblW w:w="7371" w:type="dxa"/>
        <w:jc w:val="center"/>
        <w:tblLayout w:type="fixed"/>
        <w:tblCellMar>
          <w:top w:w="28" w:type="dxa"/>
          <w:bottom w:w="28" w:type="dxa"/>
        </w:tblCellMar>
        <w:tblLook w:val="04A0" w:firstRow="1" w:lastRow="0" w:firstColumn="1" w:lastColumn="0" w:noHBand="0" w:noVBand="1"/>
      </w:tblPr>
      <w:tblGrid>
        <w:gridCol w:w="3402"/>
        <w:gridCol w:w="3969"/>
      </w:tblGrid>
      <w:tr w:rsidR="004C57D3" w:rsidRPr="002A6C5D" w14:paraId="3FBEC409" w14:textId="77777777">
        <w:trPr>
          <w:trHeight w:val="20"/>
          <w:jc w:val="center"/>
        </w:trPr>
        <w:tc>
          <w:tcPr>
            <w:tcW w:w="3402" w:type="dxa"/>
            <w:tcBorders>
              <w:bottom w:val="single" w:sz="4" w:space="0" w:color="auto"/>
            </w:tcBorders>
          </w:tcPr>
          <w:p w14:paraId="20EFCD19" w14:textId="77777777" w:rsidR="004C57D3" w:rsidRPr="002A6C5D" w:rsidRDefault="008F3C5A" w:rsidP="002A6C5D">
            <w:pPr>
              <w:jc w:val="center"/>
              <w:rPr>
                <w:b/>
                <w:szCs w:val="22"/>
              </w:rPr>
            </w:pPr>
            <w:r w:rsidRPr="002A6C5D">
              <w:rPr>
                <w:b/>
                <w:bCs/>
                <w:szCs w:val="22"/>
              </w:rPr>
              <w:t>Masa ciała pacjenta</w:t>
            </w:r>
          </w:p>
        </w:tc>
        <w:tc>
          <w:tcPr>
            <w:tcW w:w="3969" w:type="dxa"/>
            <w:tcBorders>
              <w:bottom w:val="single" w:sz="4" w:space="0" w:color="auto"/>
            </w:tcBorders>
          </w:tcPr>
          <w:p w14:paraId="2A9C0D80" w14:textId="77777777" w:rsidR="004C57D3" w:rsidRPr="002A6C5D" w:rsidRDefault="008F3C5A" w:rsidP="002A6C5D">
            <w:pPr>
              <w:jc w:val="center"/>
              <w:rPr>
                <w:b/>
                <w:szCs w:val="22"/>
              </w:rPr>
            </w:pPr>
            <w:r w:rsidRPr="002A6C5D">
              <w:rPr>
                <w:b/>
                <w:bCs/>
                <w:szCs w:val="22"/>
              </w:rPr>
              <w:t>Schemat dawkowania</w:t>
            </w:r>
          </w:p>
        </w:tc>
      </w:tr>
      <w:tr w:rsidR="004C57D3" w:rsidRPr="002A6C5D" w14:paraId="0163419A" w14:textId="77777777">
        <w:trPr>
          <w:trHeight w:val="20"/>
          <w:jc w:val="center"/>
        </w:trPr>
        <w:tc>
          <w:tcPr>
            <w:tcW w:w="3402" w:type="dxa"/>
            <w:tcBorders>
              <w:top w:val="single" w:sz="4" w:space="0" w:color="auto"/>
              <w:bottom w:val="single" w:sz="4" w:space="0" w:color="auto"/>
            </w:tcBorders>
          </w:tcPr>
          <w:p w14:paraId="147373A0"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 xml:space="preserve">15 kg do &lt; 30 kg </w:t>
            </w:r>
          </w:p>
        </w:tc>
        <w:tc>
          <w:tcPr>
            <w:tcW w:w="3969" w:type="dxa"/>
            <w:tcBorders>
              <w:top w:val="single" w:sz="4" w:space="0" w:color="auto"/>
              <w:bottom w:val="single" w:sz="4" w:space="0" w:color="auto"/>
            </w:tcBorders>
          </w:tcPr>
          <w:p w14:paraId="2C27793F" w14:textId="77777777" w:rsidR="004C57D3" w:rsidRPr="002A6C5D" w:rsidRDefault="008F3C5A" w:rsidP="002A6C5D">
            <w:pPr>
              <w:jc w:val="center"/>
              <w:rPr>
                <w:szCs w:val="22"/>
              </w:rPr>
            </w:pPr>
            <w:r w:rsidRPr="002A6C5D">
              <w:rPr>
                <w:szCs w:val="22"/>
              </w:rPr>
              <w:t>-</w:t>
            </w:r>
          </w:p>
        </w:tc>
      </w:tr>
      <w:tr w:rsidR="004C57D3" w:rsidRPr="002A6C5D" w14:paraId="77A8AAC3" w14:textId="77777777">
        <w:trPr>
          <w:trHeight w:val="20"/>
          <w:jc w:val="center"/>
        </w:trPr>
        <w:tc>
          <w:tcPr>
            <w:tcW w:w="3402" w:type="dxa"/>
            <w:tcBorders>
              <w:top w:val="single" w:sz="4" w:space="0" w:color="auto"/>
              <w:bottom w:val="single" w:sz="4" w:space="0" w:color="auto"/>
            </w:tcBorders>
          </w:tcPr>
          <w:p w14:paraId="57D87102" w14:textId="77777777" w:rsidR="004C57D3" w:rsidRPr="002A6C5D" w:rsidRDefault="008F3C5A" w:rsidP="002A6C5D">
            <w:pPr>
              <w:jc w:val="center"/>
              <w:rPr>
                <w:szCs w:val="22"/>
              </w:rPr>
            </w:pPr>
            <w:r w:rsidRPr="002A6C5D">
              <w:rPr>
                <w:szCs w:val="22"/>
              </w:rPr>
              <w:t>≥ 30 kg</w:t>
            </w:r>
          </w:p>
        </w:tc>
        <w:tc>
          <w:tcPr>
            <w:tcW w:w="3969" w:type="dxa"/>
            <w:tcBorders>
              <w:top w:val="single" w:sz="4" w:space="0" w:color="auto"/>
              <w:bottom w:val="single" w:sz="4" w:space="0" w:color="auto"/>
            </w:tcBorders>
          </w:tcPr>
          <w:p w14:paraId="25743F2F" w14:textId="77777777" w:rsidR="004C57D3" w:rsidRPr="002A6C5D" w:rsidRDefault="008F3C5A" w:rsidP="002A6C5D">
            <w:pPr>
              <w:jc w:val="center"/>
              <w:rPr>
                <w:szCs w:val="22"/>
              </w:rPr>
            </w:pPr>
            <w:r w:rsidRPr="002A6C5D">
              <w:rPr>
                <w:szCs w:val="22"/>
              </w:rPr>
              <w:t>40 mg co drugi tydzień</w:t>
            </w:r>
          </w:p>
        </w:tc>
      </w:tr>
    </w:tbl>
    <w:p w14:paraId="1CABFFFD" w14:textId="77777777" w:rsidR="004C57D3" w:rsidRPr="002A6C5D" w:rsidRDefault="004C57D3" w:rsidP="002A6C5D">
      <w:pPr>
        <w:rPr>
          <w:szCs w:val="22"/>
        </w:rPr>
      </w:pPr>
    </w:p>
    <w:p w14:paraId="0D885E36" w14:textId="77777777" w:rsidR="004C57D3" w:rsidRPr="002A6C5D" w:rsidRDefault="008F3C5A" w:rsidP="002A6C5D">
      <w:pPr>
        <w:rPr>
          <w:szCs w:val="22"/>
        </w:rPr>
      </w:pPr>
      <w:r w:rsidRPr="002A6C5D">
        <w:rPr>
          <w:szCs w:val="22"/>
        </w:rPr>
        <w:t>Adalimumabu nie badano u pacjentów z zapaleniem stawów z towarzyszącym zapaleniem przyczepów ścięgnistych w wieku poniżej 6 lat.</w:t>
      </w:r>
    </w:p>
    <w:p w14:paraId="4392F42A" w14:textId="77777777" w:rsidR="004C57D3" w:rsidRPr="002A6C5D" w:rsidRDefault="004C57D3" w:rsidP="002A6C5D">
      <w:pPr>
        <w:rPr>
          <w:szCs w:val="22"/>
        </w:rPr>
      </w:pPr>
    </w:p>
    <w:p w14:paraId="77ADD216" w14:textId="77777777" w:rsidR="004C57D3" w:rsidRPr="002A6C5D" w:rsidRDefault="008F3C5A" w:rsidP="00525265">
      <w:pPr>
        <w:keepNext/>
        <w:rPr>
          <w:u w:val="single"/>
        </w:rPr>
      </w:pPr>
      <w:r w:rsidRPr="002A6C5D">
        <w:rPr>
          <w:szCs w:val="22"/>
          <w:u w:val="single"/>
        </w:rPr>
        <w:t>Łuszczycowe zapalenie stawów i osiowa spondyloartropatia, w tym zesztywniające zapalenie stawów kręgosłupa</w:t>
      </w:r>
    </w:p>
    <w:p w14:paraId="6261863C" w14:textId="77777777" w:rsidR="004C57D3" w:rsidRPr="002A6C5D" w:rsidRDefault="008F3C5A" w:rsidP="002A6C5D">
      <w:pPr>
        <w:rPr>
          <w:szCs w:val="22"/>
        </w:rPr>
      </w:pPr>
      <w:r w:rsidRPr="002A6C5D">
        <w:rPr>
          <w:szCs w:val="22"/>
        </w:rPr>
        <w:t>Stosowanie adalimumabu u dzieci i młodzieży nie jest właściwe we wskazaniach ZZSK i łuszczycowe zapalenie stawów.</w:t>
      </w:r>
    </w:p>
    <w:p w14:paraId="52678988" w14:textId="77777777" w:rsidR="004C57D3" w:rsidRPr="002A6C5D" w:rsidRDefault="004C57D3" w:rsidP="002A6C5D">
      <w:pPr>
        <w:rPr>
          <w:u w:val="single"/>
        </w:rPr>
      </w:pPr>
    </w:p>
    <w:p w14:paraId="69140929" w14:textId="77777777" w:rsidR="004C57D3" w:rsidRPr="002A6C5D" w:rsidRDefault="008F3C5A" w:rsidP="002A6C5D">
      <w:pPr>
        <w:rPr>
          <w:u w:val="single"/>
        </w:rPr>
      </w:pPr>
      <w:r w:rsidRPr="002A6C5D">
        <w:rPr>
          <w:szCs w:val="22"/>
          <w:u w:val="single"/>
        </w:rPr>
        <w:t>Łuszczyca zwyczajna (plackowata) u dzieci i młodzieży</w:t>
      </w:r>
    </w:p>
    <w:p w14:paraId="40B0532B" w14:textId="45A6857A" w:rsidR="004C57D3" w:rsidRPr="002A6C5D" w:rsidRDefault="008F3C5A" w:rsidP="002A6C5D">
      <w:pPr>
        <w:rPr>
          <w:szCs w:val="22"/>
        </w:rPr>
      </w:pPr>
      <w:r w:rsidRPr="002A6C5D">
        <w:rPr>
          <w:szCs w:val="22"/>
        </w:rPr>
        <w:t xml:space="preserve">Zalecana dawka produktu </w:t>
      </w:r>
      <w:r w:rsidR="00785855">
        <w:rPr>
          <w:szCs w:val="22"/>
        </w:rPr>
        <w:t>Libmyris</w:t>
      </w:r>
      <w:r w:rsidRPr="002A6C5D">
        <w:rPr>
          <w:szCs w:val="22"/>
        </w:rPr>
        <w:t xml:space="preserve"> u pacjentów z łuszczycą zwyczajną (plackowatą) w wieku od 4 do 17 lat ustalana jest w zależności od masy ciała pacjenta (Tabela 3). Produkt </w:t>
      </w:r>
      <w:r w:rsidR="00785855">
        <w:rPr>
          <w:szCs w:val="22"/>
        </w:rPr>
        <w:t>Libmyris</w:t>
      </w:r>
      <w:r w:rsidRPr="002A6C5D">
        <w:rPr>
          <w:szCs w:val="22"/>
        </w:rPr>
        <w:t xml:space="preserve"> podaje się we wstrzyknięciu podskórnym.</w:t>
      </w:r>
    </w:p>
    <w:p w14:paraId="47737A54" w14:textId="77777777" w:rsidR="004C57D3" w:rsidRPr="002A6C5D" w:rsidRDefault="004C57D3" w:rsidP="002A6C5D">
      <w:pPr>
        <w:rPr>
          <w:szCs w:val="22"/>
        </w:rPr>
      </w:pPr>
    </w:p>
    <w:p w14:paraId="3428BCF6" w14:textId="2C5767BA" w:rsidR="004C57D3" w:rsidRPr="002A6C5D" w:rsidRDefault="008F3C5A" w:rsidP="002A6C5D">
      <w:pPr>
        <w:pStyle w:val="Tabletitlesticktogether"/>
        <w:spacing w:after="0"/>
      </w:pPr>
      <w:r w:rsidRPr="002A6C5D">
        <w:rPr>
          <w:bCs/>
        </w:rPr>
        <w:t>Tabela 3. Dawka</w:t>
      </w:r>
      <w:r w:rsidR="006B17E1" w:rsidRPr="006B17E1">
        <w:rPr>
          <w:bCs/>
        </w:rPr>
        <w:t xml:space="preserve"> </w:t>
      </w:r>
      <w:r w:rsidR="006B17E1" w:rsidRPr="002A6C5D">
        <w:rPr>
          <w:bCs/>
        </w:rPr>
        <w:t xml:space="preserve">produktu </w:t>
      </w:r>
      <w:r w:rsidR="006B17E1">
        <w:rPr>
          <w:bCs/>
        </w:rPr>
        <w:t>Libmyris</w:t>
      </w:r>
      <w:r w:rsidR="006B17E1" w:rsidRPr="002A6C5D">
        <w:rPr>
          <w:bCs/>
        </w:rPr>
        <w:t xml:space="preserve"> </w:t>
      </w:r>
      <w:r w:rsidRPr="002A6C5D">
        <w:rPr>
          <w:bCs/>
        </w:rPr>
        <w:t>u dzieci i młodzieży z łuszczycą zwyczajną (plackowatą)</w:t>
      </w:r>
    </w:p>
    <w:tbl>
      <w:tblPr>
        <w:tblW w:w="7371" w:type="dxa"/>
        <w:jc w:val="center"/>
        <w:tblLayout w:type="fixed"/>
        <w:tblCellMar>
          <w:top w:w="28" w:type="dxa"/>
          <w:bottom w:w="28" w:type="dxa"/>
        </w:tblCellMar>
        <w:tblLook w:val="04A0" w:firstRow="1" w:lastRow="0" w:firstColumn="1" w:lastColumn="0" w:noHBand="0" w:noVBand="1"/>
      </w:tblPr>
      <w:tblGrid>
        <w:gridCol w:w="2977"/>
        <w:gridCol w:w="4394"/>
      </w:tblGrid>
      <w:tr w:rsidR="004C57D3" w:rsidRPr="002A6C5D" w14:paraId="3A5A90C7" w14:textId="77777777">
        <w:trPr>
          <w:trHeight w:val="20"/>
          <w:jc w:val="center"/>
        </w:trPr>
        <w:tc>
          <w:tcPr>
            <w:tcW w:w="2977" w:type="dxa"/>
            <w:tcBorders>
              <w:bottom w:val="single" w:sz="4" w:space="0" w:color="auto"/>
            </w:tcBorders>
          </w:tcPr>
          <w:p w14:paraId="19E5F80B" w14:textId="77777777" w:rsidR="004C57D3" w:rsidRPr="002A6C5D" w:rsidRDefault="008F3C5A" w:rsidP="002A6C5D">
            <w:pPr>
              <w:jc w:val="center"/>
              <w:rPr>
                <w:b/>
                <w:szCs w:val="22"/>
              </w:rPr>
            </w:pPr>
            <w:r w:rsidRPr="002A6C5D">
              <w:rPr>
                <w:b/>
                <w:bCs/>
                <w:szCs w:val="22"/>
              </w:rPr>
              <w:t>Masa ciała pacjenta</w:t>
            </w:r>
          </w:p>
        </w:tc>
        <w:tc>
          <w:tcPr>
            <w:tcW w:w="4394" w:type="dxa"/>
            <w:tcBorders>
              <w:bottom w:val="single" w:sz="4" w:space="0" w:color="auto"/>
            </w:tcBorders>
          </w:tcPr>
          <w:p w14:paraId="26698D32" w14:textId="77777777" w:rsidR="004C57D3" w:rsidRPr="002A6C5D" w:rsidRDefault="008F3C5A" w:rsidP="002A6C5D">
            <w:pPr>
              <w:jc w:val="center"/>
              <w:rPr>
                <w:b/>
                <w:szCs w:val="22"/>
              </w:rPr>
            </w:pPr>
            <w:r w:rsidRPr="002A6C5D">
              <w:rPr>
                <w:b/>
                <w:bCs/>
                <w:szCs w:val="22"/>
              </w:rPr>
              <w:t>Schemat dawkowania</w:t>
            </w:r>
          </w:p>
        </w:tc>
      </w:tr>
      <w:tr w:rsidR="004C57D3" w:rsidRPr="002A6C5D" w14:paraId="4128E803" w14:textId="77777777">
        <w:trPr>
          <w:trHeight w:val="20"/>
          <w:jc w:val="center"/>
        </w:trPr>
        <w:tc>
          <w:tcPr>
            <w:tcW w:w="2977" w:type="dxa"/>
            <w:tcBorders>
              <w:top w:val="single" w:sz="4" w:space="0" w:color="auto"/>
              <w:bottom w:val="single" w:sz="4" w:space="0" w:color="auto"/>
            </w:tcBorders>
          </w:tcPr>
          <w:p w14:paraId="3F71056C"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 xml:space="preserve">15 kg do &lt; 30 kg </w:t>
            </w:r>
          </w:p>
        </w:tc>
        <w:tc>
          <w:tcPr>
            <w:tcW w:w="4394" w:type="dxa"/>
            <w:tcBorders>
              <w:top w:val="single" w:sz="4" w:space="0" w:color="auto"/>
              <w:bottom w:val="single" w:sz="4" w:space="0" w:color="auto"/>
            </w:tcBorders>
          </w:tcPr>
          <w:p w14:paraId="6DE9E5FC" w14:textId="77777777" w:rsidR="004C57D3" w:rsidRPr="002A6C5D" w:rsidRDefault="008F3C5A" w:rsidP="002A6C5D">
            <w:pPr>
              <w:jc w:val="center"/>
              <w:rPr>
                <w:szCs w:val="22"/>
              </w:rPr>
            </w:pPr>
            <w:r w:rsidRPr="002A6C5D">
              <w:rPr>
                <w:szCs w:val="22"/>
              </w:rPr>
              <w:t>-</w:t>
            </w:r>
          </w:p>
        </w:tc>
      </w:tr>
      <w:tr w:rsidR="004C57D3" w:rsidRPr="002A6C5D" w14:paraId="513BF407" w14:textId="77777777">
        <w:trPr>
          <w:trHeight w:val="1118"/>
          <w:jc w:val="center"/>
        </w:trPr>
        <w:tc>
          <w:tcPr>
            <w:tcW w:w="2977" w:type="dxa"/>
            <w:tcBorders>
              <w:top w:val="single" w:sz="4" w:space="0" w:color="auto"/>
              <w:bottom w:val="single" w:sz="4" w:space="0" w:color="auto"/>
            </w:tcBorders>
          </w:tcPr>
          <w:p w14:paraId="5959917B" w14:textId="77777777" w:rsidR="004C57D3" w:rsidRPr="002A6C5D" w:rsidRDefault="008F3C5A" w:rsidP="002A6C5D">
            <w:pPr>
              <w:jc w:val="center"/>
              <w:rPr>
                <w:szCs w:val="22"/>
              </w:rPr>
            </w:pPr>
            <w:r w:rsidRPr="002A6C5D">
              <w:rPr>
                <w:szCs w:val="22"/>
              </w:rPr>
              <w:t>≥ 30 kg</w:t>
            </w:r>
          </w:p>
        </w:tc>
        <w:tc>
          <w:tcPr>
            <w:tcW w:w="4394" w:type="dxa"/>
            <w:tcBorders>
              <w:top w:val="single" w:sz="4" w:space="0" w:color="auto"/>
              <w:bottom w:val="single" w:sz="4" w:space="0" w:color="auto"/>
            </w:tcBorders>
          </w:tcPr>
          <w:p w14:paraId="5C2F0615" w14:textId="77777777" w:rsidR="004C57D3" w:rsidRPr="002A6C5D" w:rsidRDefault="008F3C5A" w:rsidP="002A6C5D">
            <w:pPr>
              <w:jc w:val="center"/>
              <w:rPr>
                <w:szCs w:val="22"/>
              </w:rPr>
            </w:pPr>
            <w:r w:rsidRPr="002A6C5D">
              <w:rPr>
                <w:szCs w:val="22"/>
              </w:rPr>
              <w:t xml:space="preserve">Dawka początkowa 40 mg, </w:t>
            </w:r>
          </w:p>
          <w:p w14:paraId="13092AC6" w14:textId="77777777" w:rsidR="004C57D3" w:rsidRPr="002A6C5D" w:rsidRDefault="008F3C5A" w:rsidP="002A6C5D">
            <w:pPr>
              <w:jc w:val="center"/>
              <w:rPr>
                <w:szCs w:val="22"/>
              </w:rPr>
            </w:pPr>
            <w:r w:rsidRPr="002A6C5D">
              <w:rPr>
                <w:szCs w:val="22"/>
              </w:rPr>
              <w:t xml:space="preserve">a następnie po upływie jednego tygodnia od podania dawki początkowej, </w:t>
            </w:r>
          </w:p>
          <w:p w14:paraId="61BAAAEB" w14:textId="77777777" w:rsidR="004C57D3" w:rsidRPr="002A6C5D" w:rsidRDefault="008F3C5A" w:rsidP="002A6C5D">
            <w:pPr>
              <w:jc w:val="center"/>
              <w:rPr>
                <w:szCs w:val="22"/>
              </w:rPr>
            </w:pPr>
            <w:r w:rsidRPr="002A6C5D">
              <w:rPr>
                <w:szCs w:val="22"/>
              </w:rPr>
              <w:t>40 mg podawane co drugi tydzień</w:t>
            </w:r>
          </w:p>
        </w:tc>
      </w:tr>
    </w:tbl>
    <w:p w14:paraId="040D97A6" w14:textId="77777777" w:rsidR="004C57D3" w:rsidRPr="002A6C5D" w:rsidRDefault="004C57D3" w:rsidP="002A6C5D">
      <w:pPr>
        <w:rPr>
          <w:szCs w:val="22"/>
        </w:rPr>
      </w:pPr>
    </w:p>
    <w:p w14:paraId="187F6C63" w14:textId="77777777" w:rsidR="004C57D3" w:rsidRPr="002A6C5D" w:rsidRDefault="008F3C5A" w:rsidP="002A6C5D">
      <w:pPr>
        <w:rPr>
          <w:szCs w:val="22"/>
        </w:rPr>
      </w:pPr>
      <w:r w:rsidRPr="002A6C5D">
        <w:rPr>
          <w:szCs w:val="22"/>
        </w:rPr>
        <w:t>Należy dokładnie rozważyć, czy jest wskazana kontynuacja leczenia dłużej niż 16 tygodni u pacjenta, który nie zareagował na leczenie w tym okresie.</w:t>
      </w:r>
    </w:p>
    <w:p w14:paraId="6B6DC477" w14:textId="77777777" w:rsidR="004C57D3" w:rsidRPr="002A6C5D" w:rsidRDefault="004C57D3" w:rsidP="002A6C5D">
      <w:pPr>
        <w:rPr>
          <w:szCs w:val="22"/>
        </w:rPr>
      </w:pPr>
    </w:p>
    <w:p w14:paraId="6D16F367" w14:textId="77777777" w:rsidR="004C57D3" w:rsidRPr="002A6C5D" w:rsidRDefault="008F3C5A" w:rsidP="002A6C5D">
      <w:pPr>
        <w:rPr>
          <w:szCs w:val="22"/>
        </w:rPr>
      </w:pPr>
      <w:r w:rsidRPr="002A6C5D">
        <w:rPr>
          <w:szCs w:val="22"/>
        </w:rPr>
        <w:t>Jeśli wskazane jest powtórne leczenie adalimumabem, należy postępować zgodnie z powyższymi zaleceniami dotyczącymi dawkowania i czasu trwania leczenia.</w:t>
      </w:r>
    </w:p>
    <w:p w14:paraId="24849F18" w14:textId="77777777" w:rsidR="004C57D3" w:rsidRPr="002A6C5D" w:rsidRDefault="004C57D3" w:rsidP="002A6C5D">
      <w:pPr>
        <w:rPr>
          <w:szCs w:val="22"/>
        </w:rPr>
      </w:pPr>
    </w:p>
    <w:p w14:paraId="0ED82C1F" w14:textId="77777777" w:rsidR="004C57D3" w:rsidRPr="002A6C5D" w:rsidRDefault="008F3C5A" w:rsidP="002A6C5D">
      <w:pPr>
        <w:rPr>
          <w:szCs w:val="22"/>
        </w:rPr>
      </w:pPr>
      <w:r w:rsidRPr="002A6C5D">
        <w:rPr>
          <w:szCs w:val="22"/>
        </w:rPr>
        <w:t>Bezpieczeństwo stosowania adalimumabu u dzieci i młodzieży z łuszczycą zwyczajną (plackowatą) oceniano przez średnio 13 miesięcy.</w:t>
      </w:r>
    </w:p>
    <w:p w14:paraId="162150EB" w14:textId="77777777" w:rsidR="004C57D3" w:rsidRPr="002A6C5D" w:rsidRDefault="004C57D3" w:rsidP="002A6C5D">
      <w:pPr>
        <w:rPr>
          <w:szCs w:val="22"/>
        </w:rPr>
      </w:pPr>
    </w:p>
    <w:p w14:paraId="172A0EEE" w14:textId="77777777" w:rsidR="004C57D3" w:rsidRPr="002A6C5D" w:rsidRDefault="008F3C5A" w:rsidP="002A6C5D">
      <w:pPr>
        <w:rPr>
          <w:szCs w:val="22"/>
        </w:rPr>
      </w:pPr>
      <w:r w:rsidRPr="002A6C5D">
        <w:rPr>
          <w:szCs w:val="22"/>
        </w:rPr>
        <w:t>Stosowanie adalimumabu u pacjentów w wieku poniżej 4 lat nie jest właściwe w tym wskazaniu.</w:t>
      </w:r>
    </w:p>
    <w:p w14:paraId="438B85D8" w14:textId="77777777" w:rsidR="004C57D3" w:rsidRPr="002A6C5D" w:rsidRDefault="004C57D3" w:rsidP="002A6C5D">
      <w:pPr>
        <w:rPr>
          <w:szCs w:val="22"/>
        </w:rPr>
      </w:pPr>
    </w:p>
    <w:p w14:paraId="5A9A90F3" w14:textId="77777777" w:rsidR="004C57D3" w:rsidRPr="002A6C5D" w:rsidRDefault="008F3C5A" w:rsidP="002A6C5D">
      <w:pPr>
        <w:rPr>
          <w:u w:val="single"/>
        </w:rPr>
      </w:pPr>
      <w:r w:rsidRPr="002A6C5D">
        <w:rPr>
          <w:szCs w:val="22"/>
          <w:u w:val="single"/>
        </w:rPr>
        <w:t>Ropne zapalenie apokrynowych gruczołów potowych u młodzieży (w wieku od 12 lat, o masie ciała co najmniej 30 kg)</w:t>
      </w:r>
    </w:p>
    <w:p w14:paraId="76B7A02D" w14:textId="77777777" w:rsidR="004C57D3" w:rsidRPr="002A6C5D" w:rsidRDefault="008F3C5A" w:rsidP="002A6C5D">
      <w:pPr>
        <w:rPr>
          <w:szCs w:val="22"/>
        </w:rPr>
      </w:pPr>
      <w:r w:rsidRPr="002A6C5D">
        <w:rPr>
          <w:szCs w:val="22"/>
        </w:rPr>
        <w:t>Nie ma badań klinicznych adalimumabu u pacjentów w wieku młodzieńczym z HS. Dawkowanie adalimumabu u tych pacjentów ustalono na podstawie modelowania farmakokinetyki i symulacji (patrz punkt 5.2).</w:t>
      </w:r>
    </w:p>
    <w:p w14:paraId="7D88DFBF" w14:textId="77777777" w:rsidR="004C57D3" w:rsidRPr="002A6C5D" w:rsidRDefault="004C57D3" w:rsidP="002A6C5D">
      <w:pPr>
        <w:rPr>
          <w:szCs w:val="22"/>
        </w:rPr>
      </w:pPr>
    </w:p>
    <w:p w14:paraId="06FC96E7" w14:textId="70265621" w:rsidR="004C57D3" w:rsidRPr="002A6C5D" w:rsidRDefault="008F3C5A" w:rsidP="002A6C5D">
      <w:pPr>
        <w:rPr>
          <w:szCs w:val="22"/>
        </w:rPr>
      </w:pPr>
      <w:r w:rsidRPr="002A6C5D">
        <w:rPr>
          <w:szCs w:val="22"/>
        </w:rPr>
        <w:t xml:space="preserve">Zalecana dawka produktu </w:t>
      </w:r>
      <w:r w:rsidR="00785855">
        <w:rPr>
          <w:szCs w:val="22"/>
        </w:rPr>
        <w:t>Libmyris</w:t>
      </w:r>
      <w:r w:rsidRPr="002A6C5D">
        <w:rPr>
          <w:szCs w:val="22"/>
        </w:rPr>
        <w:t xml:space="preserve"> to 80 mg w tygodniu 0, a następnie począwszy od 1. tygodnia 40 mg co drugi tydzień, podawane we wstrzyknięciu podskórnym.</w:t>
      </w:r>
    </w:p>
    <w:p w14:paraId="2335E0C7" w14:textId="77777777" w:rsidR="004C57D3" w:rsidRPr="002A6C5D" w:rsidRDefault="004C57D3" w:rsidP="002A6C5D">
      <w:pPr>
        <w:rPr>
          <w:szCs w:val="22"/>
        </w:rPr>
      </w:pPr>
    </w:p>
    <w:p w14:paraId="64FD095C" w14:textId="6160F5A9" w:rsidR="004C57D3" w:rsidRPr="002A6C5D" w:rsidRDefault="008F3C5A" w:rsidP="002A6C5D">
      <w:pPr>
        <w:rPr>
          <w:szCs w:val="22"/>
        </w:rPr>
      </w:pPr>
      <w:r w:rsidRPr="002A6C5D">
        <w:rPr>
          <w:szCs w:val="22"/>
        </w:rPr>
        <w:t xml:space="preserve">U pacjentów w wieku młodzieńczym z niewystarczającą odpowiedzią na produkt </w:t>
      </w:r>
      <w:r w:rsidR="00785855">
        <w:rPr>
          <w:szCs w:val="22"/>
        </w:rPr>
        <w:t>Libmyris</w:t>
      </w:r>
      <w:r w:rsidRPr="002A6C5D">
        <w:rPr>
          <w:szCs w:val="22"/>
        </w:rPr>
        <w:t xml:space="preserve"> w dawce 40 mg co drugi tydzień można rozważyć zwiększenie dawkowania do 40 mg raz w tygodniu lub 80 mg co drugi tydzień.</w:t>
      </w:r>
    </w:p>
    <w:p w14:paraId="5A5CEACF" w14:textId="77777777" w:rsidR="004C57D3" w:rsidRPr="002A6C5D" w:rsidRDefault="004C57D3" w:rsidP="002A6C5D">
      <w:pPr>
        <w:rPr>
          <w:szCs w:val="22"/>
        </w:rPr>
      </w:pPr>
    </w:p>
    <w:p w14:paraId="39A8DF9E" w14:textId="7AC2A183" w:rsidR="004C57D3" w:rsidRPr="002A6C5D" w:rsidRDefault="008F3C5A" w:rsidP="002A6C5D">
      <w:pPr>
        <w:rPr>
          <w:szCs w:val="22"/>
        </w:rPr>
      </w:pPr>
      <w:r w:rsidRPr="002A6C5D">
        <w:rPr>
          <w:szCs w:val="22"/>
        </w:rPr>
        <w:t xml:space="preserve">Jeśli to konieczne, w okresie leczenia produktem </w:t>
      </w:r>
      <w:r w:rsidR="00785855">
        <w:rPr>
          <w:szCs w:val="22"/>
        </w:rPr>
        <w:t>Libmyris</w:t>
      </w:r>
      <w:r w:rsidRPr="002A6C5D">
        <w:rPr>
          <w:szCs w:val="22"/>
        </w:rPr>
        <w:t xml:space="preserve"> można kontynuować stosowanie antybiotyków. Zaleca się, aby w okresie leczenia produktem </w:t>
      </w:r>
      <w:r w:rsidR="00785855">
        <w:rPr>
          <w:szCs w:val="22"/>
        </w:rPr>
        <w:t>Libmyris</w:t>
      </w:r>
      <w:r w:rsidRPr="002A6C5D">
        <w:rPr>
          <w:szCs w:val="22"/>
        </w:rPr>
        <w:t xml:space="preserve"> pacjenci codziennie przemywali zmiany skórne wywołane przez HS środkiem antyseptycznym o działaniu miejscowym.</w:t>
      </w:r>
    </w:p>
    <w:p w14:paraId="1E9770C4" w14:textId="77777777" w:rsidR="004C57D3" w:rsidRPr="002A6C5D" w:rsidRDefault="004C57D3" w:rsidP="002A6C5D">
      <w:pPr>
        <w:rPr>
          <w:szCs w:val="22"/>
        </w:rPr>
      </w:pPr>
    </w:p>
    <w:p w14:paraId="32CDC3CE" w14:textId="77777777" w:rsidR="004C57D3" w:rsidRPr="002A6C5D" w:rsidRDefault="008F3C5A" w:rsidP="002A6C5D">
      <w:pPr>
        <w:rPr>
          <w:szCs w:val="22"/>
        </w:rPr>
      </w:pPr>
      <w:r w:rsidRPr="002A6C5D">
        <w:rPr>
          <w:szCs w:val="22"/>
        </w:rPr>
        <w:lastRenderedPageBreak/>
        <w:t>Należy ponownie dokładnie rozważyć czy kontynuować leczenie dłużej niż przez 12 tygodni u pacjentów, u których w tym okresie nie nastąpiła poprawa.</w:t>
      </w:r>
    </w:p>
    <w:p w14:paraId="1ADD7CF2" w14:textId="77777777" w:rsidR="004C57D3" w:rsidRPr="002A6C5D" w:rsidRDefault="004C57D3" w:rsidP="002A6C5D">
      <w:pPr>
        <w:rPr>
          <w:szCs w:val="22"/>
        </w:rPr>
      </w:pPr>
    </w:p>
    <w:p w14:paraId="3E0F11DA" w14:textId="01511B38" w:rsidR="004C57D3" w:rsidRPr="002A6C5D" w:rsidRDefault="008F3C5A" w:rsidP="002A6C5D">
      <w:pPr>
        <w:rPr>
          <w:szCs w:val="22"/>
        </w:rPr>
      </w:pPr>
      <w:r w:rsidRPr="002A6C5D">
        <w:rPr>
          <w:szCs w:val="22"/>
        </w:rPr>
        <w:t xml:space="preserve">W przypadku przerwania leczenia, można powtórnie zastosować produkt </w:t>
      </w:r>
      <w:r w:rsidR="00785855">
        <w:rPr>
          <w:szCs w:val="22"/>
        </w:rPr>
        <w:t>Libmyris</w:t>
      </w:r>
      <w:r w:rsidRPr="002A6C5D">
        <w:rPr>
          <w:szCs w:val="22"/>
        </w:rPr>
        <w:t>, jeśli to wskazane.</w:t>
      </w:r>
    </w:p>
    <w:p w14:paraId="632CAC0A" w14:textId="77777777" w:rsidR="004C57D3" w:rsidRPr="002A6C5D" w:rsidRDefault="004C57D3" w:rsidP="002A6C5D">
      <w:pPr>
        <w:rPr>
          <w:szCs w:val="22"/>
        </w:rPr>
      </w:pPr>
    </w:p>
    <w:p w14:paraId="43D0DF4A" w14:textId="77777777" w:rsidR="004C57D3" w:rsidRPr="002A6C5D" w:rsidRDefault="008F3C5A" w:rsidP="002A6C5D">
      <w:pPr>
        <w:rPr>
          <w:szCs w:val="22"/>
        </w:rPr>
      </w:pPr>
      <w:r w:rsidRPr="002A6C5D">
        <w:rPr>
          <w:szCs w:val="22"/>
        </w:rPr>
        <w:t>Należy okresowo oceniać korzyści i ryzyko związane z długookresową terapią (patrz dane dotyczące dorosłych pacjentów w punkcie 5.1).</w:t>
      </w:r>
    </w:p>
    <w:p w14:paraId="3F12E3B0" w14:textId="77777777" w:rsidR="004C57D3" w:rsidRPr="002A6C5D" w:rsidRDefault="004C57D3" w:rsidP="002A6C5D">
      <w:pPr>
        <w:rPr>
          <w:szCs w:val="22"/>
        </w:rPr>
      </w:pPr>
    </w:p>
    <w:p w14:paraId="52B5AD8E" w14:textId="77777777" w:rsidR="004C57D3" w:rsidRPr="002A6C5D" w:rsidRDefault="008F3C5A" w:rsidP="002A6C5D">
      <w:pPr>
        <w:rPr>
          <w:szCs w:val="22"/>
        </w:rPr>
      </w:pPr>
      <w:r w:rsidRPr="002A6C5D">
        <w:rPr>
          <w:szCs w:val="22"/>
        </w:rPr>
        <w:t>Stosowanie adalimumabu u dzieci w wieku poniżej 12 lat nie jest właściwe w tym wskazaniu.</w:t>
      </w:r>
    </w:p>
    <w:p w14:paraId="1ECFF987" w14:textId="77777777" w:rsidR="004C57D3" w:rsidRPr="002A6C5D" w:rsidRDefault="004C57D3" w:rsidP="002A6C5D">
      <w:pPr>
        <w:rPr>
          <w:szCs w:val="22"/>
        </w:rPr>
      </w:pPr>
    </w:p>
    <w:p w14:paraId="2BA47AD3" w14:textId="77777777" w:rsidR="004C57D3" w:rsidRPr="002A6C5D" w:rsidRDefault="008F3C5A" w:rsidP="002A6C5D">
      <w:pPr>
        <w:rPr>
          <w:u w:val="single"/>
        </w:rPr>
      </w:pPr>
      <w:r w:rsidRPr="002A6C5D">
        <w:rPr>
          <w:szCs w:val="22"/>
          <w:u w:val="single"/>
        </w:rPr>
        <w:t>Choroba Leśniowskiego-Crohna u dzieci i młodzieży</w:t>
      </w:r>
    </w:p>
    <w:p w14:paraId="6008AEC4" w14:textId="238EE470" w:rsidR="004C57D3" w:rsidRPr="002A6C5D" w:rsidRDefault="008F3C5A" w:rsidP="002A6C5D">
      <w:pPr>
        <w:rPr>
          <w:szCs w:val="22"/>
        </w:rPr>
      </w:pPr>
      <w:r w:rsidRPr="002A6C5D">
        <w:rPr>
          <w:szCs w:val="22"/>
        </w:rPr>
        <w:t xml:space="preserve">Zalecana dawka produktu </w:t>
      </w:r>
      <w:r w:rsidR="00785855">
        <w:rPr>
          <w:szCs w:val="22"/>
        </w:rPr>
        <w:t>Libmyris</w:t>
      </w:r>
      <w:r w:rsidRPr="002A6C5D">
        <w:rPr>
          <w:szCs w:val="22"/>
        </w:rPr>
        <w:t xml:space="preserve"> u pacjentów z chorobą Leśniowskiego-Crohna, w wieku od 6 do 17 lat ustalana jest w zależności od masy ciała pacjenta (Tabela 4). Produkt </w:t>
      </w:r>
      <w:r w:rsidR="00785855">
        <w:rPr>
          <w:szCs w:val="22"/>
        </w:rPr>
        <w:t>Libmyris</w:t>
      </w:r>
      <w:r w:rsidRPr="002A6C5D">
        <w:rPr>
          <w:szCs w:val="22"/>
        </w:rPr>
        <w:t xml:space="preserve"> podaje się we wstrzyknięciu podskórnym.</w:t>
      </w:r>
    </w:p>
    <w:p w14:paraId="4825854C" w14:textId="77777777" w:rsidR="004C57D3" w:rsidRPr="002A6C5D" w:rsidRDefault="004C57D3" w:rsidP="002A6C5D">
      <w:pPr>
        <w:rPr>
          <w:szCs w:val="22"/>
        </w:rPr>
      </w:pPr>
    </w:p>
    <w:p w14:paraId="62778442" w14:textId="30331786" w:rsidR="004C57D3" w:rsidRPr="002A6C5D" w:rsidRDefault="008F3C5A" w:rsidP="002A6C5D">
      <w:pPr>
        <w:pStyle w:val="Tabletitlesticktogether"/>
        <w:spacing w:after="0"/>
      </w:pPr>
      <w:r w:rsidRPr="002A6C5D">
        <w:rPr>
          <w:bCs/>
        </w:rPr>
        <w:t xml:space="preserve">Tabela 4. Dawka </w:t>
      </w:r>
      <w:bookmarkStart w:id="1" w:name="_Hlk200963554"/>
      <w:r w:rsidR="006B17E1" w:rsidRPr="002A6C5D">
        <w:rPr>
          <w:bCs/>
        </w:rPr>
        <w:t xml:space="preserve">produktu </w:t>
      </w:r>
      <w:r w:rsidR="006B17E1">
        <w:rPr>
          <w:bCs/>
        </w:rPr>
        <w:t>Libmyris</w:t>
      </w:r>
      <w:r w:rsidRPr="002A6C5D">
        <w:rPr>
          <w:bCs/>
        </w:rPr>
        <w:t xml:space="preserve"> u </w:t>
      </w:r>
      <w:bookmarkEnd w:id="1"/>
      <w:r w:rsidRPr="002A6C5D">
        <w:rPr>
          <w:bCs/>
        </w:rPr>
        <w:t>dzieci i młodzieży z chorobą Leśniowskiego-Crohna</w:t>
      </w: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812"/>
        <w:gridCol w:w="1990"/>
      </w:tblGrid>
      <w:tr w:rsidR="004C57D3" w:rsidRPr="002A6C5D" w14:paraId="68AD7566" w14:textId="77777777">
        <w:trPr>
          <w:trHeight w:val="373"/>
        </w:trPr>
        <w:tc>
          <w:tcPr>
            <w:tcW w:w="1237" w:type="dxa"/>
            <w:vAlign w:val="center"/>
          </w:tcPr>
          <w:p w14:paraId="1E19B50A" w14:textId="77777777" w:rsidR="004C57D3" w:rsidRPr="002A6C5D" w:rsidRDefault="008F3C5A" w:rsidP="002A6C5D">
            <w:pPr>
              <w:pStyle w:val="Default"/>
              <w:jc w:val="center"/>
              <w:rPr>
                <w:sz w:val="22"/>
                <w:szCs w:val="22"/>
                <w:lang w:val="en-GB"/>
              </w:rPr>
            </w:pPr>
            <w:r w:rsidRPr="002A6C5D">
              <w:rPr>
                <w:rFonts w:eastAsia="Times New Roman"/>
                <w:b/>
                <w:bCs/>
                <w:sz w:val="22"/>
                <w:szCs w:val="22"/>
                <w:lang w:val="pl-PL"/>
              </w:rPr>
              <w:t>Masa ciała pacjenta</w:t>
            </w:r>
          </w:p>
        </w:tc>
        <w:tc>
          <w:tcPr>
            <w:tcW w:w="5812" w:type="dxa"/>
            <w:vAlign w:val="center"/>
          </w:tcPr>
          <w:p w14:paraId="5B430B09" w14:textId="77777777" w:rsidR="004C57D3" w:rsidRPr="002A6C5D" w:rsidRDefault="008F3C5A" w:rsidP="002A6C5D">
            <w:pPr>
              <w:pStyle w:val="Default"/>
              <w:jc w:val="center"/>
              <w:rPr>
                <w:sz w:val="22"/>
                <w:szCs w:val="22"/>
                <w:lang w:val="en-GB"/>
              </w:rPr>
            </w:pPr>
            <w:r w:rsidRPr="002A6C5D">
              <w:rPr>
                <w:rFonts w:eastAsia="Times New Roman"/>
                <w:b/>
                <w:bCs/>
                <w:sz w:val="22"/>
                <w:szCs w:val="22"/>
                <w:lang w:val="pl-PL"/>
              </w:rPr>
              <w:t>Dawka indukcyjna</w:t>
            </w:r>
          </w:p>
        </w:tc>
        <w:tc>
          <w:tcPr>
            <w:tcW w:w="1990" w:type="dxa"/>
            <w:vAlign w:val="center"/>
          </w:tcPr>
          <w:p w14:paraId="360B4045" w14:textId="77777777" w:rsidR="004C57D3" w:rsidRPr="002A6C5D" w:rsidRDefault="008F3C5A" w:rsidP="002A6C5D">
            <w:pPr>
              <w:pStyle w:val="Default"/>
              <w:jc w:val="center"/>
              <w:rPr>
                <w:sz w:val="22"/>
                <w:szCs w:val="22"/>
                <w:lang w:val="pl-PL"/>
              </w:rPr>
            </w:pPr>
            <w:r w:rsidRPr="002A6C5D">
              <w:rPr>
                <w:rFonts w:eastAsia="Times New Roman"/>
                <w:b/>
                <w:bCs/>
                <w:sz w:val="22"/>
                <w:szCs w:val="22"/>
                <w:lang w:val="pl-PL"/>
              </w:rPr>
              <w:t>Dawka podtrzymująca począwszy od 4. tygodnia</w:t>
            </w:r>
          </w:p>
        </w:tc>
      </w:tr>
      <w:tr w:rsidR="004C57D3" w:rsidRPr="002A6C5D" w14:paraId="28D06234" w14:textId="77777777">
        <w:trPr>
          <w:trHeight w:val="561"/>
        </w:trPr>
        <w:tc>
          <w:tcPr>
            <w:tcW w:w="1237" w:type="dxa"/>
          </w:tcPr>
          <w:p w14:paraId="617DBE31"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 xml:space="preserve">&lt; 40 kg </w:t>
            </w:r>
          </w:p>
        </w:tc>
        <w:tc>
          <w:tcPr>
            <w:tcW w:w="5812" w:type="dxa"/>
          </w:tcPr>
          <w:p w14:paraId="2FF64C79"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 40 mg w tygodniu 0 i 20 mg w 2. tygodniu* </w:t>
            </w:r>
          </w:p>
          <w:p w14:paraId="16E07C4D" w14:textId="77777777" w:rsidR="004C57D3" w:rsidRPr="002A6C5D" w:rsidRDefault="004C57D3" w:rsidP="002A6C5D">
            <w:pPr>
              <w:pStyle w:val="Default"/>
              <w:rPr>
                <w:sz w:val="22"/>
                <w:szCs w:val="22"/>
                <w:lang w:val="pl-PL"/>
              </w:rPr>
            </w:pPr>
          </w:p>
          <w:p w14:paraId="3D0D4E3F"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Jeśli istnieje potrzeba uzyskania szybszej odpowiedzi na leczenie, uwzględniając, że ryzyko zdarzeń niepożądanych może być większe kiedy stosuje się wyższą dawkę indukcyjną, można zastosować następujący schemat dawkowania: </w:t>
            </w:r>
          </w:p>
          <w:p w14:paraId="427F8A2C"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 80 mg w tygodniu 0 i 40 mg w 2. tygodniu </w:t>
            </w:r>
          </w:p>
          <w:p w14:paraId="31E4982C" w14:textId="77777777" w:rsidR="004C57D3" w:rsidRPr="002A6C5D" w:rsidRDefault="004C57D3" w:rsidP="002A6C5D">
            <w:pPr>
              <w:pStyle w:val="Default"/>
              <w:rPr>
                <w:sz w:val="22"/>
                <w:szCs w:val="22"/>
                <w:lang w:val="pl-PL"/>
              </w:rPr>
            </w:pPr>
          </w:p>
        </w:tc>
        <w:tc>
          <w:tcPr>
            <w:tcW w:w="1990" w:type="dxa"/>
          </w:tcPr>
          <w:p w14:paraId="29AE8FD3" w14:textId="77777777" w:rsidR="004C57D3" w:rsidRPr="002A6C5D" w:rsidRDefault="008F3C5A" w:rsidP="002A6C5D">
            <w:pPr>
              <w:pStyle w:val="Default"/>
              <w:jc w:val="center"/>
              <w:rPr>
                <w:sz w:val="22"/>
                <w:szCs w:val="22"/>
                <w:lang w:val="en-GB"/>
              </w:rPr>
            </w:pPr>
            <w:r w:rsidRPr="002A6C5D">
              <w:rPr>
                <w:sz w:val="22"/>
                <w:szCs w:val="22"/>
                <w:lang w:val="en-GB"/>
              </w:rPr>
              <w:t>-</w:t>
            </w:r>
          </w:p>
        </w:tc>
      </w:tr>
      <w:tr w:rsidR="004C57D3" w:rsidRPr="002A6C5D" w14:paraId="479F5FBC" w14:textId="77777777">
        <w:trPr>
          <w:trHeight w:val="288"/>
        </w:trPr>
        <w:tc>
          <w:tcPr>
            <w:tcW w:w="1237" w:type="dxa"/>
          </w:tcPr>
          <w:p w14:paraId="5D54227B"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 xml:space="preserve">≥ 40 kg </w:t>
            </w:r>
          </w:p>
        </w:tc>
        <w:tc>
          <w:tcPr>
            <w:tcW w:w="5812" w:type="dxa"/>
          </w:tcPr>
          <w:p w14:paraId="7FBBAE5C"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 80 mg w tygodniu 0 i 40 mg w 2. tygodniu </w:t>
            </w:r>
          </w:p>
          <w:p w14:paraId="5E1CEBEB" w14:textId="77777777" w:rsidR="004C57D3" w:rsidRPr="002A6C5D" w:rsidRDefault="004C57D3" w:rsidP="002A6C5D">
            <w:pPr>
              <w:pStyle w:val="Default"/>
              <w:rPr>
                <w:sz w:val="22"/>
                <w:szCs w:val="22"/>
                <w:lang w:val="pl-PL"/>
              </w:rPr>
            </w:pPr>
          </w:p>
          <w:p w14:paraId="169370D0" w14:textId="77777777" w:rsidR="004C57D3" w:rsidRPr="002A6C5D" w:rsidRDefault="008F3C5A" w:rsidP="002A6C5D">
            <w:pPr>
              <w:pStyle w:val="Default"/>
              <w:rPr>
                <w:sz w:val="22"/>
                <w:szCs w:val="22"/>
                <w:lang w:val="pl-PL"/>
              </w:rPr>
            </w:pPr>
            <w:r w:rsidRPr="002A6C5D">
              <w:rPr>
                <w:rFonts w:eastAsia="Times New Roman"/>
                <w:sz w:val="22"/>
                <w:szCs w:val="22"/>
                <w:lang w:val="pl-PL"/>
              </w:rPr>
              <w:t>Jeśli istnieje potrzeba uzyskania szybszej odpowiedzi na leczenie, uwzględniając, że ryzyko zdarzeń niepożądanych może być większe kiedy stosuje się wyższą dawkę indukcyjną, można zastosować następujący schemat dawkowania:</w:t>
            </w:r>
          </w:p>
          <w:p w14:paraId="315B9841" w14:textId="77777777" w:rsidR="004C57D3" w:rsidRPr="002A6C5D" w:rsidRDefault="008F3C5A" w:rsidP="002A6C5D">
            <w:pPr>
              <w:pStyle w:val="Default"/>
              <w:rPr>
                <w:sz w:val="22"/>
                <w:szCs w:val="22"/>
                <w:lang w:val="pl-PL"/>
              </w:rPr>
            </w:pPr>
            <w:r w:rsidRPr="002A6C5D">
              <w:rPr>
                <w:rFonts w:eastAsia="Times New Roman"/>
                <w:sz w:val="22"/>
                <w:szCs w:val="22"/>
                <w:lang w:val="pl-PL"/>
              </w:rPr>
              <w:t>• 160 mg w tygodniu 0 i 80 mg w 2. tygodniu</w:t>
            </w:r>
          </w:p>
          <w:p w14:paraId="21ECD466" w14:textId="77777777" w:rsidR="004C57D3" w:rsidRPr="002A6C5D" w:rsidRDefault="004C57D3" w:rsidP="002A6C5D">
            <w:pPr>
              <w:pStyle w:val="Default"/>
              <w:rPr>
                <w:sz w:val="22"/>
                <w:szCs w:val="22"/>
                <w:lang w:val="pl-PL"/>
              </w:rPr>
            </w:pPr>
          </w:p>
        </w:tc>
        <w:tc>
          <w:tcPr>
            <w:tcW w:w="1990" w:type="dxa"/>
          </w:tcPr>
          <w:p w14:paraId="159D1E48"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40 mg co drugi tydzień</w:t>
            </w:r>
          </w:p>
        </w:tc>
      </w:tr>
    </w:tbl>
    <w:p w14:paraId="48289640" w14:textId="4F1AD261" w:rsidR="004C57D3" w:rsidRPr="002A6C5D" w:rsidRDefault="008F3C5A" w:rsidP="002A6C5D">
      <w:pPr>
        <w:rPr>
          <w:color w:val="000000"/>
        </w:rPr>
      </w:pPr>
      <w:bookmarkStart w:id="2" w:name="_Hlk71034986"/>
      <w:r w:rsidRPr="002A6C5D">
        <w:rPr>
          <w:szCs w:val="22"/>
        </w:rPr>
        <w:t xml:space="preserve">* Produkt leczniczy </w:t>
      </w:r>
      <w:r w:rsidR="00785855">
        <w:rPr>
          <w:szCs w:val="22"/>
        </w:rPr>
        <w:t>Libmyris</w:t>
      </w:r>
      <w:r w:rsidRPr="002A6C5D">
        <w:rPr>
          <w:szCs w:val="22"/>
        </w:rPr>
        <w:t xml:space="preserve"> jest dostępny wyłącznie w postaci ampułko-strzykawki 40 mg, wstrzykiwacza 40 mg</w:t>
      </w:r>
      <w:r w:rsidR="006B17E1">
        <w:rPr>
          <w:szCs w:val="22"/>
        </w:rPr>
        <w:t>,</w:t>
      </w:r>
      <w:r w:rsidRPr="002A6C5D">
        <w:rPr>
          <w:szCs w:val="22"/>
        </w:rPr>
        <w:t> ampułko-strzykawki 80 mg</w:t>
      </w:r>
      <w:r w:rsidR="006B17E1">
        <w:rPr>
          <w:szCs w:val="22"/>
        </w:rPr>
        <w:t xml:space="preserve"> i wstrzykiwacza 80 mg</w:t>
      </w:r>
      <w:r w:rsidRPr="002A6C5D">
        <w:rPr>
          <w:szCs w:val="22"/>
        </w:rPr>
        <w:t xml:space="preserve">. </w:t>
      </w:r>
      <w:r w:rsidRPr="002A6C5D">
        <w:rPr>
          <w:color w:val="000000"/>
          <w:szCs w:val="22"/>
        </w:rPr>
        <w:t xml:space="preserve">Dlatego nie jest możliwe podawanie leku </w:t>
      </w:r>
      <w:r w:rsidR="00785855">
        <w:rPr>
          <w:color w:val="000000"/>
          <w:szCs w:val="22"/>
        </w:rPr>
        <w:t>Libmyris</w:t>
      </w:r>
      <w:r w:rsidRPr="002A6C5D">
        <w:rPr>
          <w:color w:val="000000"/>
          <w:szCs w:val="22"/>
        </w:rPr>
        <w:t xml:space="preserve"> pacjentom, </w:t>
      </w:r>
      <w:r w:rsidRPr="002A6C5D">
        <w:rPr>
          <w:szCs w:val="22"/>
        </w:rPr>
        <w:t>u których konieczne jest podanie</w:t>
      </w:r>
      <w:r w:rsidRPr="002A6C5D">
        <w:rPr>
          <w:color w:val="000000"/>
          <w:szCs w:val="22"/>
        </w:rPr>
        <w:t xml:space="preserve"> dawki mniejszej niż pełna dawka 40 mg.</w:t>
      </w:r>
    </w:p>
    <w:bookmarkEnd w:id="2"/>
    <w:p w14:paraId="5818DEC1" w14:textId="77777777" w:rsidR="004C57D3" w:rsidRPr="002A6C5D" w:rsidRDefault="004C57D3" w:rsidP="002A6C5D"/>
    <w:p w14:paraId="4D267338" w14:textId="77777777" w:rsidR="004C57D3" w:rsidRPr="002A6C5D" w:rsidRDefault="008F3C5A" w:rsidP="002A6C5D">
      <w:pPr>
        <w:rPr>
          <w:szCs w:val="22"/>
        </w:rPr>
      </w:pPr>
      <w:r w:rsidRPr="002A6C5D">
        <w:rPr>
          <w:szCs w:val="22"/>
        </w:rPr>
        <w:t>U pacjentów, u których odpowiedź na leczenie jest niewystarczająca, może być korzystne zwiększenie dawki:</w:t>
      </w:r>
    </w:p>
    <w:p w14:paraId="571F14C4" w14:textId="77777777" w:rsidR="004C57D3" w:rsidRPr="002A6C5D" w:rsidRDefault="008F3C5A" w:rsidP="002A6C5D">
      <w:pPr>
        <w:rPr>
          <w:szCs w:val="22"/>
        </w:rPr>
      </w:pPr>
      <w:r w:rsidRPr="002A6C5D">
        <w:rPr>
          <w:szCs w:val="22"/>
        </w:rPr>
        <w:t>• &lt;40 kg: 20 mg co tydzień</w:t>
      </w:r>
    </w:p>
    <w:p w14:paraId="5E6C92D8" w14:textId="77777777" w:rsidR="004C57D3" w:rsidRPr="002A6C5D" w:rsidRDefault="008F3C5A" w:rsidP="002A6C5D">
      <w:pPr>
        <w:rPr>
          <w:szCs w:val="22"/>
        </w:rPr>
      </w:pPr>
      <w:r w:rsidRPr="002A6C5D">
        <w:rPr>
          <w:szCs w:val="22"/>
        </w:rPr>
        <w:t xml:space="preserve">• ≥ 40 kg: 40 mg co tydzień lub 80 mg co drugi tydzień </w:t>
      </w:r>
    </w:p>
    <w:p w14:paraId="064A5B0A" w14:textId="77777777" w:rsidR="004C57D3" w:rsidRPr="002A6C5D" w:rsidRDefault="004C57D3" w:rsidP="002A6C5D">
      <w:pPr>
        <w:rPr>
          <w:szCs w:val="22"/>
        </w:rPr>
      </w:pPr>
    </w:p>
    <w:p w14:paraId="6D9337B1" w14:textId="77777777" w:rsidR="004C57D3" w:rsidRPr="002A6C5D" w:rsidRDefault="008F3C5A" w:rsidP="002A6C5D">
      <w:pPr>
        <w:rPr>
          <w:szCs w:val="22"/>
        </w:rPr>
      </w:pPr>
      <w:r w:rsidRPr="002A6C5D">
        <w:rPr>
          <w:szCs w:val="22"/>
        </w:rPr>
        <w:t>Należy dokładnie rozważyć, czy kontynuacja leczenia jest wskazana u pacjenta, który nie zareagował na leczenie do 12. tygodnia.</w:t>
      </w:r>
    </w:p>
    <w:p w14:paraId="43CC6FD2" w14:textId="77777777" w:rsidR="004C57D3" w:rsidRPr="002A6C5D" w:rsidRDefault="004C57D3" w:rsidP="002A6C5D">
      <w:pPr>
        <w:rPr>
          <w:szCs w:val="22"/>
        </w:rPr>
      </w:pPr>
    </w:p>
    <w:p w14:paraId="14EAA222" w14:textId="77777777" w:rsidR="004C57D3" w:rsidRPr="002A6C5D" w:rsidRDefault="008F3C5A" w:rsidP="002A6C5D">
      <w:pPr>
        <w:rPr>
          <w:szCs w:val="22"/>
        </w:rPr>
      </w:pPr>
      <w:r w:rsidRPr="002A6C5D">
        <w:rPr>
          <w:szCs w:val="22"/>
        </w:rPr>
        <w:t>Stosowanie adalimumabu u dzieci w wieku poniżej 6 lat nie jest właściwe w tym wskazaniu.</w:t>
      </w:r>
    </w:p>
    <w:p w14:paraId="085AB9D6" w14:textId="77777777" w:rsidR="004C57D3" w:rsidRPr="002A6C5D" w:rsidRDefault="004C57D3" w:rsidP="002A6C5D">
      <w:pPr>
        <w:rPr>
          <w:szCs w:val="22"/>
        </w:rPr>
      </w:pPr>
    </w:p>
    <w:p w14:paraId="1B980529" w14:textId="77777777" w:rsidR="004C57D3" w:rsidRPr="002A6C5D" w:rsidRDefault="008F3C5A" w:rsidP="002A6C5D">
      <w:pPr>
        <w:keepNext/>
        <w:rPr>
          <w:u w:val="single"/>
        </w:rPr>
      </w:pPr>
      <w:r w:rsidRPr="002A6C5D">
        <w:rPr>
          <w:szCs w:val="22"/>
          <w:u w:val="single"/>
        </w:rPr>
        <w:t>Wrzodziejące zapalenie jelita grubego u dzieci i młodzieży</w:t>
      </w:r>
    </w:p>
    <w:p w14:paraId="320AB523" w14:textId="2D151E84" w:rsidR="004C57D3" w:rsidRPr="002A6C5D" w:rsidRDefault="008F3C5A" w:rsidP="002A6C5D">
      <w:pPr>
        <w:rPr>
          <w:szCs w:val="22"/>
        </w:rPr>
      </w:pPr>
      <w:r w:rsidRPr="002A6C5D">
        <w:rPr>
          <w:szCs w:val="22"/>
        </w:rPr>
        <w:t xml:space="preserve">Zalecana dawka produktu </w:t>
      </w:r>
      <w:r w:rsidR="00785855">
        <w:rPr>
          <w:szCs w:val="22"/>
        </w:rPr>
        <w:t>Libmyris</w:t>
      </w:r>
      <w:r w:rsidRPr="002A6C5D">
        <w:rPr>
          <w:szCs w:val="22"/>
        </w:rPr>
        <w:t xml:space="preserve"> u pacjentów z wrzodziejącym zapaleniem jelita grubego, w wieku od 6 do 17 lat, ustalana jest w zależności od masy ciała pacjenta (Tabela 5). Produkt </w:t>
      </w:r>
      <w:r w:rsidR="00785855">
        <w:rPr>
          <w:szCs w:val="22"/>
        </w:rPr>
        <w:t>Libmyris</w:t>
      </w:r>
      <w:r w:rsidRPr="002A6C5D">
        <w:rPr>
          <w:szCs w:val="22"/>
        </w:rPr>
        <w:t xml:space="preserve"> podaje się we wstrzyknięciu podskórnym.</w:t>
      </w:r>
    </w:p>
    <w:p w14:paraId="5FD3BEE1" w14:textId="77777777" w:rsidR="004C57D3" w:rsidRPr="002A6C5D" w:rsidRDefault="004C57D3" w:rsidP="002A6C5D">
      <w:pPr>
        <w:rPr>
          <w:szCs w:val="22"/>
        </w:rPr>
      </w:pPr>
    </w:p>
    <w:p w14:paraId="594E9C4C" w14:textId="4C6B5AC1" w:rsidR="004C57D3" w:rsidRPr="002A6C5D" w:rsidRDefault="008F3C5A" w:rsidP="00B84335">
      <w:pPr>
        <w:keepNext/>
        <w:rPr>
          <w:b/>
          <w:bCs/>
          <w:szCs w:val="22"/>
        </w:rPr>
      </w:pPr>
      <w:r w:rsidRPr="002A6C5D">
        <w:rPr>
          <w:b/>
          <w:bCs/>
          <w:szCs w:val="22"/>
        </w:rPr>
        <w:lastRenderedPageBreak/>
        <w:t>Tabela 5. Dawka</w:t>
      </w:r>
      <w:r w:rsidR="006B17E1" w:rsidRPr="006B17E1">
        <w:rPr>
          <w:bCs/>
        </w:rPr>
        <w:t xml:space="preserve"> </w:t>
      </w:r>
      <w:r w:rsidR="006B17E1" w:rsidRPr="002A6C5D">
        <w:rPr>
          <w:bCs/>
        </w:rPr>
        <w:t xml:space="preserve">produktu </w:t>
      </w:r>
      <w:r w:rsidR="006B17E1">
        <w:rPr>
          <w:bCs/>
        </w:rPr>
        <w:t>Libmyris</w:t>
      </w:r>
      <w:r w:rsidR="006B17E1" w:rsidRPr="002A6C5D">
        <w:rPr>
          <w:bCs/>
        </w:rPr>
        <w:t xml:space="preserve"> </w:t>
      </w:r>
      <w:r w:rsidRPr="002A6C5D">
        <w:rPr>
          <w:b/>
          <w:bCs/>
          <w:szCs w:val="22"/>
        </w:rPr>
        <w:t>u dzieci i młodzieży z wrzodziejącym zapaleniem jelita grubego</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4C57D3" w:rsidRPr="002A6C5D" w14:paraId="668F9AC5" w14:textId="77777777">
        <w:trPr>
          <w:cantSplit/>
          <w:trHeight w:val="373"/>
        </w:trPr>
        <w:tc>
          <w:tcPr>
            <w:tcW w:w="1237" w:type="dxa"/>
            <w:vAlign w:val="center"/>
          </w:tcPr>
          <w:p w14:paraId="37CEF24A" w14:textId="77777777" w:rsidR="004C57D3" w:rsidRPr="002A6C5D" w:rsidRDefault="008F3C5A">
            <w:pPr>
              <w:pStyle w:val="Default"/>
              <w:keepNext/>
              <w:jc w:val="center"/>
              <w:rPr>
                <w:sz w:val="22"/>
                <w:szCs w:val="22"/>
                <w:lang w:val="en-GB"/>
              </w:rPr>
            </w:pPr>
            <w:r w:rsidRPr="002A6C5D">
              <w:rPr>
                <w:rFonts w:eastAsia="Times New Roman"/>
                <w:b/>
                <w:bCs/>
                <w:sz w:val="22"/>
                <w:szCs w:val="22"/>
                <w:lang w:val="pl-PL"/>
              </w:rPr>
              <w:t>Masa ciała pacjenta</w:t>
            </w:r>
          </w:p>
        </w:tc>
        <w:tc>
          <w:tcPr>
            <w:tcW w:w="5245" w:type="dxa"/>
            <w:vAlign w:val="center"/>
          </w:tcPr>
          <w:p w14:paraId="1931E331" w14:textId="77777777" w:rsidR="004C57D3" w:rsidRPr="002A6C5D" w:rsidRDefault="008F3C5A">
            <w:pPr>
              <w:pStyle w:val="Default"/>
              <w:keepNext/>
              <w:jc w:val="center"/>
              <w:rPr>
                <w:sz w:val="22"/>
                <w:szCs w:val="22"/>
                <w:lang w:val="en-GB"/>
              </w:rPr>
            </w:pPr>
            <w:r w:rsidRPr="002A6C5D">
              <w:rPr>
                <w:rFonts w:eastAsia="Times New Roman"/>
                <w:b/>
                <w:bCs/>
                <w:sz w:val="22"/>
                <w:szCs w:val="22"/>
                <w:lang w:val="pl-PL"/>
              </w:rPr>
              <w:t>Dawka indukcyjna</w:t>
            </w:r>
          </w:p>
        </w:tc>
        <w:tc>
          <w:tcPr>
            <w:tcW w:w="2557" w:type="dxa"/>
            <w:vAlign w:val="center"/>
          </w:tcPr>
          <w:p w14:paraId="29E58E44" w14:textId="77777777" w:rsidR="004C57D3" w:rsidRPr="002A6C5D" w:rsidRDefault="008F3C5A">
            <w:pPr>
              <w:pStyle w:val="Default"/>
              <w:keepNext/>
              <w:jc w:val="center"/>
              <w:rPr>
                <w:sz w:val="22"/>
                <w:szCs w:val="22"/>
                <w:lang w:val="pl-PL"/>
              </w:rPr>
            </w:pPr>
            <w:r w:rsidRPr="002A6C5D">
              <w:rPr>
                <w:rFonts w:eastAsia="Times New Roman"/>
                <w:b/>
                <w:bCs/>
                <w:sz w:val="22"/>
                <w:szCs w:val="22"/>
                <w:lang w:val="pl-PL"/>
              </w:rPr>
              <w:t>Dawka podtrzymująca, począwszy od 4. tygodnia*</w:t>
            </w:r>
          </w:p>
        </w:tc>
      </w:tr>
      <w:tr w:rsidR="004C57D3" w:rsidRPr="002A6C5D" w14:paraId="0943D9EE" w14:textId="77777777">
        <w:trPr>
          <w:cantSplit/>
          <w:trHeight w:val="561"/>
        </w:trPr>
        <w:tc>
          <w:tcPr>
            <w:tcW w:w="1237" w:type="dxa"/>
          </w:tcPr>
          <w:p w14:paraId="2E317021"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 xml:space="preserve">&lt; 40 kg </w:t>
            </w:r>
          </w:p>
        </w:tc>
        <w:tc>
          <w:tcPr>
            <w:tcW w:w="5245" w:type="dxa"/>
          </w:tcPr>
          <w:p w14:paraId="39A75F6E" w14:textId="77777777" w:rsidR="004C57D3" w:rsidRPr="002A6C5D" w:rsidRDefault="008F3C5A" w:rsidP="00525265">
            <w:pPr>
              <w:pStyle w:val="Default"/>
              <w:keepNext/>
              <w:rPr>
                <w:sz w:val="22"/>
                <w:szCs w:val="22"/>
                <w:lang w:val="pl-PL"/>
              </w:rPr>
            </w:pPr>
            <w:r w:rsidRPr="002A6C5D">
              <w:rPr>
                <w:rFonts w:eastAsia="Times New Roman"/>
                <w:sz w:val="22"/>
                <w:szCs w:val="22"/>
                <w:lang w:val="pl-PL"/>
              </w:rPr>
              <w:t>• 80 mg w 0. tygodniu (podawane jako dwa wstrzyknięcia 40 mg w jednym dniu) oraz</w:t>
            </w:r>
          </w:p>
          <w:p w14:paraId="6504D6B3" w14:textId="77777777" w:rsidR="004C57D3" w:rsidRPr="002A6C5D" w:rsidRDefault="008F3C5A" w:rsidP="00525265">
            <w:pPr>
              <w:pStyle w:val="Default"/>
              <w:keepNext/>
              <w:rPr>
                <w:sz w:val="22"/>
                <w:szCs w:val="22"/>
                <w:lang w:val="pl-PL"/>
              </w:rPr>
            </w:pPr>
            <w:r w:rsidRPr="002A6C5D">
              <w:rPr>
                <w:rFonts w:eastAsia="Times New Roman"/>
                <w:sz w:val="22"/>
                <w:szCs w:val="22"/>
                <w:lang w:val="pl-PL"/>
              </w:rPr>
              <w:t>• 40 mg w 2. tygodniu (podawane jako jedno wstrzyknięcie 40 mg)</w:t>
            </w:r>
          </w:p>
          <w:p w14:paraId="05AD85C5" w14:textId="77777777" w:rsidR="004C57D3" w:rsidRPr="002A6C5D" w:rsidRDefault="004C57D3" w:rsidP="00525265">
            <w:pPr>
              <w:pStyle w:val="Default"/>
              <w:keepNext/>
              <w:rPr>
                <w:sz w:val="22"/>
                <w:szCs w:val="22"/>
                <w:lang w:val="pl-PL"/>
              </w:rPr>
            </w:pPr>
          </w:p>
        </w:tc>
        <w:tc>
          <w:tcPr>
            <w:tcW w:w="2557" w:type="dxa"/>
          </w:tcPr>
          <w:p w14:paraId="6CF189E4"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 40 mg co drugi tydzień</w:t>
            </w:r>
          </w:p>
        </w:tc>
      </w:tr>
      <w:tr w:rsidR="004C57D3" w:rsidRPr="002A6C5D" w14:paraId="74010C5A" w14:textId="77777777">
        <w:trPr>
          <w:cantSplit/>
          <w:trHeight w:val="288"/>
        </w:trPr>
        <w:tc>
          <w:tcPr>
            <w:tcW w:w="1237" w:type="dxa"/>
          </w:tcPr>
          <w:p w14:paraId="0B0C3ABC"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 xml:space="preserve">≥ 40 kg </w:t>
            </w:r>
          </w:p>
        </w:tc>
        <w:tc>
          <w:tcPr>
            <w:tcW w:w="5245" w:type="dxa"/>
          </w:tcPr>
          <w:p w14:paraId="6F35E568" w14:textId="77777777" w:rsidR="004C57D3" w:rsidRPr="002A6C5D" w:rsidRDefault="008F3C5A" w:rsidP="002A6C5D">
            <w:pPr>
              <w:pStyle w:val="Default"/>
              <w:rPr>
                <w:sz w:val="22"/>
                <w:szCs w:val="22"/>
                <w:lang w:val="pl-PL"/>
              </w:rPr>
            </w:pPr>
            <w:r w:rsidRPr="002A6C5D">
              <w:rPr>
                <w:rFonts w:eastAsia="Times New Roman"/>
                <w:sz w:val="22"/>
                <w:szCs w:val="22"/>
                <w:lang w:val="pl-PL"/>
              </w:rPr>
              <w:t>• 160 mg w 0. tygodniu (podawane jako cztery wstrzyknięcia 40 mg w jednym dniu lub jako dwa wstrzyknięcia 40 mg na dobę w dwóch kolejnych dniach) oraz</w:t>
            </w:r>
          </w:p>
          <w:p w14:paraId="01AEBFF2" w14:textId="77777777" w:rsidR="004C57D3" w:rsidRPr="002A6C5D" w:rsidRDefault="008F3C5A" w:rsidP="002A6C5D">
            <w:pPr>
              <w:pStyle w:val="Default"/>
              <w:rPr>
                <w:sz w:val="22"/>
                <w:szCs w:val="22"/>
                <w:lang w:val="pl-PL"/>
              </w:rPr>
            </w:pPr>
            <w:r w:rsidRPr="002A6C5D">
              <w:rPr>
                <w:rFonts w:eastAsia="Times New Roman"/>
                <w:sz w:val="22"/>
                <w:szCs w:val="22"/>
                <w:lang w:val="pl-PL"/>
              </w:rPr>
              <w:t>• 80 mg w 2. tygodniu (podawane jako dwa wstrzyknięcia 40 mg w jednym dniu)</w:t>
            </w:r>
          </w:p>
          <w:p w14:paraId="28064F74" w14:textId="77777777" w:rsidR="004C57D3" w:rsidRPr="002A6C5D" w:rsidRDefault="004C57D3" w:rsidP="002A6C5D">
            <w:pPr>
              <w:pStyle w:val="Default"/>
              <w:rPr>
                <w:sz w:val="22"/>
                <w:szCs w:val="22"/>
                <w:lang w:val="pl-PL"/>
              </w:rPr>
            </w:pPr>
          </w:p>
        </w:tc>
        <w:tc>
          <w:tcPr>
            <w:tcW w:w="2557" w:type="dxa"/>
          </w:tcPr>
          <w:p w14:paraId="1522D2E3"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 80 mg co drugi tydzień</w:t>
            </w:r>
          </w:p>
        </w:tc>
      </w:tr>
    </w:tbl>
    <w:p w14:paraId="6743DA3F" w14:textId="27EEFEBD" w:rsidR="004C57D3" w:rsidRPr="002A6C5D" w:rsidRDefault="008F3C5A" w:rsidP="002A6C5D">
      <w:pPr>
        <w:rPr>
          <w:szCs w:val="22"/>
        </w:rPr>
      </w:pPr>
      <w:r w:rsidRPr="002A6C5D">
        <w:rPr>
          <w:szCs w:val="22"/>
        </w:rPr>
        <w:t xml:space="preserve">* Pacjenci pediatryczni, którzy ukończyli 18 lat podczas leczenia produktem </w:t>
      </w:r>
      <w:r w:rsidR="00785855">
        <w:rPr>
          <w:szCs w:val="22"/>
        </w:rPr>
        <w:t>Libmyris</w:t>
      </w:r>
      <w:r w:rsidRPr="002A6C5D">
        <w:rPr>
          <w:szCs w:val="22"/>
        </w:rPr>
        <w:t>, powinni kontynuować leczenie przepisaną dawką podtrzymującą.</w:t>
      </w:r>
    </w:p>
    <w:p w14:paraId="31187EFA" w14:textId="77777777" w:rsidR="004C57D3" w:rsidRPr="002A6C5D" w:rsidRDefault="004C57D3" w:rsidP="002A6C5D">
      <w:pPr>
        <w:rPr>
          <w:szCs w:val="22"/>
        </w:rPr>
      </w:pPr>
    </w:p>
    <w:p w14:paraId="13CBF95E" w14:textId="77777777" w:rsidR="004C57D3" w:rsidRPr="002A6C5D" w:rsidRDefault="008F3C5A" w:rsidP="002A6C5D">
      <w:pPr>
        <w:rPr>
          <w:szCs w:val="22"/>
        </w:rPr>
      </w:pPr>
      <w:r w:rsidRPr="002A6C5D">
        <w:rPr>
          <w:szCs w:val="22"/>
        </w:rPr>
        <w:t>Należy dokładnie rozważyć, czy kontynuować leczenie dłużej niż 8 tygodni u pacjentów, którzy nie wykazali oznak odpowiedzi na leczenie w tym okresie.</w:t>
      </w:r>
    </w:p>
    <w:p w14:paraId="132A35A3" w14:textId="77777777" w:rsidR="004C57D3" w:rsidRPr="002A6C5D" w:rsidRDefault="004C57D3" w:rsidP="002A6C5D">
      <w:pPr>
        <w:rPr>
          <w:szCs w:val="22"/>
        </w:rPr>
      </w:pPr>
    </w:p>
    <w:p w14:paraId="55586151" w14:textId="16AF502F" w:rsidR="004C57D3" w:rsidRPr="002A6C5D" w:rsidRDefault="008F3C5A" w:rsidP="002A6C5D">
      <w:pPr>
        <w:rPr>
          <w:szCs w:val="22"/>
        </w:rPr>
      </w:pPr>
      <w:r w:rsidRPr="002A6C5D">
        <w:rPr>
          <w:szCs w:val="22"/>
        </w:rPr>
        <w:t xml:space="preserve">Stosowanie produktu </w:t>
      </w:r>
      <w:r w:rsidR="00785855">
        <w:rPr>
          <w:szCs w:val="22"/>
        </w:rPr>
        <w:t>Libmyris</w:t>
      </w:r>
      <w:r w:rsidRPr="002A6C5D">
        <w:rPr>
          <w:szCs w:val="22"/>
        </w:rPr>
        <w:t xml:space="preserve"> u dzieci w wieku poniżej 6 lat nie jest właściwe w tym wskazaniu.</w:t>
      </w:r>
    </w:p>
    <w:p w14:paraId="4D9EDB0B" w14:textId="77777777" w:rsidR="004C57D3" w:rsidRPr="002A6C5D" w:rsidRDefault="004C57D3" w:rsidP="002A6C5D">
      <w:pPr>
        <w:rPr>
          <w:szCs w:val="22"/>
        </w:rPr>
      </w:pPr>
    </w:p>
    <w:p w14:paraId="6246125B" w14:textId="77777777" w:rsidR="004C57D3" w:rsidRPr="002A6C5D" w:rsidRDefault="008F3C5A" w:rsidP="002A6C5D">
      <w:pPr>
        <w:rPr>
          <w:u w:val="single"/>
        </w:rPr>
      </w:pPr>
      <w:r w:rsidRPr="002A6C5D">
        <w:rPr>
          <w:szCs w:val="22"/>
          <w:u w:val="single"/>
        </w:rPr>
        <w:t>Zapalenie błony naczyniowej oka u dzieci i młodzieży</w:t>
      </w:r>
    </w:p>
    <w:p w14:paraId="353B1356" w14:textId="50A48173" w:rsidR="004C57D3" w:rsidRPr="002A6C5D" w:rsidRDefault="008F3C5A" w:rsidP="002A6C5D">
      <w:pPr>
        <w:rPr>
          <w:szCs w:val="22"/>
        </w:rPr>
      </w:pPr>
      <w:r w:rsidRPr="002A6C5D">
        <w:rPr>
          <w:szCs w:val="22"/>
        </w:rPr>
        <w:t xml:space="preserve">Zalecana dawka produktu </w:t>
      </w:r>
      <w:r w:rsidR="00785855">
        <w:rPr>
          <w:szCs w:val="22"/>
        </w:rPr>
        <w:t>Libmyris</w:t>
      </w:r>
      <w:r w:rsidRPr="002A6C5D">
        <w:rPr>
          <w:szCs w:val="22"/>
        </w:rPr>
        <w:t xml:space="preserve"> u dzieci i młodzieży z zapaleniem błony naczyniowej oka, w wieku od 2 lat ustalana jest w zależności od masy ciała pacjenta (Tabela 6). Produkt </w:t>
      </w:r>
      <w:r w:rsidR="00785855">
        <w:rPr>
          <w:szCs w:val="22"/>
        </w:rPr>
        <w:t>Libmyris</w:t>
      </w:r>
      <w:r w:rsidRPr="002A6C5D">
        <w:rPr>
          <w:szCs w:val="22"/>
        </w:rPr>
        <w:t xml:space="preserve"> podaje się we wstrzyknięciu podskórnym.</w:t>
      </w:r>
    </w:p>
    <w:p w14:paraId="3661A1C2" w14:textId="77777777" w:rsidR="004C57D3" w:rsidRPr="002A6C5D" w:rsidRDefault="004C57D3" w:rsidP="002A6C5D">
      <w:pPr>
        <w:rPr>
          <w:szCs w:val="22"/>
        </w:rPr>
      </w:pPr>
    </w:p>
    <w:p w14:paraId="5A876F4F" w14:textId="77777777" w:rsidR="004C57D3" w:rsidRPr="002A6C5D" w:rsidRDefault="008F3C5A" w:rsidP="002A6C5D">
      <w:pPr>
        <w:rPr>
          <w:szCs w:val="22"/>
        </w:rPr>
      </w:pPr>
      <w:r w:rsidRPr="002A6C5D">
        <w:rPr>
          <w:szCs w:val="22"/>
        </w:rPr>
        <w:t>W zapaleniu błony naczyniowej oka u dzieci i młodzieży nie ma doświadczenia w leczeniu adalimumabem bez jednoczesnego leczenia metotreksatem.</w:t>
      </w:r>
    </w:p>
    <w:p w14:paraId="18C60FC1" w14:textId="77777777" w:rsidR="004C57D3" w:rsidRPr="002A6C5D" w:rsidRDefault="004C57D3" w:rsidP="002A6C5D">
      <w:pPr>
        <w:rPr>
          <w:szCs w:val="22"/>
        </w:rPr>
      </w:pPr>
    </w:p>
    <w:p w14:paraId="015721BB" w14:textId="4D856F1C" w:rsidR="004C57D3" w:rsidRPr="002A6C5D" w:rsidRDefault="008F3C5A" w:rsidP="002A6C5D">
      <w:pPr>
        <w:pStyle w:val="Tabletitlesticktogether"/>
        <w:spacing w:after="0"/>
      </w:pPr>
      <w:r w:rsidRPr="002A6C5D">
        <w:rPr>
          <w:bCs/>
        </w:rPr>
        <w:t>Tabela 6. Dawka</w:t>
      </w:r>
      <w:r w:rsidR="006B17E1" w:rsidRPr="006B17E1">
        <w:rPr>
          <w:bCs/>
        </w:rPr>
        <w:t xml:space="preserve"> </w:t>
      </w:r>
      <w:r w:rsidR="006B17E1" w:rsidRPr="002A6C5D">
        <w:rPr>
          <w:bCs/>
        </w:rPr>
        <w:t xml:space="preserve">produktu </w:t>
      </w:r>
      <w:r w:rsidR="006B17E1">
        <w:rPr>
          <w:bCs/>
        </w:rPr>
        <w:t>Libmyris</w:t>
      </w:r>
      <w:r w:rsidR="006B17E1" w:rsidRPr="002A6C5D">
        <w:rPr>
          <w:bCs/>
        </w:rPr>
        <w:t xml:space="preserve"> </w:t>
      </w:r>
      <w:r w:rsidRPr="002A6C5D">
        <w:rPr>
          <w:bCs/>
        </w:rPr>
        <w:t>u dzieci i młodzieży z zapaleniem błony naczyniowej oka</w:t>
      </w:r>
    </w:p>
    <w:tbl>
      <w:tblPr>
        <w:tblW w:w="7513" w:type="dxa"/>
        <w:jc w:val="center"/>
        <w:tblLook w:val="04A0" w:firstRow="1" w:lastRow="0" w:firstColumn="1" w:lastColumn="0" w:noHBand="0" w:noVBand="1"/>
      </w:tblPr>
      <w:tblGrid>
        <w:gridCol w:w="2835"/>
        <w:gridCol w:w="4678"/>
      </w:tblGrid>
      <w:tr w:rsidR="004C57D3" w:rsidRPr="002A6C5D" w14:paraId="6412E502" w14:textId="77777777">
        <w:trPr>
          <w:jc w:val="center"/>
        </w:trPr>
        <w:tc>
          <w:tcPr>
            <w:tcW w:w="2835" w:type="dxa"/>
            <w:tcBorders>
              <w:bottom w:val="single" w:sz="4" w:space="0" w:color="auto"/>
            </w:tcBorders>
          </w:tcPr>
          <w:p w14:paraId="06B5A268" w14:textId="77777777" w:rsidR="004C57D3" w:rsidRPr="002A6C5D" w:rsidRDefault="008F3C5A" w:rsidP="002A6C5D">
            <w:pPr>
              <w:jc w:val="center"/>
              <w:rPr>
                <w:b/>
                <w:szCs w:val="22"/>
              </w:rPr>
            </w:pPr>
            <w:r w:rsidRPr="002A6C5D">
              <w:rPr>
                <w:b/>
                <w:bCs/>
                <w:szCs w:val="22"/>
              </w:rPr>
              <w:t>Masa ciała pacjenta</w:t>
            </w:r>
          </w:p>
        </w:tc>
        <w:tc>
          <w:tcPr>
            <w:tcW w:w="4678" w:type="dxa"/>
            <w:tcBorders>
              <w:bottom w:val="single" w:sz="4" w:space="0" w:color="auto"/>
            </w:tcBorders>
          </w:tcPr>
          <w:p w14:paraId="01242E5A" w14:textId="77777777" w:rsidR="004C57D3" w:rsidRPr="002A6C5D" w:rsidRDefault="008F3C5A" w:rsidP="002A6C5D">
            <w:pPr>
              <w:jc w:val="center"/>
              <w:rPr>
                <w:b/>
                <w:szCs w:val="22"/>
              </w:rPr>
            </w:pPr>
            <w:r w:rsidRPr="002A6C5D">
              <w:rPr>
                <w:b/>
                <w:bCs/>
                <w:szCs w:val="22"/>
              </w:rPr>
              <w:t>Schemat dawkowania</w:t>
            </w:r>
          </w:p>
        </w:tc>
      </w:tr>
      <w:tr w:rsidR="004C57D3" w:rsidRPr="002A6C5D" w14:paraId="633C7B77" w14:textId="77777777">
        <w:trPr>
          <w:jc w:val="center"/>
        </w:trPr>
        <w:tc>
          <w:tcPr>
            <w:tcW w:w="2835" w:type="dxa"/>
            <w:tcBorders>
              <w:top w:val="single" w:sz="4" w:space="0" w:color="auto"/>
              <w:bottom w:val="single" w:sz="4" w:space="0" w:color="auto"/>
            </w:tcBorders>
          </w:tcPr>
          <w:p w14:paraId="43E869A9"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 xml:space="preserve">&lt; 30 kg </w:t>
            </w:r>
          </w:p>
        </w:tc>
        <w:tc>
          <w:tcPr>
            <w:tcW w:w="4678" w:type="dxa"/>
            <w:tcBorders>
              <w:top w:val="single" w:sz="4" w:space="0" w:color="auto"/>
              <w:bottom w:val="single" w:sz="4" w:space="0" w:color="auto"/>
            </w:tcBorders>
          </w:tcPr>
          <w:p w14:paraId="462A639E" w14:textId="77777777" w:rsidR="004C57D3" w:rsidRPr="002A6C5D" w:rsidRDefault="008F3C5A" w:rsidP="002A6C5D">
            <w:pPr>
              <w:jc w:val="center"/>
              <w:rPr>
                <w:szCs w:val="22"/>
              </w:rPr>
            </w:pPr>
            <w:r w:rsidRPr="002A6C5D">
              <w:rPr>
                <w:szCs w:val="22"/>
              </w:rPr>
              <w:t>-</w:t>
            </w:r>
          </w:p>
        </w:tc>
      </w:tr>
      <w:tr w:rsidR="004C57D3" w:rsidRPr="002A6C5D" w14:paraId="2462C8D9" w14:textId="77777777">
        <w:trPr>
          <w:jc w:val="center"/>
        </w:trPr>
        <w:tc>
          <w:tcPr>
            <w:tcW w:w="2835" w:type="dxa"/>
            <w:tcBorders>
              <w:top w:val="single" w:sz="4" w:space="0" w:color="auto"/>
              <w:bottom w:val="single" w:sz="4" w:space="0" w:color="auto"/>
            </w:tcBorders>
          </w:tcPr>
          <w:p w14:paraId="2259609F" w14:textId="77777777" w:rsidR="004C57D3" w:rsidRPr="002A6C5D" w:rsidRDefault="008F3C5A" w:rsidP="002A6C5D">
            <w:pPr>
              <w:jc w:val="center"/>
              <w:rPr>
                <w:szCs w:val="22"/>
              </w:rPr>
            </w:pPr>
            <w:r w:rsidRPr="002A6C5D">
              <w:rPr>
                <w:szCs w:val="22"/>
              </w:rPr>
              <w:t>≥ 30 kg</w:t>
            </w:r>
          </w:p>
        </w:tc>
        <w:tc>
          <w:tcPr>
            <w:tcW w:w="4678" w:type="dxa"/>
            <w:tcBorders>
              <w:top w:val="single" w:sz="4" w:space="0" w:color="auto"/>
              <w:bottom w:val="single" w:sz="4" w:space="0" w:color="auto"/>
            </w:tcBorders>
          </w:tcPr>
          <w:p w14:paraId="59DC65D0" w14:textId="77777777" w:rsidR="004C57D3" w:rsidRPr="002A6C5D" w:rsidRDefault="008F3C5A" w:rsidP="002A6C5D">
            <w:pPr>
              <w:jc w:val="center"/>
              <w:rPr>
                <w:szCs w:val="22"/>
              </w:rPr>
            </w:pPr>
            <w:r w:rsidRPr="002A6C5D">
              <w:rPr>
                <w:szCs w:val="22"/>
              </w:rPr>
              <w:t xml:space="preserve">40 mg co drugi tydzień </w:t>
            </w:r>
          </w:p>
          <w:p w14:paraId="773AC349" w14:textId="77777777" w:rsidR="004C57D3" w:rsidRPr="002A6C5D" w:rsidRDefault="008F3C5A" w:rsidP="002A6C5D">
            <w:pPr>
              <w:jc w:val="center"/>
              <w:rPr>
                <w:szCs w:val="22"/>
              </w:rPr>
            </w:pPr>
            <w:r w:rsidRPr="002A6C5D">
              <w:rPr>
                <w:szCs w:val="22"/>
              </w:rPr>
              <w:t>w skojarzeniu z metotreksatem</w:t>
            </w:r>
          </w:p>
        </w:tc>
      </w:tr>
    </w:tbl>
    <w:p w14:paraId="7CBFF416" w14:textId="77777777" w:rsidR="004C57D3" w:rsidRPr="002A6C5D" w:rsidRDefault="004C57D3" w:rsidP="002A6C5D">
      <w:pPr>
        <w:rPr>
          <w:szCs w:val="22"/>
        </w:rPr>
      </w:pPr>
    </w:p>
    <w:p w14:paraId="6B03E63A" w14:textId="5206FB3B" w:rsidR="004C57D3" w:rsidRPr="002A6C5D" w:rsidRDefault="008F3C5A" w:rsidP="002A6C5D">
      <w:pPr>
        <w:rPr>
          <w:szCs w:val="22"/>
        </w:rPr>
      </w:pPr>
      <w:r w:rsidRPr="002A6C5D">
        <w:rPr>
          <w:szCs w:val="22"/>
        </w:rPr>
        <w:t xml:space="preserve">Rozpoczynając leczenie produktem </w:t>
      </w:r>
      <w:r w:rsidR="00785855">
        <w:rPr>
          <w:szCs w:val="22"/>
        </w:rPr>
        <w:t>Libmyris</w:t>
      </w:r>
      <w:r w:rsidRPr="002A6C5D">
        <w:rPr>
          <w:szCs w:val="22"/>
        </w:rPr>
        <w:t>, dawkę nasycającą 40 mg u pacjentów &lt;30 kg lub 80 mg u pacjentów ≥30 kg można podać jeden tydzień przed rozpoczęciem leczenia podtrzymującego. Nie ma dostępnych danych klinicznych dotyczących stosowania dawki nasycającej adalimumabu u dzieci w wieku &lt;6 lat (patrz punkt 5.2).</w:t>
      </w:r>
    </w:p>
    <w:p w14:paraId="0FA43130" w14:textId="77777777" w:rsidR="004C57D3" w:rsidRPr="002A6C5D" w:rsidRDefault="004C57D3" w:rsidP="002A6C5D">
      <w:pPr>
        <w:rPr>
          <w:szCs w:val="22"/>
        </w:rPr>
      </w:pPr>
    </w:p>
    <w:p w14:paraId="28FFCA7E" w14:textId="77777777" w:rsidR="004C57D3" w:rsidRPr="002A6C5D" w:rsidRDefault="008F3C5A" w:rsidP="002A6C5D">
      <w:pPr>
        <w:rPr>
          <w:szCs w:val="22"/>
        </w:rPr>
      </w:pPr>
      <w:r w:rsidRPr="002A6C5D">
        <w:rPr>
          <w:szCs w:val="22"/>
        </w:rPr>
        <w:t>Stosowanie adalimumabu u dzieci w wieku poniżej 2 lat nie jest właściwe w tym wskazaniu.</w:t>
      </w:r>
    </w:p>
    <w:p w14:paraId="78080542" w14:textId="77777777" w:rsidR="004C57D3" w:rsidRPr="002A6C5D" w:rsidRDefault="004C57D3" w:rsidP="002A6C5D">
      <w:pPr>
        <w:rPr>
          <w:szCs w:val="22"/>
        </w:rPr>
      </w:pPr>
    </w:p>
    <w:p w14:paraId="66BEABBC" w14:textId="77777777" w:rsidR="004C57D3" w:rsidRPr="002A6C5D" w:rsidRDefault="008F3C5A" w:rsidP="002A6C5D">
      <w:pPr>
        <w:rPr>
          <w:szCs w:val="22"/>
        </w:rPr>
      </w:pPr>
      <w:r w:rsidRPr="002A6C5D">
        <w:rPr>
          <w:szCs w:val="22"/>
        </w:rPr>
        <w:t>Zaleca się coroczną ocenę korzyści i ryzyka związanego z kontynuacją długookresowego leczenia (patrz punkt 5.1).</w:t>
      </w:r>
    </w:p>
    <w:p w14:paraId="3BCF47C1" w14:textId="77777777" w:rsidR="004C57D3" w:rsidRPr="002A6C5D" w:rsidRDefault="004C57D3" w:rsidP="002A6C5D">
      <w:pPr>
        <w:rPr>
          <w:szCs w:val="22"/>
        </w:rPr>
      </w:pPr>
    </w:p>
    <w:p w14:paraId="1A0085A4" w14:textId="77777777" w:rsidR="004C57D3" w:rsidRPr="002A6C5D" w:rsidRDefault="008F3C5A" w:rsidP="002A6C5D">
      <w:pPr>
        <w:rPr>
          <w:b/>
          <w:bCs/>
          <w:u w:val="single"/>
        </w:rPr>
      </w:pPr>
      <w:r w:rsidRPr="002A6C5D">
        <w:rPr>
          <w:szCs w:val="22"/>
          <w:u w:val="single"/>
        </w:rPr>
        <w:t>Sposób podawania</w:t>
      </w:r>
    </w:p>
    <w:p w14:paraId="2113A5D8" w14:textId="77777777" w:rsidR="004C57D3" w:rsidRPr="002A6C5D" w:rsidRDefault="004C57D3" w:rsidP="002A6C5D"/>
    <w:p w14:paraId="09CE0AF7" w14:textId="70E0FA32" w:rsidR="004C57D3" w:rsidRPr="002A6C5D" w:rsidRDefault="008F3C5A" w:rsidP="002A6C5D">
      <w:pPr>
        <w:rPr>
          <w:szCs w:val="22"/>
        </w:rPr>
      </w:pPr>
      <w:r w:rsidRPr="002A6C5D">
        <w:rPr>
          <w:szCs w:val="22"/>
        </w:rPr>
        <w:t xml:space="preserve">Produkt </w:t>
      </w:r>
      <w:r w:rsidR="00785855">
        <w:rPr>
          <w:szCs w:val="22"/>
        </w:rPr>
        <w:t>Libmyris</w:t>
      </w:r>
      <w:r w:rsidRPr="002A6C5D">
        <w:rPr>
          <w:szCs w:val="22"/>
        </w:rPr>
        <w:t xml:space="preserve"> podaje się we wstrzyknięciu podskórnym. Szczegółowe instrukcje dotyczące stosowania podano w ulotce dołączonej do opakowania.</w:t>
      </w:r>
    </w:p>
    <w:p w14:paraId="408761C0" w14:textId="77777777" w:rsidR="004C57D3" w:rsidRPr="002A6C5D" w:rsidRDefault="004C57D3" w:rsidP="002A6C5D">
      <w:pPr>
        <w:rPr>
          <w:szCs w:val="22"/>
        </w:rPr>
      </w:pPr>
    </w:p>
    <w:p w14:paraId="24BDC92F" w14:textId="2BC6105B" w:rsidR="004C57D3" w:rsidRPr="002A6C5D" w:rsidRDefault="008F3C5A" w:rsidP="002A6C5D">
      <w:pPr>
        <w:rPr>
          <w:szCs w:val="22"/>
        </w:rPr>
      </w:pPr>
      <w:r w:rsidRPr="002A6C5D">
        <w:rPr>
          <w:szCs w:val="22"/>
        </w:rPr>
        <w:t xml:space="preserve">Produkt leczniczy </w:t>
      </w:r>
      <w:r w:rsidR="00785855">
        <w:rPr>
          <w:szCs w:val="22"/>
        </w:rPr>
        <w:t>Libmyris</w:t>
      </w:r>
      <w:r w:rsidRPr="002A6C5D">
        <w:rPr>
          <w:szCs w:val="22"/>
        </w:rPr>
        <w:t xml:space="preserve"> jest dostępny wyłącznie w postaci ampułko-strzykawki 40 mg </w:t>
      </w:r>
      <w:r w:rsidR="006B17E1">
        <w:rPr>
          <w:szCs w:val="22"/>
        </w:rPr>
        <w:t>,</w:t>
      </w:r>
      <w:r w:rsidRPr="002A6C5D">
        <w:rPr>
          <w:szCs w:val="22"/>
        </w:rPr>
        <w:t> wstrzykiwacza 40 mg</w:t>
      </w:r>
      <w:r w:rsidR="006B17E1">
        <w:rPr>
          <w:szCs w:val="22"/>
        </w:rPr>
        <w:t>,</w:t>
      </w:r>
      <w:r w:rsidRPr="002A6C5D">
        <w:rPr>
          <w:szCs w:val="22"/>
        </w:rPr>
        <w:t xml:space="preserve"> ampułko-strzykawki 80 mg</w:t>
      </w:r>
      <w:r w:rsidR="006B17E1">
        <w:rPr>
          <w:szCs w:val="22"/>
        </w:rPr>
        <w:t xml:space="preserve"> i wstrzykiwacza 80 mg</w:t>
      </w:r>
      <w:r w:rsidRPr="002A6C5D">
        <w:rPr>
          <w:szCs w:val="22"/>
        </w:rPr>
        <w:t xml:space="preserve">. Dlatego nie jest możliwe podawanie produktu </w:t>
      </w:r>
      <w:r w:rsidR="00785855">
        <w:rPr>
          <w:szCs w:val="22"/>
        </w:rPr>
        <w:t>Libmyris</w:t>
      </w:r>
      <w:r w:rsidRPr="002A6C5D">
        <w:rPr>
          <w:szCs w:val="22"/>
        </w:rPr>
        <w:t xml:space="preserve"> pacjentom, u których konieczne jest podanie dawki mniejszej niż pełna </w:t>
      </w:r>
      <w:r w:rsidRPr="002A6C5D">
        <w:rPr>
          <w:szCs w:val="22"/>
        </w:rPr>
        <w:lastRenderedPageBreak/>
        <w:t>dawka 40 mg. Jeśli wymagana jest inna dawka</w:t>
      </w:r>
      <w:r w:rsidRPr="002A6C5D">
        <w:t>, należy zastosować inne produkty adalimumabu umożliwiająca taką opcję.</w:t>
      </w:r>
    </w:p>
    <w:p w14:paraId="1FDBE006" w14:textId="77777777" w:rsidR="004C57D3" w:rsidRPr="002A6C5D" w:rsidRDefault="004C57D3" w:rsidP="002A6C5D">
      <w:pPr>
        <w:rPr>
          <w:szCs w:val="22"/>
        </w:rPr>
      </w:pPr>
    </w:p>
    <w:p w14:paraId="512E18C0" w14:textId="77777777" w:rsidR="004C57D3" w:rsidRPr="002A6C5D" w:rsidRDefault="008F3C5A" w:rsidP="002A6C5D">
      <w:pPr>
        <w:ind w:left="567" w:hanging="567"/>
        <w:rPr>
          <w:szCs w:val="22"/>
        </w:rPr>
      </w:pPr>
      <w:r w:rsidRPr="002A6C5D">
        <w:rPr>
          <w:b/>
          <w:bCs/>
          <w:szCs w:val="22"/>
        </w:rPr>
        <w:t>4.3</w:t>
      </w:r>
      <w:r w:rsidRPr="002A6C5D">
        <w:rPr>
          <w:b/>
          <w:bCs/>
          <w:szCs w:val="22"/>
        </w:rPr>
        <w:tab/>
        <w:t>Przeciwwskazania</w:t>
      </w:r>
    </w:p>
    <w:p w14:paraId="70785E08" w14:textId="77777777" w:rsidR="004C57D3" w:rsidRPr="002A6C5D" w:rsidRDefault="004C57D3" w:rsidP="002A6C5D">
      <w:pPr>
        <w:rPr>
          <w:szCs w:val="22"/>
        </w:rPr>
      </w:pPr>
    </w:p>
    <w:p w14:paraId="54BC4268" w14:textId="77777777" w:rsidR="004C57D3" w:rsidRPr="002A6C5D" w:rsidRDefault="008F3C5A" w:rsidP="002A6C5D">
      <w:pPr>
        <w:pStyle w:val="Listenabsatz"/>
        <w:numPr>
          <w:ilvl w:val="0"/>
          <w:numId w:val="5"/>
        </w:numPr>
        <w:ind w:left="567" w:hanging="567"/>
        <w:contextualSpacing w:val="0"/>
        <w:rPr>
          <w:szCs w:val="22"/>
        </w:rPr>
      </w:pPr>
      <w:r w:rsidRPr="002A6C5D">
        <w:rPr>
          <w:szCs w:val="22"/>
        </w:rPr>
        <w:t>Nadwrażliwość na substancję czynną lub na którąkolwiek substancję pomocniczą wymienioną w punkcie 6.1.</w:t>
      </w:r>
    </w:p>
    <w:p w14:paraId="554C6007" w14:textId="77777777" w:rsidR="004C57D3" w:rsidRPr="002A6C5D" w:rsidRDefault="008F3C5A" w:rsidP="002A6C5D">
      <w:pPr>
        <w:pStyle w:val="Listenabsatz"/>
        <w:numPr>
          <w:ilvl w:val="0"/>
          <w:numId w:val="5"/>
        </w:numPr>
        <w:ind w:left="567" w:hanging="567"/>
        <w:contextualSpacing w:val="0"/>
        <w:rPr>
          <w:szCs w:val="22"/>
        </w:rPr>
      </w:pPr>
      <w:r w:rsidRPr="002A6C5D">
        <w:rPr>
          <w:szCs w:val="22"/>
        </w:rPr>
        <w:t>Czynna gruźlica lub inne ciężkie zakażenia takie, jak posocznica i zakażenia oportunistyczne (patrz punkt 4.4).</w:t>
      </w:r>
    </w:p>
    <w:p w14:paraId="6E0CDAFC" w14:textId="77777777" w:rsidR="004C57D3" w:rsidRPr="002A6C5D" w:rsidRDefault="008F3C5A" w:rsidP="002A6C5D">
      <w:pPr>
        <w:pStyle w:val="Listenabsatz"/>
        <w:numPr>
          <w:ilvl w:val="0"/>
          <w:numId w:val="5"/>
        </w:numPr>
        <w:ind w:left="567" w:hanging="567"/>
        <w:contextualSpacing w:val="0"/>
        <w:rPr>
          <w:szCs w:val="22"/>
        </w:rPr>
      </w:pPr>
      <w:r w:rsidRPr="002A6C5D">
        <w:rPr>
          <w:szCs w:val="22"/>
        </w:rPr>
        <w:t>Umiarkowana i ciężka niewydolność serca (klasa III/IV wg NYHA) (patrz punkt 4.4).</w:t>
      </w:r>
    </w:p>
    <w:p w14:paraId="7E39EBB5" w14:textId="77777777" w:rsidR="004C57D3" w:rsidRPr="002A6C5D" w:rsidRDefault="004C57D3" w:rsidP="002A6C5D">
      <w:pPr>
        <w:rPr>
          <w:szCs w:val="22"/>
        </w:rPr>
      </w:pPr>
    </w:p>
    <w:p w14:paraId="0F1469D4" w14:textId="77777777" w:rsidR="004C57D3" w:rsidRPr="002A6C5D" w:rsidRDefault="008F3C5A" w:rsidP="002A6C5D">
      <w:pPr>
        <w:ind w:left="567" w:hanging="567"/>
        <w:rPr>
          <w:b/>
          <w:szCs w:val="22"/>
        </w:rPr>
      </w:pPr>
      <w:r w:rsidRPr="002A6C5D">
        <w:rPr>
          <w:b/>
          <w:bCs/>
          <w:szCs w:val="22"/>
        </w:rPr>
        <w:t>4.4</w:t>
      </w:r>
      <w:r w:rsidRPr="002A6C5D">
        <w:rPr>
          <w:b/>
          <w:bCs/>
          <w:szCs w:val="22"/>
        </w:rPr>
        <w:tab/>
        <w:t>Specjalne ostrzeżenia i środki ostrożności dotyczące stosowania</w:t>
      </w:r>
    </w:p>
    <w:p w14:paraId="1D2CB339" w14:textId="77777777" w:rsidR="004C57D3" w:rsidRPr="002A6C5D" w:rsidRDefault="004C57D3" w:rsidP="002A6C5D">
      <w:pPr>
        <w:ind w:left="567" w:hanging="567"/>
        <w:rPr>
          <w:b/>
          <w:szCs w:val="22"/>
        </w:rPr>
      </w:pPr>
    </w:p>
    <w:p w14:paraId="56E456F1" w14:textId="77777777" w:rsidR="004C57D3" w:rsidRPr="002A6C5D" w:rsidRDefault="008F3C5A" w:rsidP="002A6C5D">
      <w:pPr>
        <w:keepNext/>
        <w:keepLines/>
        <w:rPr>
          <w:u w:val="single"/>
        </w:rPr>
      </w:pPr>
      <w:r w:rsidRPr="002A6C5D">
        <w:rPr>
          <w:szCs w:val="22"/>
          <w:u w:val="single"/>
          <w:lang w:bidi="pl-PL"/>
        </w:rPr>
        <w:t>Identyfikowalność</w:t>
      </w:r>
    </w:p>
    <w:p w14:paraId="10E82F19" w14:textId="77777777" w:rsidR="004C57D3" w:rsidRPr="002A6C5D" w:rsidRDefault="008F3C5A" w:rsidP="002A6C5D">
      <w:pPr>
        <w:keepNext/>
        <w:keepLines/>
      </w:pPr>
      <w:r w:rsidRPr="002A6C5D">
        <w:rPr>
          <w:szCs w:val="22"/>
        </w:rPr>
        <w:t>W celu poprawienia identyfikowalności biologicznych produktów leczniczych należy czytelnie zapisać nazwę i numer serii podawanego produktu.</w:t>
      </w:r>
    </w:p>
    <w:p w14:paraId="366399DD" w14:textId="77777777" w:rsidR="004C57D3" w:rsidRPr="002A6C5D" w:rsidRDefault="004C57D3" w:rsidP="002A6C5D">
      <w:pPr>
        <w:rPr>
          <w:i/>
          <w:szCs w:val="22"/>
        </w:rPr>
      </w:pPr>
    </w:p>
    <w:p w14:paraId="26128D93" w14:textId="77777777" w:rsidR="004C57D3" w:rsidRPr="002A6C5D" w:rsidRDefault="008F3C5A" w:rsidP="002A6C5D">
      <w:pPr>
        <w:rPr>
          <w:u w:val="single"/>
        </w:rPr>
      </w:pPr>
      <w:r w:rsidRPr="002A6C5D">
        <w:rPr>
          <w:szCs w:val="22"/>
          <w:u w:val="single"/>
        </w:rPr>
        <w:t>Zakażenia</w:t>
      </w:r>
    </w:p>
    <w:p w14:paraId="30CE1586" w14:textId="424EF2A9" w:rsidR="004C57D3" w:rsidRPr="002A6C5D" w:rsidRDefault="008F3C5A" w:rsidP="002A6C5D">
      <w:pPr>
        <w:rPr>
          <w:szCs w:val="22"/>
        </w:rPr>
      </w:pPr>
      <w:r w:rsidRPr="002A6C5D">
        <w:rPr>
          <w:szCs w:val="22"/>
        </w:rPr>
        <w:t xml:space="preserve">Pacjenci otrzymujący leki z grupy antagonistów TNF są bardziej podatni na poważne zakażenia. Zaburzenie czynności płuc może zwiększyć ryzyko rozwijania się zakażeń. Pacjentów należy wobec tego dokładnie monitorować w celu wykluczenia ewentualnych zakażeń, w tym gruźlicy przed, podczas i po leczeniu produktem </w:t>
      </w:r>
      <w:r w:rsidR="00785855">
        <w:rPr>
          <w:szCs w:val="22"/>
        </w:rPr>
        <w:t>Libmyris</w:t>
      </w:r>
      <w:r w:rsidRPr="002A6C5D">
        <w:rPr>
          <w:szCs w:val="22"/>
        </w:rPr>
        <w:t>. Eliminacja adalimumabu z ustroju może trwać nawet 4 miesiące i w tym okresie należy kontynuować badania kontrolne.</w:t>
      </w:r>
    </w:p>
    <w:p w14:paraId="6D1C7657" w14:textId="77777777" w:rsidR="004C57D3" w:rsidRPr="002A6C5D" w:rsidRDefault="004C57D3" w:rsidP="002A6C5D">
      <w:pPr>
        <w:rPr>
          <w:szCs w:val="22"/>
        </w:rPr>
      </w:pPr>
    </w:p>
    <w:p w14:paraId="77F4DE70" w14:textId="0B984FD5" w:rsidR="004C57D3" w:rsidRPr="002A6C5D" w:rsidRDefault="008F3C5A" w:rsidP="002A6C5D">
      <w:pPr>
        <w:rPr>
          <w:szCs w:val="22"/>
        </w:rPr>
      </w:pPr>
      <w:r w:rsidRPr="002A6C5D">
        <w:rPr>
          <w:szCs w:val="22"/>
        </w:rPr>
        <w:t xml:space="preserve">Leczenia produktem </w:t>
      </w:r>
      <w:r w:rsidR="00785855">
        <w:rPr>
          <w:szCs w:val="22"/>
        </w:rPr>
        <w:t>Libmyris</w:t>
      </w:r>
      <w:r w:rsidRPr="002A6C5D">
        <w:rPr>
          <w:szCs w:val="22"/>
        </w:rPr>
        <w:t xml:space="preserve"> nie wolno rozpoczynać u pacjentów z czynnym zakażeniem, w tym z przewlekłymi lub miejscowymi zakażeniami, do czasu opanowania zakażenia. U pacjentów narażonych na gruźlicę i pacjentów, którzy podróżowali w rejonach o wysokim ryzyku zachorowania na gruźlicę lub występujących endemicznie grzybic, takich jak histoplazmoza, kokcydioidomykoza lub blastomykoza, przed rozpoczęciem terapii należy rozważyć oczekiwane korzyści i możliwe zagrożenia związane z leczeniem produktem </w:t>
      </w:r>
      <w:r w:rsidR="00785855">
        <w:rPr>
          <w:szCs w:val="22"/>
        </w:rPr>
        <w:t>Libmyris</w:t>
      </w:r>
      <w:r w:rsidRPr="002A6C5D">
        <w:rPr>
          <w:szCs w:val="22"/>
        </w:rPr>
        <w:t xml:space="preserve"> (patrz „Inne zakażenia oportunistyczne”).</w:t>
      </w:r>
    </w:p>
    <w:p w14:paraId="08067231" w14:textId="77777777" w:rsidR="004C57D3" w:rsidRPr="002A6C5D" w:rsidRDefault="004C57D3" w:rsidP="002A6C5D">
      <w:pPr>
        <w:rPr>
          <w:szCs w:val="22"/>
        </w:rPr>
      </w:pPr>
    </w:p>
    <w:p w14:paraId="7A576CE2" w14:textId="3A6DB8D9" w:rsidR="004C57D3" w:rsidRPr="002A6C5D" w:rsidRDefault="008F3C5A" w:rsidP="002A6C5D">
      <w:pPr>
        <w:rPr>
          <w:szCs w:val="22"/>
        </w:rPr>
      </w:pPr>
      <w:r w:rsidRPr="002A6C5D">
        <w:rPr>
          <w:szCs w:val="22"/>
        </w:rPr>
        <w:t xml:space="preserve">Pacjentów, u których w czasie leczenia produktem </w:t>
      </w:r>
      <w:r w:rsidR="00785855">
        <w:rPr>
          <w:szCs w:val="22"/>
        </w:rPr>
        <w:t>Libmyris</w:t>
      </w:r>
      <w:r w:rsidRPr="002A6C5D">
        <w:rPr>
          <w:szCs w:val="22"/>
        </w:rPr>
        <w:t xml:space="preserve"> wystąpi nowe zakażenie należy poddać dokładnym badaniom kontrolnym i wykonać badania diagnostyczne w pełnym zakresie. Jeśli u pacjenta wystąpi nowe poważne zakażenie lub posocznica, należy zastosować odpowiednie leczenie przeciwbakteryjne lub przeciwgrzybicze, a podawanie produktu </w:t>
      </w:r>
      <w:r w:rsidR="00785855">
        <w:rPr>
          <w:szCs w:val="22"/>
        </w:rPr>
        <w:t>Libmyris</w:t>
      </w:r>
      <w:r w:rsidRPr="002A6C5D">
        <w:rPr>
          <w:szCs w:val="22"/>
        </w:rPr>
        <w:t xml:space="preserve"> należy wstrzymać do czasu opanowania zakażenia. Lekarze powinni zachować ostrożność rozważając użycie adalimumabu u pacjentów z nawracającymi zakażeniami w wywiadzie lub ze schorzeniami, które mogą zwiększać skłonność do zakażeń, w tym zastosowanie w skojarzeniu immunosupresyjnych produktów leczniczych.</w:t>
      </w:r>
    </w:p>
    <w:p w14:paraId="06F904F4" w14:textId="77777777" w:rsidR="004C57D3" w:rsidRPr="002A6C5D" w:rsidRDefault="004C57D3" w:rsidP="002A6C5D">
      <w:pPr>
        <w:rPr>
          <w:szCs w:val="22"/>
        </w:rPr>
      </w:pPr>
    </w:p>
    <w:p w14:paraId="1A3FB905" w14:textId="77777777" w:rsidR="004C57D3" w:rsidRPr="002A6C5D" w:rsidRDefault="008F3C5A" w:rsidP="002A6C5D">
      <w:pPr>
        <w:pStyle w:val="Italicsubtitle"/>
        <w:keepLines/>
        <w:spacing w:after="0"/>
      </w:pPr>
      <w:r w:rsidRPr="002A6C5D">
        <w:rPr>
          <w:szCs w:val="22"/>
        </w:rPr>
        <w:t>Poważne zakażenia</w:t>
      </w:r>
    </w:p>
    <w:p w14:paraId="19A9A705" w14:textId="77777777" w:rsidR="004C57D3" w:rsidRPr="002A6C5D" w:rsidRDefault="008F3C5A" w:rsidP="002A6C5D">
      <w:pPr>
        <w:keepNext/>
        <w:keepLines/>
        <w:rPr>
          <w:szCs w:val="22"/>
        </w:rPr>
      </w:pPr>
      <w:r w:rsidRPr="002A6C5D">
        <w:rPr>
          <w:szCs w:val="22"/>
        </w:rPr>
        <w:t>U pacjentów otrzymujących adalimumab zgłaszano poważne zakażenia, w tym posocznicę spowodowaną zakażeniem bakteryjnym, zakażeniem wywołanym przez prątki, inwazyjnym zakażeniem grzybiczym, pasożytniczym, wirusowym, a także inne oportunistyczne zakażenia, takie jak listerioza, legionelloza i zakażenie Pneumocystis.</w:t>
      </w:r>
    </w:p>
    <w:p w14:paraId="1C79391E" w14:textId="77777777" w:rsidR="004C57D3" w:rsidRPr="002A6C5D" w:rsidRDefault="004C57D3" w:rsidP="002A6C5D">
      <w:pPr>
        <w:rPr>
          <w:szCs w:val="22"/>
        </w:rPr>
      </w:pPr>
    </w:p>
    <w:p w14:paraId="7191069E" w14:textId="77777777" w:rsidR="004C57D3" w:rsidRPr="002A6C5D" w:rsidRDefault="008F3C5A" w:rsidP="002A6C5D">
      <w:pPr>
        <w:rPr>
          <w:szCs w:val="22"/>
        </w:rPr>
      </w:pPr>
      <w:r w:rsidRPr="002A6C5D">
        <w:rPr>
          <w:szCs w:val="22"/>
        </w:rPr>
        <w:t>Do innych poważnych zakażeń obserwowanych w badaniach klinicznych zalicza się zapalenie płuc, odmiedniczkowe zapalenie nerek, infekcyjne zapalenie stawów oraz posocznicę. Informowano o hospitalizacji lub zgonach w związku z zakażeniami.</w:t>
      </w:r>
    </w:p>
    <w:p w14:paraId="63B7C99E" w14:textId="77777777" w:rsidR="004C57D3" w:rsidRPr="002A6C5D" w:rsidRDefault="004C57D3" w:rsidP="002A6C5D">
      <w:pPr>
        <w:rPr>
          <w:szCs w:val="22"/>
        </w:rPr>
      </w:pPr>
    </w:p>
    <w:p w14:paraId="1CBE93BC" w14:textId="77777777" w:rsidR="004C57D3" w:rsidRPr="002A6C5D" w:rsidRDefault="008F3C5A" w:rsidP="002A6C5D">
      <w:pPr>
        <w:pStyle w:val="Italicsubtitle"/>
        <w:spacing w:after="0"/>
      </w:pPr>
      <w:r w:rsidRPr="002A6C5D">
        <w:rPr>
          <w:szCs w:val="22"/>
        </w:rPr>
        <w:t>Gruźlica</w:t>
      </w:r>
    </w:p>
    <w:p w14:paraId="563644E6" w14:textId="77777777" w:rsidR="004C57D3" w:rsidRPr="002A6C5D" w:rsidRDefault="008F3C5A" w:rsidP="002A6C5D">
      <w:pPr>
        <w:rPr>
          <w:szCs w:val="22"/>
        </w:rPr>
      </w:pPr>
      <w:r w:rsidRPr="002A6C5D">
        <w:rPr>
          <w:szCs w:val="22"/>
        </w:rPr>
        <w:t>U pacjentów otrzymujących adalimumab informowano o gruźlicy, w tym jej reaktywacji i nowych zachorowaniach na gruźlicę. Były to doniesienia o przypadkach gruźlicy płucnej i pozapłucnej (tzn. rozsianej).</w:t>
      </w:r>
    </w:p>
    <w:p w14:paraId="7AFE0ED5" w14:textId="77777777" w:rsidR="004C57D3" w:rsidRPr="002A6C5D" w:rsidRDefault="004C57D3" w:rsidP="002A6C5D">
      <w:pPr>
        <w:rPr>
          <w:szCs w:val="22"/>
        </w:rPr>
      </w:pPr>
    </w:p>
    <w:p w14:paraId="7F8BF511" w14:textId="1E591E06" w:rsidR="004C57D3" w:rsidRPr="002A6C5D" w:rsidRDefault="008F3C5A" w:rsidP="002A6C5D">
      <w:pPr>
        <w:rPr>
          <w:szCs w:val="22"/>
        </w:rPr>
      </w:pPr>
      <w:r w:rsidRPr="002A6C5D">
        <w:rPr>
          <w:szCs w:val="22"/>
        </w:rPr>
        <w:t xml:space="preserve">Przed rozpoczęciem leczenia produktem </w:t>
      </w:r>
      <w:r w:rsidR="00785855">
        <w:rPr>
          <w:szCs w:val="22"/>
        </w:rPr>
        <w:t>Libmyris</w:t>
      </w:r>
      <w:r w:rsidRPr="002A6C5D">
        <w:rPr>
          <w:szCs w:val="22"/>
        </w:rPr>
        <w:t xml:space="preserve"> wszystkich pacjentów należy poddać badaniom w celu wykluczenia zarówno czynnej jak i nieczynnej („utajonej”) gruźlicy. Badanie powinno objąć </w:t>
      </w:r>
      <w:r w:rsidRPr="002A6C5D">
        <w:rPr>
          <w:szCs w:val="22"/>
        </w:rPr>
        <w:lastRenderedPageBreak/>
        <w:t>szczegółową, dokonaną przez lekarza ocenę wywiadu dotyczącego wcześniej przebytej przez pacjenta gruźlicy lub możliwości wcześniejszego narażenia na kontakt z osobami chorymi na czynną gruźlicę oraz stosowanego wcześniej lub obecnie leczenia immunosupresyjnego. U wszystkich pacjentów należy przeprowadzić odpowiednie badania przesiewowe, tzn. skórny odczyn tuberkulinowy i badanie radiologiczne klatki piersiowej (można postępować zgodnie z lokalnymi zaleceniami). Zaleca się odnotowanie tych badań i ich wyników w „Karcie Przypominającej dla Pacjenta”. Lekarze powinni pamiętać o ryzyku fałszywie ujemnych skórnych odczynów tuberkulinowych, zwłaszcza u ciężko chorych pacjentów lub pacjentów z upośledzeniem odporności.</w:t>
      </w:r>
    </w:p>
    <w:p w14:paraId="37457866" w14:textId="77777777" w:rsidR="004C57D3" w:rsidRPr="002A6C5D" w:rsidRDefault="004C57D3" w:rsidP="002A6C5D">
      <w:pPr>
        <w:rPr>
          <w:szCs w:val="22"/>
        </w:rPr>
      </w:pPr>
    </w:p>
    <w:p w14:paraId="7F28B831" w14:textId="5BE180B4" w:rsidR="004C57D3" w:rsidRPr="002A6C5D" w:rsidRDefault="008F3C5A" w:rsidP="002A6C5D">
      <w:pPr>
        <w:rPr>
          <w:szCs w:val="22"/>
        </w:rPr>
      </w:pPr>
      <w:r w:rsidRPr="002A6C5D">
        <w:rPr>
          <w:szCs w:val="22"/>
        </w:rPr>
        <w:t xml:space="preserve">W przypadku rozpoznania czynnej gruźlicy nie wolno rozpoczynać leczenia produktem </w:t>
      </w:r>
      <w:r w:rsidR="00785855">
        <w:rPr>
          <w:szCs w:val="22"/>
        </w:rPr>
        <w:t>Libmyris</w:t>
      </w:r>
      <w:r w:rsidRPr="002A6C5D">
        <w:rPr>
          <w:szCs w:val="22"/>
        </w:rPr>
        <w:t xml:space="preserve"> (patrz punkt 4.3).</w:t>
      </w:r>
    </w:p>
    <w:p w14:paraId="582F3985" w14:textId="77777777" w:rsidR="004C57D3" w:rsidRPr="002A6C5D" w:rsidRDefault="004C57D3" w:rsidP="002A6C5D">
      <w:pPr>
        <w:rPr>
          <w:szCs w:val="22"/>
        </w:rPr>
      </w:pPr>
    </w:p>
    <w:p w14:paraId="26BE77C3" w14:textId="77777777" w:rsidR="004C57D3" w:rsidRPr="002A6C5D" w:rsidRDefault="008F3C5A" w:rsidP="002A6C5D">
      <w:pPr>
        <w:rPr>
          <w:szCs w:val="22"/>
        </w:rPr>
      </w:pPr>
      <w:r w:rsidRPr="002A6C5D">
        <w:rPr>
          <w:szCs w:val="22"/>
        </w:rPr>
        <w:t>We wszystkich opisanych poniżej sytuacjach należy dokładnie rozważyć korzyści i ryzyko związane z leczeniem.</w:t>
      </w:r>
    </w:p>
    <w:p w14:paraId="74054283" w14:textId="77777777" w:rsidR="004C57D3" w:rsidRPr="002A6C5D" w:rsidRDefault="004C57D3" w:rsidP="002A6C5D">
      <w:pPr>
        <w:rPr>
          <w:szCs w:val="22"/>
        </w:rPr>
      </w:pPr>
    </w:p>
    <w:p w14:paraId="08D59128" w14:textId="77777777" w:rsidR="004C57D3" w:rsidRPr="002A6C5D" w:rsidRDefault="008F3C5A" w:rsidP="002A6C5D">
      <w:pPr>
        <w:rPr>
          <w:szCs w:val="22"/>
        </w:rPr>
      </w:pPr>
      <w:r w:rsidRPr="002A6C5D">
        <w:rPr>
          <w:szCs w:val="22"/>
        </w:rPr>
        <w:t>W przypadku podejrzewania utajonej gruźlicy, należy skonsultować się z lekarzem będącym specjalistą w leczeniu gruźlicy.</w:t>
      </w:r>
    </w:p>
    <w:p w14:paraId="042E5EDC" w14:textId="77777777" w:rsidR="004C57D3" w:rsidRPr="002A6C5D" w:rsidRDefault="004C57D3" w:rsidP="002A6C5D">
      <w:pPr>
        <w:rPr>
          <w:szCs w:val="22"/>
        </w:rPr>
      </w:pPr>
    </w:p>
    <w:p w14:paraId="01F9E1A9" w14:textId="75135FE4" w:rsidR="004C57D3" w:rsidRPr="002A6C5D" w:rsidRDefault="008F3C5A" w:rsidP="002A6C5D">
      <w:pPr>
        <w:rPr>
          <w:szCs w:val="22"/>
        </w:rPr>
      </w:pPr>
      <w:r w:rsidRPr="002A6C5D">
        <w:rPr>
          <w:szCs w:val="22"/>
        </w:rPr>
        <w:t xml:space="preserve">W przypadku rozpoznania utajonej gruźlicy, przed rozpoczęciem podawania produktu </w:t>
      </w:r>
      <w:r w:rsidR="00785855">
        <w:rPr>
          <w:szCs w:val="22"/>
        </w:rPr>
        <w:t>Libmyris</w:t>
      </w:r>
      <w:r w:rsidRPr="002A6C5D">
        <w:rPr>
          <w:szCs w:val="22"/>
        </w:rPr>
        <w:t>, należy rozpocząć profilaktyczne leczenie przeciwgruźlicze, zgodnie z lokalnymi zaleceniami.</w:t>
      </w:r>
    </w:p>
    <w:p w14:paraId="6A52CBA9" w14:textId="77777777" w:rsidR="004C57D3" w:rsidRPr="002A6C5D" w:rsidRDefault="004C57D3" w:rsidP="002A6C5D">
      <w:pPr>
        <w:rPr>
          <w:szCs w:val="22"/>
        </w:rPr>
      </w:pPr>
    </w:p>
    <w:p w14:paraId="055C063D" w14:textId="03529A41" w:rsidR="004C57D3" w:rsidRPr="002A6C5D" w:rsidRDefault="008F3C5A" w:rsidP="002A6C5D">
      <w:pPr>
        <w:rPr>
          <w:szCs w:val="22"/>
        </w:rPr>
      </w:pPr>
      <w:r w:rsidRPr="002A6C5D">
        <w:rPr>
          <w:szCs w:val="22"/>
        </w:rPr>
        <w:t xml:space="preserve">Zastosowanie profilaktycznego leczenia przeciwgruźliczego, przed rozpoczęciem stosowania produktu </w:t>
      </w:r>
      <w:r w:rsidR="00785855">
        <w:rPr>
          <w:szCs w:val="22"/>
        </w:rPr>
        <w:t>Libmyris</w:t>
      </w:r>
      <w:r w:rsidRPr="002A6C5D">
        <w:rPr>
          <w:szCs w:val="22"/>
        </w:rPr>
        <w:t>, należy również rozważyć u pacjentów z kilkoma lub z istotnymi czynnikami ryzyka wystąpienia gruźlicy pomimo ujemnego wyniku badania w kierunku gruźlicy oraz u pacjentów z utajoną lub czynną gruźlicą w przeszłości, u których nie można potwierdzić zastosowania odpowiedniego leczenia.</w:t>
      </w:r>
    </w:p>
    <w:p w14:paraId="36681599" w14:textId="77777777" w:rsidR="004C57D3" w:rsidRPr="002A6C5D" w:rsidRDefault="004C57D3" w:rsidP="002A6C5D">
      <w:pPr>
        <w:rPr>
          <w:szCs w:val="22"/>
        </w:rPr>
      </w:pPr>
    </w:p>
    <w:p w14:paraId="52115457" w14:textId="77777777" w:rsidR="004C57D3" w:rsidRPr="002A6C5D" w:rsidRDefault="008F3C5A" w:rsidP="002A6C5D">
      <w:pPr>
        <w:rPr>
          <w:szCs w:val="22"/>
        </w:rPr>
      </w:pPr>
      <w:r w:rsidRPr="002A6C5D">
        <w:rPr>
          <w:szCs w:val="22"/>
        </w:rPr>
        <w:t>Mimo zastosowania profilaktycznego leczenia przeciwgruźliczego, wśród pacjentów leczonych adalimumabem wystąpiły przypadki reaktywacji gruźlicy. U niektórych pacjentów wcześniej z powodzeniem leczonych z powodu czynnej gruźlicy, w czasie stosowania adalimumabu ponownie rozwinęła się gruźlica.</w:t>
      </w:r>
    </w:p>
    <w:p w14:paraId="7DDD6B90" w14:textId="77777777" w:rsidR="004C57D3" w:rsidRPr="002A6C5D" w:rsidRDefault="004C57D3" w:rsidP="002A6C5D">
      <w:pPr>
        <w:rPr>
          <w:szCs w:val="22"/>
        </w:rPr>
      </w:pPr>
    </w:p>
    <w:p w14:paraId="32746AF9" w14:textId="12F45CCC" w:rsidR="004C57D3" w:rsidRPr="002A6C5D" w:rsidRDefault="008F3C5A" w:rsidP="002A6C5D">
      <w:pPr>
        <w:rPr>
          <w:szCs w:val="22"/>
        </w:rPr>
      </w:pPr>
      <w:r w:rsidRPr="002A6C5D">
        <w:rPr>
          <w:szCs w:val="22"/>
        </w:rPr>
        <w:t xml:space="preserve">Pacjentów należy poinstruować, aby zgłaszali się do lekarza w przypadku pojawienia się objawów przedmiotowych/podmiotowych wskazujących na wystąpienie gruźlicy (np. uporczywy kaszel, wyniszczenie/utrata masy ciała, stan podgorączkowy, apatia) w czasie leczenia produktem </w:t>
      </w:r>
      <w:r w:rsidR="00785855">
        <w:rPr>
          <w:szCs w:val="22"/>
        </w:rPr>
        <w:t>Libmyris</w:t>
      </w:r>
      <w:r w:rsidRPr="002A6C5D">
        <w:rPr>
          <w:szCs w:val="22"/>
        </w:rPr>
        <w:t xml:space="preserve"> lub po jego zakończeniu.</w:t>
      </w:r>
    </w:p>
    <w:p w14:paraId="3738AF72" w14:textId="77777777" w:rsidR="004C57D3" w:rsidRPr="002A6C5D" w:rsidRDefault="004C57D3" w:rsidP="002A6C5D">
      <w:pPr>
        <w:rPr>
          <w:szCs w:val="22"/>
        </w:rPr>
      </w:pPr>
    </w:p>
    <w:p w14:paraId="14AF6BDA" w14:textId="77777777" w:rsidR="004C57D3" w:rsidRPr="002A6C5D" w:rsidRDefault="008F3C5A" w:rsidP="002A6C5D">
      <w:pPr>
        <w:pStyle w:val="Italicsubtitle"/>
        <w:spacing w:after="0"/>
      </w:pPr>
      <w:r w:rsidRPr="002A6C5D">
        <w:rPr>
          <w:szCs w:val="22"/>
        </w:rPr>
        <w:t>Inne zakażenia oportunistyczne</w:t>
      </w:r>
    </w:p>
    <w:p w14:paraId="28C94FF5" w14:textId="77777777" w:rsidR="004C57D3" w:rsidRPr="002A6C5D" w:rsidRDefault="008F3C5A" w:rsidP="002A6C5D">
      <w:pPr>
        <w:rPr>
          <w:szCs w:val="22"/>
        </w:rPr>
      </w:pPr>
      <w:r w:rsidRPr="002A6C5D">
        <w:rPr>
          <w:szCs w:val="22"/>
        </w:rPr>
        <w:t>U pacjentów otrzymujących adalimumab obserwowano zakażenia oportunistyczne, w tym grzybicze zakażenia inwazyjne. Zakażenia te nie zawsze rozpoznawano u pacjentów otrzymujących leki z grupy antagonistów TNF, co powodowało opóźnienia w zastosowaniu odpowiedniego leczenia, niekiedy prowadzące do zgonów.</w:t>
      </w:r>
    </w:p>
    <w:p w14:paraId="4E0D219A" w14:textId="77777777" w:rsidR="004C57D3" w:rsidRPr="002A6C5D" w:rsidRDefault="004C57D3" w:rsidP="002A6C5D">
      <w:pPr>
        <w:rPr>
          <w:szCs w:val="22"/>
        </w:rPr>
      </w:pPr>
    </w:p>
    <w:p w14:paraId="68CEE23E" w14:textId="4398C5E5" w:rsidR="004C57D3" w:rsidRPr="002A6C5D" w:rsidRDefault="008F3C5A" w:rsidP="002A6C5D">
      <w:pPr>
        <w:rPr>
          <w:szCs w:val="22"/>
        </w:rPr>
      </w:pPr>
      <w:r w:rsidRPr="002A6C5D">
        <w:rPr>
          <w:szCs w:val="22"/>
        </w:rPr>
        <w:t xml:space="preserve">U pacjentów, u których wystąpią takie objawy przedmiotowe i podmiotowe, jak gorączka, złe samopoczucie, utrata masy ciała, poty, kaszel, duszność oraz (lub) nacieki w płucach lub inna poważna choroba ogólnoustrojowa z współistniejącym wstrząsem lub bez wstrząsu, należy podejrzewać grzybicze zakażenie inwazyjne oraz natychmiast przerwać podawanie produktu </w:t>
      </w:r>
      <w:r w:rsidR="00785855">
        <w:rPr>
          <w:szCs w:val="22"/>
        </w:rPr>
        <w:t>Libmyris</w:t>
      </w:r>
      <w:r w:rsidRPr="002A6C5D">
        <w:rPr>
          <w:szCs w:val="22"/>
        </w:rPr>
        <w:t>. U tych pacjentów rozpoznanie oraz zastosowanie empirycznej terapii przeciwgrzybiczej należy ustalić w porozumieniu z lekarzem specjalizującym się w leczeniu pacjentów z inwazyjnymi zakażeniami grzybiczymi.</w:t>
      </w:r>
    </w:p>
    <w:p w14:paraId="63CA416F" w14:textId="77777777" w:rsidR="004C57D3" w:rsidRPr="002A6C5D" w:rsidRDefault="004C57D3" w:rsidP="002A6C5D">
      <w:pPr>
        <w:rPr>
          <w:szCs w:val="22"/>
        </w:rPr>
      </w:pPr>
    </w:p>
    <w:p w14:paraId="613D2227" w14:textId="77777777" w:rsidR="004C57D3" w:rsidRPr="002A6C5D" w:rsidRDefault="008F3C5A" w:rsidP="002A6C5D">
      <w:pPr>
        <w:rPr>
          <w:u w:val="single"/>
        </w:rPr>
      </w:pPr>
      <w:r w:rsidRPr="002A6C5D">
        <w:rPr>
          <w:szCs w:val="22"/>
          <w:u w:val="single"/>
        </w:rPr>
        <w:t>Reaktywacja zapalenia wątroby typu B</w:t>
      </w:r>
    </w:p>
    <w:p w14:paraId="0154226A" w14:textId="56ECAD1E" w:rsidR="004C57D3" w:rsidRPr="002A6C5D" w:rsidRDefault="008F3C5A" w:rsidP="002A6C5D">
      <w:r w:rsidRPr="002A6C5D">
        <w:rPr>
          <w:szCs w:val="22"/>
        </w:rPr>
        <w:t xml:space="preserve">U pacjentów, przewlekłych nosicieli HBV (tzn. takich, u których wykryto antygen powierzchniowy HBV), otrzymujących antagonistę TNF w tym adalimumab, wystąpiła reaktywacja zapalenia wątroby typu B. W niektórych przypadkach doszło do zgonu. Przed rozpoczęciem leczenia produktem </w:t>
      </w:r>
      <w:r w:rsidR="00785855">
        <w:rPr>
          <w:szCs w:val="22"/>
        </w:rPr>
        <w:t>Libmyris</w:t>
      </w:r>
      <w:r w:rsidRPr="002A6C5D">
        <w:rPr>
          <w:szCs w:val="22"/>
        </w:rPr>
        <w:t xml:space="preserve">, u pacjentów należy wykonać badania w kierunku zakażenia HBV. U pacjentów z dodatnim </w:t>
      </w:r>
      <w:r w:rsidRPr="002A6C5D">
        <w:rPr>
          <w:szCs w:val="22"/>
        </w:rPr>
        <w:lastRenderedPageBreak/>
        <w:t>wynikiem badania w kierunku zakażenia HBV, zaleca się konsultację u lekarza specjalisty w leczeniu zapalenia wątroby typu B.</w:t>
      </w:r>
    </w:p>
    <w:p w14:paraId="13B8F3BC" w14:textId="77777777" w:rsidR="004C57D3" w:rsidRPr="002A6C5D" w:rsidRDefault="004C57D3" w:rsidP="002A6C5D">
      <w:pPr>
        <w:rPr>
          <w:szCs w:val="22"/>
        </w:rPr>
      </w:pPr>
    </w:p>
    <w:p w14:paraId="396B21C1" w14:textId="75399ECC" w:rsidR="004C57D3" w:rsidRPr="002A6C5D" w:rsidRDefault="008F3C5A" w:rsidP="002A6C5D">
      <w:pPr>
        <w:rPr>
          <w:szCs w:val="22"/>
        </w:rPr>
      </w:pPr>
      <w:r w:rsidRPr="002A6C5D">
        <w:rPr>
          <w:szCs w:val="22"/>
        </w:rPr>
        <w:t xml:space="preserve">Nosicieli HBV, u których konieczne jest leczenie produktem </w:t>
      </w:r>
      <w:r w:rsidR="00785855">
        <w:rPr>
          <w:szCs w:val="22"/>
        </w:rPr>
        <w:t>Libmyris</w:t>
      </w:r>
      <w:r w:rsidRPr="002A6C5D">
        <w:rPr>
          <w:szCs w:val="22"/>
        </w:rPr>
        <w:t xml:space="preserve">, przez cały okres terapii i przez kilka miesięcy po jej zakończeniu należy dokładnie monitorować w kierunku objawów podmiotowych i przedmiotowych czynnego zakażenia HBV. Brak wystarczających informacji uzyskanych podczas leczenia pacjentów będących nosicielami HBV lekami przeciwwirusowymi w połączeniu z antagonistami TNF w celu zapobiegania reaktywacji HBV. U pacjentów, u których wystąpi reaktywacja HBV należy zaprzestać podawania produktu </w:t>
      </w:r>
      <w:r w:rsidR="00785855">
        <w:rPr>
          <w:szCs w:val="22"/>
        </w:rPr>
        <w:t>Libmyris</w:t>
      </w:r>
      <w:r w:rsidRPr="002A6C5D">
        <w:rPr>
          <w:szCs w:val="22"/>
        </w:rPr>
        <w:t xml:space="preserve"> i rozpocząć stosowanie skutecznego leczenia przeciwwirusowego oraz właściwego leczenia podtrzymującego.</w:t>
      </w:r>
    </w:p>
    <w:p w14:paraId="5DFABFC4" w14:textId="77777777" w:rsidR="004C57D3" w:rsidRPr="002A6C5D" w:rsidRDefault="004C57D3" w:rsidP="002A6C5D">
      <w:pPr>
        <w:rPr>
          <w:szCs w:val="22"/>
        </w:rPr>
      </w:pPr>
    </w:p>
    <w:p w14:paraId="779BB1D8" w14:textId="77777777" w:rsidR="004C57D3" w:rsidRPr="002A6C5D" w:rsidRDefault="008F3C5A" w:rsidP="002A6C5D">
      <w:pPr>
        <w:keepNext/>
        <w:rPr>
          <w:u w:val="single"/>
        </w:rPr>
      </w:pPr>
      <w:r w:rsidRPr="002A6C5D">
        <w:rPr>
          <w:szCs w:val="22"/>
          <w:u w:val="single"/>
        </w:rPr>
        <w:t>Zaburzenia neurologiczne</w:t>
      </w:r>
    </w:p>
    <w:p w14:paraId="2B029E09" w14:textId="7C35863B" w:rsidR="004C57D3" w:rsidRPr="002A6C5D" w:rsidRDefault="008F3C5A" w:rsidP="002A6C5D">
      <w:pPr>
        <w:rPr>
          <w:szCs w:val="22"/>
        </w:rPr>
      </w:pPr>
      <w:r w:rsidRPr="002A6C5D">
        <w:rPr>
          <w:szCs w:val="22"/>
        </w:rPr>
        <w:t xml:space="preserve">Stosowanie antagonistów TNF, w tym adalimumabu, w rzadkich przypadkach wiązano z wystąpieniem lub zaostrzeniem objawów klinicznych lub radiologicznych chorób demielinizacyjnych ośrodkowego układu nerwowego, w tym stwardnienia rozsianego, zapalenia nerwu wzrokowego i obwodowych chorób demielinizacyjnych, w tym zespołu Guillaina-Barrégo. Należy zachować ostrożność rozważając zastosowanie produktu </w:t>
      </w:r>
      <w:r w:rsidR="00785855">
        <w:rPr>
          <w:szCs w:val="22"/>
        </w:rPr>
        <w:t>Libmyris</w:t>
      </w:r>
      <w:r w:rsidRPr="002A6C5D">
        <w:rPr>
          <w:szCs w:val="22"/>
        </w:rPr>
        <w:t xml:space="preserve"> u pacjentów z zaburzeniami demielinizacyjnymi ośrodkowego lub obwodowego układu nerwowego, które występowały wcześniej lub niedawno się ujawniły. Należy rozważyć zaprzestanie podawania produktu </w:t>
      </w:r>
      <w:r w:rsidR="00785855">
        <w:rPr>
          <w:szCs w:val="22"/>
        </w:rPr>
        <w:t>Libmyris</w:t>
      </w:r>
      <w:r w:rsidRPr="002A6C5D">
        <w:rPr>
          <w:szCs w:val="22"/>
        </w:rPr>
        <w:t xml:space="preserve">, jeśli wystąpi któreś z tych zaburzeń. Wiadomo, że istnieje związek między zapaleniem części pośredniej błony naczyniowej oka, a zaburzeniami demielinizacyjnymi ośrodkowego układu nerwowego. U pacjentów z nieinfekcyjnym zapaleniem części pośredniej błony naczyniowej oka, należy wykonać badanie neurologiczne przed rozpoczęciem leczenia produktem </w:t>
      </w:r>
      <w:r w:rsidR="00785855">
        <w:rPr>
          <w:szCs w:val="22"/>
        </w:rPr>
        <w:t>Libmyris</w:t>
      </w:r>
      <w:r w:rsidRPr="002A6C5D">
        <w:rPr>
          <w:szCs w:val="22"/>
        </w:rPr>
        <w:t xml:space="preserve"> oraz regularnie w trakcie leczenia w celu oceny już występujących lub rozwijających się zaburzeń demielinizacyjnych ośrodkowego układu nerwowego.</w:t>
      </w:r>
    </w:p>
    <w:p w14:paraId="1E758EC5" w14:textId="77777777" w:rsidR="004C57D3" w:rsidRPr="002A6C5D" w:rsidRDefault="004C57D3" w:rsidP="002A6C5D">
      <w:pPr>
        <w:rPr>
          <w:szCs w:val="22"/>
        </w:rPr>
      </w:pPr>
    </w:p>
    <w:p w14:paraId="1EF2EAB1" w14:textId="77777777" w:rsidR="004C57D3" w:rsidRPr="002A6C5D" w:rsidRDefault="008F3C5A" w:rsidP="002A6C5D">
      <w:pPr>
        <w:rPr>
          <w:u w:val="single"/>
        </w:rPr>
      </w:pPr>
      <w:r w:rsidRPr="002A6C5D">
        <w:rPr>
          <w:szCs w:val="22"/>
          <w:u w:val="single"/>
        </w:rPr>
        <w:t>Reakcje alergiczne</w:t>
      </w:r>
    </w:p>
    <w:p w14:paraId="68225AF2" w14:textId="2C6B8D94" w:rsidR="004C57D3" w:rsidRPr="002A6C5D" w:rsidRDefault="008F3C5A" w:rsidP="002A6C5D">
      <w:pPr>
        <w:rPr>
          <w:szCs w:val="22"/>
        </w:rPr>
      </w:pPr>
      <w:r w:rsidRPr="002A6C5D">
        <w:rPr>
          <w:szCs w:val="22"/>
        </w:rPr>
        <w:t xml:space="preserve">Ciężkie reakcje alergiczne związane z przyjmowaniem adalimumabu rzadko obserwowano w badaniach klinicznych. Podczas badań klinicznych, niezbyt często obserwowano nieciężkie reakcje alergiczne związane z przyjmowaniem adalimumabu. Informowano o ciężkich reakcjach alergicznych, w tym anafilaksji, po podaniu adalimumabu. W przypadku wystąpienia reakcji anafilaktycznej lub innej ciężkiej reakcji alergicznej, należy natychmiast przerwać podawanie produktu </w:t>
      </w:r>
      <w:r w:rsidR="00785855">
        <w:rPr>
          <w:szCs w:val="22"/>
        </w:rPr>
        <w:t>Libmyris</w:t>
      </w:r>
      <w:r w:rsidRPr="002A6C5D">
        <w:rPr>
          <w:szCs w:val="22"/>
        </w:rPr>
        <w:t xml:space="preserve"> i rozpocząć właściwe leczenie.</w:t>
      </w:r>
    </w:p>
    <w:p w14:paraId="0907DD2B" w14:textId="77777777" w:rsidR="004C57D3" w:rsidRPr="002A6C5D" w:rsidRDefault="004C57D3" w:rsidP="002A6C5D">
      <w:pPr>
        <w:rPr>
          <w:szCs w:val="22"/>
        </w:rPr>
      </w:pPr>
    </w:p>
    <w:p w14:paraId="0DBC79A4" w14:textId="77777777" w:rsidR="004C57D3" w:rsidRPr="002A6C5D" w:rsidRDefault="008F3C5A" w:rsidP="002A6C5D">
      <w:pPr>
        <w:rPr>
          <w:u w:val="single"/>
        </w:rPr>
      </w:pPr>
      <w:r w:rsidRPr="002A6C5D">
        <w:rPr>
          <w:szCs w:val="22"/>
          <w:u w:val="single"/>
        </w:rPr>
        <w:t>Działanie immunosupresyjne</w:t>
      </w:r>
    </w:p>
    <w:p w14:paraId="129332D7" w14:textId="77777777" w:rsidR="004C57D3" w:rsidRPr="002A6C5D" w:rsidRDefault="008F3C5A" w:rsidP="002A6C5D">
      <w:pPr>
        <w:rPr>
          <w:szCs w:val="22"/>
        </w:rPr>
      </w:pPr>
      <w:r w:rsidRPr="002A6C5D">
        <w:rPr>
          <w:szCs w:val="22"/>
        </w:rPr>
        <w:t>W badaniu 64 pacjentów z reumatoidalnym zapaleniem stawów leczonych adalimumabem nie stwierdzono działania hamującego reakcje nadwrażliwości typu późnego, obniżenia stężenia immunoglobulin lub zmian w liczbie efektorowych komórek T, B, NK, monocytów/makrofagów oraz granulocytów obojętnochłonnych.</w:t>
      </w:r>
    </w:p>
    <w:p w14:paraId="341226AA" w14:textId="77777777" w:rsidR="004C57D3" w:rsidRPr="002A6C5D" w:rsidRDefault="004C57D3" w:rsidP="002A6C5D">
      <w:pPr>
        <w:rPr>
          <w:szCs w:val="22"/>
        </w:rPr>
      </w:pPr>
    </w:p>
    <w:p w14:paraId="37622951" w14:textId="77777777" w:rsidR="004C57D3" w:rsidRPr="002A6C5D" w:rsidRDefault="008F3C5A" w:rsidP="002A6C5D">
      <w:pPr>
        <w:rPr>
          <w:szCs w:val="22"/>
          <w:u w:val="single"/>
        </w:rPr>
      </w:pPr>
      <w:r w:rsidRPr="002A6C5D">
        <w:rPr>
          <w:szCs w:val="22"/>
          <w:u w:val="single"/>
        </w:rPr>
        <w:t>Nowotwory złośliwe i zaburzenia limfoproliferacyjne</w:t>
      </w:r>
    </w:p>
    <w:p w14:paraId="4BD7CEEF" w14:textId="77777777" w:rsidR="004C57D3" w:rsidRPr="002A6C5D" w:rsidRDefault="008F3C5A" w:rsidP="002A6C5D">
      <w:pPr>
        <w:rPr>
          <w:szCs w:val="22"/>
        </w:rPr>
      </w:pPr>
      <w:r w:rsidRPr="002A6C5D">
        <w:rPr>
          <w:szCs w:val="22"/>
        </w:rPr>
        <w:t>W kontrolowanej części badań klinicznych leków z grupy antagonistów TNF, zaobserwowano więcej przypadków nowotworów złośliwych, w tym chłoniaka u pacjentów otrzymujących lek z grupy antagonistów TNF w porównaniu do pacjentów z grupy kontrolnej. Jednakże przypadki te występowały rzadko. Po wprowadzeniu produktu do obrotu zgłoszono przypadki białaczki u pacjentów leczonych lekami z grupy antagonistów TNF. Ryzyko wystąpienia chłoniaka i białaczki jest większe u pacjentów z reumatoidalnym zapaleniem stawów z długotrwałym wysoce aktywnym procesem zapalnym, co komplikuje ocenę ryzyka. Przy obecnym stanie wiedzy nie można wykluczyć możliwości ryzyka wystąpienia chłoniaków, białaczki i innych nowotworów złośliwych u pacjentów leczonych produktem z grupy antagonistów TNF.</w:t>
      </w:r>
    </w:p>
    <w:p w14:paraId="312A7DBE" w14:textId="77777777" w:rsidR="004C57D3" w:rsidRPr="002A6C5D" w:rsidRDefault="004C57D3" w:rsidP="002A6C5D">
      <w:pPr>
        <w:rPr>
          <w:szCs w:val="22"/>
        </w:rPr>
      </w:pPr>
    </w:p>
    <w:p w14:paraId="4626B079" w14:textId="77777777" w:rsidR="004C57D3" w:rsidRPr="002A6C5D" w:rsidRDefault="008F3C5A" w:rsidP="002A6C5D">
      <w:pPr>
        <w:rPr>
          <w:szCs w:val="22"/>
        </w:rPr>
      </w:pPr>
      <w:r w:rsidRPr="002A6C5D">
        <w:rPr>
          <w:szCs w:val="22"/>
        </w:rPr>
        <w:t xml:space="preserve">Po wprowadzeniu do obrotu odnotowano, wśród dzieci oraz młodzieży i młodych dorosłych (w wieku do 22 lat), których leczono lekami z grupy antagonistów TNF (rozpoczęcie leczenia ≤ 18. roku życia), w tym adalimumabem, nowotwory złośliwe, w niektórych przypadkach powodujące zgon. Około połowę przypadków stanowiły chłoniaki. W pozostałych przypadkach były to rozmaite nowotwory złośliwe, w tym rzadkie nowotwory złośliwe zazwyczaj związane z immunosupresją. Nie można </w:t>
      </w:r>
      <w:r w:rsidRPr="002A6C5D">
        <w:rPr>
          <w:szCs w:val="22"/>
        </w:rPr>
        <w:lastRenderedPageBreak/>
        <w:t>wykluczyć ryzyka rozwoju nowotworów złośliwych u dzieci i młodzieży leczonych lekami z grupy antagonistów TNF.</w:t>
      </w:r>
    </w:p>
    <w:p w14:paraId="554CF29D" w14:textId="77777777" w:rsidR="004C57D3" w:rsidRPr="002A6C5D" w:rsidRDefault="004C57D3" w:rsidP="002A6C5D">
      <w:pPr>
        <w:rPr>
          <w:szCs w:val="22"/>
        </w:rPr>
      </w:pPr>
    </w:p>
    <w:p w14:paraId="04045704" w14:textId="24B18923" w:rsidR="004C57D3" w:rsidRPr="002A6C5D" w:rsidRDefault="008F3C5A" w:rsidP="002A6C5D">
      <w:pPr>
        <w:rPr>
          <w:szCs w:val="22"/>
        </w:rPr>
      </w:pPr>
      <w:r w:rsidRPr="002A6C5D">
        <w:rPr>
          <w:szCs w:val="22"/>
        </w:rPr>
        <w:t xml:space="preserve">Po wprowadzeniu produktu do obrotu stwierdzono rzadkie przypadki chłoniaka T-komórkowego wątrobowo-śledzionowego u pacjentów leczonych adalimumabem. Ten rzadki typ chłoniaka T-komórkowego ma bardzo agresywny przebieg i zazwyczaj powoduje zgon. Niektóre z opisanych chłoniaków T-komórkowych wątrobowo-śledzionowych podczas stosowania adalimumabu wystąpiły u młodych dorosłych pacjentów leczonych równocześnie azatiopryną lub 6-merkaptopuryną z powodu choroby zapalnej jelit. Należy dokładnie rozważyć potencjalne ryzyko związane z jednoczesnym stosowaniem azatiopryny lub 6-merkaptopuryny i produktu </w:t>
      </w:r>
      <w:r w:rsidR="00785855">
        <w:rPr>
          <w:szCs w:val="22"/>
        </w:rPr>
        <w:t>Libmyris</w:t>
      </w:r>
      <w:r w:rsidRPr="002A6C5D">
        <w:rPr>
          <w:szCs w:val="22"/>
        </w:rPr>
        <w:t xml:space="preserve">. Nie można wykluczyć ryzyka wystąpienia chłoniaka T-komórkowego wątrobowo-śledzionowego u pacjentów leczonych produktem </w:t>
      </w:r>
      <w:r w:rsidR="00785855">
        <w:rPr>
          <w:szCs w:val="22"/>
        </w:rPr>
        <w:t>Libmyris</w:t>
      </w:r>
      <w:r w:rsidRPr="002A6C5D">
        <w:rPr>
          <w:szCs w:val="22"/>
        </w:rPr>
        <w:t xml:space="preserve"> (patrz punkt 4.8).</w:t>
      </w:r>
    </w:p>
    <w:p w14:paraId="358AF019" w14:textId="77777777" w:rsidR="004C57D3" w:rsidRPr="002A6C5D" w:rsidRDefault="004C57D3" w:rsidP="002A6C5D">
      <w:pPr>
        <w:rPr>
          <w:szCs w:val="22"/>
        </w:rPr>
      </w:pPr>
    </w:p>
    <w:p w14:paraId="2E29B90A" w14:textId="49E6CF2B" w:rsidR="004C57D3" w:rsidRPr="002A6C5D" w:rsidRDefault="008F3C5A" w:rsidP="002A6C5D">
      <w:pPr>
        <w:rPr>
          <w:szCs w:val="22"/>
        </w:rPr>
      </w:pPr>
      <w:r w:rsidRPr="002A6C5D">
        <w:rPr>
          <w:szCs w:val="22"/>
        </w:rPr>
        <w:t xml:space="preserve">Nie przeprowadzono badań z udziałem pacjentów z nowotworem złośliwym w wywiadzie lub pacjentów, u których kontynuowano leczenie adalimumabem po wystąpieniu nowotworu złośliwego. Z tego względu należy zachować szczególną ostrożność rozważając zastosowanie produktu </w:t>
      </w:r>
      <w:r w:rsidR="00785855">
        <w:rPr>
          <w:szCs w:val="22"/>
        </w:rPr>
        <w:t>Libmyris</w:t>
      </w:r>
      <w:r w:rsidRPr="002A6C5D">
        <w:rPr>
          <w:szCs w:val="22"/>
        </w:rPr>
        <w:t xml:space="preserve"> u tych pacjentów (patrz punkt 4.8).</w:t>
      </w:r>
    </w:p>
    <w:p w14:paraId="11AC72D4" w14:textId="77777777" w:rsidR="004C57D3" w:rsidRPr="002A6C5D" w:rsidRDefault="004C57D3" w:rsidP="002A6C5D">
      <w:pPr>
        <w:rPr>
          <w:szCs w:val="22"/>
        </w:rPr>
      </w:pPr>
    </w:p>
    <w:p w14:paraId="1FBDD95A" w14:textId="38F041B5" w:rsidR="004C57D3" w:rsidRPr="002A6C5D" w:rsidRDefault="008F3C5A" w:rsidP="002A6C5D">
      <w:pPr>
        <w:rPr>
          <w:szCs w:val="22"/>
        </w:rPr>
      </w:pPr>
      <w:r w:rsidRPr="002A6C5D">
        <w:rPr>
          <w:szCs w:val="22"/>
        </w:rPr>
        <w:t>Wszystkich pacjentów, a w szczególności pacjentów z intensywnym leczeniem immunosupresyjnym w wywiadzie lub pacjentów z łuszczycą leczonych w przeszłości metodą PUVA</w:t>
      </w:r>
      <w:r w:rsidR="0026750A">
        <w:rPr>
          <w:szCs w:val="22"/>
        </w:rPr>
        <w:t xml:space="preserve"> </w:t>
      </w:r>
      <w:r w:rsidR="0026750A" w:rsidRPr="000C3106">
        <w:rPr>
          <w:szCs w:val="22"/>
        </w:rPr>
        <w:t>(Psoralen plus światło ultrafioletowe A)</w:t>
      </w:r>
      <w:r w:rsidRPr="002A6C5D">
        <w:rPr>
          <w:szCs w:val="22"/>
        </w:rPr>
        <w:t xml:space="preserve">, należy poddać badaniu na obecność raka skóry niebędącego czerniakiem przed rozpoczęciem i w trakcie leczenia produktem </w:t>
      </w:r>
      <w:r w:rsidR="00785855">
        <w:rPr>
          <w:szCs w:val="22"/>
        </w:rPr>
        <w:t>Libmyris</w:t>
      </w:r>
      <w:r w:rsidRPr="002A6C5D">
        <w:rPr>
          <w:szCs w:val="22"/>
        </w:rPr>
        <w:t>. U pacjentów leczonych antagonistami TNF, w tym adalimumabem, informowano również o czerniaku i raku z komórek Merkla (patrz punkt 4.8).</w:t>
      </w:r>
    </w:p>
    <w:p w14:paraId="51481D39" w14:textId="77777777" w:rsidR="004C57D3" w:rsidRPr="002A6C5D" w:rsidRDefault="004C57D3" w:rsidP="002A6C5D">
      <w:pPr>
        <w:rPr>
          <w:szCs w:val="22"/>
        </w:rPr>
      </w:pPr>
    </w:p>
    <w:p w14:paraId="5695F124" w14:textId="77777777" w:rsidR="004C57D3" w:rsidRPr="002A6C5D" w:rsidRDefault="008F3C5A" w:rsidP="002A6C5D">
      <w:pPr>
        <w:rPr>
          <w:szCs w:val="22"/>
        </w:rPr>
      </w:pPr>
      <w:r w:rsidRPr="002A6C5D">
        <w:rPr>
          <w:szCs w:val="22"/>
        </w:rPr>
        <w:t>W rozpoznawczym badaniu klinicznym oceniającym stosowanie infliksymabu – innego antagonisty TNF, u pacjentów z przewlekłą obturacyjną chorobą płuc (POChP) o nasileniu umiarkowanym do ciężkiego, informowano o większej liczbie nowotworów złośliwych, głównie płuc lub głowy i szyi, u pacjentów leczonych infliksymabem w porównaniu do pacjentów z grupy kontrolnej. Wszyscy pacjenci byli nałogowymi palaczami. Należy zatem zachować ostrożność podczas stosowania jakiegokolwiek antagonisty TNF u pacjentów z POChP oraz u pacjentów – nałogowych palaczy, u których ryzyko wystąpienia nowotworu złośliwego jest zwiększone.</w:t>
      </w:r>
    </w:p>
    <w:p w14:paraId="5150DF53" w14:textId="77777777" w:rsidR="004C57D3" w:rsidRPr="002A6C5D" w:rsidRDefault="004C57D3" w:rsidP="002A6C5D">
      <w:pPr>
        <w:rPr>
          <w:szCs w:val="22"/>
        </w:rPr>
      </w:pPr>
    </w:p>
    <w:p w14:paraId="2694468D" w14:textId="77777777" w:rsidR="004C57D3" w:rsidRPr="002A6C5D" w:rsidRDefault="008F3C5A" w:rsidP="002A6C5D">
      <w:pPr>
        <w:rPr>
          <w:szCs w:val="22"/>
        </w:rPr>
      </w:pPr>
      <w:r w:rsidRPr="002A6C5D">
        <w:rPr>
          <w:szCs w:val="22"/>
        </w:rPr>
        <w:t>Na podstawie dostępnych obecnie danych nie można stwierdzić, czy leczenie adalimumabem zwiększa ryzyko rozwinięcia się dysplazji lub raka jelita grubego. Wszystkich pacjentów z wrzodziejącym zapaleniem jelita grubego i ze zwiększonym ryzykiem dysplazji lub raka jelita grubego (na przykład, pacjentów z długotrwałym wrzodziejącym zapaleniem jelita grubego lub pierwotnym stwardniającym zapaleniem dróg żółciowych) lub pacjentów z dysplazją lub rakiem jelita grubego w przeszłości, przed leczeniem i przez cały okres choroby należy poddawać w regularnych odstępach czasu badaniom w kierunku dysplazji. Taka ocena powinna obejmować kolonoskopię oraz wykonanie biopsji zgodnie z zaleceniami obowiązującymi w danym kraju.</w:t>
      </w:r>
    </w:p>
    <w:p w14:paraId="21634912" w14:textId="77777777" w:rsidR="004C57D3" w:rsidRPr="002A6C5D" w:rsidRDefault="004C57D3" w:rsidP="002A6C5D">
      <w:pPr>
        <w:rPr>
          <w:szCs w:val="22"/>
        </w:rPr>
      </w:pPr>
    </w:p>
    <w:p w14:paraId="78F6F3B4" w14:textId="77777777" w:rsidR="004C57D3" w:rsidRPr="002A6C5D" w:rsidRDefault="008F3C5A" w:rsidP="002A6C5D">
      <w:pPr>
        <w:rPr>
          <w:u w:val="single"/>
        </w:rPr>
      </w:pPr>
      <w:r w:rsidRPr="002A6C5D">
        <w:rPr>
          <w:szCs w:val="22"/>
          <w:u w:val="single"/>
        </w:rPr>
        <w:t>Reakcje hematologiczne</w:t>
      </w:r>
    </w:p>
    <w:p w14:paraId="34F03B20" w14:textId="6F945871" w:rsidR="004C57D3" w:rsidRPr="002A6C5D" w:rsidRDefault="008F3C5A" w:rsidP="002A6C5D">
      <w:pPr>
        <w:rPr>
          <w:szCs w:val="22"/>
        </w:rPr>
      </w:pPr>
      <w:r w:rsidRPr="002A6C5D">
        <w:rPr>
          <w:szCs w:val="22"/>
        </w:rPr>
        <w:t xml:space="preserve">W rzadkich przypadkach informowano o pancytopenii, w tym niedokrwistości aplastycznej w związku ze stosowaniem antagonistów TNF. Podczas stosowania adalimumabu zgłaszano zdarzenia niepożądane ze strony układu hematologicznego, w tym istotny z medycznego punktu widzenia niedobór krwinek (np. trombocytopenia, leukopenia). Wszystkim pacjentom stosującym produkt </w:t>
      </w:r>
      <w:r w:rsidR="00785855">
        <w:rPr>
          <w:szCs w:val="22"/>
        </w:rPr>
        <w:t>Libmyris</w:t>
      </w:r>
      <w:r w:rsidRPr="002A6C5D">
        <w:rPr>
          <w:szCs w:val="22"/>
        </w:rPr>
        <w:t xml:space="preserve"> należy zalecić, aby natychmiast zgłaszali się do lekarza w przypadku pojawienia się objawów przedmiotowych i podmiotowych wskazujących na skazy krwotoczne (np. utrzymująca się gorączka, wylewy podskórne, krwawienie, bladość). Należy rozważyć zaprzestanie leczenia produktem </w:t>
      </w:r>
      <w:r w:rsidR="00785855">
        <w:rPr>
          <w:szCs w:val="22"/>
        </w:rPr>
        <w:t>Libmyris</w:t>
      </w:r>
      <w:r w:rsidRPr="002A6C5D">
        <w:rPr>
          <w:szCs w:val="22"/>
        </w:rPr>
        <w:t xml:space="preserve"> u pacjentów z potwierdzonymi, istotnymi zaburzeniami hematologicznymi.</w:t>
      </w:r>
    </w:p>
    <w:p w14:paraId="7F19027A" w14:textId="77777777" w:rsidR="004C57D3" w:rsidRPr="002A6C5D" w:rsidRDefault="004C57D3" w:rsidP="002A6C5D">
      <w:pPr>
        <w:rPr>
          <w:szCs w:val="22"/>
        </w:rPr>
      </w:pPr>
    </w:p>
    <w:p w14:paraId="7D8109F0" w14:textId="77777777" w:rsidR="004C57D3" w:rsidRPr="002A6C5D" w:rsidRDefault="008F3C5A" w:rsidP="002A6C5D">
      <w:pPr>
        <w:rPr>
          <w:u w:val="single"/>
        </w:rPr>
      </w:pPr>
      <w:r w:rsidRPr="002A6C5D">
        <w:rPr>
          <w:szCs w:val="22"/>
          <w:u w:val="single"/>
        </w:rPr>
        <w:t>Szczepienia</w:t>
      </w:r>
    </w:p>
    <w:p w14:paraId="5A6733B2" w14:textId="77777777" w:rsidR="004C57D3" w:rsidRPr="002A6C5D" w:rsidRDefault="008F3C5A" w:rsidP="002A6C5D">
      <w:pPr>
        <w:rPr>
          <w:szCs w:val="22"/>
        </w:rPr>
      </w:pPr>
      <w:r w:rsidRPr="002A6C5D">
        <w:rPr>
          <w:szCs w:val="22"/>
        </w:rPr>
        <w:t xml:space="preserve">Podobne reakcje przeciwciał na standardową 23-walentną szczepionkę przeciw pneumokokowemu zapaleniu płuc oraz triwalentną szczepionkę przeciw grypie zaobserwowano w badaniu przeprowadzonym u 226 dorosłych pacjentów z reumatoidalnym zapaleniem stawów, których leczono </w:t>
      </w:r>
      <w:r w:rsidRPr="002A6C5D">
        <w:rPr>
          <w:szCs w:val="22"/>
        </w:rPr>
        <w:lastRenderedPageBreak/>
        <w:t>adalimumabem lub placebo. Brak jest informacji odnośnie wtórnego przenoszenia zakażenia przez żywe szczepionki u pacjentów otrzymujących adalimumab.</w:t>
      </w:r>
    </w:p>
    <w:p w14:paraId="44372914" w14:textId="77777777" w:rsidR="004C57D3" w:rsidRPr="002A6C5D" w:rsidRDefault="004C57D3" w:rsidP="002A6C5D">
      <w:pPr>
        <w:rPr>
          <w:szCs w:val="22"/>
        </w:rPr>
      </w:pPr>
    </w:p>
    <w:p w14:paraId="132FAFF2" w14:textId="2911CAC8" w:rsidR="004C57D3" w:rsidRPr="002A6C5D" w:rsidRDefault="008F3C5A" w:rsidP="002A6C5D">
      <w:r w:rsidRPr="002A6C5D">
        <w:rPr>
          <w:szCs w:val="22"/>
        </w:rPr>
        <w:t xml:space="preserve">Zaleca się, aby u dzieci, jeśli to możliwe, przed rozpoczęciem leczenia produktem </w:t>
      </w:r>
      <w:r w:rsidR="00785855">
        <w:rPr>
          <w:szCs w:val="22"/>
        </w:rPr>
        <w:t>Libmyris</w:t>
      </w:r>
      <w:r w:rsidRPr="002A6C5D">
        <w:rPr>
          <w:szCs w:val="22"/>
        </w:rPr>
        <w:t xml:space="preserve"> przeprowadzono wszystkie szczepienia zgodnie z obowiązującym kalendarzem szczepień.</w:t>
      </w:r>
    </w:p>
    <w:p w14:paraId="277D9BED" w14:textId="77777777" w:rsidR="004C57D3" w:rsidRPr="002A6C5D" w:rsidRDefault="004C57D3" w:rsidP="002A6C5D">
      <w:pPr>
        <w:rPr>
          <w:szCs w:val="22"/>
        </w:rPr>
      </w:pPr>
    </w:p>
    <w:p w14:paraId="18D391BE" w14:textId="2A9D2B81" w:rsidR="004C57D3" w:rsidRPr="002A6C5D" w:rsidRDefault="008F3C5A" w:rsidP="002A6C5D">
      <w:r w:rsidRPr="002A6C5D">
        <w:rPr>
          <w:szCs w:val="22"/>
        </w:rPr>
        <w:t xml:space="preserve">Pacjenci leczeni produktem </w:t>
      </w:r>
      <w:r w:rsidR="00785855">
        <w:rPr>
          <w:szCs w:val="22"/>
        </w:rPr>
        <w:t>Libmyris</w:t>
      </w:r>
      <w:r w:rsidRPr="002A6C5D">
        <w:rPr>
          <w:szCs w:val="22"/>
        </w:rPr>
        <w:t xml:space="preserve"> mogą jednocześnie otrzymywać szczepionki, z wyjątkiem szczepionek żywych. U niemowląt narażonych na adalimumab </w:t>
      </w:r>
      <w:r w:rsidRPr="002A6C5D">
        <w:rPr>
          <w:i/>
          <w:iCs/>
          <w:szCs w:val="22"/>
        </w:rPr>
        <w:t>w okresie życia płodowego</w:t>
      </w:r>
      <w:r w:rsidRPr="002A6C5D">
        <w:rPr>
          <w:szCs w:val="22"/>
        </w:rPr>
        <w:t xml:space="preserve"> nie zaleca się podawania żywych szczepionek (np. szczepionki przeciwgruźliczej, BCG) przez okres 5 miesięcy od przyjęcia przez matkę ostatniej dawki adalimumabu w okresie ciąży.</w:t>
      </w:r>
    </w:p>
    <w:p w14:paraId="078AD3CF" w14:textId="77777777" w:rsidR="004C57D3" w:rsidRPr="002A6C5D" w:rsidRDefault="004C57D3" w:rsidP="002A6C5D">
      <w:pPr>
        <w:rPr>
          <w:szCs w:val="22"/>
        </w:rPr>
      </w:pPr>
    </w:p>
    <w:p w14:paraId="73EC5EFF" w14:textId="77777777" w:rsidR="004C57D3" w:rsidRPr="002A6C5D" w:rsidRDefault="008F3C5A" w:rsidP="002A6C5D">
      <w:pPr>
        <w:rPr>
          <w:u w:val="single"/>
        </w:rPr>
      </w:pPr>
      <w:r w:rsidRPr="002A6C5D">
        <w:rPr>
          <w:szCs w:val="22"/>
          <w:u w:val="single"/>
        </w:rPr>
        <w:t>Zastoinowa niewydolność serca</w:t>
      </w:r>
    </w:p>
    <w:p w14:paraId="4E0562AF" w14:textId="2929E1C0" w:rsidR="004C57D3" w:rsidRPr="002A6C5D" w:rsidRDefault="008F3C5A" w:rsidP="002A6C5D">
      <w:pPr>
        <w:rPr>
          <w:szCs w:val="22"/>
        </w:rPr>
      </w:pPr>
      <w:r w:rsidRPr="002A6C5D">
        <w:rPr>
          <w:szCs w:val="22"/>
        </w:rPr>
        <w:t xml:space="preserve">W badaniu klinicznym innego antagonisty TNF zaobserwowano nasilenie zastoinowej niewydolności serca i zwiększoną śmiertelność w wyniku zastoinowej niewydolności serca. U pacjentów otrzymujących adalimumab informowano również o przypadkach pogorszenia zastoinowej niewydolności serca. Należy zachować ostrożność stosując produkt </w:t>
      </w:r>
      <w:r w:rsidR="00785855">
        <w:rPr>
          <w:szCs w:val="22"/>
        </w:rPr>
        <w:t>Libmyris</w:t>
      </w:r>
      <w:r w:rsidRPr="002A6C5D">
        <w:rPr>
          <w:szCs w:val="22"/>
        </w:rPr>
        <w:t xml:space="preserve"> u pacjentów z łagodną niewydolnością serca (klasa I/II wg NYHA). </w:t>
      </w:r>
      <w:r w:rsidR="00785855">
        <w:rPr>
          <w:szCs w:val="22"/>
        </w:rPr>
        <w:t>Libmyris</w:t>
      </w:r>
      <w:r w:rsidRPr="002A6C5D">
        <w:rPr>
          <w:szCs w:val="22"/>
        </w:rPr>
        <w:t xml:space="preserve"> jest przeciwwskazana w umiarkowanej do ciężkiej niewydolności serca (patrz punkt 4.3). Należy przerwać leczenie produktem </w:t>
      </w:r>
      <w:r w:rsidR="00785855">
        <w:rPr>
          <w:szCs w:val="22"/>
        </w:rPr>
        <w:t>Libmyris</w:t>
      </w:r>
      <w:r w:rsidRPr="002A6C5D">
        <w:rPr>
          <w:szCs w:val="22"/>
        </w:rPr>
        <w:t xml:space="preserve"> u pacjentów, u których pojawiły się nowe objawy zastoinowej niewydolności serca lub wystąpiło pogorszenie istniejących objawów.</w:t>
      </w:r>
    </w:p>
    <w:p w14:paraId="3FA7ABC4" w14:textId="77777777" w:rsidR="004C57D3" w:rsidRPr="002A6C5D" w:rsidRDefault="004C57D3" w:rsidP="002A6C5D">
      <w:pPr>
        <w:rPr>
          <w:szCs w:val="22"/>
        </w:rPr>
      </w:pPr>
    </w:p>
    <w:p w14:paraId="1E755007" w14:textId="77777777" w:rsidR="004C57D3" w:rsidRPr="002A6C5D" w:rsidRDefault="008F3C5A" w:rsidP="002A6C5D">
      <w:pPr>
        <w:rPr>
          <w:u w:val="single"/>
        </w:rPr>
      </w:pPr>
      <w:r w:rsidRPr="002A6C5D">
        <w:rPr>
          <w:szCs w:val="22"/>
          <w:u w:val="single"/>
        </w:rPr>
        <w:t>Zjawiska autoimmunizacyjne</w:t>
      </w:r>
    </w:p>
    <w:p w14:paraId="158BDD82" w14:textId="5815461D" w:rsidR="004C57D3" w:rsidRPr="002A6C5D" w:rsidRDefault="008F3C5A" w:rsidP="002A6C5D">
      <w:pPr>
        <w:rPr>
          <w:szCs w:val="22"/>
        </w:rPr>
      </w:pPr>
      <w:r w:rsidRPr="002A6C5D">
        <w:rPr>
          <w:szCs w:val="22"/>
        </w:rPr>
        <w:t xml:space="preserve">Leczenie produktem </w:t>
      </w:r>
      <w:r w:rsidR="00785855">
        <w:rPr>
          <w:szCs w:val="22"/>
        </w:rPr>
        <w:t>Libmyris</w:t>
      </w:r>
      <w:r w:rsidRPr="002A6C5D">
        <w:rPr>
          <w:szCs w:val="22"/>
        </w:rPr>
        <w:t xml:space="preserve"> może powodować powstawanie autoprzeciwciał. Nie wiadomo jaki może być wpływ długookresowego leczenia adalimumabem na rozwój chorób autoimmunologicznych. Jeśli po leczeniu produktem </w:t>
      </w:r>
      <w:r w:rsidR="00785855">
        <w:rPr>
          <w:szCs w:val="22"/>
        </w:rPr>
        <w:t>Libmyris</w:t>
      </w:r>
      <w:r w:rsidRPr="002A6C5D">
        <w:rPr>
          <w:szCs w:val="22"/>
        </w:rPr>
        <w:t xml:space="preserve"> u pacjenta wystąpią objawy wskazujące na zespół toczniopodobny i oznaczenie przeciwciał przeciw dwuniciowemu DNA jest dodatnie, nie należy kontynuować leczenia produktem </w:t>
      </w:r>
      <w:r w:rsidR="00785855">
        <w:rPr>
          <w:szCs w:val="22"/>
        </w:rPr>
        <w:t>Libmyris</w:t>
      </w:r>
      <w:r w:rsidRPr="002A6C5D">
        <w:rPr>
          <w:szCs w:val="22"/>
        </w:rPr>
        <w:t xml:space="preserve"> (patrz punkt 4.8).</w:t>
      </w:r>
    </w:p>
    <w:p w14:paraId="31BD8A36" w14:textId="77777777" w:rsidR="004C57D3" w:rsidRPr="002A6C5D" w:rsidRDefault="004C57D3" w:rsidP="002A6C5D">
      <w:pPr>
        <w:rPr>
          <w:szCs w:val="22"/>
        </w:rPr>
      </w:pPr>
    </w:p>
    <w:p w14:paraId="4F6C061E" w14:textId="77777777" w:rsidR="004C57D3" w:rsidRPr="002A6C5D" w:rsidRDefault="008F3C5A" w:rsidP="002A6C5D">
      <w:pPr>
        <w:rPr>
          <w:u w:val="single"/>
        </w:rPr>
      </w:pPr>
      <w:r w:rsidRPr="002A6C5D">
        <w:rPr>
          <w:szCs w:val="22"/>
          <w:u w:val="single"/>
        </w:rPr>
        <w:t>Równoczesne podawanie biologicznych DMARDs lub antagonistów TNF</w:t>
      </w:r>
    </w:p>
    <w:p w14:paraId="7E339831" w14:textId="77777777" w:rsidR="004C57D3" w:rsidRPr="002A6C5D" w:rsidRDefault="008F3C5A" w:rsidP="002A6C5D">
      <w:pPr>
        <w:rPr>
          <w:szCs w:val="22"/>
        </w:rPr>
      </w:pPr>
      <w:r w:rsidRPr="002A6C5D">
        <w:rPr>
          <w:szCs w:val="22"/>
        </w:rPr>
        <w:t>Poważne zakażenia obserwowano podczas badań klinicznych, w których podawano równocześnie anakinrę i etanercept, będący innym antagonistą TNF, bez dodatkowych korzyści klinicznych w porównaniu do stosowania wyłącznie etanerceptu. Ze względu na charakterystykę zdarzeń niepożądanych obserwowanych podczas leczenia skojarzonego etanerceptem i anakinrą, podobne działanie toksyczne może wystąpić w wyniku stosowania anakinry w połączeniu z innymi antagonistami TNF. Nie zaleca się zatem stosowania adalimumabu w skojarzeniu z anakinrą (patrz punkt 4.5).</w:t>
      </w:r>
    </w:p>
    <w:p w14:paraId="1C629434" w14:textId="77777777" w:rsidR="004C57D3" w:rsidRPr="002A6C5D" w:rsidRDefault="004C57D3" w:rsidP="002A6C5D">
      <w:pPr>
        <w:rPr>
          <w:szCs w:val="22"/>
        </w:rPr>
      </w:pPr>
    </w:p>
    <w:p w14:paraId="0CDC40DF" w14:textId="77777777" w:rsidR="004C57D3" w:rsidRPr="002A6C5D" w:rsidRDefault="008F3C5A" w:rsidP="002A6C5D">
      <w:pPr>
        <w:rPr>
          <w:szCs w:val="22"/>
        </w:rPr>
      </w:pPr>
      <w:r w:rsidRPr="002A6C5D">
        <w:rPr>
          <w:szCs w:val="22"/>
        </w:rPr>
        <w:t>Nie zaleca się równoczesnego podawania adalimumabu z innymi biologicznymi DMARDs (np. anakinra i abatacept) lub innymi antagonistami TNF ze względu na możliwość zwiększonego ryzyka zakażeń, w tym ciężkich zakażeń i innych potencjalnych interakcji farmakologicznych (patrz punkt 4.5).</w:t>
      </w:r>
    </w:p>
    <w:p w14:paraId="78B16467" w14:textId="77777777" w:rsidR="004C57D3" w:rsidRPr="002A6C5D" w:rsidRDefault="004C57D3" w:rsidP="002A6C5D">
      <w:pPr>
        <w:rPr>
          <w:szCs w:val="22"/>
        </w:rPr>
      </w:pPr>
    </w:p>
    <w:p w14:paraId="4865C8DD" w14:textId="77777777" w:rsidR="004C57D3" w:rsidRPr="002A6C5D" w:rsidRDefault="008F3C5A" w:rsidP="002A6C5D">
      <w:pPr>
        <w:rPr>
          <w:u w:val="single"/>
        </w:rPr>
      </w:pPr>
      <w:r w:rsidRPr="002A6C5D">
        <w:rPr>
          <w:szCs w:val="22"/>
          <w:u w:val="single"/>
        </w:rPr>
        <w:t>Operacje chirurgiczne</w:t>
      </w:r>
    </w:p>
    <w:p w14:paraId="03D7B376" w14:textId="432F9E0D" w:rsidR="004C57D3" w:rsidRPr="002A6C5D" w:rsidRDefault="008F3C5A" w:rsidP="002A6C5D">
      <w:pPr>
        <w:rPr>
          <w:szCs w:val="22"/>
        </w:rPr>
      </w:pPr>
      <w:r w:rsidRPr="002A6C5D">
        <w:rPr>
          <w:szCs w:val="22"/>
        </w:rPr>
        <w:t xml:space="preserve">Doświadczenie dotyczące bezpieczeństwa zabiegów chirurgicznych u pacjentów leczonych adalimumabem jest ograniczone. W razie planowania zabiegu chirurgicznego należy uwzględnić długi okres półtrwania adalimumabu. Pacjenta, który wymaga zabiegu chirurgicznego w okresie leczenia produktem </w:t>
      </w:r>
      <w:r w:rsidR="00785855">
        <w:rPr>
          <w:szCs w:val="22"/>
        </w:rPr>
        <w:t>Libmyris</w:t>
      </w:r>
      <w:r w:rsidRPr="002A6C5D">
        <w:rPr>
          <w:szCs w:val="22"/>
        </w:rPr>
        <w:t xml:space="preserve"> należy poddać dokładnej obserwacji w celu wykluczenia obecności zakażenia oraz podjąć odpowiednie postępowanie. Doświadczenie dotyczące bezpieczeństwa wykonywania artroplastyki u pacjentów otrzymujących adalimumab jest ograniczone.</w:t>
      </w:r>
    </w:p>
    <w:p w14:paraId="050C5BEF" w14:textId="77777777" w:rsidR="004C57D3" w:rsidRPr="002A6C5D" w:rsidRDefault="004C57D3" w:rsidP="002A6C5D">
      <w:pPr>
        <w:rPr>
          <w:szCs w:val="22"/>
        </w:rPr>
      </w:pPr>
    </w:p>
    <w:p w14:paraId="462F9DCA" w14:textId="77777777" w:rsidR="004C57D3" w:rsidRPr="002A6C5D" w:rsidRDefault="008F3C5A" w:rsidP="002A6C5D">
      <w:pPr>
        <w:rPr>
          <w:u w:val="single"/>
        </w:rPr>
      </w:pPr>
      <w:r w:rsidRPr="002A6C5D">
        <w:rPr>
          <w:szCs w:val="22"/>
          <w:u w:val="single"/>
        </w:rPr>
        <w:t>Niedrożność jelita cienkiego</w:t>
      </w:r>
    </w:p>
    <w:p w14:paraId="2BC5308A" w14:textId="77777777" w:rsidR="004C57D3" w:rsidRPr="002A6C5D" w:rsidRDefault="008F3C5A" w:rsidP="002A6C5D">
      <w:pPr>
        <w:rPr>
          <w:szCs w:val="22"/>
        </w:rPr>
      </w:pPr>
      <w:r w:rsidRPr="002A6C5D">
        <w:rPr>
          <w:szCs w:val="22"/>
        </w:rPr>
        <w:t>Brak odpowiedzi na leczenie choroby Leśniowskiego-Crohna może wskazywać na obecność trwałego, zwłókniałego zwężenia, które może wymagać leczenia chirurgicznego. Dostępne dane wskazują, że adalimumab nie pogarsza zwężeń, ani ich nie powoduje.</w:t>
      </w:r>
    </w:p>
    <w:p w14:paraId="46E3F606" w14:textId="77777777" w:rsidR="004C57D3" w:rsidRPr="002A6C5D" w:rsidRDefault="004C57D3" w:rsidP="002A6C5D">
      <w:pPr>
        <w:rPr>
          <w:szCs w:val="22"/>
        </w:rPr>
      </w:pPr>
    </w:p>
    <w:p w14:paraId="3262207E" w14:textId="77777777" w:rsidR="004C57D3" w:rsidRPr="002A6C5D" w:rsidRDefault="008F3C5A" w:rsidP="002A6C5D">
      <w:pPr>
        <w:rPr>
          <w:u w:val="single"/>
        </w:rPr>
      </w:pPr>
      <w:r w:rsidRPr="002A6C5D">
        <w:rPr>
          <w:szCs w:val="22"/>
          <w:u w:val="single"/>
        </w:rPr>
        <w:t>Pacjenci w podeszłym wieku</w:t>
      </w:r>
    </w:p>
    <w:p w14:paraId="79855338" w14:textId="77777777" w:rsidR="004C57D3" w:rsidRPr="002A6C5D" w:rsidRDefault="008F3C5A" w:rsidP="002A6C5D">
      <w:pPr>
        <w:rPr>
          <w:szCs w:val="22"/>
        </w:rPr>
      </w:pPr>
      <w:r w:rsidRPr="002A6C5D">
        <w:rPr>
          <w:szCs w:val="22"/>
        </w:rPr>
        <w:lastRenderedPageBreak/>
        <w:t>Częstość występowania poważnych zakażeń u leczonych adalimumabem pacjentów powyżej 65. rż. (3,7%) była większa, niż u pacjentów poniżej 65. rż. (1,5%). Niektóre z zakażeń powodowały zgon. Podczas leczenia pacjentów w podeszłym wieku należy zwrócić szczególną uwagę na ryzyko zakażenia.</w:t>
      </w:r>
    </w:p>
    <w:p w14:paraId="0AD67632" w14:textId="77777777" w:rsidR="004C57D3" w:rsidRPr="002A6C5D" w:rsidRDefault="004C57D3" w:rsidP="002A6C5D">
      <w:pPr>
        <w:rPr>
          <w:szCs w:val="22"/>
        </w:rPr>
      </w:pPr>
    </w:p>
    <w:p w14:paraId="6081108A" w14:textId="77777777" w:rsidR="004C57D3" w:rsidRPr="002A6C5D" w:rsidRDefault="008F3C5A" w:rsidP="002A6C5D">
      <w:pPr>
        <w:rPr>
          <w:i/>
          <w:iCs/>
        </w:rPr>
      </w:pPr>
      <w:r w:rsidRPr="002A6C5D">
        <w:rPr>
          <w:szCs w:val="22"/>
          <w:u w:val="single"/>
        </w:rPr>
        <w:t>Dzieci i młodzież</w:t>
      </w:r>
    </w:p>
    <w:p w14:paraId="526456B2" w14:textId="77777777" w:rsidR="004C57D3" w:rsidRPr="002A6C5D" w:rsidRDefault="008F3C5A" w:rsidP="002A6C5D">
      <w:pPr>
        <w:rPr>
          <w:szCs w:val="22"/>
        </w:rPr>
      </w:pPr>
      <w:r w:rsidRPr="002A6C5D">
        <w:rPr>
          <w:szCs w:val="22"/>
        </w:rPr>
        <w:t>Patrz „Szczepienia” powyżej.</w:t>
      </w:r>
    </w:p>
    <w:p w14:paraId="6E5EDF53" w14:textId="77777777" w:rsidR="004C57D3" w:rsidRPr="002A6C5D" w:rsidRDefault="004C57D3" w:rsidP="002A6C5D">
      <w:pPr>
        <w:rPr>
          <w:szCs w:val="22"/>
        </w:rPr>
      </w:pPr>
    </w:p>
    <w:p w14:paraId="48AA6C3C" w14:textId="77777777" w:rsidR="004C57D3" w:rsidRPr="002A6C5D" w:rsidRDefault="008F3C5A" w:rsidP="002A6C5D">
      <w:pPr>
        <w:keepNext/>
        <w:keepLines/>
        <w:rPr>
          <w:u w:val="single"/>
        </w:rPr>
      </w:pPr>
      <w:r w:rsidRPr="002A6C5D">
        <w:rPr>
          <w:szCs w:val="22"/>
          <w:u w:val="single"/>
        </w:rPr>
        <w:t>Substancje pomocnicze</w:t>
      </w:r>
    </w:p>
    <w:p w14:paraId="4D072804" w14:textId="77777777" w:rsidR="004C57D3" w:rsidRPr="002A6C5D" w:rsidRDefault="008F3C5A" w:rsidP="002A6C5D">
      <w:pPr>
        <w:keepNext/>
        <w:keepLines/>
      </w:pPr>
      <w:r w:rsidRPr="002A6C5D">
        <w:rPr>
          <w:szCs w:val="22"/>
        </w:rPr>
        <w:t>Ten produkt leczniczy mniej niż 1 mmol sodu (23 mg) na 0,4 ml, to znaczy lek uznaje się za „wolny od sodu”.</w:t>
      </w:r>
    </w:p>
    <w:p w14:paraId="3841BCF3" w14:textId="77777777" w:rsidR="0026750A" w:rsidRDefault="0026750A" w:rsidP="0026750A">
      <w:pPr>
        <w:rPr>
          <w:bCs/>
          <w:i/>
          <w:iCs/>
          <w:szCs w:val="22"/>
        </w:rPr>
      </w:pPr>
    </w:p>
    <w:p w14:paraId="1A2A2225" w14:textId="2763F1D3" w:rsidR="0026750A" w:rsidRDefault="0026750A" w:rsidP="0026750A">
      <w:pPr>
        <w:rPr>
          <w:bCs/>
          <w:i/>
          <w:iCs/>
          <w:szCs w:val="22"/>
        </w:rPr>
      </w:pPr>
      <w:r>
        <w:rPr>
          <w:bCs/>
          <w:i/>
          <w:iCs/>
          <w:szCs w:val="22"/>
        </w:rPr>
        <w:t>Libmyris</w:t>
      </w:r>
      <w:r w:rsidRPr="00C72B9C">
        <w:rPr>
          <w:bCs/>
          <w:i/>
          <w:iCs/>
          <w:szCs w:val="22"/>
        </w:rPr>
        <w:t xml:space="preserve"> 40 mg roztwór do wstrzykiwań w ampułko-strzykawce </w:t>
      </w:r>
    </w:p>
    <w:p w14:paraId="5D6CA9C6" w14:textId="77777777" w:rsidR="0026750A" w:rsidRPr="00C72B9C" w:rsidRDefault="0026750A" w:rsidP="0026750A">
      <w:pPr>
        <w:rPr>
          <w:bCs/>
          <w:szCs w:val="22"/>
        </w:rPr>
      </w:pPr>
      <w:r>
        <w:rPr>
          <w:bCs/>
          <w:szCs w:val="22"/>
        </w:rPr>
        <w:t>Ten lek zawiera 0,4 mg polisorbatu 80 w każdej ampułkostrzykawce, co odpowiada 1 mg/ml. Polisorbaty mogą powodować reakcje alergiczne.</w:t>
      </w:r>
    </w:p>
    <w:p w14:paraId="2CBA03F2" w14:textId="77777777" w:rsidR="0026750A" w:rsidRPr="00C72B9C" w:rsidRDefault="0026750A" w:rsidP="0026750A">
      <w:pPr>
        <w:rPr>
          <w:bCs/>
          <w:i/>
          <w:iCs/>
          <w:szCs w:val="22"/>
        </w:rPr>
      </w:pPr>
    </w:p>
    <w:p w14:paraId="77362DC8" w14:textId="64BAF9F2" w:rsidR="0026750A" w:rsidRDefault="0026750A" w:rsidP="0026750A">
      <w:pPr>
        <w:rPr>
          <w:i/>
          <w:iCs/>
          <w:szCs w:val="22"/>
        </w:rPr>
      </w:pPr>
      <w:r>
        <w:rPr>
          <w:i/>
          <w:iCs/>
          <w:szCs w:val="22"/>
        </w:rPr>
        <w:t>Libmyris</w:t>
      </w:r>
      <w:r w:rsidRPr="00C72B9C">
        <w:rPr>
          <w:i/>
          <w:iCs/>
          <w:szCs w:val="22"/>
        </w:rPr>
        <w:t> 40 mg roztwór do wstrzykiwań we wstrzykiwaczu</w:t>
      </w:r>
    </w:p>
    <w:p w14:paraId="74874DCF" w14:textId="77777777" w:rsidR="0026750A" w:rsidRPr="00C72B9C" w:rsidRDefault="0026750A" w:rsidP="0026750A">
      <w:pPr>
        <w:rPr>
          <w:bCs/>
          <w:szCs w:val="22"/>
        </w:rPr>
      </w:pPr>
      <w:r>
        <w:rPr>
          <w:bCs/>
          <w:szCs w:val="22"/>
        </w:rPr>
        <w:t>Ten lek zawiera 0,4 mg polisorbatu 80 w każdym wstrzykiwaczu, co odpowiada 1 mg/ml. Polisorbaty mogą powodować reakcje alergiczne.</w:t>
      </w:r>
    </w:p>
    <w:p w14:paraId="269702B6" w14:textId="77777777" w:rsidR="004C57D3" w:rsidRPr="002A6C5D" w:rsidRDefault="004C57D3" w:rsidP="002A6C5D">
      <w:pPr>
        <w:rPr>
          <w:szCs w:val="22"/>
        </w:rPr>
      </w:pPr>
    </w:p>
    <w:p w14:paraId="0A4FD11E" w14:textId="77777777" w:rsidR="004C57D3" w:rsidRPr="002A6C5D" w:rsidRDefault="008F3C5A" w:rsidP="002A6C5D">
      <w:pPr>
        <w:keepNext/>
        <w:keepLines/>
        <w:ind w:left="567" w:hanging="567"/>
        <w:rPr>
          <w:szCs w:val="22"/>
        </w:rPr>
      </w:pPr>
      <w:r w:rsidRPr="002A6C5D">
        <w:rPr>
          <w:b/>
          <w:bCs/>
          <w:szCs w:val="22"/>
        </w:rPr>
        <w:t>4.5</w:t>
      </w:r>
      <w:r w:rsidRPr="002A6C5D">
        <w:rPr>
          <w:b/>
          <w:bCs/>
          <w:szCs w:val="22"/>
        </w:rPr>
        <w:tab/>
        <w:t>Interakcje z innymi produktami leczniczymi i inne rodzaje interakcji</w:t>
      </w:r>
    </w:p>
    <w:p w14:paraId="33162CF0" w14:textId="77777777" w:rsidR="004C57D3" w:rsidRPr="002A6C5D" w:rsidRDefault="004C57D3" w:rsidP="002A6C5D">
      <w:pPr>
        <w:keepNext/>
        <w:keepLines/>
        <w:rPr>
          <w:szCs w:val="22"/>
        </w:rPr>
      </w:pPr>
    </w:p>
    <w:p w14:paraId="74C6C023" w14:textId="77777777" w:rsidR="004C57D3" w:rsidRPr="002A6C5D" w:rsidRDefault="008F3C5A" w:rsidP="002A6C5D">
      <w:pPr>
        <w:keepNext/>
        <w:keepLines/>
        <w:rPr>
          <w:szCs w:val="22"/>
        </w:rPr>
      </w:pPr>
      <w:r w:rsidRPr="002A6C5D">
        <w:rPr>
          <w:szCs w:val="22"/>
        </w:rPr>
        <w:t>Badano stosowanie adalimumabu: u pacjentów z reumatoidalnym zapaleniem stawów, wielostawowym młodzieńczym idiopatycznym zapaleniem stawów i łuszczycowym zapaleniem stawów przyjmujących ten lek w monoterapii oraz u pacjentów przyjmujących równocześnie metotreksat. Tworzenie przeciwciał było mniejsze, gdy adalimumab podawano z metotreksatem w porównaniu do stosowania w monoterapii. Podawanie adalimumabu bez metotreksatu spowodowało zwiększenie tworzenia się przeciwciał, zwiększenie klirensu i zmniejszenie skuteczności adalimumabu (patrz punkt 5.1).</w:t>
      </w:r>
    </w:p>
    <w:p w14:paraId="07C5ED76" w14:textId="77777777" w:rsidR="004C57D3" w:rsidRPr="002A6C5D" w:rsidRDefault="004C57D3" w:rsidP="002A6C5D">
      <w:pPr>
        <w:rPr>
          <w:szCs w:val="22"/>
        </w:rPr>
      </w:pPr>
    </w:p>
    <w:p w14:paraId="4F338D53" w14:textId="77777777" w:rsidR="004C57D3" w:rsidRPr="002A6C5D" w:rsidRDefault="008F3C5A" w:rsidP="002A6C5D">
      <w:pPr>
        <w:rPr>
          <w:szCs w:val="22"/>
        </w:rPr>
      </w:pPr>
      <w:r w:rsidRPr="002A6C5D">
        <w:rPr>
          <w:szCs w:val="22"/>
        </w:rPr>
        <w:t>Nie zaleca się stosowania w skojarzeniu adalimumabu i anakinry (patrz punkt 4.4 „Równoczesne podawanie biologicznych DMARDs lub antagonistów TNF”).</w:t>
      </w:r>
    </w:p>
    <w:p w14:paraId="07C1919B" w14:textId="77777777" w:rsidR="004C57D3" w:rsidRPr="002A6C5D" w:rsidRDefault="004C57D3" w:rsidP="002A6C5D">
      <w:pPr>
        <w:rPr>
          <w:szCs w:val="22"/>
        </w:rPr>
      </w:pPr>
    </w:p>
    <w:p w14:paraId="27FBA2BB" w14:textId="77777777" w:rsidR="004C57D3" w:rsidRPr="002A6C5D" w:rsidRDefault="008F3C5A" w:rsidP="002A6C5D">
      <w:pPr>
        <w:rPr>
          <w:szCs w:val="22"/>
        </w:rPr>
      </w:pPr>
      <w:r w:rsidRPr="002A6C5D">
        <w:rPr>
          <w:szCs w:val="22"/>
        </w:rPr>
        <w:t>Nie zaleca się stosowania w skojarzeniu adalimumabu i abataceptu (patrz punkt 4.4 „Równoczesne podawanie biologicznych DMARDs lub antagonistów TNF”).</w:t>
      </w:r>
    </w:p>
    <w:p w14:paraId="7B9E94FB" w14:textId="77777777" w:rsidR="004C57D3" w:rsidRPr="002A6C5D" w:rsidRDefault="004C57D3" w:rsidP="002A6C5D">
      <w:pPr>
        <w:rPr>
          <w:szCs w:val="22"/>
        </w:rPr>
      </w:pPr>
    </w:p>
    <w:p w14:paraId="0DC6521B" w14:textId="77777777" w:rsidR="004C57D3" w:rsidRPr="002A6C5D" w:rsidRDefault="008F3C5A" w:rsidP="002A6C5D">
      <w:pPr>
        <w:ind w:left="567" w:hanging="567"/>
        <w:rPr>
          <w:szCs w:val="22"/>
        </w:rPr>
      </w:pPr>
      <w:r w:rsidRPr="002A6C5D">
        <w:rPr>
          <w:b/>
          <w:bCs/>
          <w:szCs w:val="22"/>
        </w:rPr>
        <w:t>4.6</w:t>
      </w:r>
      <w:r w:rsidRPr="002A6C5D">
        <w:rPr>
          <w:b/>
          <w:bCs/>
          <w:szCs w:val="22"/>
        </w:rPr>
        <w:tab/>
        <w:t>Wpływ na płodność, ciążę i laktację</w:t>
      </w:r>
    </w:p>
    <w:p w14:paraId="0C487F19" w14:textId="77777777" w:rsidR="004C57D3" w:rsidRPr="002A6C5D" w:rsidRDefault="004C57D3" w:rsidP="002A6C5D">
      <w:pPr>
        <w:rPr>
          <w:szCs w:val="22"/>
        </w:rPr>
      </w:pPr>
    </w:p>
    <w:p w14:paraId="544098C7" w14:textId="77777777" w:rsidR="004C57D3" w:rsidRPr="002A6C5D" w:rsidRDefault="008F3C5A" w:rsidP="002A6C5D">
      <w:pPr>
        <w:rPr>
          <w:szCs w:val="22"/>
          <w:u w:val="single"/>
        </w:rPr>
      </w:pPr>
      <w:r w:rsidRPr="002A6C5D">
        <w:rPr>
          <w:szCs w:val="22"/>
          <w:u w:val="single"/>
        </w:rPr>
        <w:t xml:space="preserve">Kobiety w wieku rozrodczym </w:t>
      </w:r>
    </w:p>
    <w:p w14:paraId="4D31FB0F" w14:textId="14CF388F" w:rsidR="004C57D3" w:rsidRPr="002A6C5D" w:rsidRDefault="008F3C5A" w:rsidP="002A6C5D">
      <w:pPr>
        <w:rPr>
          <w:szCs w:val="22"/>
        </w:rPr>
      </w:pPr>
      <w:r w:rsidRPr="002A6C5D">
        <w:rPr>
          <w:szCs w:val="22"/>
        </w:rPr>
        <w:t xml:space="preserve">Kobiety w wieku rozrodczym powinny rozważyć stosowanie odpowiednich metod zapobiegania ciąży i ich kontynuowanie przez co najmniej pięć miesięcy po przyjęciu ostatniej dawki produktu </w:t>
      </w:r>
      <w:r w:rsidR="00785855">
        <w:rPr>
          <w:szCs w:val="22"/>
        </w:rPr>
        <w:t>Libmyris</w:t>
      </w:r>
      <w:r w:rsidRPr="002A6C5D">
        <w:rPr>
          <w:szCs w:val="22"/>
        </w:rPr>
        <w:t>.</w:t>
      </w:r>
    </w:p>
    <w:p w14:paraId="11795674" w14:textId="77777777" w:rsidR="004C57D3" w:rsidRPr="002A6C5D" w:rsidRDefault="004C57D3" w:rsidP="002A6C5D">
      <w:pPr>
        <w:rPr>
          <w:szCs w:val="22"/>
        </w:rPr>
      </w:pPr>
    </w:p>
    <w:p w14:paraId="76F6581C" w14:textId="77777777" w:rsidR="004C57D3" w:rsidRPr="002A6C5D" w:rsidRDefault="008F3C5A" w:rsidP="002A6C5D">
      <w:pPr>
        <w:rPr>
          <w:szCs w:val="22"/>
          <w:u w:val="single"/>
        </w:rPr>
      </w:pPr>
      <w:r w:rsidRPr="002A6C5D">
        <w:rPr>
          <w:szCs w:val="22"/>
          <w:u w:val="single"/>
        </w:rPr>
        <w:t>Ciąża</w:t>
      </w:r>
    </w:p>
    <w:p w14:paraId="639F1E4F" w14:textId="2448A731" w:rsidR="004C57D3" w:rsidRPr="002A6C5D" w:rsidRDefault="008F3C5A" w:rsidP="002A6C5D">
      <w:pPr>
        <w:rPr>
          <w:szCs w:val="22"/>
        </w:rPr>
      </w:pPr>
      <w:r w:rsidRPr="002A6C5D">
        <w:rPr>
          <w:szCs w:val="22"/>
        </w:rPr>
        <w:t>Znaczna liczba (około 2 100) prospektywnie rejestrowanych ciąż narażonych na adalimumab, zakończonych żywym urodzeniem ze znanym zakończeniem, w tym ponad 1 500 ciąż narażonych w pierwszym trymestrze, nie wskazuje na zwiększenie odsetka wad rozwojowych u noworodków.</w:t>
      </w:r>
    </w:p>
    <w:p w14:paraId="6A5AAB84" w14:textId="77777777" w:rsidR="004C57D3" w:rsidRPr="002A6C5D" w:rsidRDefault="004C57D3" w:rsidP="002A6C5D">
      <w:pPr>
        <w:rPr>
          <w:szCs w:val="22"/>
        </w:rPr>
      </w:pPr>
    </w:p>
    <w:p w14:paraId="3372D998" w14:textId="77777777" w:rsidR="004C57D3" w:rsidRPr="002A6C5D" w:rsidRDefault="008F3C5A" w:rsidP="002A6C5D">
      <w:pPr>
        <w:rPr>
          <w:szCs w:val="22"/>
        </w:rPr>
      </w:pPr>
      <w:r w:rsidRPr="002A6C5D">
        <w:rPr>
          <w:szCs w:val="22"/>
        </w:rPr>
        <w:t xml:space="preserve">Do prospektywnych rejestrów kohortowych włączono 257 kobiet z reumatoidalnym zapaleniem stawów (RZS) lub chorobą Leśniowskiego-Crohna (ChLC) leczonych adalimumabem przynajmniej w pierwszym trymestrze ciąży i 120 kobiet z RZS lub ChLC nieleczonych adalimumabem. Pierwszorzędowym punktem końcowym była częstość występowania urodzeń z poważną wadą wrodzoną. Współczynnik ciąż zakończonych urodzeniem przynajmniej jednego, żywego noworodka z poważną wadą wrodzoną wynosił 6/69 (8,7%) u kobiet z RZS leczonych adalimumabem i 5/74 (6,8%) u nieleczonych kobiet z RZS (nieskorygowany OR 1,31, 95% CI 0,38-4,52) oraz 16/152 (10,5%) u kobiet z ChLC leczonych adalimumabem i 3/32 (9,4%) u nieleczonych kobiet z ChLC (nieskorygowany OR 1,14, 95% CI 0,31-4,16). Skorygowany OR (uwzględniający różnice początkowe) wynosił 1,10 (95% CI 0,45-2,73) łącznie dla RZS i ChLC. Dla drugorzędowych punktów </w:t>
      </w:r>
      <w:r w:rsidRPr="002A6C5D">
        <w:rPr>
          <w:szCs w:val="22"/>
        </w:rPr>
        <w:lastRenderedPageBreak/>
        <w:t>końcowych samoistnych poronień, niewielkich wad wrodzonych, przedwczesnego porodu, wielkości płodu, poważnych lub oportunistycznych zakażeń, nie było wyraźnej różnicy między kobietami leczonymi a nieleczonymi adalimumabem, nie zgłaszano także martwych urodzeń oraz nowotworów. Na interpretację danych mogą mieć wpływ ograniczenia metodologiczne badania, w tym mała wielkość próby oraz brak randomizacji.</w:t>
      </w:r>
    </w:p>
    <w:p w14:paraId="5812729C" w14:textId="77777777" w:rsidR="004C57D3" w:rsidRPr="002A6C5D" w:rsidRDefault="004C57D3" w:rsidP="002A6C5D">
      <w:pPr>
        <w:rPr>
          <w:szCs w:val="22"/>
        </w:rPr>
      </w:pPr>
    </w:p>
    <w:p w14:paraId="56C3B512" w14:textId="77777777" w:rsidR="004C57D3" w:rsidRPr="002A6C5D" w:rsidRDefault="008F3C5A" w:rsidP="002A6C5D">
      <w:pPr>
        <w:rPr>
          <w:szCs w:val="22"/>
        </w:rPr>
      </w:pPr>
      <w:r w:rsidRPr="002A6C5D">
        <w:rPr>
          <w:szCs w:val="22"/>
        </w:rPr>
        <w:t>W badaniu toksyczności rozwojowej prowadzonym na małpach nie wykazano toksycznego działania na matkę, embriotoksyczności lub działania teratogennego. Niekliniczne dane o toksyczności pourodzeniowej adalimumabu nie są dostępne (patrz punkt 5.3).</w:t>
      </w:r>
    </w:p>
    <w:p w14:paraId="2D064AAF" w14:textId="77777777" w:rsidR="004C57D3" w:rsidRPr="002A6C5D" w:rsidRDefault="004C57D3" w:rsidP="002A6C5D">
      <w:pPr>
        <w:rPr>
          <w:szCs w:val="22"/>
        </w:rPr>
      </w:pPr>
    </w:p>
    <w:p w14:paraId="656BD890" w14:textId="77777777" w:rsidR="004C57D3" w:rsidRPr="002A6C5D" w:rsidRDefault="008F3C5A" w:rsidP="002A6C5D">
      <w:pPr>
        <w:rPr>
          <w:szCs w:val="22"/>
        </w:rPr>
      </w:pPr>
      <w:r w:rsidRPr="002A6C5D">
        <w:rPr>
          <w:szCs w:val="22"/>
        </w:rPr>
        <w:t>Ze względu na hamujące działanie na TNFα, adalimumab podawany w okresie ciąży mógłby wpływać na prawidłową odpowiedź immunologiczną u noworodka. Adalimumab należy stosować w okresie ciąży, tylko jeśli jest to bezwzględnie konieczne.</w:t>
      </w:r>
    </w:p>
    <w:p w14:paraId="756006F8" w14:textId="77777777" w:rsidR="004C57D3" w:rsidRPr="002A6C5D" w:rsidRDefault="004C57D3" w:rsidP="002A6C5D">
      <w:pPr>
        <w:rPr>
          <w:szCs w:val="22"/>
        </w:rPr>
      </w:pPr>
    </w:p>
    <w:p w14:paraId="7FF83F31" w14:textId="77777777" w:rsidR="004C57D3" w:rsidRPr="002A6C5D" w:rsidRDefault="008F3C5A" w:rsidP="002A6C5D">
      <w:pPr>
        <w:rPr>
          <w:szCs w:val="22"/>
        </w:rPr>
      </w:pPr>
      <w:r w:rsidRPr="002A6C5D">
        <w:rPr>
          <w:szCs w:val="22"/>
        </w:rPr>
        <w:t xml:space="preserve">Adalimumab może przenikać przez łożysko do surowicy niemowląt, których matki leczono w okresie ciąży adalimumabem. W wyniku tego, u niemowląt może wystąpić zwiększone ryzyko zakażenia. U niemowląt narażonych na adalimumab </w:t>
      </w:r>
      <w:r w:rsidRPr="002A6C5D">
        <w:rPr>
          <w:i/>
          <w:iCs/>
          <w:szCs w:val="22"/>
        </w:rPr>
        <w:t>w okresie życia płodowego</w:t>
      </w:r>
      <w:r w:rsidRPr="002A6C5D">
        <w:rPr>
          <w:szCs w:val="22"/>
        </w:rPr>
        <w:t xml:space="preserve"> nie zaleca się podawania żywych szczepionek (np. szczepionki przeciwgruźliczej, BCG) przez okres 5 miesięcy od przyjęcia przez matkę ostatniej dawki adalimumabu w okresie ciąży.</w:t>
      </w:r>
    </w:p>
    <w:p w14:paraId="719D389A" w14:textId="77777777" w:rsidR="004C57D3" w:rsidRPr="002A6C5D" w:rsidRDefault="004C57D3" w:rsidP="002A6C5D">
      <w:pPr>
        <w:rPr>
          <w:szCs w:val="22"/>
        </w:rPr>
      </w:pPr>
    </w:p>
    <w:p w14:paraId="37916B40" w14:textId="77777777" w:rsidR="004C57D3" w:rsidRPr="002A6C5D" w:rsidRDefault="008F3C5A" w:rsidP="002A6C5D">
      <w:pPr>
        <w:rPr>
          <w:szCs w:val="22"/>
          <w:u w:val="single"/>
        </w:rPr>
      </w:pPr>
      <w:r w:rsidRPr="002A6C5D">
        <w:rPr>
          <w:szCs w:val="22"/>
          <w:u w:val="single"/>
        </w:rPr>
        <w:t>Karmienie piersią</w:t>
      </w:r>
    </w:p>
    <w:p w14:paraId="60CC411A" w14:textId="1242C8B6" w:rsidR="004C57D3" w:rsidRPr="002A6C5D" w:rsidRDefault="008F3C5A" w:rsidP="002A6C5D">
      <w:pPr>
        <w:rPr>
          <w:szCs w:val="22"/>
        </w:rPr>
      </w:pPr>
      <w:r w:rsidRPr="002A6C5D">
        <w:rPr>
          <w:szCs w:val="22"/>
        </w:rPr>
        <w:t xml:space="preserve">Ograniczone dane opublikowane w literaturze wskazują, że adalimumab przenika do mleka ludzkiego w bardzo niewielkich stężeniach i występuje w mleku ludzkim w stężeniu od 0,1% do 1% poziomu w surowicy matki. Podawane doustnie, białka immunoglobuliny G ulegają wewnątrzjelitowej proteolizie i mają małą biodostępność. Nie należy się spodziewać wpływu na organizm noworodków/dzieci karmionych piersią. W związku z tym produkt </w:t>
      </w:r>
      <w:r w:rsidR="00785855">
        <w:rPr>
          <w:szCs w:val="22"/>
        </w:rPr>
        <w:t>Libmyris</w:t>
      </w:r>
      <w:r w:rsidRPr="002A6C5D">
        <w:rPr>
          <w:szCs w:val="22"/>
        </w:rPr>
        <w:t xml:space="preserve"> może być stosowany podczas karmienia piersią.</w:t>
      </w:r>
    </w:p>
    <w:p w14:paraId="16EA6DE5" w14:textId="77777777" w:rsidR="004C57D3" w:rsidRPr="002A6C5D" w:rsidRDefault="004C57D3" w:rsidP="002A6C5D">
      <w:pPr>
        <w:rPr>
          <w:szCs w:val="22"/>
        </w:rPr>
      </w:pPr>
    </w:p>
    <w:p w14:paraId="3A86AFCD" w14:textId="77777777" w:rsidR="004C57D3" w:rsidRPr="002A6C5D" w:rsidRDefault="008F3C5A" w:rsidP="002A6C5D">
      <w:pPr>
        <w:rPr>
          <w:szCs w:val="22"/>
          <w:u w:val="single"/>
        </w:rPr>
      </w:pPr>
      <w:r w:rsidRPr="002A6C5D">
        <w:rPr>
          <w:szCs w:val="22"/>
          <w:u w:val="single"/>
        </w:rPr>
        <w:t>Płodność</w:t>
      </w:r>
    </w:p>
    <w:p w14:paraId="5C131B7F" w14:textId="271AB3A7" w:rsidR="004C57D3" w:rsidRPr="002A6C5D" w:rsidRDefault="008F3C5A" w:rsidP="002A6C5D">
      <w:pPr>
        <w:rPr>
          <w:szCs w:val="22"/>
        </w:rPr>
      </w:pPr>
      <w:r w:rsidRPr="002A6C5D">
        <w:rPr>
          <w:szCs w:val="22"/>
        </w:rPr>
        <w:t>Brak nieklinicznych danych o wpływie adalimumabu na płodność.</w:t>
      </w:r>
    </w:p>
    <w:p w14:paraId="6412B0AD" w14:textId="77777777" w:rsidR="004C57D3" w:rsidRPr="002A6C5D" w:rsidRDefault="004C57D3" w:rsidP="002A6C5D">
      <w:pPr>
        <w:rPr>
          <w:i/>
          <w:szCs w:val="22"/>
        </w:rPr>
      </w:pPr>
    </w:p>
    <w:p w14:paraId="3C10B903" w14:textId="77777777" w:rsidR="004C57D3" w:rsidRPr="002A6C5D" w:rsidRDefault="008F3C5A" w:rsidP="002A6C5D">
      <w:pPr>
        <w:ind w:left="567" w:hanging="567"/>
        <w:rPr>
          <w:szCs w:val="22"/>
        </w:rPr>
      </w:pPr>
      <w:r w:rsidRPr="002A6C5D">
        <w:rPr>
          <w:b/>
          <w:bCs/>
          <w:szCs w:val="22"/>
        </w:rPr>
        <w:t>4.7</w:t>
      </w:r>
      <w:r w:rsidRPr="002A6C5D">
        <w:rPr>
          <w:b/>
          <w:bCs/>
          <w:szCs w:val="22"/>
        </w:rPr>
        <w:tab/>
        <w:t>Wpływ na zdolność prowadzenia pojazdów i obsługiwania maszyn</w:t>
      </w:r>
    </w:p>
    <w:p w14:paraId="68966B99" w14:textId="77777777" w:rsidR="004C57D3" w:rsidRPr="002A6C5D" w:rsidRDefault="004C57D3" w:rsidP="002A6C5D">
      <w:pPr>
        <w:rPr>
          <w:szCs w:val="22"/>
        </w:rPr>
      </w:pPr>
    </w:p>
    <w:p w14:paraId="6DAABFAB" w14:textId="0BBC54DF" w:rsidR="004C57D3" w:rsidRPr="002A6C5D" w:rsidRDefault="00785855" w:rsidP="002A6C5D">
      <w:pPr>
        <w:rPr>
          <w:szCs w:val="22"/>
        </w:rPr>
      </w:pPr>
      <w:r>
        <w:rPr>
          <w:szCs w:val="22"/>
        </w:rPr>
        <w:t>Libmyris</w:t>
      </w:r>
      <w:r w:rsidR="008F3C5A" w:rsidRPr="002A6C5D">
        <w:rPr>
          <w:szCs w:val="22"/>
        </w:rPr>
        <w:t xml:space="preserve"> może wywierać niewielki wpływ na zdolność prowadzenia pojazdów i obsługiwania maszyn. Po podaniu produktu </w:t>
      </w:r>
      <w:r>
        <w:rPr>
          <w:szCs w:val="22"/>
        </w:rPr>
        <w:t>Libmyris</w:t>
      </w:r>
      <w:r w:rsidR="008F3C5A" w:rsidRPr="002A6C5D">
        <w:rPr>
          <w:szCs w:val="22"/>
        </w:rPr>
        <w:t xml:space="preserve"> wystąpić mogą zawroty głowy i pogorszenie widzenia (patrz punkt 4.8). </w:t>
      </w:r>
    </w:p>
    <w:p w14:paraId="4A880353" w14:textId="77777777" w:rsidR="004C57D3" w:rsidRPr="002A6C5D" w:rsidRDefault="004C57D3" w:rsidP="002A6C5D">
      <w:pPr>
        <w:rPr>
          <w:szCs w:val="22"/>
        </w:rPr>
      </w:pPr>
    </w:p>
    <w:p w14:paraId="5EF458E6" w14:textId="77777777" w:rsidR="004C57D3" w:rsidRPr="002A6C5D" w:rsidRDefault="008F3C5A" w:rsidP="002A6C5D">
      <w:pPr>
        <w:rPr>
          <w:b/>
          <w:szCs w:val="22"/>
        </w:rPr>
      </w:pPr>
      <w:r w:rsidRPr="002A6C5D">
        <w:rPr>
          <w:b/>
          <w:bCs/>
          <w:szCs w:val="22"/>
        </w:rPr>
        <w:t>4.8</w:t>
      </w:r>
      <w:r w:rsidRPr="002A6C5D">
        <w:rPr>
          <w:b/>
          <w:bCs/>
          <w:szCs w:val="22"/>
        </w:rPr>
        <w:tab/>
        <w:t>Działania niepożądane</w:t>
      </w:r>
    </w:p>
    <w:p w14:paraId="5F034FE9" w14:textId="77777777" w:rsidR="004C57D3" w:rsidRPr="002A6C5D" w:rsidRDefault="004C57D3" w:rsidP="00B84335">
      <w:pPr>
        <w:autoSpaceDE w:val="0"/>
        <w:autoSpaceDN w:val="0"/>
        <w:adjustRightInd w:val="0"/>
        <w:rPr>
          <w:szCs w:val="22"/>
        </w:rPr>
      </w:pPr>
    </w:p>
    <w:p w14:paraId="1D1D8E1D" w14:textId="77777777" w:rsidR="004C57D3" w:rsidRPr="002A6C5D" w:rsidRDefault="008F3C5A" w:rsidP="00B84335">
      <w:pPr>
        <w:autoSpaceDE w:val="0"/>
        <w:autoSpaceDN w:val="0"/>
        <w:adjustRightInd w:val="0"/>
        <w:rPr>
          <w:szCs w:val="22"/>
          <w:u w:val="single"/>
        </w:rPr>
      </w:pPr>
      <w:r w:rsidRPr="002A6C5D">
        <w:rPr>
          <w:szCs w:val="22"/>
          <w:u w:val="single"/>
        </w:rPr>
        <w:t>Podsumowanie profilu bezpieczeństwa stosowania</w:t>
      </w:r>
    </w:p>
    <w:p w14:paraId="11E1BAAA" w14:textId="408123B8" w:rsidR="004C57D3" w:rsidRPr="002A6C5D" w:rsidRDefault="008F3C5A" w:rsidP="002A6C5D">
      <w:pPr>
        <w:autoSpaceDE w:val="0"/>
        <w:autoSpaceDN w:val="0"/>
        <w:adjustRightInd w:val="0"/>
        <w:rPr>
          <w:szCs w:val="22"/>
        </w:rPr>
      </w:pPr>
      <w:r w:rsidRPr="002A6C5D">
        <w:rPr>
          <w:szCs w:val="22"/>
        </w:rPr>
        <w:t>Adalimumab badano u 9 506 pacjentów w głównych, kontrolowanych i otwartych badaniach klinicznych przez okres do 60 miesięcy lub więcej. W badaniach tych uczestniczyli pacjenci z reumatoidalnym zapaleniem stawów o krótkim i długim przebiegu choroby, młodzieńczym idiopatycznym zapaleniem stawów (wielostawowym młodzieńczym idiopatycznym zapaleniem stawów i zapaleniem stawów z towarzyszącym zapaleniem przyczepów ścięgnistych) oraz pacjenci z osiową spondyloartropatią (zesztywniającym zapaleniem stawów kręgosłupa i osiową spondyloartropatią bez zmian radiograficznych charakterystycznych dla zesztywniającego zapalenia stawów kręgosłupa), łuszczycowym zapaleniem stawów, chorobą Leśniowskiego-Crohna, wrzodziejącym zapaleniem jelita grubego, łuszczycą, ropnym zapaleniem apokrynowych gruczołów potowych oraz zapaleniem błony naczyniowej oka. W głównych kontrolowanych badaniach klinicznych brało udział 6.089 pacjentów otrzymujących adalimumab oraz 3 801 pacjentów otrzymujących placebo lub czynną substancję porównawczą w okresie prowadzenia badania kontrolowanego.</w:t>
      </w:r>
    </w:p>
    <w:p w14:paraId="1BC2D437" w14:textId="77777777" w:rsidR="004C57D3" w:rsidRPr="002A6C5D" w:rsidRDefault="004C57D3" w:rsidP="00B84335">
      <w:pPr>
        <w:autoSpaceDE w:val="0"/>
        <w:autoSpaceDN w:val="0"/>
        <w:adjustRightInd w:val="0"/>
        <w:rPr>
          <w:szCs w:val="22"/>
        </w:rPr>
      </w:pPr>
    </w:p>
    <w:p w14:paraId="1C540E43" w14:textId="77777777" w:rsidR="004C57D3" w:rsidRPr="002A6C5D" w:rsidRDefault="008F3C5A" w:rsidP="002A6C5D">
      <w:pPr>
        <w:autoSpaceDE w:val="0"/>
        <w:autoSpaceDN w:val="0"/>
        <w:adjustRightInd w:val="0"/>
        <w:rPr>
          <w:szCs w:val="22"/>
        </w:rPr>
      </w:pPr>
      <w:r w:rsidRPr="002A6C5D">
        <w:rPr>
          <w:szCs w:val="22"/>
        </w:rPr>
        <w:t>Odsetek pacjentów, którzy przerwali leczenie z powodu zdarzeń niepożądanych w głównych badaniach prowadzonych metodą podwójnie ślepej próby z udziałem grup kontrolnych wynosił 5,9% dla pacjentów przyjmujących adalimumab i 5,4% dla pacjentów z grup kontrolnych.</w:t>
      </w:r>
    </w:p>
    <w:p w14:paraId="5FB3D05E" w14:textId="77777777" w:rsidR="004C57D3" w:rsidRPr="002A6C5D" w:rsidRDefault="004C57D3" w:rsidP="002A6C5D">
      <w:pPr>
        <w:autoSpaceDE w:val="0"/>
        <w:autoSpaceDN w:val="0"/>
        <w:adjustRightInd w:val="0"/>
        <w:rPr>
          <w:szCs w:val="22"/>
        </w:rPr>
      </w:pPr>
    </w:p>
    <w:p w14:paraId="104D908D" w14:textId="77777777" w:rsidR="004C57D3" w:rsidRPr="002A6C5D" w:rsidRDefault="008F3C5A" w:rsidP="002A6C5D">
      <w:pPr>
        <w:autoSpaceDE w:val="0"/>
        <w:autoSpaceDN w:val="0"/>
        <w:adjustRightInd w:val="0"/>
        <w:rPr>
          <w:szCs w:val="22"/>
        </w:rPr>
      </w:pPr>
      <w:r w:rsidRPr="002A6C5D">
        <w:rPr>
          <w:szCs w:val="22"/>
        </w:rPr>
        <w:t>Najczęściej zgłaszanymi działaniami niepożądanymi są zakażenia (takie jak zapalenie nosogardzieli, zakażenie górnych dróg oddechowych i zapalenie zatok), odczyny w miejscu wstrzyknięcia (rumień, świąd, krwotok, ból lub obrzęk), bóle głowy i bóle mięśniowo-szkieletowe.</w:t>
      </w:r>
    </w:p>
    <w:p w14:paraId="0AAF2201" w14:textId="77777777" w:rsidR="004C57D3" w:rsidRPr="002A6C5D" w:rsidRDefault="004C57D3" w:rsidP="002A6C5D">
      <w:pPr>
        <w:autoSpaceDE w:val="0"/>
        <w:autoSpaceDN w:val="0"/>
        <w:adjustRightInd w:val="0"/>
        <w:rPr>
          <w:szCs w:val="22"/>
        </w:rPr>
      </w:pPr>
    </w:p>
    <w:p w14:paraId="7BB83D5A" w14:textId="77777777" w:rsidR="004C57D3" w:rsidRPr="002A6C5D" w:rsidRDefault="008F3C5A" w:rsidP="002A6C5D">
      <w:pPr>
        <w:autoSpaceDE w:val="0"/>
        <w:autoSpaceDN w:val="0"/>
        <w:adjustRightInd w:val="0"/>
        <w:rPr>
          <w:szCs w:val="22"/>
        </w:rPr>
      </w:pPr>
      <w:r w:rsidRPr="002A6C5D">
        <w:rPr>
          <w:szCs w:val="22"/>
        </w:rPr>
        <w:t>Informowano o ciężkich działaniach niepożądanych adalimumabu. Leki z grupy antagonistów TNF, takie jak adalimumab, działają na układ immunologiczny i ich stosowanie może wpływać na mechanizmy obronne organizmu skierowane przeciw zakażeniom i nowotworom złośliwym. W związku ze stosowaniem adalimumabu, informowano również o powodujących zgon i zagrażających życiu zakażeniach (w tym posocznicy, zakażeniach oportunistycznych i gruźlicy), reaktywacji wirusowego zapalenia wątroby typu B i rozmaitych nowotworach złośliwych (w tym białaczce, chłoniaku i chłoniaku T-komórkowym wątrobowo-śledzionowym).</w:t>
      </w:r>
    </w:p>
    <w:p w14:paraId="6616A05A" w14:textId="77777777" w:rsidR="004C57D3" w:rsidRPr="002A6C5D" w:rsidRDefault="004C57D3" w:rsidP="002A6C5D">
      <w:pPr>
        <w:autoSpaceDE w:val="0"/>
        <w:autoSpaceDN w:val="0"/>
        <w:adjustRightInd w:val="0"/>
        <w:rPr>
          <w:szCs w:val="22"/>
        </w:rPr>
      </w:pPr>
    </w:p>
    <w:p w14:paraId="0D1283E0" w14:textId="77777777" w:rsidR="004C57D3" w:rsidRPr="002A6C5D" w:rsidRDefault="008F3C5A" w:rsidP="002A6C5D">
      <w:pPr>
        <w:autoSpaceDE w:val="0"/>
        <w:autoSpaceDN w:val="0"/>
        <w:adjustRightInd w:val="0"/>
        <w:rPr>
          <w:szCs w:val="22"/>
        </w:rPr>
      </w:pPr>
      <w:r w:rsidRPr="002A6C5D">
        <w:rPr>
          <w:szCs w:val="22"/>
        </w:rPr>
        <w:t>Informowano również o ciężkich zaburzeniach hematologicznych, neurologicznych i autoimmunologicznych. Zalicza się do nich rzadkie doniesienia o pancytopenii, niedokrwistości aplastycznej, zaburzeniach demielinizacyjnych ośrodkowego i obwodowego układu nerwowego oraz zgłaszane przypadki tocznia, zespołu toczniopodobnego i zespołu Stevensa-Johnsona.</w:t>
      </w:r>
    </w:p>
    <w:p w14:paraId="1A59E06D" w14:textId="77777777" w:rsidR="004C57D3" w:rsidRPr="002A6C5D" w:rsidRDefault="004C57D3" w:rsidP="002A6C5D">
      <w:pPr>
        <w:autoSpaceDE w:val="0"/>
        <w:autoSpaceDN w:val="0"/>
        <w:adjustRightInd w:val="0"/>
        <w:rPr>
          <w:szCs w:val="22"/>
        </w:rPr>
      </w:pPr>
    </w:p>
    <w:p w14:paraId="050363FB" w14:textId="77777777" w:rsidR="004C57D3" w:rsidRPr="002A6C5D" w:rsidRDefault="008F3C5A" w:rsidP="00B84335">
      <w:pPr>
        <w:autoSpaceDE w:val="0"/>
        <w:autoSpaceDN w:val="0"/>
        <w:adjustRightInd w:val="0"/>
        <w:rPr>
          <w:i/>
          <w:szCs w:val="22"/>
        </w:rPr>
      </w:pPr>
      <w:r w:rsidRPr="002A6C5D">
        <w:rPr>
          <w:szCs w:val="22"/>
          <w:u w:val="single"/>
        </w:rPr>
        <w:t>Dzieci i młodzież</w:t>
      </w:r>
    </w:p>
    <w:p w14:paraId="6E1F585E" w14:textId="77777777" w:rsidR="004C57D3" w:rsidRPr="002A6C5D" w:rsidRDefault="008F3C5A" w:rsidP="002A6C5D">
      <w:pPr>
        <w:autoSpaceDE w:val="0"/>
        <w:autoSpaceDN w:val="0"/>
        <w:adjustRightInd w:val="0"/>
        <w:rPr>
          <w:szCs w:val="22"/>
        </w:rPr>
      </w:pPr>
      <w:r w:rsidRPr="002A6C5D">
        <w:rPr>
          <w:szCs w:val="22"/>
        </w:rPr>
        <w:t>Na ogół, typ i częstość występowania działań niepożądanych u dzieci i młodzieży były podobne do obserwowanych u dorosłych pacjentów.</w:t>
      </w:r>
    </w:p>
    <w:p w14:paraId="438DF33A" w14:textId="77777777" w:rsidR="004C57D3" w:rsidRPr="002A6C5D" w:rsidRDefault="004C57D3" w:rsidP="002A6C5D">
      <w:pPr>
        <w:autoSpaceDE w:val="0"/>
        <w:autoSpaceDN w:val="0"/>
        <w:adjustRightInd w:val="0"/>
        <w:rPr>
          <w:szCs w:val="22"/>
        </w:rPr>
      </w:pPr>
    </w:p>
    <w:p w14:paraId="37B8D342" w14:textId="77777777" w:rsidR="004C57D3" w:rsidRPr="002A6C5D" w:rsidRDefault="008F3C5A" w:rsidP="002A6C5D">
      <w:pPr>
        <w:autoSpaceDE w:val="0"/>
        <w:autoSpaceDN w:val="0"/>
        <w:adjustRightInd w:val="0"/>
        <w:rPr>
          <w:szCs w:val="22"/>
          <w:u w:val="single"/>
        </w:rPr>
      </w:pPr>
      <w:r w:rsidRPr="002A6C5D">
        <w:rPr>
          <w:szCs w:val="22"/>
          <w:u w:val="single"/>
        </w:rPr>
        <w:t>Tabelaryczne zestawienie działań niepożądanych</w:t>
      </w:r>
    </w:p>
    <w:p w14:paraId="488D66FD" w14:textId="77777777" w:rsidR="004C57D3" w:rsidRPr="002A6C5D" w:rsidRDefault="008F3C5A" w:rsidP="002A6C5D">
      <w:pPr>
        <w:autoSpaceDE w:val="0"/>
        <w:autoSpaceDN w:val="0"/>
        <w:adjustRightInd w:val="0"/>
        <w:rPr>
          <w:szCs w:val="22"/>
        </w:rPr>
      </w:pPr>
      <w:r w:rsidRPr="002A6C5D">
        <w:rPr>
          <w:szCs w:val="22"/>
        </w:rPr>
        <w:t>Poniższy wykaz działań niepożądanych ustalono na podstawie danych uzyskanych w badaniach klinicznych i po wprowadzeniu leku do obrotu. W Tabeli 7 poniżej, działania niepożądane uszeregowano wg układów narządowych i częstości występowania w następujący sposób: bardzo często (≥1/10), często (≥1/100 do &lt;1/10), niezbyt często (≥1/1000 do &lt;1/100), rzadko (≥1/10000 do &lt;1/1000) i częstość nieznana (nie może być określona na podstawie dostępnych danych). W obrębie każdej grupy o określonej częstości występowania objawy niepożądane są wymienione zgodnie ze zmniejszającym się nasileniem. Wymieniono działania występujące z największą częstością w różnych wskazaniach. Gwiazdka (*) w kolumnie Układ/narząd oznacza, że w punktach 4.3, 4.4 i 4.8 podano dodatkowe informacje.</w:t>
      </w:r>
    </w:p>
    <w:p w14:paraId="73B4D3D8" w14:textId="77777777" w:rsidR="004C57D3" w:rsidRPr="002A6C5D" w:rsidRDefault="004C57D3" w:rsidP="00B84335">
      <w:pPr>
        <w:autoSpaceDE w:val="0"/>
        <w:autoSpaceDN w:val="0"/>
        <w:adjustRightInd w:val="0"/>
        <w:rPr>
          <w:b/>
          <w:i/>
          <w:szCs w:val="22"/>
        </w:rPr>
      </w:pPr>
    </w:p>
    <w:p w14:paraId="7B3000CC" w14:textId="77777777" w:rsidR="004C57D3" w:rsidRPr="002A6C5D" w:rsidRDefault="008F3C5A" w:rsidP="002A6C5D">
      <w:pPr>
        <w:pStyle w:val="Tabletitlesticktogether"/>
        <w:spacing w:after="0"/>
      </w:pPr>
      <w:r w:rsidRPr="002A6C5D">
        <w:rPr>
          <w:bCs/>
        </w:rPr>
        <w:t>Tabela 7. Działania niepożądane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547"/>
        <w:gridCol w:w="1559"/>
        <w:gridCol w:w="4966"/>
      </w:tblGrid>
      <w:tr w:rsidR="004C57D3" w:rsidRPr="002A6C5D" w14:paraId="765C5F4D" w14:textId="77777777">
        <w:trPr>
          <w:cantSplit/>
          <w:trHeight w:val="20"/>
          <w:tblHeader/>
        </w:trPr>
        <w:tc>
          <w:tcPr>
            <w:tcW w:w="2547" w:type="dxa"/>
            <w:vAlign w:val="center"/>
          </w:tcPr>
          <w:p w14:paraId="7B9B91B5" w14:textId="77777777" w:rsidR="004C57D3" w:rsidRPr="002A6C5D" w:rsidRDefault="008F3C5A" w:rsidP="002A6C5D">
            <w:pPr>
              <w:pStyle w:val="Default"/>
              <w:jc w:val="center"/>
              <w:rPr>
                <w:sz w:val="22"/>
                <w:szCs w:val="22"/>
                <w:lang w:val="en-GB"/>
              </w:rPr>
            </w:pPr>
            <w:r w:rsidRPr="002A6C5D">
              <w:rPr>
                <w:rFonts w:eastAsia="Times New Roman"/>
                <w:b/>
                <w:bCs/>
                <w:sz w:val="22"/>
                <w:szCs w:val="22"/>
                <w:lang w:val="pl-PL"/>
              </w:rPr>
              <w:t>Klasyfikacja układów i narządów</w:t>
            </w:r>
          </w:p>
        </w:tc>
        <w:tc>
          <w:tcPr>
            <w:tcW w:w="1559" w:type="dxa"/>
            <w:vAlign w:val="center"/>
          </w:tcPr>
          <w:p w14:paraId="1A31D9D9" w14:textId="77777777" w:rsidR="004C57D3" w:rsidRPr="002A6C5D" w:rsidRDefault="008F3C5A" w:rsidP="002A6C5D">
            <w:pPr>
              <w:pStyle w:val="Default"/>
              <w:jc w:val="center"/>
              <w:rPr>
                <w:sz w:val="22"/>
                <w:szCs w:val="22"/>
                <w:lang w:val="en-GB"/>
              </w:rPr>
            </w:pPr>
            <w:r w:rsidRPr="002A6C5D">
              <w:rPr>
                <w:rFonts w:eastAsia="Times New Roman"/>
                <w:b/>
                <w:bCs/>
                <w:sz w:val="22"/>
                <w:szCs w:val="22"/>
                <w:lang w:val="pl-PL"/>
              </w:rPr>
              <w:t>Częstość występowania</w:t>
            </w:r>
          </w:p>
        </w:tc>
        <w:tc>
          <w:tcPr>
            <w:tcW w:w="4966" w:type="dxa"/>
            <w:vAlign w:val="center"/>
          </w:tcPr>
          <w:p w14:paraId="057F0E83" w14:textId="77777777" w:rsidR="004C57D3" w:rsidRPr="002A6C5D" w:rsidRDefault="008F3C5A" w:rsidP="002A6C5D">
            <w:pPr>
              <w:pStyle w:val="Default"/>
              <w:jc w:val="center"/>
              <w:rPr>
                <w:sz w:val="22"/>
                <w:szCs w:val="22"/>
                <w:lang w:val="en-GB"/>
              </w:rPr>
            </w:pPr>
            <w:r w:rsidRPr="002A6C5D">
              <w:rPr>
                <w:rFonts w:eastAsia="Times New Roman"/>
                <w:b/>
                <w:bCs/>
                <w:sz w:val="22"/>
                <w:szCs w:val="22"/>
                <w:lang w:val="pl-PL"/>
              </w:rPr>
              <w:t>Działania niepożądane</w:t>
            </w:r>
          </w:p>
        </w:tc>
      </w:tr>
      <w:tr w:rsidR="004C57D3" w:rsidRPr="002A6C5D" w14:paraId="511DE389" w14:textId="77777777">
        <w:trPr>
          <w:cantSplit/>
          <w:trHeight w:val="20"/>
        </w:trPr>
        <w:tc>
          <w:tcPr>
            <w:tcW w:w="2547" w:type="dxa"/>
            <w:vMerge w:val="restart"/>
          </w:tcPr>
          <w:p w14:paraId="50C0F127"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Zakażenia i zarażenia pasożytnicze* </w:t>
            </w:r>
          </w:p>
        </w:tc>
        <w:tc>
          <w:tcPr>
            <w:tcW w:w="1559" w:type="dxa"/>
          </w:tcPr>
          <w:p w14:paraId="14F03977"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Bardzo często </w:t>
            </w:r>
          </w:p>
        </w:tc>
        <w:tc>
          <w:tcPr>
            <w:tcW w:w="4966" w:type="dxa"/>
          </w:tcPr>
          <w:p w14:paraId="5ED94AF8" w14:textId="77777777" w:rsidR="004C57D3" w:rsidRPr="002A6C5D" w:rsidRDefault="008F3C5A" w:rsidP="002A6C5D">
            <w:pPr>
              <w:pStyle w:val="Table"/>
              <w:spacing w:after="0"/>
              <w:rPr>
                <w:lang w:val="pl-PL"/>
              </w:rPr>
            </w:pPr>
            <w:r w:rsidRPr="002A6C5D">
              <w:rPr>
                <w:rFonts w:eastAsia="Times New Roman"/>
                <w:lang w:val="pl-PL"/>
              </w:rPr>
              <w:t xml:space="preserve">Zakażenia dróg oddechowych (w tym zakażenia dolnych i górnych dróg oddechowych, zapalenie płuc, zapalenie zatok, zapalenie gardła, zapalenie części nosowej gardła i zapalenie płuc wywołane przez wirusa opryszczki) </w:t>
            </w:r>
          </w:p>
        </w:tc>
      </w:tr>
      <w:tr w:rsidR="004C57D3" w:rsidRPr="002A6C5D" w14:paraId="2E72A30D" w14:textId="77777777">
        <w:trPr>
          <w:cantSplit/>
          <w:trHeight w:val="20"/>
        </w:trPr>
        <w:tc>
          <w:tcPr>
            <w:tcW w:w="2547" w:type="dxa"/>
            <w:vMerge/>
          </w:tcPr>
          <w:p w14:paraId="02AED7A3" w14:textId="77777777" w:rsidR="004C57D3" w:rsidRPr="002A6C5D" w:rsidRDefault="004C57D3" w:rsidP="002A6C5D">
            <w:pPr>
              <w:pStyle w:val="Default"/>
              <w:rPr>
                <w:sz w:val="22"/>
                <w:szCs w:val="22"/>
                <w:lang w:val="pl-PL"/>
              </w:rPr>
            </w:pPr>
          </w:p>
        </w:tc>
        <w:tc>
          <w:tcPr>
            <w:tcW w:w="1559" w:type="dxa"/>
          </w:tcPr>
          <w:p w14:paraId="08934C07"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4966" w:type="dxa"/>
          </w:tcPr>
          <w:p w14:paraId="15D86AC9" w14:textId="77777777" w:rsidR="004C57D3" w:rsidRPr="002A6C5D" w:rsidRDefault="008F3C5A" w:rsidP="002A6C5D">
            <w:pPr>
              <w:pStyle w:val="Table"/>
              <w:spacing w:after="0"/>
              <w:rPr>
                <w:lang w:val="pl-PL"/>
              </w:rPr>
            </w:pPr>
            <w:r w:rsidRPr="002A6C5D">
              <w:rPr>
                <w:rFonts w:eastAsia="Times New Roman"/>
                <w:lang w:val="pl-PL"/>
              </w:rPr>
              <w:t xml:space="preserve">Zakażenia układowe (w tym posocznica, drożdżyca i grypa), </w:t>
            </w:r>
          </w:p>
          <w:p w14:paraId="2A855B02" w14:textId="77777777" w:rsidR="004C57D3" w:rsidRPr="002A6C5D" w:rsidRDefault="008F3C5A" w:rsidP="002A6C5D">
            <w:pPr>
              <w:pStyle w:val="Table"/>
              <w:spacing w:after="0"/>
              <w:rPr>
                <w:lang w:val="pl-PL"/>
              </w:rPr>
            </w:pPr>
            <w:r w:rsidRPr="002A6C5D">
              <w:rPr>
                <w:rFonts w:eastAsia="Times New Roman"/>
                <w:lang w:val="pl-PL"/>
              </w:rPr>
              <w:t xml:space="preserve">Zakażenia jelitowe (w tym wirusowe zapalenie żołądka i jelit), </w:t>
            </w:r>
          </w:p>
          <w:p w14:paraId="59011695" w14:textId="77777777" w:rsidR="004C57D3" w:rsidRPr="002A6C5D" w:rsidRDefault="008F3C5A" w:rsidP="002A6C5D">
            <w:pPr>
              <w:pStyle w:val="Table"/>
              <w:spacing w:after="0"/>
              <w:rPr>
                <w:lang w:val="pl-PL"/>
              </w:rPr>
            </w:pPr>
            <w:r w:rsidRPr="002A6C5D">
              <w:rPr>
                <w:rFonts w:eastAsia="Times New Roman"/>
                <w:lang w:val="pl-PL"/>
              </w:rPr>
              <w:t xml:space="preserve">Zakażenia skóry i tkanek miękkich (w tym zanokcica, zapalenie tkanki łącznej, liszajec, martwicze zapalenie powięzi i półpasiec), </w:t>
            </w:r>
          </w:p>
          <w:p w14:paraId="19CC32D4" w14:textId="77777777" w:rsidR="004C57D3" w:rsidRPr="002A6C5D" w:rsidRDefault="008F3C5A" w:rsidP="002A6C5D">
            <w:pPr>
              <w:pStyle w:val="Table"/>
              <w:spacing w:after="0"/>
              <w:rPr>
                <w:lang w:val="pl-PL"/>
              </w:rPr>
            </w:pPr>
            <w:r w:rsidRPr="002A6C5D">
              <w:rPr>
                <w:rFonts w:eastAsia="Times New Roman"/>
                <w:lang w:val="pl-PL"/>
              </w:rPr>
              <w:t xml:space="preserve">Zakażenia ucha, </w:t>
            </w:r>
          </w:p>
          <w:p w14:paraId="49C69EF8" w14:textId="77777777" w:rsidR="004C57D3" w:rsidRPr="002A6C5D" w:rsidRDefault="008F3C5A" w:rsidP="002A6C5D">
            <w:pPr>
              <w:pStyle w:val="Table"/>
              <w:spacing w:after="0"/>
              <w:rPr>
                <w:lang w:val="pl-PL"/>
              </w:rPr>
            </w:pPr>
            <w:r w:rsidRPr="002A6C5D">
              <w:rPr>
                <w:rFonts w:eastAsia="Times New Roman"/>
                <w:lang w:val="pl-PL"/>
              </w:rPr>
              <w:t xml:space="preserve">Zakażenia w obrębie jamy ustnej (w tym zakażenie wirusem opryszczki pospolitej, opryszczka wargowa i zakażenia zębów), </w:t>
            </w:r>
          </w:p>
          <w:p w14:paraId="63CD7386" w14:textId="77777777" w:rsidR="004C57D3" w:rsidRPr="002A6C5D" w:rsidRDefault="008F3C5A" w:rsidP="002A6C5D">
            <w:pPr>
              <w:pStyle w:val="Table"/>
              <w:spacing w:after="0"/>
              <w:rPr>
                <w:lang w:val="pl-PL"/>
              </w:rPr>
            </w:pPr>
            <w:r w:rsidRPr="002A6C5D">
              <w:rPr>
                <w:rFonts w:eastAsia="Times New Roman"/>
                <w:lang w:val="pl-PL"/>
              </w:rPr>
              <w:t xml:space="preserve">Zakażenia dróg rodnych (w tym zakażenie grzybicze sromu i pochwy), </w:t>
            </w:r>
          </w:p>
          <w:p w14:paraId="5BD5B6F1" w14:textId="77777777" w:rsidR="004C57D3" w:rsidRPr="002A6C5D" w:rsidRDefault="008F3C5A" w:rsidP="002A6C5D">
            <w:pPr>
              <w:pStyle w:val="Table"/>
              <w:spacing w:after="0"/>
              <w:rPr>
                <w:lang w:val="pl-PL"/>
              </w:rPr>
            </w:pPr>
            <w:r w:rsidRPr="002A6C5D">
              <w:rPr>
                <w:rFonts w:eastAsia="Times New Roman"/>
                <w:lang w:val="pl-PL"/>
              </w:rPr>
              <w:t xml:space="preserve">Zakażenia dróg moczowych (w tym odmiedniczkowe zapalenie nerek), </w:t>
            </w:r>
          </w:p>
          <w:p w14:paraId="30D81E88" w14:textId="77777777" w:rsidR="004C57D3" w:rsidRPr="002A6C5D" w:rsidRDefault="008F3C5A" w:rsidP="002A6C5D">
            <w:pPr>
              <w:pStyle w:val="Table"/>
              <w:spacing w:after="0"/>
              <w:rPr>
                <w:lang w:val="en-GB"/>
              </w:rPr>
            </w:pPr>
            <w:r w:rsidRPr="002A6C5D">
              <w:rPr>
                <w:rFonts w:eastAsia="Times New Roman"/>
                <w:lang w:val="pl-PL"/>
              </w:rPr>
              <w:t xml:space="preserve">Zakażenia grzybicze, </w:t>
            </w:r>
          </w:p>
          <w:p w14:paraId="6E181F38" w14:textId="77777777" w:rsidR="004C57D3" w:rsidRPr="002A6C5D" w:rsidRDefault="008F3C5A" w:rsidP="002A6C5D">
            <w:pPr>
              <w:pStyle w:val="Table"/>
              <w:spacing w:after="0"/>
              <w:rPr>
                <w:lang w:val="en-GB"/>
              </w:rPr>
            </w:pPr>
            <w:r w:rsidRPr="002A6C5D">
              <w:rPr>
                <w:rFonts w:eastAsia="Times New Roman"/>
                <w:lang w:val="pl-PL"/>
              </w:rPr>
              <w:t xml:space="preserve">Zakażenia stawów </w:t>
            </w:r>
          </w:p>
        </w:tc>
      </w:tr>
      <w:tr w:rsidR="004C57D3" w:rsidRPr="002A6C5D" w14:paraId="298D043B" w14:textId="77777777">
        <w:trPr>
          <w:cantSplit/>
          <w:trHeight w:val="20"/>
        </w:trPr>
        <w:tc>
          <w:tcPr>
            <w:tcW w:w="2547" w:type="dxa"/>
            <w:vMerge/>
          </w:tcPr>
          <w:p w14:paraId="7EE5FF5D" w14:textId="77777777" w:rsidR="004C57D3" w:rsidRPr="002A6C5D" w:rsidRDefault="004C57D3" w:rsidP="002A6C5D">
            <w:pPr>
              <w:pStyle w:val="Default"/>
              <w:rPr>
                <w:sz w:val="22"/>
                <w:szCs w:val="22"/>
                <w:lang w:val="en-GB"/>
              </w:rPr>
            </w:pPr>
          </w:p>
        </w:tc>
        <w:tc>
          <w:tcPr>
            <w:tcW w:w="1559" w:type="dxa"/>
          </w:tcPr>
          <w:p w14:paraId="5882843A"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4966" w:type="dxa"/>
          </w:tcPr>
          <w:p w14:paraId="22177F36" w14:textId="77777777" w:rsidR="004C57D3" w:rsidRPr="002A6C5D" w:rsidRDefault="008F3C5A" w:rsidP="002A6C5D">
            <w:pPr>
              <w:pStyle w:val="Table"/>
              <w:spacing w:after="0"/>
              <w:rPr>
                <w:lang w:val="pl-PL"/>
              </w:rPr>
            </w:pPr>
            <w:r w:rsidRPr="002A6C5D">
              <w:rPr>
                <w:rFonts w:eastAsia="Times New Roman"/>
                <w:lang w:val="pl-PL"/>
              </w:rPr>
              <w:t xml:space="preserve">Zakażenia układu nerwowego (w tym wirusowe zapalenie opon mózgowych), </w:t>
            </w:r>
          </w:p>
          <w:p w14:paraId="7A7801CC" w14:textId="77777777" w:rsidR="004C57D3" w:rsidRPr="002A6C5D" w:rsidRDefault="008F3C5A" w:rsidP="002A6C5D">
            <w:pPr>
              <w:pStyle w:val="Table"/>
              <w:spacing w:after="0"/>
              <w:rPr>
                <w:lang w:val="pl-PL"/>
              </w:rPr>
            </w:pPr>
            <w:r w:rsidRPr="002A6C5D">
              <w:rPr>
                <w:rFonts w:eastAsia="Times New Roman"/>
                <w:lang w:val="pl-PL"/>
              </w:rPr>
              <w:t xml:space="preserve">Zakażenia oportunistyczne i gruźlica (w tym kokcydioidomykoza, histoplazmoza i zakażenie Mycobacterium avium complex), </w:t>
            </w:r>
          </w:p>
          <w:p w14:paraId="68E9DE60" w14:textId="77777777" w:rsidR="004C57D3" w:rsidRPr="002A6C5D" w:rsidRDefault="008F3C5A" w:rsidP="002A6C5D">
            <w:pPr>
              <w:pStyle w:val="Table"/>
              <w:spacing w:after="0"/>
              <w:rPr>
                <w:lang w:val="pl-PL"/>
              </w:rPr>
            </w:pPr>
            <w:r w:rsidRPr="002A6C5D">
              <w:rPr>
                <w:rFonts w:eastAsia="Times New Roman"/>
                <w:lang w:val="pl-PL"/>
              </w:rPr>
              <w:t xml:space="preserve">Zakażenia bakteryjne, </w:t>
            </w:r>
          </w:p>
          <w:p w14:paraId="6F04FF09" w14:textId="77777777" w:rsidR="004C57D3" w:rsidRPr="002A6C5D" w:rsidRDefault="008F3C5A" w:rsidP="002A6C5D">
            <w:pPr>
              <w:pStyle w:val="Table"/>
              <w:spacing w:after="0"/>
              <w:rPr>
                <w:lang w:val="pl-PL"/>
              </w:rPr>
            </w:pPr>
            <w:r w:rsidRPr="002A6C5D">
              <w:rPr>
                <w:rFonts w:eastAsia="Times New Roman"/>
                <w:lang w:val="pl-PL"/>
              </w:rPr>
              <w:t xml:space="preserve">Zakażenia oka, </w:t>
            </w:r>
          </w:p>
          <w:p w14:paraId="2DB8E745" w14:textId="77777777" w:rsidR="004C57D3" w:rsidRPr="002A6C5D" w:rsidRDefault="008F3C5A" w:rsidP="002A6C5D">
            <w:pPr>
              <w:pStyle w:val="Table"/>
              <w:spacing w:after="0"/>
              <w:rPr>
                <w:lang w:val="pl-PL"/>
              </w:rPr>
            </w:pPr>
            <w:r w:rsidRPr="002A6C5D">
              <w:rPr>
                <w:rFonts w:eastAsia="Times New Roman"/>
                <w:lang w:val="pl-PL"/>
              </w:rPr>
              <w:t>Zapalenie uchyłków</w:t>
            </w:r>
            <w:r w:rsidRPr="002A6C5D">
              <w:rPr>
                <w:rFonts w:eastAsia="Times New Roman"/>
                <w:vertAlign w:val="superscript"/>
                <w:lang w:val="pl-PL"/>
              </w:rPr>
              <w:t>1)</w:t>
            </w:r>
            <w:r w:rsidRPr="002A6C5D">
              <w:rPr>
                <w:rFonts w:eastAsia="Times New Roman"/>
                <w:sz w:val="14"/>
                <w:szCs w:val="14"/>
                <w:lang w:val="pl-PL"/>
              </w:rPr>
              <w:t xml:space="preserve"> </w:t>
            </w:r>
          </w:p>
        </w:tc>
      </w:tr>
      <w:tr w:rsidR="004C57D3" w:rsidRPr="002A6C5D" w14:paraId="76F29459" w14:textId="77777777">
        <w:trPr>
          <w:cantSplit/>
          <w:trHeight w:val="20"/>
        </w:trPr>
        <w:tc>
          <w:tcPr>
            <w:tcW w:w="2547" w:type="dxa"/>
            <w:vMerge w:val="restart"/>
          </w:tcPr>
          <w:p w14:paraId="21E80DD2" w14:textId="77777777" w:rsidR="004C57D3" w:rsidRPr="002A6C5D" w:rsidRDefault="008F3C5A" w:rsidP="002A6C5D">
            <w:pPr>
              <w:pStyle w:val="Default"/>
              <w:rPr>
                <w:sz w:val="22"/>
                <w:szCs w:val="22"/>
                <w:lang w:val="pl-PL"/>
              </w:rPr>
            </w:pPr>
            <w:r w:rsidRPr="002A6C5D">
              <w:rPr>
                <w:rFonts w:eastAsia="Times New Roman"/>
                <w:sz w:val="22"/>
                <w:szCs w:val="22"/>
                <w:lang w:val="pl-PL"/>
              </w:rPr>
              <w:t>Nowotwory łagodne, złośliwe i nieokreślone (w tym torbiele i polipy)*</w:t>
            </w:r>
          </w:p>
        </w:tc>
        <w:tc>
          <w:tcPr>
            <w:tcW w:w="1559" w:type="dxa"/>
          </w:tcPr>
          <w:p w14:paraId="5E670894" w14:textId="77777777" w:rsidR="004C57D3" w:rsidRPr="002A6C5D" w:rsidRDefault="008F3C5A" w:rsidP="002A6C5D">
            <w:pPr>
              <w:pStyle w:val="Default"/>
              <w:rPr>
                <w:sz w:val="22"/>
                <w:szCs w:val="22"/>
                <w:lang w:val="en-GB"/>
              </w:rPr>
            </w:pPr>
            <w:r w:rsidRPr="002A6C5D">
              <w:rPr>
                <w:rFonts w:eastAsia="Times New Roman"/>
                <w:sz w:val="22"/>
                <w:szCs w:val="22"/>
                <w:lang w:val="pl-PL"/>
              </w:rPr>
              <w:t>Często</w:t>
            </w:r>
          </w:p>
        </w:tc>
        <w:tc>
          <w:tcPr>
            <w:tcW w:w="4966" w:type="dxa"/>
          </w:tcPr>
          <w:p w14:paraId="31C1070F" w14:textId="77777777" w:rsidR="004C57D3" w:rsidRPr="002A6C5D" w:rsidRDefault="008F3C5A" w:rsidP="002A6C5D">
            <w:pPr>
              <w:pStyle w:val="Table"/>
              <w:spacing w:after="0"/>
              <w:rPr>
                <w:lang w:val="pl-PL"/>
              </w:rPr>
            </w:pPr>
            <w:r w:rsidRPr="002A6C5D">
              <w:rPr>
                <w:rFonts w:eastAsia="Times New Roman"/>
                <w:lang w:val="pl-PL"/>
              </w:rPr>
              <w:t>Rak skóry z wyjątkiem czerniaka (w tym rak podstawnokomórkowy i rak płaskonabłonkowy),</w:t>
            </w:r>
          </w:p>
          <w:p w14:paraId="55389680" w14:textId="77777777" w:rsidR="004C57D3" w:rsidRPr="002A6C5D" w:rsidRDefault="008F3C5A" w:rsidP="002A6C5D">
            <w:pPr>
              <w:pStyle w:val="Table"/>
              <w:spacing w:after="0"/>
              <w:rPr>
                <w:lang w:val="en-GB"/>
              </w:rPr>
            </w:pPr>
            <w:r w:rsidRPr="002A6C5D">
              <w:rPr>
                <w:rFonts w:eastAsia="Times New Roman"/>
                <w:lang w:val="pl-PL"/>
              </w:rPr>
              <w:t>Nowotwór łagodny</w:t>
            </w:r>
          </w:p>
        </w:tc>
      </w:tr>
      <w:tr w:rsidR="004C57D3" w:rsidRPr="002A6C5D" w14:paraId="64A50AFE" w14:textId="77777777">
        <w:trPr>
          <w:cantSplit/>
          <w:trHeight w:val="20"/>
        </w:trPr>
        <w:tc>
          <w:tcPr>
            <w:tcW w:w="2547" w:type="dxa"/>
            <w:vMerge/>
          </w:tcPr>
          <w:p w14:paraId="53321118" w14:textId="77777777" w:rsidR="004C57D3" w:rsidRPr="002A6C5D" w:rsidRDefault="004C57D3" w:rsidP="002A6C5D">
            <w:pPr>
              <w:pStyle w:val="Default"/>
              <w:rPr>
                <w:sz w:val="22"/>
                <w:szCs w:val="22"/>
                <w:lang w:val="en-GB"/>
              </w:rPr>
            </w:pPr>
          </w:p>
        </w:tc>
        <w:tc>
          <w:tcPr>
            <w:tcW w:w="1559" w:type="dxa"/>
          </w:tcPr>
          <w:p w14:paraId="42C69BD0"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4966" w:type="dxa"/>
          </w:tcPr>
          <w:p w14:paraId="58544916" w14:textId="77777777" w:rsidR="004C57D3" w:rsidRPr="002A6C5D" w:rsidRDefault="008F3C5A" w:rsidP="002A6C5D">
            <w:pPr>
              <w:pStyle w:val="Table"/>
              <w:spacing w:after="0"/>
              <w:rPr>
                <w:lang w:val="pl-PL"/>
              </w:rPr>
            </w:pPr>
            <w:r w:rsidRPr="002A6C5D">
              <w:rPr>
                <w:rFonts w:eastAsia="Times New Roman"/>
                <w:lang w:val="pl-PL"/>
              </w:rPr>
              <w:t xml:space="preserve">Chłoniak**, </w:t>
            </w:r>
          </w:p>
          <w:p w14:paraId="3484B89E" w14:textId="77777777" w:rsidR="004C57D3" w:rsidRPr="002A6C5D" w:rsidRDefault="008F3C5A" w:rsidP="002A6C5D">
            <w:pPr>
              <w:pStyle w:val="Table"/>
              <w:spacing w:after="0"/>
              <w:rPr>
                <w:lang w:val="pl-PL"/>
              </w:rPr>
            </w:pPr>
            <w:r w:rsidRPr="002A6C5D">
              <w:rPr>
                <w:rFonts w:eastAsia="Times New Roman"/>
                <w:lang w:val="pl-PL"/>
              </w:rPr>
              <w:t xml:space="preserve">Nowotwór narządów litych (w tym rak piersi, rak płuc i rak gruczołu tarczowego), </w:t>
            </w:r>
          </w:p>
          <w:p w14:paraId="62AB6741" w14:textId="77777777" w:rsidR="004C57D3" w:rsidRPr="002A6C5D" w:rsidRDefault="008F3C5A" w:rsidP="002A6C5D">
            <w:pPr>
              <w:pStyle w:val="Table"/>
              <w:spacing w:after="0"/>
              <w:rPr>
                <w:lang w:val="en-GB"/>
              </w:rPr>
            </w:pPr>
            <w:r w:rsidRPr="002A6C5D">
              <w:rPr>
                <w:rFonts w:eastAsia="Times New Roman"/>
                <w:lang w:val="pl-PL"/>
              </w:rPr>
              <w:t xml:space="preserve">Czerniak** </w:t>
            </w:r>
          </w:p>
        </w:tc>
      </w:tr>
      <w:tr w:rsidR="004C57D3" w:rsidRPr="002A6C5D" w14:paraId="0B27E378" w14:textId="77777777">
        <w:trPr>
          <w:cantSplit/>
          <w:trHeight w:val="20"/>
        </w:trPr>
        <w:tc>
          <w:tcPr>
            <w:tcW w:w="2547" w:type="dxa"/>
            <w:vMerge/>
          </w:tcPr>
          <w:p w14:paraId="2AA39F12" w14:textId="77777777" w:rsidR="004C57D3" w:rsidRPr="002A6C5D" w:rsidRDefault="004C57D3" w:rsidP="002A6C5D">
            <w:pPr>
              <w:pStyle w:val="Default"/>
              <w:rPr>
                <w:sz w:val="22"/>
                <w:szCs w:val="22"/>
                <w:lang w:val="en-GB"/>
              </w:rPr>
            </w:pPr>
          </w:p>
        </w:tc>
        <w:tc>
          <w:tcPr>
            <w:tcW w:w="1559" w:type="dxa"/>
          </w:tcPr>
          <w:p w14:paraId="621A457C"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Rzadko </w:t>
            </w:r>
          </w:p>
        </w:tc>
        <w:tc>
          <w:tcPr>
            <w:tcW w:w="4966" w:type="dxa"/>
          </w:tcPr>
          <w:p w14:paraId="24E89EFC" w14:textId="77777777" w:rsidR="004C57D3" w:rsidRPr="002A6C5D" w:rsidRDefault="008F3C5A" w:rsidP="002A6C5D">
            <w:pPr>
              <w:pStyle w:val="Table"/>
              <w:spacing w:after="0"/>
              <w:rPr>
                <w:lang w:val="en-GB"/>
              </w:rPr>
            </w:pPr>
            <w:r w:rsidRPr="002A6C5D">
              <w:rPr>
                <w:rFonts w:eastAsia="Times New Roman"/>
                <w:lang w:val="pl-PL"/>
              </w:rPr>
              <w:t>Białaczka</w:t>
            </w:r>
            <w:r w:rsidRPr="002A6C5D">
              <w:rPr>
                <w:rFonts w:eastAsia="Times New Roman"/>
                <w:vertAlign w:val="superscript"/>
                <w:lang w:val="pl-PL"/>
              </w:rPr>
              <w:t>1)</w:t>
            </w:r>
            <w:r w:rsidRPr="002A6C5D">
              <w:rPr>
                <w:rFonts w:eastAsia="Times New Roman"/>
                <w:sz w:val="14"/>
                <w:szCs w:val="14"/>
                <w:lang w:val="pl-PL"/>
              </w:rPr>
              <w:t xml:space="preserve"> </w:t>
            </w:r>
          </w:p>
        </w:tc>
      </w:tr>
      <w:tr w:rsidR="004C57D3" w:rsidRPr="002A6C5D" w14:paraId="0A027584" w14:textId="77777777">
        <w:trPr>
          <w:cantSplit/>
          <w:trHeight w:val="20"/>
        </w:trPr>
        <w:tc>
          <w:tcPr>
            <w:tcW w:w="2547" w:type="dxa"/>
            <w:vMerge/>
          </w:tcPr>
          <w:p w14:paraId="144E35BC" w14:textId="77777777" w:rsidR="004C57D3" w:rsidRPr="002A6C5D" w:rsidRDefault="004C57D3" w:rsidP="002A6C5D">
            <w:pPr>
              <w:pStyle w:val="Default"/>
              <w:rPr>
                <w:sz w:val="22"/>
                <w:szCs w:val="22"/>
                <w:lang w:val="en-GB"/>
              </w:rPr>
            </w:pPr>
          </w:p>
        </w:tc>
        <w:tc>
          <w:tcPr>
            <w:tcW w:w="1559" w:type="dxa"/>
          </w:tcPr>
          <w:p w14:paraId="1770172F"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Częstość nieznana </w:t>
            </w:r>
          </w:p>
        </w:tc>
        <w:tc>
          <w:tcPr>
            <w:tcW w:w="4966" w:type="dxa"/>
          </w:tcPr>
          <w:p w14:paraId="42362E28" w14:textId="77777777" w:rsidR="004C57D3" w:rsidRPr="002A6C5D" w:rsidRDefault="008F3C5A" w:rsidP="002A6C5D">
            <w:pPr>
              <w:pStyle w:val="Table"/>
              <w:spacing w:after="0"/>
              <w:rPr>
                <w:sz w:val="14"/>
                <w:szCs w:val="14"/>
                <w:lang w:val="pl-PL"/>
              </w:rPr>
            </w:pPr>
            <w:r w:rsidRPr="002A6C5D">
              <w:rPr>
                <w:rFonts w:eastAsia="Times New Roman"/>
                <w:lang w:val="pl-PL"/>
              </w:rPr>
              <w:t>Chłoniak T-komórkowy wątrobowo-śledzionowy</w:t>
            </w:r>
            <w:r w:rsidRPr="002A6C5D">
              <w:rPr>
                <w:rFonts w:eastAsia="Times New Roman"/>
                <w:vertAlign w:val="superscript"/>
                <w:lang w:val="pl-PL"/>
              </w:rPr>
              <w:t>1)</w:t>
            </w:r>
            <w:r w:rsidRPr="002A6C5D">
              <w:rPr>
                <w:rFonts w:eastAsia="Times New Roman"/>
                <w:lang w:val="pl-PL"/>
              </w:rPr>
              <w:t>,</w:t>
            </w:r>
            <w:r w:rsidRPr="002A6C5D">
              <w:rPr>
                <w:rFonts w:eastAsia="Times New Roman"/>
                <w:sz w:val="14"/>
                <w:szCs w:val="14"/>
                <w:lang w:val="pl-PL"/>
              </w:rPr>
              <w:t xml:space="preserve"> </w:t>
            </w:r>
          </w:p>
          <w:p w14:paraId="33958455" w14:textId="77777777" w:rsidR="004C57D3" w:rsidRPr="002A6C5D" w:rsidRDefault="008F3C5A" w:rsidP="002A6C5D">
            <w:pPr>
              <w:pStyle w:val="Table"/>
              <w:spacing w:after="0"/>
              <w:rPr>
                <w:lang w:val="pl-PL"/>
              </w:rPr>
            </w:pPr>
            <w:r w:rsidRPr="002A6C5D">
              <w:rPr>
                <w:rFonts w:eastAsia="Times New Roman"/>
                <w:lang w:val="pl-PL"/>
              </w:rPr>
              <w:t>Rak z komórek Merkla (neuroendokrynny nowotwór złośliwy skóry)</w:t>
            </w:r>
            <w:r w:rsidRPr="002A6C5D">
              <w:rPr>
                <w:rFonts w:eastAsia="Times New Roman"/>
                <w:vertAlign w:val="superscript"/>
                <w:lang w:val="pl-PL"/>
              </w:rPr>
              <w:t> 1)</w:t>
            </w:r>
            <w:r w:rsidRPr="002A6C5D">
              <w:rPr>
                <w:rFonts w:eastAsia="Times New Roman"/>
                <w:lang w:val="pl-PL"/>
              </w:rPr>
              <w:t>, mięsak Kaposiego</w:t>
            </w:r>
          </w:p>
        </w:tc>
      </w:tr>
      <w:tr w:rsidR="004C57D3" w:rsidRPr="002A6C5D" w14:paraId="586FA894" w14:textId="77777777">
        <w:trPr>
          <w:cantSplit/>
          <w:trHeight w:val="20"/>
        </w:trPr>
        <w:tc>
          <w:tcPr>
            <w:tcW w:w="2547" w:type="dxa"/>
            <w:vMerge w:val="restart"/>
          </w:tcPr>
          <w:p w14:paraId="1B630B1E"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Zaburzenia krwi i układu chłonnego* </w:t>
            </w:r>
          </w:p>
          <w:p w14:paraId="41AE4049" w14:textId="77777777" w:rsidR="004C57D3" w:rsidRPr="002A6C5D" w:rsidRDefault="004C57D3" w:rsidP="002A6C5D">
            <w:pPr>
              <w:pStyle w:val="Default"/>
              <w:rPr>
                <w:sz w:val="22"/>
                <w:szCs w:val="22"/>
                <w:lang w:val="pl-PL"/>
              </w:rPr>
            </w:pPr>
          </w:p>
        </w:tc>
        <w:tc>
          <w:tcPr>
            <w:tcW w:w="1559" w:type="dxa"/>
          </w:tcPr>
          <w:p w14:paraId="54E507CF"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Bardzo często </w:t>
            </w:r>
          </w:p>
        </w:tc>
        <w:tc>
          <w:tcPr>
            <w:tcW w:w="4966" w:type="dxa"/>
          </w:tcPr>
          <w:p w14:paraId="7169817D" w14:textId="77777777" w:rsidR="004C57D3" w:rsidRPr="002A6C5D" w:rsidRDefault="008F3C5A" w:rsidP="002A6C5D">
            <w:pPr>
              <w:pStyle w:val="Table"/>
              <w:spacing w:after="0"/>
              <w:rPr>
                <w:lang w:val="pl-PL"/>
              </w:rPr>
            </w:pPr>
            <w:r w:rsidRPr="002A6C5D">
              <w:rPr>
                <w:rFonts w:eastAsia="Times New Roman"/>
                <w:lang w:val="pl-PL"/>
              </w:rPr>
              <w:t xml:space="preserve">Leukopenia (w tym neutropenia i agranulocytoza), </w:t>
            </w:r>
          </w:p>
          <w:p w14:paraId="77998AD3" w14:textId="77777777" w:rsidR="004C57D3" w:rsidRPr="002A6C5D" w:rsidRDefault="008F3C5A" w:rsidP="002A6C5D">
            <w:pPr>
              <w:pStyle w:val="Table"/>
              <w:spacing w:after="0"/>
              <w:rPr>
                <w:lang w:val="en-GB"/>
              </w:rPr>
            </w:pPr>
            <w:r w:rsidRPr="002A6C5D">
              <w:rPr>
                <w:rFonts w:eastAsia="Times New Roman"/>
                <w:lang w:val="pl-PL"/>
              </w:rPr>
              <w:t xml:space="preserve">Niedokrwistość </w:t>
            </w:r>
          </w:p>
        </w:tc>
      </w:tr>
      <w:tr w:rsidR="004C57D3" w:rsidRPr="002A6C5D" w14:paraId="63807D6E" w14:textId="77777777">
        <w:trPr>
          <w:cantSplit/>
          <w:trHeight w:val="20"/>
        </w:trPr>
        <w:tc>
          <w:tcPr>
            <w:tcW w:w="2547" w:type="dxa"/>
            <w:vMerge/>
          </w:tcPr>
          <w:p w14:paraId="4EA30D35" w14:textId="77777777" w:rsidR="004C57D3" w:rsidRPr="002A6C5D" w:rsidRDefault="004C57D3" w:rsidP="002A6C5D">
            <w:pPr>
              <w:pStyle w:val="Default"/>
              <w:rPr>
                <w:sz w:val="22"/>
                <w:szCs w:val="22"/>
                <w:lang w:val="en-GB"/>
              </w:rPr>
            </w:pPr>
          </w:p>
        </w:tc>
        <w:tc>
          <w:tcPr>
            <w:tcW w:w="1559" w:type="dxa"/>
          </w:tcPr>
          <w:p w14:paraId="603E831E" w14:textId="77777777" w:rsidR="004C57D3" w:rsidRPr="002A6C5D" w:rsidRDefault="008F3C5A" w:rsidP="002A6C5D">
            <w:pPr>
              <w:pStyle w:val="Default"/>
              <w:rPr>
                <w:sz w:val="22"/>
                <w:szCs w:val="22"/>
                <w:lang w:val="en-GB"/>
              </w:rPr>
            </w:pPr>
            <w:r w:rsidRPr="002A6C5D">
              <w:rPr>
                <w:rFonts w:eastAsia="Times New Roman"/>
                <w:sz w:val="22"/>
                <w:szCs w:val="22"/>
                <w:lang w:val="pl-PL"/>
              </w:rPr>
              <w:t>Często</w:t>
            </w:r>
          </w:p>
        </w:tc>
        <w:tc>
          <w:tcPr>
            <w:tcW w:w="4966" w:type="dxa"/>
          </w:tcPr>
          <w:p w14:paraId="59390012" w14:textId="77777777" w:rsidR="004C57D3" w:rsidRPr="002A6C5D" w:rsidRDefault="008F3C5A" w:rsidP="002A6C5D">
            <w:pPr>
              <w:pStyle w:val="Table"/>
              <w:spacing w:after="0"/>
              <w:rPr>
                <w:lang w:val="pl-PL"/>
              </w:rPr>
            </w:pPr>
            <w:r w:rsidRPr="002A6C5D">
              <w:rPr>
                <w:rFonts w:eastAsia="Times New Roman"/>
                <w:lang w:val="pl-PL"/>
              </w:rPr>
              <w:t xml:space="preserve">Leukocytoza, </w:t>
            </w:r>
          </w:p>
          <w:p w14:paraId="7AC49B23" w14:textId="77777777" w:rsidR="004C57D3" w:rsidRPr="002A6C5D" w:rsidRDefault="008F3C5A" w:rsidP="002A6C5D">
            <w:pPr>
              <w:pStyle w:val="Table"/>
              <w:spacing w:after="0"/>
              <w:rPr>
                <w:lang w:val="pl-PL"/>
              </w:rPr>
            </w:pPr>
            <w:r w:rsidRPr="002A6C5D">
              <w:rPr>
                <w:rFonts w:eastAsia="Times New Roman"/>
                <w:lang w:val="pl-PL"/>
              </w:rPr>
              <w:t xml:space="preserve">Zmniejszenie liczby płytek krwi </w:t>
            </w:r>
          </w:p>
        </w:tc>
      </w:tr>
      <w:tr w:rsidR="004C57D3" w:rsidRPr="002A6C5D" w14:paraId="2154F394" w14:textId="77777777">
        <w:trPr>
          <w:cantSplit/>
          <w:trHeight w:val="20"/>
        </w:trPr>
        <w:tc>
          <w:tcPr>
            <w:tcW w:w="2547" w:type="dxa"/>
            <w:vMerge/>
          </w:tcPr>
          <w:p w14:paraId="5358DE92" w14:textId="77777777" w:rsidR="004C57D3" w:rsidRPr="002A6C5D" w:rsidRDefault="004C57D3" w:rsidP="002A6C5D">
            <w:pPr>
              <w:pStyle w:val="Default"/>
              <w:rPr>
                <w:sz w:val="22"/>
                <w:szCs w:val="22"/>
                <w:lang w:val="pl-PL"/>
              </w:rPr>
            </w:pPr>
          </w:p>
        </w:tc>
        <w:tc>
          <w:tcPr>
            <w:tcW w:w="1559" w:type="dxa"/>
          </w:tcPr>
          <w:p w14:paraId="135F5950"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4966" w:type="dxa"/>
          </w:tcPr>
          <w:p w14:paraId="4BF21679" w14:textId="77777777" w:rsidR="004C57D3" w:rsidRPr="002A6C5D" w:rsidRDefault="008F3C5A" w:rsidP="002A6C5D">
            <w:pPr>
              <w:pStyle w:val="Table"/>
              <w:spacing w:after="0"/>
              <w:rPr>
                <w:lang w:val="en-GB"/>
              </w:rPr>
            </w:pPr>
            <w:r w:rsidRPr="002A6C5D">
              <w:rPr>
                <w:rFonts w:eastAsia="Times New Roman"/>
                <w:lang w:val="pl-PL"/>
              </w:rPr>
              <w:t xml:space="preserve">Samoistna plamica małopłytkowa </w:t>
            </w:r>
          </w:p>
        </w:tc>
      </w:tr>
      <w:tr w:rsidR="004C57D3" w:rsidRPr="002A6C5D" w14:paraId="208F7E9F" w14:textId="77777777">
        <w:trPr>
          <w:cantSplit/>
          <w:trHeight w:val="20"/>
        </w:trPr>
        <w:tc>
          <w:tcPr>
            <w:tcW w:w="2547" w:type="dxa"/>
            <w:vMerge/>
          </w:tcPr>
          <w:p w14:paraId="53114384" w14:textId="77777777" w:rsidR="004C57D3" w:rsidRPr="002A6C5D" w:rsidRDefault="004C57D3" w:rsidP="002A6C5D">
            <w:pPr>
              <w:pStyle w:val="Default"/>
              <w:rPr>
                <w:sz w:val="22"/>
                <w:szCs w:val="22"/>
                <w:lang w:val="en-GB"/>
              </w:rPr>
            </w:pPr>
          </w:p>
        </w:tc>
        <w:tc>
          <w:tcPr>
            <w:tcW w:w="1559" w:type="dxa"/>
          </w:tcPr>
          <w:p w14:paraId="5857F51F"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Rzadko </w:t>
            </w:r>
          </w:p>
        </w:tc>
        <w:tc>
          <w:tcPr>
            <w:tcW w:w="4966" w:type="dxa"/>
          </w:tcPr>
          <w:p w14:paraId="41637BC1" w14:textId="77777777" w:rsidR="004C57D3" w:rsidRPr="002A6C5D" w:rsidRDefault="008F3C5A" w:rsidP="002A6C5D">
            <w:pPr>
              <w:pStyle w:val="Table"/>
              <w:spacing w:after="0"/>
              <w:rPr>
                <w:lang w:val="en-GB"/>
              </w:rPr>
            </w:pPr>
            <w:r w:rsidRPr="002A6C5D">
              <w:rPr>
                <w:rFonts w:eastAsia="Times New Roman"/>
                <w:lang w:val="pl-PL"/>
              </w:rPr>
              <w:t xml:space="preserve">Pancytopenia </w:t>
            </w:r>
          </w:p>
        </w:tc>
      </w:tr>
      <w:tr w:rsidR="004C57D3" w:rsidRPr="002A6C5D" w14:paraId="496E21D3" w14:textId="77777777">
        <w:trPr>
          <w:cantSplit/>
          <w:trHeight w:val="20"/>
        </w:trPr>
        <w:tc>
          <w:tcPr>
            <w:tcW w:w="2547" w:type="dxa"/>
            <w:vMerge w:val="restart"/>
          </w:tcPr>
          <w:p w14:paraId="3BF955A1"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układu immunologicznego* </w:t>
            </w:r>
          </w:p>
        </w:tc>
        <w:tc>
          <w:tcPr>
            <w:tcW w:w="1559" w:type="dxa"/>
          </w:tcPr>
          <w:p w14:paraId="6756E058" w14:textId="77777777" w:rsidR="004C57D3" w:rsidRPr="002A6C5D" w:rsidRDefault="008F3C5A" w:rsidP="002A6C5D">
            <w:pPr>
              <w:pStyle w:val="Default"/>
              <w:rPr>
                <w:sz w:val="22"/>
                <w:szCs w:val="22"/>
                <w:lang w:val="en-GB"/>
              </w:rPr>
            </w:pPr>
            <w:r w:rsidRPr="002A6C5D">
              <w:rPr>
                <w:rFonts w:eastAsia="Times New Roman"/>
                <w:sz w:val="22"/>
                <w:szCs w:val="22"/>
                <w:lang w:val="pl-PL"/>
              </w:rPr>
              <w:t>Często</w:t>
            </w:r>
          </w:p>
        </w:tc>
        <w:tc>
          <w:tcPr>
            <w:tcW w:w="4966" w:type="dxa"/>
          </w:tcPr>
          <w:p w14:paraId="0AE98E87" w14:textId="77777777" w:rsidR="004C57D3" w:rsidRPr="002A6C5D" w:rsidRDefault="008F3C5A" w:rsidP="002A6C5D">
            <w:pPr>
              <w:pStyle w:val="Table"/>
              <w:spacing w:after="0"/>
              <w:rPr>
                <w:lang w:val="pl-PL"/>
              </w:rPr>
            </w:pPr>
            <w:r w:rsidRPr="002A6C5D">
              <w:rPr>
                <w:rFonts w:eastAsia="Times New Roman"/>
                <w:lang w:val="pl-PL"/>
              </w:rPr>
              <w:t xml:space="preserve">Nadwrażliwość, </w:t>
            </w:r>
          </w:p>
          <w:p w14:paraId="3D0D7C80" w14:textId="77777777" w:rsidR="004C57D3" w:rsidRPr="002A6C5D" w:rsidRDefault="008F3C5A" w:rsidP="002A6C5D">
            <w:pPr>
              <w:pStyle w:val="Table"/>
              <w:spacing w:after="0"/>
              <w:rPr>
                <w:lang w:val="pl-PL"/>
              </w:rPr>
            </w:pPr>
            <w:r w:rsidRPr="002A6C5D">
              <w:rPr>
                <w:rFonts w:eastAsia="Times New Roman"/>
                <w:lang w:val="pl-PL"/>
              </w:rPr>
              <w:t xml:space="preserve">Alergie (w tym alergia sezonowa) </w:t>
            </w:r>
          </w:p>
        </w:tc>
      </w:tr>
      <w:tr w:rsidR="004C57D3" w:rsidRPr="002A6C5D" w14:paraId="013DB8C9" w14:textId="77777777">
        <w:trPr>
          <w:cantSplit/>
          <w:trHeight w:val="20"/>
        </w:trPr>
        <w:tc>
          <w:tcPr>
            <w:tcW w:w="2547" w:type="dxa"/>
            <w:vMerge/>
          </w:tcPr>
          <w:p w14:paraId="21148800" w14:textId="77777777" w:rsidR="004C57D3" w:rsidRPr="002A6C5D" w:rsidRDefault="004C57D3" w:rsidP="002A6C5D">
            <w:pPr>
              <w:pStyle w:val="Default"/>
              <w:rPr>
                <w:sz w:val="22"/>
                <w:szCs w:val="22"/>
                <w:lang w:val="pl-PL"/>
              </w:rPr>
            </w:pPr>
          </w:p>
        </w:tc>
        <w:tc>
          <w:tcPr>
            <w:tcW w:w="1559" w:type="dxa"/>
          </w:tcPr>
          <w:p w14:paraId="2BB23481"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4966" w:type="dxa"/>
          </w:tcPr>
          <w:p w14:paraId="6E94FDCB" w14:textId="77777777" w:rsidR="004C57D3" w:rsidRPr="002A6C5D" w:rsidRDefault="008F3C5A" w:rsidP="002A6C5D">
            <w:pPr>
              <w:pStyle w:val="Table"/>
              <w:spacing w:after="0"/>
              <w:rPr>
                <w:lang w:val="en-GB"/>
              </w:rPr>
            </w:pPr>
            <w:r w:rsidRPr="002A6C5D">
              <w:rPr>
                <w:rFonts w:eastAsia="Times New Roman"/>
                <w:lang w:val="pl-PL"/>
              </w:rPr>
              <w:t>Sarkoidoza</w:t>
            </w:r>
            <w:r w:rsidRPr="002A6C5D">
              <w:rPr>
                <w:rFonts w:eastAsia="Times New Roman"/>
                <w:vertAlign w:val="superscript"/>
                <w:lang w:val="pl-PL"/>
              </w:rPr>
              <w:t>d,j</w:t>
            </w:r>
            <w:r w:rsidRPr="002A6C5D">
              <w:rPr>
                <w:rFonts w:eastAsia="Times New Roman"/>
                <w:lang w:val="pl-PL"/>
              </w:rPr>
              <w:t xml:space="preserve"> </w:t>
            </w:r>
          </w:p>
          <w:p w14:paraId="64D95924" w14:textId="77777777" w:rsidR="004C57D3" w:rsidRPr="002A6C5D" w:rsidRDefault="008F3C5A" w:rsidP="002A6C5D">
            <w:pPr>
              <w:pStyle w:val="Table"/>
              <w:spacing w:after="0"/>
              <w:rPr>
                <w:lang w:val="en-GB"/>
              </w:rPr>
            </w:pPr>
            <w:r w:rsidRPr="002A6C5D">
              <w:rPr>
                <w:rFonts w:eastAsia="Times New Roman"/>
                <w:lang w:val="pl-PL"/>
              </w:rPr>
              <w:t xml:space="preserve">Zapalenie naczyń </w:t>
            </w:r>
          </w:p>
        </w:tc>
      </w:tr>
      <w:tr w:rsidR="004C57D3" w:rsidRPr="002A6C5D" w14:paraId="23D35450" w14:textId="77777777">
        <w:trPr>
          <w:cantSplit/>
          <w:trHeight w:val="20"/>
        </w:trPr>
        <w:tc>
          <w:tcPr>
            <w:tcW w:w="2547" w:type="dxa"/>
            <w:vMerge/>
          </w:tcPr>
          <w:p w14:paraId="37E6B06A" w14:textId="77777777" w:rsidR="004C57D3" w:rsidRPr="002A6C5D" w:rsidRDefault="004C57D3" w:rsidP="002A6C5D">
            <w:pPr>
              <w:pStyle w:val="Default"/>
              <w:rPr>
                <w:sz w:val="22"/>
                <w:szCs w:val="22"/>
                <w:lang w:val="en-GB"/>
              </w:rPr>
            </w:pPr>
          </w:p>
        </w:tc>
        <w:tc>
          <w:tcPr>
            <w:tcW w:w="1559" w:type="dxa"/>
          </w:tcPr>
          <w:p w14:paraId="280AB198"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Rzadko </w:t>
            </w:r>
          </w:p>
        </w:tc>
        <w:tc>
          <w:tcPr>
            <w:tcW w:w="4966" w:type="dxa"/>
          </w:tcPr>
          <w:p w14:paraId="3D4BE66A" w14:textId="77777777" w:rsidR="004C57D3" w:rsidRPr="002A6C5D" w:rsidRDefault="008F3C5A" w:rsidP="002A6C5D">
            <w:pPr>
              <w:pStyle w:val="Table"/>
              <w:spacing w:after="0"/>
              <w:rPr>
                <w:lang w:val="en-GB"/>
              </w:rPr>
            </w:pPr>
            <w:r w:rsidRPr="002A6C5D">
              <w:rPr>
                <w:rFonts w:eastAsia="Times New Roman"/>
                <w:lang w:val="pl-PL"/>
              </w:rPr>
              <w:t>Anafilaksja</w:t>
            </w:r>
            <w:r w:rsidRPr="002A6C5D">
              <w:rPr>
                <w:rFonts w:eastAsia="Times New Roman"/>
                <w:vertAlign w:val="superscript"/>
                <w:lang w:val="pl-PL"/>
              </w:rPr>
              <w:t>1)</w:t>
            </w:r>
          </w:p>
        </w:tc>
      </w:tr>
      <w:tr w:rsidR="004C57D3" w:rsidRPr="002A6C5D" w14:paraId="23F37441" w14:textId="77777777">
        <w:trPr>
          <w:cantSplit/>
          <w:trHeight w:val="20"/>
        </w:trPr>
        <w:tc>
          <w:tcPr>
            <w:tcW w:w="2547" w:type="dxa"/>
            <w:vMerge w:val="restart"/>
          </w:tcPr>
          <w:p w14:paraId="7D5658CD"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metabolizmu i odżywiania </w:t>
            </w:r>
          </w:p>
        </w:tc>
        <w:tc>
          <w:tcPr>
            <w:tcW w:w="1559" w:type="dxa"/>
          </w:tcPr>
          <w:p w14:paraId="7499A535" w14:textId="77777777" w:rsidR="004C57D3" w:rsidRPr="002A6C5D" w:rsidRDefault="008F3C5A" w:rsidP="002A6C5D">
            <w:pPr>
              <w:pStyle w:val="Default"/>
              <w:rPr>
                <w:sz w:val="22"/>
                <w:szCs w:val="22"/>
                <w:lang w:val="en-GB"/>
              </w:rPr>
            </w:pPr>
            <w:r w:rsidRPr="002A6C5D">
              <w:rPr>
                <w:rFonts w:eastAsia="Times New Roman"/>
                <w:sz w:val="22"/>
                <w:szCs w:val="22"/>
                <w:lang w:val="pl-PL"/>
              </w:rPr>
              <w:t>Bardzo często</w:t>
            </w:r>
          </w:p>
        </w:tc>
        <w:tc>
          <w:tcPr>
            <w:tcW w:w="4966" w:type="dxa"/>
          </w:tcPr>
          <w:p w14:paraId="4563E275" w14:textId="77777777" w:rsidR="004C57D3" w:rsidRPr="002A6C5D" w:rsidRDefault="008F3C5A" w:rsidP="002A6C5D">
            <w:pPr>
              <w:pStyle w:val="Table"/>
              <w:spacing w:after="0"/>
              <w:rPr>
                <w:lang w:val="en-GB"/>
              </w:rPr>
            </w:pPr>
            <w:r w:rsidRPr="002A6C5D">
              <w:rPr>
                <w:rFonts w:eastAsia="Times New Roman"/>
                <w:lang w:val="pl-PL"/>
              </w:rPr>
              <w:t>Zwiększenie stężenia lipidów</w:t>
            </w:r>
          </w:p>
        </w:tc>
      </w:tr>
      <w:tr w:rsidR="004C57D3" w:rsidRPr="002A6C5D" w14:paraId="3585892D" w14:textId="77777777">
        <w:trPr>
          <w:cantSplit/>
          <w:trHeight w:val="20"/>
        </w:trPr>
        <w:tc>
          <w:tcPr>
            <w:tcW w:w="2547" w:type="dxa"/>
            <w:vMerge/>
          </w:tcPr>
          <w:p w14:paraId="4DBF9B9B" w14:textId="77777777" w:rsidR="004C57D3" w:rsidRPr="002A6C5D" w:rsidRDefault="004C57D3" w:rsidP="002A6C5D">
            <w:pPr>
              <w:pStyle w:val="Default"/>
              <w:rPr>
                <w:sz w:val="22"/>
                <w:szCs w:val="22"/>
                <w:lang w:val="en-GB"/>
              </w:rPr>
            </w:pPr>
          </w:p>
        </w:tc>
        <w:tc>
          <w:tcPr>
            <w:tcW w:w="1559" w:type="dxa"/>
          </w:tcPr>
          <w:p w14:paraId="4AC179C7" w14:textId="77777777" w:rsidR="004C57D3" w:rsidRPr="002A6C5D" w:rsidRDefault="008F3C5A" w:rsidP="002A6C5D">
            <w:pPr>
              <w:pStyle w:val="Default"/>
              <w:rPr>
                <w:sz w:val="22"/>
                <w:szCs w:val="22"/>
                <w:lang w:val="en-GB"/>
              </w:rPr>
            </w:pPr>
            <w:r w:rsidRPr="002A6C5D">
              <w:rPr>
                <w:rFonts w:eastAsia="Times New Roman"/>
                <w:sz w:val="22"/>
                <w:szCs w:val="22"/>
                <w:lang w:val="pl-PL"/>
              </w:rPr>
              <w:t>Często</w:t>
            </w:r>
          </w:p>
        </w:tc>
        <w:tc>
          <w:tcPr>
            <w:tcW w:w="4966" w:type="dxa"/>
          </w:tcPr>
          <w:p w14:paraId="7B69936B" w14:textId="77777777" w:rsidR="004C57D3" w:rsidRPr="002A6C5D" w:rsidRDefault="008F3C5A" w:rsidP="002A6C5D">
            <w:pPr>
              <w:pStyle w:val="Table"/>
              <w:spacing w:after="0"/>
              <w:rPr>
                <w:lang w:val="pl-PL"/>
              </w:rPr>
            </w:pPr>
            <w:r w:rsidRPr="002A6C5D">
              <w:rPr>
                <w:rFonts w:eastAsia="Times New Roman"/>
                <w:lang w:val="pl-PL"/>
              </w:rPr>
              <w:t xml:space="preserve">Hipokaliemia, </w:t>
            </w:r>
          </w:p>
          <w:p w14:paraId="1C495EB1" w14:textId="77777777" w:rsidR="004C57D3" w:rsidRPr="002A6C5D" w:rsidRDefault="008F3C5A" w:rsidP="002A6C5D">
            <w:pPr>
              <w:pStyle w:val="Table"/>
              <w:spacing w:after="0"/>
              <w:rPr>
                <w:lang w:val="pl-PL"/>
              </w:rPr>
            </w:pPr>
            <w:r w:rsidRPr="002A6C5D">
              <w:rPr>
                <w:rFonts w:eastAsia="Times New Roman"/>
                <w:lang w:val="pl-PL"/>
              </w:rPr>
              <w:t xml:space="preserve">Zwiększenie stężenia kwasu moczowego, </w:t>
            </w:r>
          </w:p>
          <w:p w14:paraId="45C278A7" w14:textId="77777777" w:rsidR="004C57D3" w:rsidRPr="002A6C5D" w:rsidRDefault="008F3C5A" w:rsidP="002A6C5D">
            <w:pPr>
              <w:pStyle w:val="Table"/>
              <w:spacing w:after="0"/>
              <w:rPr>
                <w:lang w:val="pl-PL"/>
              </w:rPr>
            </w:pPr>
            <w:r w:rsidRPr="002A6C5D">
              <w:rPr>
                <w:rFonts w:eastAsia="Times New Roman"/>
                <w:lang w:val="pl-PL"/>
              </w:rPr>
              <w:t xml:space="preserve">Nieprawidłowe stężenie sodu we krwi, </w:t>
            </w:r>
          </w:p>
          <w:p w14:paraId="509B7C07" w14:textId="77777777" w:rsidR="004C57D3" w:rsidRPr="002A6C5D" w:rsidRDefault="008F3C5A" w:rsidP="002A6C5D">
            <w:pPr>
              <w:pStyle w:val="Table"/>
              <w:spacing w:after="0"/>
              <w:rPr>
                <w:lang w:val="pl-PL"/>
              </w:rPr>
            </w:pPr>
            <w:r w:rsidRPr="002A6C5D">
              <w:rPr>
                <w:rFonts w:eastAsia="Times New Roman"/>
                <w:lang w:val="pl-PL"/>
              </w:rPr>
              <w:t xml:space="preserve">Hipokalcemia, </w:t>
            </w:r>
          </w:p>
          <w:p w14:paraId="77F1FED1" w14:textId="77777777" w:rsidR="004C57D3" w:rsidRPr="002A6C5D" w:rsidRDefault="008F3C5A" w:rsidP="002A6C5D">
            <w:pPr>
              <w:pStyle w:val="Table"/>
              <w:spacing w:after="0"/>
              <w:rPr>
                <w:lang w:val="en-GB"/>
              </w:rPr>
            </w:pPr>
            <w:r w:rsidRPr="002A6C5D">
              <w:rPr>
                <w:rFonts w:eastAsia="Times New Roman"/>
                <w:lang w:val="pl-PL"/>
              </w:rPr>
              <w:t xml:space="preserve">Hiperglikemia, </w:t>
            </w:r>
          </w:p>
          <w:p w14:paraId="19C995CF" w14:textId="77777777" w:rsidR="004C57D3" w:rsidRPr="002A6C5D" w:rsidRDefault="008F3C5A" w:rsidP="002A6C5D">
            <w:pPr>
              <w:pStyle w:val="Table"/>
              <w:spacing w:after="0"/>
              <w:rPr>
                <w:lang w:val="en-GB"/>
              </w:rPr>
            </w:pPr>
            <w:r w:rsidRPr="002A6C5D">
              <w:rPr>
                <w:rFonts w:eastAsia="Times New Roman"/>
                <w:lang w:val="pl-PL"/>
              </w:rPr>
              <w:t xml:space="preserve">Hipofosfatemia, </w:t>
            </w:r>
          </w:p>
          <w:p w14:paraId="6584DFAB" w14:textId="77777777" w:rsidR="004C57D3" w:rsidRPr="002A6C5D" w:rsidRDefault="008F3C5A" w:rsidP="002A6C5D">
            <w:pPr>
              <w:pStyle w:val="Table"/>
              <w:spacing w:after="0"/>
              <w:rPr>
                <w:lang w:val="en-GB"/>
              </w:rPr>
            </w:pPr>
            <w:r w:rsidRPr="002A6C5D">
              <w:rPr>
                <w:rFonts w:eastAsia="Times New Roman"/>
                <w:lang w:val="pl-PL"/>
              </w:rPr>
              <w:t xml:space="preserve">Odwodnienie </w:t>
            </w:r>
          </w:p>
        </w:tc>
      </w:tr>
      <w:tr w:rsidR="004C57D3" w:rsidRPr="002A6C5D" w14:paraId="2D687572" w14:textId="77777777">
        <w:trPr>
          <w:cantSplit/>
          <w:trHeight w:val="20"/>
        </w:trPr>
        <w:tc>
          <w:tcPr>
            <w:tcW w:w="2547" w:type="dxa"/>
          </w:tcPr>
          <w:p w14:paraId="5EEC45F5"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psychiczne </w:t>
            </w:r>
          </w:p>
        </w:tc>
        <w:tc>
          <w:tcPr>
            <w:tcW w:w="1559" w:type="dxa"/>
          </w:tcPr>
          <w:p w14:paraId="2944B434" w14:textId="77777777" w:rsidR="004C57D3" w:rsidRPr="002A6C5D" w:rsidRDefault="008F3C5A" w:rsidP="002A6C5D">
            <w:pPr>
              <w:pStyle w:val="Default"/>
              <w:rPr>
                <w:sz w:val="22"/>
                <w:szCs w:val="22"/>
                <w:lang w:val="en-GB"/>
              </w:rPr>
            </w:pPr>
            <w:r w:rsidRPr="002A6C5D">
              <w:rPr>
                <w:rFonts w:eastAsia="Times New Roman"/>
                <w:sz w:val="22"/>
                <w:szCs w:val="22"/>
                <w:lang w:val="pl-PL"/>
              </w:rPr>
              <w:t>Często</w:t>
            </w:r>
          </w:p>
        </w:tc>
        <w:tc>
          <w:tcPr>
            <w:tcW w:w="4966" w:type="dxa"/>
          </w:tcPr>
          <w:p w14:paraId="4BC1ED75" w14:textId="77777777" w:rsidR="004C57D3" w:rsidRPr="002A6C5D" w:rsidRDefault="008F3C5A" w:rsidP="002A6C5D">
            <w:pPr>
              <w:pStyle w:val="Table"/>
              <w:spacing w:after="0"/>
              <w:rPr>
                <w:lang w:val="pl-PL"/>
              </w:rPr>
            </w:pPr>
            <w:r w:rsidRPr="002A6C5D">
              <w:rPr>
                <w:rFonts w:eastAsia="Times New Roman"/>
                <w:lang w:val="pl-PL"/>
              </w:rPr>
              <w:t xml:space="preserve">Zmiany nastroju (w tym depresja), </w:t>
            </w:r>
          </w:p>
          <w:p w14:paraId="69BF6EAE" w14:textId="77777777" w:rsidR="004C57D3" w:rsidRPr="002A6C5D" w:rsidRDefault="008F3C5A" w:rsidP="002A6C5D">
            <w:pPr>
              <w:pStyle w:val="Table"/>
              <w:spacing w:after="0"/>
              <w:rPr>
                <w:lang w:val="en-GB"/>
              </w:rPr>
            </w:pPr>
            <w:r w:rsidRPr="002A6C5D">
              <w:rPr>
                <w:rFonts w:eastAsia="Times New Roman"/>
                <w:lang w:val="pl-PL"/>
              </w:rPr>
              <w:t xml:space="preserve">Niepokój, </w:t>
            </w:r>
          </w:p>
          <w:p w14:paraId="7005E67E" w14:textId="77777777" w:rsidR="004C57D3" w:rsidRPr="002A6C5D" w:rsidRDefault="008F3C5A" w:rsidP="002A6C5D">
            <w:pPr>
              <w:pStyle w:val="Table"/>
              <w:spacing w:after="0"/>
              <w:rPr>
                <w:lang w:val="en-GB"/>
              </w:rPr>
            </w:pPr>
            <w:r w:rsidRPr="002A6C5D">
              <w:rPr>
                <w:rFonts w:eastAsia="Times New Roman"/>
                <w:lang w:val="pl-PL"/>
              </w:rPr>
              <w:t xml:space="preserve">Bezsenność </w:t>
            </w:r>
          </w:p>
        </w:tc>
      </w:tr>
      <w:tr w:rsidR="004C57D3" w:rsidRPr="002A6C5D" w14:paraId="07C2B9D1" w14:textId="77777777">
        <w:trPr>
          <w:cantSplit/>
          <w:trHeight w:val="20"/>
        </w:trPr>
        <w:tc>
          <w:tcPr>
            <w:tcW w:w="2547" w:type="dxa"/>
            <w:vMerge w:val="restart"/>
          </w:tcPr>
          <w:p w14:paraId="1B6E720E"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układu nerwowego* </w:t>
            </w:r>
          </w:p>
        </w:tc>
        <w:tc>
          <w:tcPr>
            <w:tcW w:w="1559" w:type="dxa"/>
          </w:tcPr>
          <w:p w14:paraId="771A3C2E"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Bardzo często </w:t>
            </w:r>
          </w:p>
        </w:tc>
        <w:tc>
          <w:tcPr>
            <w:tcW w:w="4966" w:type="dxa"/>
          </w:tcPr>
          <w:p w14:paraId="44839A49" w14:textId="77777777" w:rsidR="004C57D3" w:rsidRPr="002A6C5D" w:rsidRDefault="008F3C5A" w:rsidP="002A6C5D">
            <w:pPr>
              <w:pStyle w:val="Table"/>
              <w:spacing w:after="0"/>
              <w:rPr>
                <w:lang w:val="en-GB"/>
              </w:rPr>
            </w:pPr>
            <w:r w:rsidRPr="002A6C5D">
              <w:rPr>
                <w:rFonts w:eastAsia="Times New Roman"/>
                <w:lang w:val="pl-PL"/>
              </w:rPr>
              <w:t xml:space="preserve">Bóle głowy </w:t>
            </w:r>
          </w:p>
        </w:tc>
      </w:tr>
      <w:tr w:rsidR="004C57D3" w:rsidRPr="002A6C5D" w14:paraId="79ECA7FA" w14:textId="77777777">
        <w:trPr>
          <w:cantSplit/>
          <w:trHeight w:val="20"/>
        </w:trPr>
        <w:tc>
          <w:tcPr>
            <w:tcW w:w="2547" w:type="dxa"/>
            <w:vMerge/>
          </w:tcPr>
          <w:p w14:paraId="545F2B7D" w14:textId="77777777" w:rsidR="004C57D3" w:rsidRPr="002A6C5D" w:rsidRDefault="004C57D3" w:rsidP="002A6C5D">
            <w:pPr>
              <w:pStyle w:val="Default"/>
              <w:rPr>
                <w:sz w:val="22"/>
                <w:szCs w:val="22"/>
                <w:lang w:val="en-GB"/>
              </w:rPr>
            </w:pPr>
          </w:p>
        </w:tc>
        <w:tc>
          <w:tcPr>
            <w:tcW w:w="1559" w:type="dxa"/>
          </w:tcPr>
          <w:p w14:paraId="62144CD3"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4966" w:type="dxa"/>
          </w:tcPr>
          <w:p w14:paraId="3FD42281" w14:textId="77777777" w:rsidR="004C57D3" w:rsidRPr="002A6C5D" w:rsidRDefault="008F3C5A" w:rsidP="002A6C5D">
            <w:pPr>
              <w:pStyle w:val="Table"/>
              <w:spacing w:after="0"/>
              <w:rPr>
                <w:lang w:val="pl-PL"/>
              </w:rPr>
            </w:pPr>
            <w:r w:rsidRPr="002A6C5D">
              <w:rPr>
                <w:rFonts w:eastAsia="Times New Roman"/>
                <w:lang w:val="pl-PL"/>
              </w:rPr>
              <w:t xml:space="preserve">Parestezje (w tym niedoczulica), </w:t>
            </w:r>
          </w:p>
          <w:p w14:paraId="483C7F43" w14:textId="77777777" w:rsidR="004C57D3" w:rsidRPr="002A6C5D" w:rsidRDefault="008F3C5A" w:rsidP="002A6C5D">
            <w:pPr>
              <w:pStyle w:val="Table"/>
              <w:spacing w:after="0"/>
              <w:rPr>
                <w:lang w:val="pl-PL"/>
              </w:rPr>
            </w:pPr>
            <w:r w:rsidRPr="002A6C5D">
              <w:rPr>
                <w:rFonts w:eastAsia="Times New Roman"/>
                <w:lang w:val="pl-PL"/>
              </w:rPr>
              <w:t xml:space="preserve">Migrena, </w:t>
            </w:r>
          </w:p>
          <w:p w14:paraId="53EB035B" w14:textId="77777777" w:rsidR="004C57D3" w:rsidRPr="002A6C5D" w:rsidRDefault="008F3C5A" w:rsidP="002A6C5D">
            <w:pPr>
              <w:pStyle w:val="Table"/>
              <w:spacing w:after="0"/>
              <w:rPr>
                <w:lang w:val="en-GB"/>
              </w:rPr>
            </w:pPr>
            <w:r w:rsidRPr="002A6C5D">
              <w:rPr>
                <w:rFonts w:eastAsia="Times New Roman"/>
                <w:lang w:val="pl-PL"/>
              </w:rPr>
              <w:t xml:space="preserve">Ucisk korzenia nerwowego </w:t>
            </w:r>
          </w:p>
        </w:tc>
      </w:tr>
      <w:tr w:rsidR="004C57D3" w:rsidRPr="002A6C5D" w14:paraId="5503AA23" w14:textId="77777777">
        <w:trPr>
          <w:cantSplit/>
          <w:trHeight w:val="20"/>
        </w:trPr>
        <w:tc>
          <w:tcPr>
            <w:tcW w:w="2547" w:type="dxa"/>
            <w:vMerge/>
          </w:tcPr>
          <w:p w14:paraId="06F50D92" w14:textId="77777777" w:rsidR="004C57D3" w:rsidRPr="002A6C5D" w:rsidRDefault="004C57D3" w:rsidP="002A6C5D">
            <w:pPr>
              <w:pStyle w:val="Default"/>
              <w:rPr>
                <w:sz w:val="22"/>
                <w:szCs w:val="22"/>
                <w:lang w:val="en-GB"/>
              </w:rPr>
            </w:pPr>
          </w:p>
        </w:tc>
        <w:tc>
          <w:tcPr>
            <w:tcW w:w="1559" w:type="dxa"/>
          </w:tcPr>
          <w:p w14:paraId="02165550"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4966" w:type="dxa"/>
          </w:tcPr>
          <w:p w14:paraId="2DD3852D" w14:textId="77777777" w:rsidR="004C57D3" w:rsidRPr="002A6C5D" w:rsidRDefault="008F3C5A" w:rsidP="002A6C5D">
            <w:pPr>
              <w:pStyle w:val="Table"/>
              <w:spacing w:after="0"/>
              <w:rPr>
                <w:lang w:val="en-GB"/>
              </w:rPr>
            </w:pPr>
            <w:r w:rsidRPr="002A6C5D">
              <w:rPr>
                <w:rFonts w:eastAsia="Times New Roman"/>
                <w:lang w:val="pl-PL"/>
              </w:rPr>
              <w:t>Udar mózgu</w:t>
            </w:r>
            <w:r w:rsidRPr="002A6C5D">
              <w:rPr>
                <w:rFonts w:eastAsia="Times New Roman"/>
                <w:vertAlign w:val="superscript"/>
                <w:lang w:val="pl-PL"/>
              </w:rPr>
              <w:t>1)</w:t>
            </w:r>
            <w:r w:rsidRPr="002A6C5D">
              <w:rPr>
                <w:rFonts w:eastAsia="Times New Roman"/>
                <w:lang w:val="pl-PL"/>
              </w:rPr>
              <w:t xml:space="preserve">, </w:t>
            </w:r>
          </w:p>
          <w:p w14:paraId="26A8E226" w14:textId="77777777" w:rsidR="004C57D3" w:rsidRPr="002A6C5D" w:rsidRDefault="008F3C5A" w:rsidP="002A6C5D">
            <w:pPr>
              <w:pStyle w:val="Table"/>
              <w:spacing w:after="0"/>
              <w:rPr>
                <w:lang w:val="en-GB"/>
              </w:rPr>
            </w:pPr>
            <w:r w:rsidRPr="002A6C5D">
              <w:rPr>
                <w:rFonts w:eastAsia="Times New Roman"/>
                <w:lang w:val="pl-PL"/>
              </w:rPr>
              <w:t xml:space="preserve">Drżenie, </w:t>
            </w:r>
          </w:p>
          <w:p w14:paraId="37F88B45" w14:textId="77777777" w:rsidR="004C57D3" w:rsidRPr="002A6C5D" w:rsidRDefault="008F3C5A" w:rsidP="002A6C5D">
            <w:pPr>
              <w:pStyle w:val="Table"/>
              <w:spacing w:after="0"/>
              <w:rPr>
                <w:lang w:val="en-GB"/>
              </w:rPr>
            </w:pPr>
            <w:r w:rsidRPr="002A6C5D">
              <w:rPr>
                <w:rFonts w:eastAsia="Times New Roman"/>
                <w:lang w:val="pl-PL"/>
              </w:rPr>
              <w:t xml:space="preserve">Neuropatia </w:t>
            </w:r>
          </w:p>
        </w:tc>
      </w:tr>
      <w:tr w:rsidR="004C57D3" w:rsidRPr="002A6C5D" w14:paraId="77E20EFD" w14:textId="77777777">
        <w:trPr>
          <w:cantSplit/>
          <w:trHeight w:val="20"/>
        </w:trPr>
        <w:tc>
          <w:tcPr>
            <w:tcW w:w="2547" w:type="dxa"/>
            <w:vMerge/>
          </w:tcPr>
          <w:p w14:paraId="08A2D2EA" w14:textId="77777777" w:rsidR="004C57D3" w:rsidRPr="002A6C5D" w:rsidRDefault="004C57D3" w:rsidP="002A6C5D">
            <w:pPr>
              <w:pStyle w:val="Default"/>
              <w:rPr>
                <w:sz w:val="22"/>
                <w:szCs w:val="22"/>
                <w:lang w:val="en-GB"/>
              </w:rPr>
            </w:pPr>
          </w:p>
        </w:tc>
        <w:tc>
          <w:tcPr>
            <w:tcW w:w="1559" w:type="dxa"/>
          </w:tcPr>
          <w:p w14:paraId="69821872"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Rzadko </w:t>
            </w:r>
          </w:p>
        </w:tc>
        <w:tc>
          <w:tcPr>
            <w:tcW w:w="4966" w:type="dxa"/>
          </w:tcPr>
          <w:p w14:paraId="3EF0CB85" w14:textId="77777777" w:rsidR="004C57D3" w:rsidRPr="002A6C5D" w:rsidRDefault="008F3C5A" w:rsidP="002A6C5D">
            <w:pPr>
              <w:pStyle w:val="Table"/>
              <w:spacing w:after="0"/>
              <w:rPr>
                <w:lang w:val="pl-PL"/>
              </w:rPr>
            </w:pPr>
            <w:r w:rsidRPr="002A6C5D">
              <w:rPr>
                <w:rFonts w:eastAsia="Times New Roman"/>
                <w:lang w:val="pl-PL"/>
              </w:rPr>
              <w:t xml:space="preserve">Stwardnienie rozsiane, </w:t>
            </w:r>
          </w:p>
          <w:p w14:paraId="36BC7BB1" w14:textId="77777777" w:rsidR="004C57D3" w:rsidRPr="002A6C5D" w:rsidRDefault="008F3C5A" w:rsidP="002A6C5D">
            <w:pPr>
              <w:pStyle w:val="Table"/>
              <w:spacing w:after="0"/>
              <w:rPr>
                <w:lang w:val="pl-PL"/>
              </w:rPr>
            </w:pPr>
            <w:r w:rsidRPr="002A6C5D">
              <w:rPr>
                <w:rFonts w:eastAsia="Times New Roman"/>
                <w:lang w:val="pl-PL"/>
              </w:rPr>
              <w:t>Zaburzenia demielinizacyjne (np. zapalenie nerwu wzrokowego, zespół Guillaina-Barrégo)</w:t>
            </w:r>
            <w:r w:rsidRPr="002A6C5D">
              <w:rPr>
                <w:rFonts w:eastAsia="Times New Roman"/>
                <w:vertAlign w:val="superscript"/>
                <w:lang w:val="pl-PL"/>
              </w:rPr>
              <w:t xml:space="preserve">1) </w:t>
            </w:r>
          </w:p>
        </w:tc>
      </w:tr>
      <w:tr w:rsidR="004C57D3" w:rsidRPr="002A6C5D" w14:paraId="26E737D0" w14:textId="77777777">
        <w:trPr>
          <w:cantSplit/>
          <w:trHeight w:val="20"/>
        </w:trPr>
        <w:tc>
          <w:tcPr>
            <w:tcW w:w="2547" w:type="dxa"/>
            <w:vMerge w:val="restart"/>
          </w:tcPr>
          <w:p w14:paraId="3665EA02"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oka </w:t>
            </w:r>
          </w:p>
        </w:tc>
        <w:tc>
          <w:tcPr>
            <w:tcW w:w="1559" w:type="dxa"/>
          </w:tcPr>
          <w:p w14:paraId="7ECF305B"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4966" w:type="dxa"/>
          </w:tcPr>
          <w:p w14:paraId="6D7F06E5" w14:textId="77777777" w:rsidR="004C57D3" w:rsidRPr="002A6C5D" w:rsidRDefault="008F3C5A" w:rsidP="002A6C5D">
            <w:pPr>
              <w:pStyle w:val="Table"/>
              <w:spacing w:after="0"/>
              <w:rPr>
                <w:lang w:val="pl-PL"/>
              </w:rPr>
            </w:pPr>
            <w:r w:rsidRPr="002A6C5D">
              <w:rPr>
                <w:rFonts w:eastAsia="Times New Roman"/>
                <w:lang w:val="pl-PL"/>
              </w:rPr>
              <w:t xml:space="preserve">Pogorszenie widzenia, </w:t>
            </w:r>
          </w:p>
          <w:p w14:paraId="3D387880" w14:textId="77777777" w:rsidR="004C57D3" w:rsidRPr="002A6C5D" w:rsidRDefault="008F3C5A" w:rsidP="002A6C5D">
            <w:pPr>
              <w:pStyle w:val="Table"/>
              <w:spacing w:after="0"/>
              <w:rPr>
                <w:lang w:val="pl-PL"/>
              </w:rPr>
            </w:pPr>
            <w:r w:rsidRPr="002A6C5D">
              <w:rPr>
                <w:rFonts w:eastAsia="Times New Roman"/>
                <w:lang w:val="pl-PL"/>
              </w:rPr>
              <w:t xml:space="preserve">Zapalenie spojówek, </w:t>
            </w:r>
          </w:p>
          <w:p w14:paraId="3A73A356" w14:textId="77777777" w:rsidR="004C57D3" w:rsidRPr="002A6C5D" w:rsidRDefault="008F3C5A" w:rsidP="002A6C5D">
            <w:pPr>
              <w:pStyle w:val="Table"/>
              <w:spacing w:after="0"/>
              <w:rPr>
                <w:lang w:val="pl-PL"/>
              </w:rPr>
            </w:pPr>
            <w:r w:rsidRPr="002A6C5D">
              <w:rPr>
                <w:rFonts w:eastAsia="Times New Roman"/>
                <w:lang w:val="pl-PL"/>
              </w:rPr>
              <w:t xml:space="preserve">Zapalenie powiek, </w:t>
            </w:r>
          </w:p>
          <w:p w14:paraId="014DF61C" w14:textId="77777777" w:rsidR="004C57D3" w:rsidRPr="002A6C5D" w:rsidRDefault="008F3C5A" w:rsidP="002A6C5D">
            <w:pPr>
              <w:pStyle w:val="Table"/>
              <w:spacing w:after="0"/>
              <w:rPr>
                <w:lang w:val="en-GB"/>
              </w:rPr>
            </w:pPr>
            <w:r w:rsidRPr="002A6C5D">
              <w:rPr>
                <w:rFonts w:eastAsia="Times New Roman"/>
                <w:lang w:val="pl-PL"/>
              </w:rPr>
              <w:t xml:space="preserve">Obrzęk oka </w:t>
            </w:r>
          </w:p>
        </w:tc>
      </w:tr>
      <w:tr w:rsidR="004C57D3" w:rsidRPr="002A6C5D" w14:paraId="4F0DE519" w14:textId="77777777">
        <w:trPr>
          <w:cantSplit/>
          <w:trHeight w:val="20"/>
        </w:trPr>
        <w:tc>
          <w:tcPr>
            <w:tcW w:w="2547" w:type="dxa"/>
            <w:vMerge/>
          </w:tcPr>
          <w:p w14:paraId="0F54DD6A" w14:textId="77777777" w:rsidR="004C57D3" w:rsidRPr="002A6C5D" w:rsidRDefault="004C57D3" w:rsidP="002A6C5D">
            <w:pPr>
              <w:pStyle w:val="Default"/>
              <w:rPr>
                <w:sz w:val="22"/>
                <w:szCs w:val="22"/>
                <w:lang w:val="en-GB"/>
              </w:rPr>
            </w:pPr>
          </w:p>
        </w:tc>
        <w:tc>
          <w:tcPr>
            <w:tcW w:w="1559" w:type="dxa"/>
          </w:tcPr>
          <w:p w14:paraId="45BEE8FD"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4966" w:type="dxa"/>
          </w:tcPr>
          <w:p w14:paraId="47FCF9F4" w14:textId="77777777" w:rsidR="004C57D3" w:rsidRPr="002A6C5D" w:rsidRDefault="008F3C5A" w:rsidP="002A6C5D">
            <w:pPr>
              <w:pStyle w:val="Table"/>
              <w:spacing w:after="0"/>
              <w:rPr>
                <w:lang w:val="en-GB"/>
              </w:rPr>
            </w:pPr>
            <w:r w:rsidRPr="002A6C5D">
              <w:rPr>
                <w:rFonts w:eastAsia="Times New Roman"/>
                <w:lang w:val="pl-PL"/>
              </w:rPr>
              <w:t xml:space="preserve">Podwójne widzenie </w:t>
            </w:r>
          </w:p>
        </w:tc>
      </w:tr>
      <w:tr w:rsidR="004C57D3" w:rsidRPr="002A6C5D" w14:paraId="659157CA" w14:textId="77777777">
        <w:trPr>
          <w:cantSplit/>
          <w:trHeight w:val="20"/>
        </w:trPr>
        <w:tc>
          <w:tcPr>
            <w:tcW w:w="2547" w:type="dxa"/>
            <w:vMerge w:val="restart"/>
          </w:tcPr>
          <w:p w14:paraId="631AD9A7"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ucha i błędnika </w:t>
            </w:r>
          </w:p>
        </w:tc>
        <w:tc>
          <w:tcPr>
            <w:tcW w:w="1559" w:type="dxa"/>
          </w:tcPr>
          <w:p w14:paraId="181CD940"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4966" w:type="dxa"/>
          </w:tcPr>
          <w:p w14:paraId="25C73036" w14:textId="77777777" w:rsidR="004C57D3" w:rsidRPr="002A6C5D" w:rsidRDefault="008F3C5A" w:rsidP="002A6C5D">
            <w:pPr>
              <w:pStyle w:val="Table"/>
              <w:spacing w:after="0"/>
              <w:rPr>
                <w:lang w:val="en-GB"/>
              </w:rPr>
            </w:pPr>
            <w:r w:rsidRPr="002A6C5D">
              <w:rPr>
                <w:rFonts w:eastAsia="Times New Roman"/>
                <w:lang w:val="pl-PL"/>
              </w:rPr>
              <w:t xml:space="preserve">Zawroty głowy </w:t>
            </w:r>
          </w:p>
        </w:tc>
      </w:tr>
      <w:tr w:rsidR="004C57D3" w:rsidRPr="002A6C5D" w14:paraId="1F836364" w14:textId="77777777">
        <w:trPr>
          <w:cantSplit/>
          <w:trHeight w:val="20"/>
        </w:trPr>
        <w:tc>
          <w:tcPr>
            <w:tcW w:w="2547" w:type="dxa"/>
            <w:vMerge/>
          </w:tcPr>
          <w:p w14:paraId="13E1C7DD" w14:textId="77777777" w:rsidR="004C57D3" w:rsidRPr="002A6C5D" w:rsidRDefault="004C57D3" w:rsidP="002A6C5D">
            <w:pPr>
              <w:pStyle w:val="Default"/>
              <w:rPr>
                <w:sz w:val="22"/>
                <w:szCs w:val="22"/>
                <w:lang w:val="en-GB"/>
              </w:rPr>
            </w:pPr>
          </w:p>
        </w:tc>
        <w:tc>
          <w:tcPr>
            <w:tcW w:w="1559" w:type="dxa"/>
          </w:tcPr>
          <w:p w14:paraId="57BD16D7"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4966" w:type="dxa"/>
          </w:tcPr>
          <w:p w14:paraId="0C2220BB" w14:textId="77777777" w:rsidR="004C57D3" w:rsidRPr="002A6C5D" w:rsidRDefault="008F3C5A" w:rsidP="002A6C5D">
            <w:pPr>
              <w:pStyle w:val="Table"/>
              <w:spacing w:after="0"/>
              <w:rPr>
                <w:lang w:val="en-GB"/>
              </w:rPr>
            </w:pPr>
            <w:r w:rsidRPr="002A6C5D">
              <w:rPr>
                <w:rFonts w:eastAsia="Times New Roman"/>
                <w:lang w:val="pl-PL"/>
              </w:rPr>
              <w:t xml:space="preserve">Głuchota, </w:t>
            </w:r>
          </w:p>
          <w:p w14:paraId="144E6B9F" w14:textId="77777777" w:rsidR="004C57D3" w:rsidRPr="002A6C5D" w:rsidRDefault="008F3C5A" w:rsidP="002A6C5D">
            <w:pPr>
              <w:pStyle w:val="Table"/>
              <w:spacing w:after="0"/>
              <w:rPr>
                <w:lang w:val="en-GB"/>
              </w:rPr>
            </w:pPr>
            <w:r w:rsidRPr="002A6C5D">
              <w:rPr>
                <w:rFonts w:eastAsia="Times New Roman"/>
                <w:lang w:val="pl-PL"/>
              </w:rPr>
              <w:t xml:space="preserve">Szumy uszne </w:t>
            </w:r>
          </w:p>
        </w:tc>
      </w:tr>
      <w:tr w:rsidR="004C57D3" w:rsidRPr="002A6C5D" w14:paraId="5AFD597A" w14:textId="77777777">
        <w:trPr>
          <w:cantSplit/>
          <w:trHeight w:val="20"/>
        </w:trPr>
        <w:tc>
          <w:tcPr>
            <w:tcW w:w="2547" w:type="dxa"/>
            <w:vMerge w:val="restart"/>
          </w:tcPr>
          <w:p w14:paraId="0E88C8C0"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serca* </w:t>
            </w:r>
          </w:p>
        </w:tc>
        <w:tc>
          <w:tcPr>
            <w:tcW w:w="1559" w:type="dxa"/>
          </w:tcPr>
          <w:p w14:paraId="308A23ED"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4966" w:type="dxa"/>
          </w:tcPr>
          <w:p w14:paraId="3E90FB16" w14:textId="77777777" w:rsidR="004C57D3" w:rsidRPr="002A6C5D" w:rsidRDefault="008F3C5A" w:rsidP="002A6C5D">
            <w:pPr>
              <w:pStyle w:val="Table"/>
              <w:spacing w:after="0"/>
              <w:rPr>
                <w:lang w:val="en-GB"/>
              </w:rPr>
            </w:pPr>
            <w:r w:rsidRPr="002A6C5D">
              <w:rPr>
                <w:rFonts w:eastAsia="Times New Roman"/>
                <w:lang w:val="pl-PL"/>
              </w:rPr>
              <w:t xml:space="preserve">Tachykardia </w:t>
            </w:r>
          </w:p>
        </w:tc>
      </w:tr>
      <w:tr w:rsidR="004C57D3" w:rsidRPr="002A6C5D" w14:paraId="5DB9BE8D" w14:textId="77777777">
        <w:trPr>
          <w:cantSplit/>
          <w:trHeight w:val="20"/>
        </w:trPr>
        <w:tc>
          <w:tcPr>
            <w:tcW w:w="2547" w:type="dxa"/>
            <w:vMerge/>
          </w:tcPr>
          <w:p w14:paraId="445E7908" w14:textId="77777777" w:rsidR="004C57D3" w:rsidRPr="002A6C5D" w:rsidRDefault="004C57D3" w:rsidP="002A6C5D">
            <w:pPr>
              <w:pStyle w:val="Default"/>
              <w:keepNext/>
              <w:keepLines/>
              <w:rPr>
                <w:sz w:val="22"/>
                <w:szCs w:val="22"/>
                <w:lang w:val="en-GB"/>
              </w:rPr>
            </w:pPr>
          </w:p>
        </w:tc>
        <w:tc>
          <w:tcPr>
            <w:tcW w:w="1559" w:type="dxa"/>
          </w:tcPr>
          <w:p w14:paraId="77560E55" w14:textId="77777777" w:rsidR="004C57D3" w:rsidRPr="002A6C5D" w:rsidRDefault="008F3C5A" w:rsidP="002A6C5D">
            <w:pPr>
              <w:pStyle w:val="Default"/>
              <w:keepNext/>
              <w:keepLines/>
              <w:rPr>
                <w:sz w:val="22"/>
                <w:szCs w:val="22"/>
                <w:lang w:val="en-GB"/>
              </w:rPr>
            </w:pPr>
            <w:r w:rsidRPr="002A6C5D">
              <w:rPr>
                <w:rFonts w:eastAsia="Times New Roman"/>
                <w:sz w:val="22"/>
                <w:szCs w:val="22"/>
                <w:lang w:val="pl-PL"/>
              </w:rPr>
              <w:t xml:space="preserve">Niezbyt często </w:t>
            </w:r>
          </w:p>
        </w:tc>
        <w:tc>
          <w:tcPr>
            <w:tcW w:w="4966" w:type="dxa"/>
          </w:tcPr>
          <w:p w14:paraId="3B70B855" w14:textId="77777777" w:rsidR="004C57D3" w:rsidRPr="002A6C5D" w:rsidRDefault="008F3C5A" w:rsidP="002A6C5D">
            <w:pPr>
              <w:pStyle w:val="Table"/>
              <w:spacing w:after="0"/>
              <w:rPr>
                <w:lang w:val="pl-PL"/>
              </w:rPr>
            </w:pPr>
            <w:r w:rsidRPr="002A6C5D">
              <w:rPr>
                <w:rFonts w:eastAsia="Times New Roman"/>
                <w:lang w:val="pl-PL"/>
              </w:rPr>
              <w:t>Zawał mięśnia sercowego</w:t>
            </w:r>
            <w:r w:rsidRPr="002A6C5D">
              <w:rPr>
                <w:rFonts w:eastAsia="Times New Roman"/>
                <w:vertAlign w:val="superscript"/>
                <w:lang w:val="pl-PL"/>
              </w:rPr>
              <w:t>1)</w:t>
            </w:r>
            <w:r w:rsidRPr="002A6C5D">
              <w:rPr>
                <w:rFonts w:eastAsia="Times New Roman"/>
                <w:lang w:val="pl-PL"/>
              </w:rPr>
              <w:t xml:space="preserve">, </w:t>
            </w:r>
          </w:p>
          <w:p w14:paraId="6E5C6C9E" w14:textId="77777777" w:rsidR="004C57D3" w:rsidRPr="002A6C5D" w:rsidRDefault="008F3C5A" w:rsidP="002A6C5D">
            <w:pPr>
              <w:pStyle w:val="Table"/>
              <w:spacing w:after="0"/>
              <w:rPr>
                <w:lang w:val="pl-PL"/>
              </w:rPr>
            </w:pPr>
            <w:r w:rsidRPr="002A6C5D">
              <w:rPr>
                <w:rFonts w:eastAsia="Times New Roman"/>
                <w:lang w:val="pl-PL"/>
              </w:rPr>
              <w:t>Zaburzenia rytmu serca,</w:t>
            </w:r>
          </w:p>
          <w:p w14:paraId="6ABFDE22" w14:textId="77777777" w:rsidR="004C57D3" w:rsidRPr="002A6C5D" w:rsidRDefault="008F3C5A" w:rsidP="002A6C5D">
            <w:pPr>
              <w:pStyle w:val="Table"/>
              <w:spacing w:after="0"/>
              <w:rPr>
                <w:lang w:val="en-GB"/>
              </w:rPr>
            </w:pPr>
            <w:r w:rsidRPr="002A6C5D">
              <w:rPr>
                <w:rFonts w:eastAsia="Times New Roman"/>
                <w:lang w:val="pl-PL"/>
              </w:rPr>
              <w:t xml:space="preserve">Zastoinowa niewydolność serca </w:t>
            </w:r>
          </w:p>
        </w:tc>
      </w:tr>
      <w:tr w:rsidR="004C57D3" w:rsidRPr="002A6C5D" w14:paraId="496402A1" w14:textId="77777777">
        <w:trPr>
          <w:cantSplit/>
          <w:trHeight w:val="20"/>
        </w:trPr>
        <w:tc>
          <w:tcPr>
            <w:tcW w:w="2547" w:type="dxa"/>
            <w:vMerge/>
          </w:tcPr>
          <w:p w14:paraId="39D01F42" w14:textId="77777777" w:rsidR="004C57D3" w:rsidRPr="002A6C5D" w:rsidRDefault="004C57D3" w:rsidP="002A6C5D">
            <w:pPr>
              <w:pStyle w:val="Default"/>
              <w:rPr>
                <w:sz w:val="22"/>
                <w:szCs w:val="22"/>
                <w:lang w:val="en-GB"/>
              </w:rPr>
            </w:pPr>
          </w:p>
        </w:tc>
        <w:tc>
          <w:tcPr>
            <w:tcW w:w="1559" w:type="dxa"/>
          </w:tcPr>
          <w:p w14:paraId="004C005F" w14:textId="77777777" w:rsidR="004C57D3" w:rsidRPr="002A6C5D" w:rsidRDefault="008F3C5A" w:rsidP="002A6C5D">
            <w:pPr>
              <w:pStyle w:val="Default"/>
              <w:rPr>
                <w:sz w:val="22"/>
                <w:szCs w:val="22"/>
                <w:lang w:val="en-GB"/>
              </w:rPr>
            </w:pPr>
            <w:r w:rsidRPr="002A6C5D">
              <w:rPr>
                <w:rFonts w:eastAsia="Times New Roman"/>
                <w:sz w:val="22"/>
                <w:szCs w:val="22"/>
                <w:lang w:val="pl-PL"/>
              </w:rPr>
              <w:t>Rzadko</w:t>
            </w:r>
          </w:p>
        </w:tc>
        <w:tc>
          <w:tcPr>
            <w:tcW w:w="4966" w:type="dxa"/>
          </w:tcPr>
          <w:p w14:paraId="7EB6E45F" w14:textId="77777777" w:rsidR="004C57D3" w:rsidRPr="002A6C5D" w:rsidRDefault="008F3C5A" w:rsidP="002A6C5D">
            <w:pPr>
              <w:pStyle w:val="Table"/>
              <w:spacing w:after="0"/>
              <w:rPr>
                <w:lang w:val="en-GB"/>
              </w:rPr>
            </w:pPr>
            <w:r w:rsidRPr="002A6C5D">
              <w:rPr>
                <w:rFonts w:eastAsia="Times New Roman"/>
                <w:lang w:val="pl-PL"/>
              </w:rPr>
              <w:t xml:space="preserve">Zatrzymanie akcji serca </w:t>
            </w:r>
          </w:p>
        </w:tc>
      </w:tr>
      <w:tr w:rsidR="004C57D3" w:rsidRPr="002A6C5D" w14:paraId="591BAE05" w14:textId="77777777">
        <w:trPr>
          <w:cantSplit/>
          <w:trHeight w:val="20"/>
        </w:trPr>
        <w:tc>
          <w:tcPr>
            <w:tcW w:w="2547" w:type="dxa"/>
            <w:vMerge w:val="restart"/>
          </w:tcPr>
          <w:p w14:paraId="1CC5B4EE"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naczyniowe </w:t>
            </w:r>
          </w:p>
        </w:tc>
        <w:tc>
          <w:tcPr>
            <w:tcW w:w="1559" w:type="dxa"/>
          </w:tcPr>
          <w:p w14:paraId="67BACB27"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4966" w:type="dxa"/>
          </w:tcPr>
          <w:p w14:paraId="041075F5" w14:textId="77777777" w:rsidR="004C57D3" w:rsidRPr="002A6C5D" w:rsidRDefault="008F3C5A" w:rsidP="002A6C5D">
            <w:pPr>
              <w:pStyle w:val="Table"/>
              <w:spacing w:after="0"/>
              <w:rPr>
                <w:lang w:val="pl-PL"/>
              </w:rPr>
            </w:pPr>
            <w:r w:rsidRPr="002A6C5D">
              <w:rPr>
                <w:rFonts w:eastAsia="Times New Roman"/>
                <w:lang w:val="pl-PL"/>
              </w:rPr>
              <w:t xml:space="preserve">Nadciśnienie tętnicze, </w:t>
            </w:r>
          </w:p>
          <w:p w14:paraId="0689E2DE" w14:textId="77777777" w:rsidR="004C57D3" w:rsidRPr="002A6C5D" w:rsidRDefault="008F3C5A" w:rsidP="002A6C5D">
            <w:pPr>
              <w:pStyle w:val="Table"/>
              <w:spacing w:after="0"/>
              <w:rPr>
                <w:lang w:val="pl-PL"/>
              </w:rPr>
            </w:pPr>
            <w:r w:rsidRPr="002A6C5D">
              <w:rPr>
                <w:rFonts w:eastAsia="Times New Roman"/>
                <w:lang w:val="pl-PL"/>
              </w:rPr>
              <w:t xml:space="preserve">Zaczerwienienie skóry z uczuciem gorąca, </w:t>
            </w:r>
          </w:p>
          <w:p w14:paraId="72D10E3A" w14:textId="77777777" w:rsidR="004C57D3" w:rsidRPr="002A6C5D" w:rsidRDefault="008F3C5A" w:rsidP="002A6C5D">
            <w:pPr>
              <w:pStyle w:val="Table"/>
              <w:spacing w:after="0"/>
              <w:rPr>
                <w:lang w:val="en-GB"/>
              </w:rPr>
            </w:pPr>
            <w:r w:rsidRPr="002A6C5D">
              <w:rPr>
                <w:rFonts w:eastAsia="Times New Roman"/>
                <w:lang w:val="pl-PL"/>
              </w:rPr>
              <w:t xml:space="preserve">Krwiak </w:t>
            </w:r>
          </w:p>
        </w:tc>
      </w:tr>
      <w:tr w:rsidR="004C57D3" w:rsidRPr="002A6C5D" w14:paraId="4B4BEFEB" w14:textId="77777777">
        <w:trPr>
          <w:cantSplit/>
          <w:trHeight w:val="20"/>
        </w:trPr>
        <w:tc>
          <w:tcPr>
            <w:tcW w:w="2547" w:type="dxa"/>
            <w:vMerge/>
          </w:tcPr>
          <w:p w14:paraId="15EFE5D6" w14:textId="77777777" w:rsidR="004C57D3" w:rsidRPr="002A6C5D" w:rsidRDefault="004C57D3" w:rsidP="002A6C5D">
            <w:pPr>
              <w:pStyle w:val="Default"/>
              <w:rPr>
                <w:sz w:val="22"/>
                <w:szCs w:val="22"/>
                <w:lang w:val="en-GB"/>
              </w:rPr>
            </w:pPr>
          </w:p>
        </w:tc>
        <w:tc>
          <w:tcPr>
            <w:tcW w:w="1559" w:type="dxa"/>
          </w:tcPr>
          <w:p w14:paraId="2F510B6D"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4966" w:type="dxa"/>
          </w:tcPr>
          <w:p w14:paraId="53300F6A" w14:textId="77777777" w:rsidR="004C57D3" w:rsidRPr="002A6C5D" w:rsidRDefault="008F3C5A" w:rsidP="002A6C5D">
            <w:pPr>
              <w:pStyle w:val="Table"/>
              <w:spacing w:after="0"/>
              <w:rPr>
                <w:lang w:val="pl-PL"/>
              </w:rPr>
            </w:pPr>
            <w:r w:rsidRPr="002A6C5D">
              <w:rPr>
                <w:rFonts w:eastAsia="Times New Roman"/>
                <w:lang w:val="pl-PL"/>
              </w:rPr>
              <w:t xml:space="preserve">Tętniak aorty, </w:t>
            </w:r>
          </w:p>
          <w:p w14:paraId="75CC45E6" w14:textId="77777777" w:rsidR="004C57D3" w:rsidRPr="002A6C5D" w:rsidRDefault="008F3C5A" w:rsidP="002A6C5D">
            <w:pPr>
              <w:pStyle w:val="Table"/>
              <w:spacing w:after="0"/>
              <w:rPr>
                <w:lang w:val="pl-PL"/>
              </w:rPr>
            </w:pPr>
            <w:r w:rsidRPr="002A6C5D">
              <w:rPr>
                <w:rFonts w:eastAsia="Times New Roman"/>
                <w:lang w:val="pl-PL"/>
              </w:rPr>
              <w:t xml:space="preserve">Niedrożność naczyń tętniczych, </w:t>
            </w:r>
          </w:p>
          <w:p w14:paraId="38A27414" w14:textId="77777777" w:rsidR="004C57D3" w:rsidRPr="002A6C5D" w:rsidRDefault="008F3C5A" w:rsidP="002A6C5D">
            <w:pPr>
              <w:pStyle w:val="Table"/>
              <w:spacing w:after="0"/>
              <w:rPr>
                <w:lang w:val="en-GB"/>
              </w:rPr>
            </w:pPr>
            <w:r w:rsidRPr="002A6C5D">
              <w:rPr>
                <w:rFonts w:eastAsia="Times New Roman"/>
                <w:lang w:val="pl-PL"/>
              </w:rPr>
              <w:t xml:space="preserve">Zakrzepowe zapalenie żył </w:t>
            </w:r>
          </w:p>
        </w:tc>
      </w:tr>
      <w:tr w:rsidR="004C57D3" w:rsidRPr="002A6C5D" w14:paraId="28A794B3" w14:textId="77777777">
        <w:trPr>
          <w:cantSplit/>
          <w:trHeight w:val="20"/>
        </w:trPr>
        <w:tc>
          <w:tcPr>
            <w:tcW w:w="2547" w:type="dxa"/>
            <w:vMerge w:val="restart"/>
          </w:tcPr>
          <w:p w14:paraId="3B3FDD3E"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Zaburzenia układu oddechowego, klatki piersiowej i śródpiersia* </w:t>
            </w:r>
          </w:p>
        </w:tc>
        <w:tc>
          <w:tcPr>
            <w:tcW w:w="1559" w:type="dxa"/>
          </w:tcPr>
          <w:p w14:paraId="1C176952"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4966" w:type="dxa"/>
          </w:tcPr>
          <w:p w14:paraId="49302171" w14:textId="77777777" w:rsidR="004C57D3" w:rsidRPr="002A6C5D" w:rsidRDefault="008F3C5A" w:rsidP="002A6C5D">
            <w:pPr>
              <w:pStyle w:val="Table"/>
              <w:spacing w:after="0"/>
              <w:rPr>
                <w:lang w:val="en-GB"/>
              </w:rPr>
            </w:pPr>
            <w:r w:rsidRPr="002A6C5D">
              <w:rPr>
                <w:rFonts w:eastAsia="Times New Roman"/>
                <w:lang w:val="pl-PL"/>
              </w:rPr>
              <w:t xml:space="preserve">Astma, </w:t>
            </w:r>
          </w:p>
          <w:p w14:paraId="567FBDCC" w14:textId="77777777" w:rsidR="004C57D3" w:rsidRPr="002A6C5D" w:rsidRDefault="008F3C5A" w:rsidP="002A6C5D">
            <w:pPr>
              <w:pStyle w:val="Table"/>
              <w:spacing w:after="0"/>
              <w:rPr>
                <w:lang w:val="en-GB"/>
              </w:rPr>
            </w:pPr>
            <w:r w:rsidRPr="002A6C5D">
              <w:rPr>
                <w:rFonts w:eastAsia="Times New Roman"/>
                <w:lang w:val="pl-PL"/>
              </w:rPr>
              <w:t xml:space="preserve">Duszność, </w:t>
            </w:r>
          </w:p>
          <w:p w14:paraId="7DA11B77" w14:textId="77777777" w:rsidR="004C57D3" w:rsidRPr="002A6C5D" w:rsidRDefault="008F3C5A" w:rsidP="002A6C5D">
            <w:pPr>
              <w:pStyle w:val="Table"/>
              <w:spacing w:after="0"/>
              <w:rPr>
                <w:lang w:val="en-GB"/>
              </w:rPr>
            </w:pPr>
            <w:r w:rsidRPr="002A6C5D">
              <w:rPr>
                <w:rFonts w:eastAsia="Times New Roman"/>
                <w:lang w:val="pl-PL"/>
              </w:rPr>
              <w:t xml:space="preserve">Kaszel </w:t>
            </w:r>
          </w:p>
        </w:tc>
      </w:tr>
      <w:tr w:rsidR="004C57D3" w:rsidRPr="002A6C5D" w14:paraId="5CA9019C" w14:textId="77777777">
        <w:trPr>
          <w:cantSplit/>
          <w:trHeight w:val="20"/>
        </w:trPr>
        <w:tc>
          <w:tcPr>
            <w:tcW w:w="2547" w:type="dxa"/>
            <w:vMerge/>
          </w:tcPr>
          <w:p w14:paraId="4000633B" w14:textId="77777777" w:rsidR="004C57D3" w:rsidRPr="002A6C5D" w:rsidRDefault="004C57D3" w:rsidP="002A6C5D">
            <w:pPr>
              <w:pStyle w:val="Default"/>
              <w:rPr>
                <w:sz w:val="22"/>
                <w:szCs w:val="22"/>
                <w:lang w:val="en-GB"/>
              </w:rPr>
            </w:pPr>
          </w:p>
        </w:tc>
        <w:tc>
          <w:tcPr>
            <w:tcW w:w="1559" w:type="dxa"/>
          </w:tcPr>
          <w:p w14:paraId="69EB9DDB"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4966" w:type="dxa"/>
          </w:tcPr>
          <w:p w14:paraId="0F13C915" w14:textId="77777777" w:rsidR="004C57D3" w:rsidRPr="002A6C5D" w:rsidRDefault="008F3C5A" w:rsidP="002A6C5D">
            <w:pPr>
              <w:pStyle w:val="Table"/>
              <w:spacing w:after="0"/>
              <w:rPr>
                <w:lang w:val="pl-PL"/>
              </w:rPr>
            </w:pPr>
            <w:r w:rsidRPr="002A6C5D">
              <w:rPr>
                <w:rFonts w:eastAsia="Times New Roman"/>
                <w:lang w:val="pl-PL"/>
              </w:rPr>
              <w:t>Zatorowość płucna</w:t>
            </w:r>
            <w:r w:rsidRPr="002A6C5D">
              <w:rPr>
                <w:rFonts w:eastAsia="Times New Roman"/>
                <w:vertAlign w:val="superscript"/>
                <w:lang w:val="pl-PL"/>
              </w:rPr>
              <w:t>1 </w:t>
            </w:r>
          </w:p>
          <w:p w14:paraId="0515DB09" w14:textId="77777777" w:rsidR="004C57D3" w:rsidRPr="002A6C5D" w:rsidRDefault="008F3C5A" w:rsidP="002A6C5D">
            <w:pPr>
              <w:pStyle w:val="Table"/>
              <w:spacing w:after="0"/>
              <w:rPr>
                <w:lang w:val="pl-PL"/>
              </w:rPr>
            </w:pPr>
            <w:r w:rsidRPr="002A6C5D">
              <w:rPr>
                <w:rFonts w:eastAsia="Times New Roman"/>
                <w:lang w:val="pl-PL"/>
              </w:rPr>
              <w:t xml:space="preserve">Śródmiąższowa choroba płuc, </w:t>
            </w:r>
          </w:p>
          <w:p w14:paraId="3280A8C9" w14:textId="77777777" w:rsidR="004C57D3" w:rsidRPr="002A6C5D" w:rsidRDefault="008F3C5A" w:rsidP="002A6C5D">
            <w:pPr>
              <w:pStyle w:val="Table"/>
              <w:spacing w:after="0"/>
              <w:rPr>
                <w:lang w:val="pl-PL"/>
              </w:rPr>
            </w:pPr>
            <w:r w:rsidRPr="002A6C5D">
              <w:rPr>
                <w:rFonts w:eastAsia="Times New Roman"/>
                <w:lang w:val="pl-PL"/>
              </w:rPr>
              <w:t xml:space="preserve">Przewlekła obturacyjna choroba płuc, </w:t>
            </w:r>
          </w:p>
          <w:p w14:paraId="0CD7E98F" w14:textId="77777777" w:rsidR="004C57D3" w:rsidRPr="002A6C5D" w:rsidRDefault="008F3C5A" w:rsidP="002A6C5D">
            <w:pPr>
              <w:pStyle w:val="Table"/>
              <w:spacing w:after="0"/>
              <w:rPr>
                <w:lang w:val="pl-PL"/>
              </w:rPr>
            </w:pPr>
            <w:r w:rsidRPr="002A6C5D">
              <w:rPr>
                <w:rFonts w:eastAsia="Times New Roman"/>
                <w:lang w:val="pl-PL"/>
              </w:rPr>
              <w:t xml:space="preserve">Zapalenie płuc (pneumonitis), </w:t>
            </w:r>
          </w:p>
          <w:p w14:paraId="5227D1D0" w14:textId="77777777" w:rsidR="004C57D3" w:rsidRPr="002A6C5D" w:rsidRDefault="008F3C5A" w:rsidP="002A6C5D">
            <w:pPr>
              <w:pStyle w:val="Table"/>
              <w:spacing w:after="0"/>
              <w:rPr>
                <w:lang w:val="en-GB"/>
              </w:rPr>
            </w:pPr>
            <w:r w:rsidRPr="002A6C5D">
              <w:rPr>
                <w:rFonts w:eastAsia="Times New Roman"/>
                <w:lang w:val="pl-PL"/>
              </w:rPr>
              <w:t>Wysięk opłucnowy</w:t>
            </w:r>
            <w:r w:rsidRPr="002A6C5D">
              <w:rPr>
                <w:rFonts w:eastAsia="Times New Roman"/>
                <w:vertAlign w:val="superscript"/>
                <w:lang w:val="pl-PL"/>
              </w:rPr>
              <w:t xml:space="preserve">1) </w:t>
            </w:r>
          </w:p>
        </w:tc>
      </w:tr>
      <w:tr w:rsidR="004C57D3" w:rsidRPr="002A6C5D" w14:paraId="29B46DB2" w14:textId="77777777">
        <w:trPr>
          <w:cantSplit/>
          <w:trHeight w:val="20"/>
        </w:trPr>
        <w:tc>
          <w:tcPr>
            <w:tcW w:w="2547" w:type="dxa"/>
            <w:vMerge/>
          </w:tcPr>
          <w:p w14:paraId="5AAFB0D6" w14:textId="77777777" w:rsidR="004C57D3" w:rsidRPr="002A6C5D" w:rsidRDefault="004C57D3" w:rsidP="002A6C5D">
            <w:pPr>
              <w:pStyle w:val="Default"/>
              <w:rPr>
                <w:sz w:val="22"/>
                <w:szCs w:val="22"/>
                <w:lang w:val="en-GB"/>
              </w:rPr>
            </w:pPr>
          </w:p>
        </w:tc>
        <w:tc>
          <w:tcPr>
            <w:tcW w:w="1559" w:type="dxa"/>
          </w:tcPr>
          <w:p w14:paraId="211FE28D" w14:textId="77777777" w:rsidR="004C57D3" w:rsidRPr="002A6C5D" w:rsidRDefault="008F3C5A" w:rsidP="002A6C5D">
            <w:pPr>
              <w:pStyle w:val="Default"/>
              <w:rPr>
                <w:sz w:val="22"/>
                <w:szCs w:val="22"/>
                <w:lang w:val="en-GB"/>
              </w:rPr>
            </w:pPr>
            <w:r w:rsidRPr="002A6C5D">
              <w:rPr>
                <w:rFonts w:eastAsia="Times New Roman"/>
                <w:sz w:val="22"/>
                <w:szCs w:val="22"/>
                <w:lang w:val="pl-PL"/>
              </w:rPr>
              <w:t>Rzadko</w:t>
            </w:r>
          </w:p>
        </w:tc>
        <w:tc>
          <w:tcPr>
            <w:tcW w:w="4966" w:type="dxa"/>
          </w:tcPr>
          <w:p w14:paraId="5F4308C6" w14:textId="77777777" w:rsidR="004C57D3" w:rsidRPr="002A6C5D" w:rsidRDefault="008F3C5A" w:rsidP="002A6C5D">
            <w:pPr>
              <w:pStyle w:val="Table"/>
              <w:spacing w:after="0"/>
              <w:rPr>
                <w:lang w:val="en-GB"/>
              </w:rPr>
            </w:pPr>
            <w:r w:rsidRPr="002A6C5D">
              <w:rPr>
                <w:rFonts w:eastAsia="Times New Roman"/>
                <w:lang w:val="pl-PL"/>
              </w:rPr>
              <w:t>Zwłóknienie płuc</w:t>
            </w:r>
            <w:r w:rsidRPr="002A6C5D">
              <w:rPr>
                <w:rFonts w:eastAsia="Times New Roman"/>
                <w:vertAlign w:val="superscript"/>
                <w:lang w:val="pl-PL"/>
              </w:rPr>
              <w:t xml:space="preserve">1) </w:t>
            </w:r>
          </w:p>
        </w:tc>
      </w:tr>
      <w:tr w:rsidR="004C57D3" w:rsidRPr="002A6C5D" w14:paraId="5281FD7A" w14:textId="77777777">
        <w:trPr>
          <w:cantSplit/>
          <w:trHeight w:val="20"/>
        </w:trPr>
        <w:tc>
          <w:tcPr>
            <w:tcW w:w="2547" w:type="dxa"/>
            <w:vMerge w:val="restart"/>
          </w:tcPr>
          <w:p w14:paraId="09E1105F"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żołądka i jelit </w:t>
            </w:r>
          </w:p>
        </w:tc>
        <w:tc>
          <w:tcPr>
            <w:tcW w:w="1559" w:type="dxa"/>
          </w:tcPr>
          <w:p w14:paraId="1A3DC3A9"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Bardzo często </w:t>
            </w:r>
          </w:p>
        </w:tc>
        <w:tc>
          <w:tcPr>
            <w:tcW w:w="4966" w:type="dxa"/>
          </w:tcPr>
          <w:p w14:paraId="4E87F83F" w14:textId="77777777" w:rsidR="004C57D3" w:rsidRPr="002A6C5D" w:rsidRDefault="008F3C5A" w:rsidP="002A6C5D">
            <w:pPr>
              <w:pStyle w:val="Table"/>
              <w:spacing w:after="0"/>
              <w:rPr>
                <w:lang w:val="pl-PL"/>
              </w:rPr>
            </w:pPr>
            <w:r w:rsidRPr="002A6C5D">
              <w:rPr>
                <w:rFonts w:eastAsia="Times New Roman"/>
                <w:lang w:val="pl-PL"/>
              </w:rPr>
              <w:t xml:space="preserve">Bóle brzucha, </w:t>
            </w:r>
          </w:p>
          <w:p w14:paraId="514B5829" w14:textId="77777777" w:rsidR="004C57D3" w:rsidRPr="002A6C5D" w:rsidRDefault="008F3C5A" w:rsidP="002A6C5D">
            <w:pPr>
              <w:pStyle w:val="Table"/>
              <w:spacing w:after="0"/>
              <w:rPr>
                <w:lang w:val="pl-PL"/>
              </w:rPr>
            </w:pPr>
            <w:r w:rsidRPr="002A6C5D">
              <w:rPr>
                <w:rFonts w:eastAsia="Times New Roman"/>
                <w:lang w:val="pl-PL"/>
              </w:rPr>
              <w:t xml:space="preserve">Nudności i wymioty </w:t>
            </w:r>
          </w:p>
        </w:tc>
      </w:tr>
      <w:tr w:rsidR="004C57D3" w:rsidRPr="002A6C5D" w14:paraId="174039E9" w14:textId="77777777">
        <w:trPr>
          <w:cantSplit/>
          <w:trHeight w:val="20"/>
        </w:trPr>
        <w:tc>
          <w:tcPr>
            <w:tcW w:w="2547" w:type="dxa"/>
            <w:vMerge/>
          </w:tcPr>
          <w:p w14:paraId="5FE61054" w14:textId="77777777" w:rsidR="004C57D3" w:rsidRPr="002A6C5D" w:rsidRDefault="004C57D3" w:rsidP="002A6C5D">
            <w:pPr>
              <w:pStyle w:val="Default"/>
              <w:rPr>
                <w:sz w:val="22"/>
                <w:szCs w:val="22"/>
                <w:lang w:val="pl-PL"/>
              </w:rPr>
            </w:pPr>
          </w:p>
        </w:tc>
        <w:tc>
          <w:tcPr>
            <w:tcW w:w="1559" w:type="dxa"/>
          </w:tcPr>
          <w:p w14:paraId="180D4CA5"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4966" w:type="dxa"/>
          </w:tcPr>
          <w:p w14:paraId="51421F85" w14:textId="77777777" w:rsidR="004C57D3" w:rsidRPr="002A6C5D" w:rsidRDefault="008F3C5A" w:rsidP="002A6C5D">
            <w:pPr>
              <w:pStyle w:val="Table"/>
              <w:spacing w:after="0"/>
              <w:rPr>
                <w:lang w:val="pl-PL"/>
              </w:rPr>
            </w:pPr>
            <w:r w:rsidRPr="002A6C5D">
              <w:rPr>
                <w:rFonts w:eastAsia="Times New Roman"/>
                <w:lang w:val="pl-PL"/>
              </w:rPr>
              <w:t xml:space="preserve">Krwotok z przewodu pokarmowego, </w:t>
            </w:r>
          </w:p>
          <w:p w14:paraId="70C01964" w14:textId="77777777" w:rsidR="004C57D3" w:rsidRPr="002A6C5D" w:rsidRDefault="008F3C5A" w:rsidP="002A6C5D">
            <w:pPr>
              <w:pStyle w:val="Table"/>
              <w:spacing w:after="0"/>
              <w:rPr>
                <w:lang w:val="pl-PL"/>
              </w:rPr>
            </w:pPr>
            <w:r w:rsidRPr="002A6C5D">
              <w:rPr>
                <w:rFonts w:eastAsia="Times New Roman"/>
                <w:lang w:val="pl-PL"/>
              </w:rPr>
              <w:t xml:space="preserve">Dyspepsja, </w:t>
            </w:r>
          </w:p>
          <w:p w14:paraId="149AF6A2" w14:textId="77777777" w:rsidR="004C57D3" w:rsidRPr="002A6C5D" w:rsidRDefault="008F3C5A" w:rsidP="002A6C5D">
            <w:pPr>
              <w:pStyle w:val="Table"/>
              <w:spacing w:after="0"/>
              <w:rPr>
                <w:lang w:val="pl-PL"/>
              </w:rPr>
            </w:pPr>
            <w:r w:rsidRPr="002A6C5D">
              <w:rPr>
                <w:rFonts w:eastAsia="Times New Roman"/>
                <w:lang w:val="pl-PL"/>
              </w:rPr>
              <w:t xml:space="preserve">Choroba refluksowa przełyku, </w:t>
            </w:r>
          </w:p>
          <w:p w14:paraId="17F46E82" w14:textId="77777777" w:rsidR="004C57D3" w:rsidRPr="002A6C5D" w:rsidRDefault="008F3C5A" w:rsidP="002A6C5D">
            <w:pPr>
              <w:pStyle w:val="Table"/>
              <w:spacing w:after="0"/>
              <w:rPr>
                <w:lang w:val="pl-PL"/>
              </w:rPr>
            </w:pPr>
            <w:r w:rsidRPr="002A6C5D">
              <w:rPr>
                <w:rFonts w:eastAsia="Times New Roman"/>
                <w:lang w:val="pl-PL"/>
              </w:rPr>
              <w:t xml:space="preserve">Zespół suchości </w:t>
            </w:r>
            <w:r w:rsidRPr="002A6C5D">
              <w:rPr>
                <w:lang w:val="pl-PL"/>
              </w:rPr>
              <w:t>(Sjogrena)</w:t>
            </w:r>
          </w:p>
        </w:tc>
      </w:tr>
      <w:tr w:rsidR="004C57D3" w:rsidRPr="002A6C5D" w14:paraId="205D498A" w14:textId="77777777">
        <w:trPr>
          <w:cantSplit/>
          <w:trHeight w:val="20"/>
        </w:trPr>
        <w:tc>
          <w:tcPr>
            <w:tcW w:w="2547" w:type="dxa"/>
            <w:vMerge/>
          </w:tcPr>
          <w:p w14:paraId="15FA5A77" w14:textId="77777777" w:rsidR="004C57D3" w:rsidRPr="002A6C5D" w:rsidRDefault="004C57D3" w:rsidP="002A6C5D">
            <w:pPr>
              <w:pStyle w:val="Default"/>
              <w:rPr>
                <w:sz w:val="22"/>
                <w:szCs w:val="22"/>
                <w:lang w:val="pl-PL"/>
              </w:rPr>
            </w:pPr>
          </w:p>
        </w:tc>
        <w:tc>
          <w:tcPr>
            <w:tcW w:w="1559" w:type="dxa"/>
          </w:tcPr>
          <w:p w14:paraId="406D5143"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4966" w:type="dxa"/>
          </w:tcPr>
          <w:p w14:paraId="3CD33C80" w14:textId="77777777" w:rsidR="004C57D3" w:rsidRPr="002A6C5D" w:rsidRDefault="008F3C5A" w:rsidP="002A6C5D">
            <w:pPr>
              <w:pStyle w:val="Table"/>
              <w:spacing w:after="0"/>
              <w:rPr>
                <w:lang w:val="pl-PL"/>
              </w:rPr>
            </w:pPr>
            <w:r w:rsidRPr="002A6C5D">
              <w:rPr>
                <w:rFonts w:eastAsia="Times New Roman"/>
                <w:lang w:val="pl-PL"/>
              </w:rPr>
              <w:t xml:space="preserve">Zapalenie trzustki, </w:t>
            </w:r>
          </w:p>
          <w:p w14:paraId="0EC4C714" w14:textId="77777777" w:rsidR="004C57D3" w:rsidRPr="002A6C5D" w:rsidRDefault="008F3C5A" w:rsidP="002A6C5D">
            <w:pPr>
              <w:pStyle w:val="Table"/>
              <w:spacing w:after="0"/>
              <w:rPr>
                <w:lang w:val="pl-PL"/>
              </w:rPr>
            </w:pPr>
            <w:r w:rsidRPr="002A6C5D">
              <w:rPr>
                <w:rFonts w:eastAsia="Times New Roman"/>
                <w:lang w:val="pl-PL"/>
              </w:rPr>
              <w:t xml:space="preserve">Utrudnienie połykania, </w:t>
            </w:r>
          </w:p>
          <w:p w14:paraId="2E16162B" w14:textId="77777777" w:rsidR="004C57D3" w:rsidRPr="002A6C5D" w:rsidRDefault="008F3C5A" w:rsidP="002A6C5D">
            <w:pPr>
              <w:pStyle w:val="Table"/>
              <w:spacing w:after="0"/>
              <w:rPr>
                <w:lang w:val="pl-PL"/>
              </w:rPr>
            </w:pPr>
            <w:r w:rsidRPr="002A6C5D">
              <w:rPr>
                <w:rFonts w:eastAsia="Times New Roman"/>
                <w:lang w:val="pl-PL"/>
              </w:rPr>
              <w:t xml:space="preserve">Obrzęk twarzy </w:t>
            </w:r>
          </w:p>
        </w:tc>
      </w:tr>
      <w:tr w:rsidR="004C57D3" w:rsidRPr="002A6C5D" w14:paraId="156C9968" w14:textId="77777777">
        <w:trPr>
          <w:cantSplit/>
          <w:trHeight w:val="20"/>
        </w:trPr>
        <w:tc>
          <w:tcPr>
            <w:tcW w:w="2547" w:type="dxa"/>
            <w:vMerge/>
          </w:tcPr>
          <w:p w14:paraId="35DAE569" w14:textId="77777777" w:rsidR="004C57D3" w:rsidRPr="002A6C5D" w:rsidRDefault="004C57D3" w:rsidP="002A6C5D">
            <w:pPr>
              <w:pStyle w:val="Default"/>
              <w:rPr>
                <w:sz w:val="22"/>
                <w:szCs w:val="22"/>
                <w:lang w:val="pl-PL"/>
              </w:rPr>
            </w:pPr>
          </w:p>
        </w:tc>
        <w:tc>
          <w:tcPr>
            <w:tcW w:w="1559" w:type="dxa"/>
          </w:tcPr>
          <w:p w14:paraId="299FC26A"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Rzadko </w:t>
            </w:r>
          </w:p>
        </w:tc>
        <w:tc>
          <w:tcPr>
            <w:tcW w:w="4966" w:type="dxa"/>
          </w:tcPr>
          <w:p w14:paraId="70F22B1B" w14:textId="77777777" w:rsidR="004C57D3" w:rsidRPr="002A6C5D" w:rsidRDefault="008F3C5A" w:rsidP="002A6C5D">
            <w:pPr>
              <w:pStyle w:val="Table"/>
              <w:spacing w:after="0"/>
              <w:rPr>
                <w:lang w:val="en-GB"/>
              </w:rPr>
            </w:pPr>
            <w:r w:rsidRPr="002A6C5D">
              <w:rPr>
                <w:rFonts w:eastAsia="Times New Roman"/>
                <w:lang w:val="pl-PL"/>
              </w:rPr>
              <w:t>Perforacja jelita</w:t>
            </w:r>
            <w:r w:rsidRPr="002A6C5D">
              <w:rPr>
                <w:rFonts w:eastAsia="Times New Roman"/>
                <w:vertAlign w:val="superscript"/>
                <w:lang w:val="pl-PL"/>
              </w:rPr>
              <w:t xml:space="preserve">1) </w:t>
            </w:r>
          </w:p>
        </w:tc>
      </w:tr>
      <w:tr w:rsidR="004C57D3" w:rsidRPr="002A6C5D" w14:paraId="6B14846F" w14:textId="77777777">
        <w:trPr>
          <w:cantSplit/>
          <w:trHeight w:val="20"/>
        </w:trPr>
        <w:tc>
          <w:tcPr>
            <w:tcW w:w="2547" w:type="dxa"/>
            <w:vMerge w:val="restart"/>
          </w:tcPr>
          <w:p w14:paraId="0245E228"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Zaburzenia wątroby i dróg żółciowych* </w:t>
            </w:r>
          </w:p>
        </w:tc>
        <w:tc>
          <w:tcPr>
            <w:tcW w:w="1559" w:type="dxa"/>
          </w:tcPr>
          <w:p w14:paraId="4E01D4EC" w14:textId="77777777" w:rsidR="004C57D3" w:rsidRPr="002A6C5D" w:rsidRDefault="008F3C5A" w:rsidP="002A6C5D">
            <w:pPr>
              <w:pStyle w:val="Default"/>
              <w:rPr>
                <w:sz w:val="22"/>
                <w:szCs w:val="22"/>
                <w:lang w:val="en-GB"/>
              </w:rPr>
            </w:pPr>
            <w:r w:rsidRPr="002A6C5D">
              <w:rPr>
                <w:rFonts w:eastAsia="Times New Roman"/>
                <w:sz w:val="22"/>
                <w:szCs w:val="22"/>
                <w:lang w:val="pl-PL"/>
              </w:rPr>
              <w:t>Bardzo często</w:t>
            </w:r>
          </w:p>
        </w:tc>
        <w:tc>
          <w:tcPr>
            <w:tcW w:w="4966" w:type="dxa"/>
          </w:tcPr>
          <w:p w14:paraId="37524B03" w14:textId="77777777" w:rsidR="004C57D3" w:rsidRPr="002A6C5D" w:rsidRDefault="008F3C5A" w:rsidP="002A6C5D">
            <w:pPr>
              <w:pStyle w:val="Table"/>
              <w:spacing w:after="0"/>
              <w:rPr>
                <w:lang w:val="en-GB"/>
              </w:rPr>
            </w:pPr>
            <w:r w:rsidRPr="002A6C5D">
              <w:rPr>
                <w:rFonts w:eastAsia="Times New Roman"/>
                <w:lang w:val="pl-PL"/>
              </w:rPr>
              <w:t xml:space="preserve">Zwiększenie aktywności enzymów wątrobowych </w:t>
            </w:r>
          </w:p>
        </w:tc>
      </w:tr>
      <w:tr w:rsidR="004C57D3" w:rsidRPr="002A6C5D" w14:paraId="2652B1C8" w14:textId="77777777">
        <w:trPr>
          <w:cantSplit/>
          <w:trHeight w:val="20"/>
        </w:trPr>
        <w:tc>
          <w:tcPr>
            <w:tcW w:w="2547" w:type="dxa"/>
            <w:vMerge/>
          </w:tcPr>
          <w:p w14:paraId="0D298812" w14:textId="77777777" w:rsidR="004C57D3" w:rsidRPr="002A6C5D" w:rsidRDefault="004C57D3" w:rsidP="002A6C5D">
            <w:pPr>
              <w:pStyle w:val="Default"/>
              <w:rPr>
                <w:sz w:val="22"/>
                <w:szCs w:val="22"/>
                <w:lang w:val="en-GB"/>
              </w:rPr>
            </w:pPr>
          </w:p>
        </w:tc>
        <w:tc>
          <w:tcPr>
            <w:tcW w:w="1559" w:type="dxa"/>
          </w:tcPr>
          <w:p w14:paraId="0D55C3D4"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4966" w:type="dxa"/>
          </w:tcPr>
          <w:p w14:paraId="2E4652B7" w14:textId="77777777" w:rsidR="004C57D3" w:rsidRPr="002A6C5D" w:rsidRDefault="008F3C5A" w:rsidP="002A6C5D">
            <w:pPr>
              <w:pStyle w:val="Table"/>
              <w:spacing w:after="0"/>
              <w:rPr>
                <w:lang w:val="pl-PL"/>
              </w:rPr>
            </w:pPr>
            <w:r w:rsidRPr="002A6C5D">
              <w:rPr>
                <w:rFonts w:eastAsia="Times New Roman"/>
                <w:lang w:val="pl-PL"/>
              </w:rPr>
              <w:t xml:space="preserve">Zapalenie pęcherzyka żółciowego i kamica żółciowa, </w:t>
            </w:r>
          </w:p>
          <w:p w14:paraId="5AE000E2" w14:textId="77777777" w:rsidR="004C57D3" w:rsidRPr="002A6C5D" w:rsidRDefault="008F3C5A" w:rsidP="002A6C5D">
            <w:pPr>
              <w:pStyle w:val="Table"/>
              <w:spacing w:after="0"/>
              <w:rPr>
                <w:lang w:val="pl-PL"/>
              </w:rPr>
            </w:pPr>
            <w:r w:rsidRPr="002A6C5D">
              <w:rPr>
                <w:rFonts w:eastAsia="Times New Roman"/>
                <w:lang w:val="pl-PL"/>
              </w:rPr>
              <w:t xml:space="preserve">Stłuszczenie wątroby, </w:t>
            </w:r>
          </w:p>
          <w:p w14:paraId="5E8EC61A" w14:textId="77777777" w:rsidR="004C57D3" w:rsidRPr="002A6C5D" w:rsidRDefault="008F3C5A" w:rsidP="002A6C5D">
            <w:pPr>
              <w:pStyle w:val="Table"/>
              <w:spacing w:after="0"/>
              <w:rPr>
                <w:lang w:val="pl-PL"/>
              </w:rPr>
            </w:pPr>
            <w:r w:rsidRPr="002A6C5D">
              <w:rPr>
                <w:rFonts w:eastAsia="Times New Roman"/>
                <w:lang w:val="pl-PL"/>
              </w:rPr>
              <w:t xml:space="preserve">Zwiększenie stężenia bilirubiny </w:t>
            </w:r>
          </w:p>
        </w:tc>
      </w:tr>
      <w:tr w:rsidR="004C57D3" w:rsidRPr="002A6C5D" w14:paraId="227B4DA5" w14:textId="77777777">
        <w:trPr>
          <w:cantSplit/>
          <w:trHeight w:val="20"/>
        </w:trPr>
        <w:tc>
          <w:tcPr>
            <w:tcW w:w="2547" w:type="dxa"/>
            <w:vMerge/>
          </w:tcPr>
          <w:p w14:paraId="4D7B136E" w14:textId="77777777" w:rsidR="004C57D3" w:rsidRPr="002A6C5D" w:rsidRDefault="004C57D3" w:rsidP="002A6C5D">
            <w:pPr>
              <w:pStyle w:val="Default"/>
              <w:rPr>
                <w:sz w:val="22"/>
                <w:szCs w:val="22"/>
                <w:lang w:val="pl-PL"/>
              </w:rPr>
            </w:pPr>
          </w:p>
        </w:tc>
        <w:tc>
          <w:tcPr>
            <w:tcW w:w="1559" w:type="dxa"/>
          </w:tcPr>
          <w:p w14:paraId="05A551A2"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Rzadko </w:t>
            </w:r>
          </w:p>
        </w:tc>
        <w:tc>
          <w:tcPr>
            <w:tcW w:w="4966" w:type="dxa"/>
          </w:tcPr>
          <w:p w14:paraId="32397231" w14:textId="77777777" w:rsidR="004C57D3" w:rsidRPr="002A6C5D" w:rsidRDefault="008F3C5A" w:rsidP="002A6C5D">
            <w:pPr>
              <w:pStyle w:val="Table"/>
              <w:spacing w:after="0"/>
              <w:rPr>
                <w:lang w:val="pl-PL"/>
              </w:rPr>
            </w:pPr>
            <w:r w:rsidRPr="002A6C5D">
              <w:rPr>
                <w:rFonts w:eastAsia="Times New Roman"/>
                <w:lang w:val="pl-PL"/>
              </w:rPr>
              <w:t xml:space="preserve">Zapalenie wątroby, </w:t>
            </w:r>
          </w:p>
          <w:p w14:paraId="60DEA06F" w14:textId="77777777" w:rsidR="004C57D3" w:rsidRPr="002A6C5D" w:rsidRDefault="008F3C5A" w:rsidP="002A6C5D">
            <w:pPr>
              <w:pStyle w:val="Table"/>
              <w:spacing w:after="0"/>
              <w:rPr>
                <w:lang w:val="pl-PL"/>
              </w:rPr>
            </w:pPr>
            <w:r w:rsidRPr="002A6C5D">
              <w:rPr>
                <w:rFonts w:eastAsia="Times New Roman"/>
                <w:lang w:val="pl-PL"/>
              </w:rPr>
              <w:t>Reaktywacja zapalenia wątroby typu B</w:t>
            </w:r>
            <w:r w:rsidRPr="002A6C5D">
              <w:rPr>
                <w:rFonts w:eastAsia="Times New Roman"/>
                <w:vertAlign w:val="superscript"/>
                <w:lang w:val="pl-PL"/>
              </w:rPr>
              <w:t>1)</w:t>
            </w:r>
            <w:r w:rsidRPr="002A6C5D">
              <w:rPr>
                <w:rFonts w:eastAsia="Times New Roman"/>
                <w:lang w:val="pl-PL"/>
              </w:rPr>
              <w:t>,</w:t>
            </w:r>
          </w:p>
          <w:p w14:paraId="57BDABF9" w14:textId="77777777" w:rsidR="004C57D3" w:rsidRPr="002A6C5D" w:rsidRDefault="008F3C5A" w:rsidP="002A6C5D">
            <w:pPr>
              <w:pStyle w:val="Table"/>
              <w:spacing w:after="0"/>
              <w:rPr>
                <w:lang w:val="en-GB"/>
              </w:rPr>
            </w:pPr>
            <w:r w:rsidRPr="002A6C5D">
              <w:rPr>
                <w:rFonts w:eastAsia="Times New Roman"/>
                <w:lang w:val="pl-PL"/>
              </w:rPr>
              <w:t>Autoimmunologiczne zapalenie wątroby</w:t>
            </w:r>
            <w:r w:rsidRPr="002A6C5D">
              <w:rPr>
                <w:rFonts w:eastAsia="Times New Roman"/>
                <w:vertAlign w:val="superscript"/>
                <w:lang w:val="pl-PL"/>
              </w:rPr>
              <w:t xml:space="preserve">1) </w:t>
            </w:r>
          </w:p>
        </w:tc>
      </w:tr>
      <w:tr w:rsidR="004C57D3" w:rsidRPr="002A6C5D" w14:paraId="516C6504" w14:textId="77777777">
        <w:trPr>
          <w:cantSplit/>
          <w:trHeight w:val="20"/>
        </w:trPr>
        <w:tc>
          <w:tcPr>
            <w:tcW w:w="2547" w:type="dxa"/>
            <w:vMerge/>
          </w:tcPr>
          <w:p w14:paraId="6F5E72C7" w14:textId="77777777" w:rsidR="004C57D3" w:rsidRPr="002A6C5D" w:rsidRDefault="004C57D3" w:rsidP="002A6C5D">
            <w:pPr>
              <w:pStyle w:val="Default"/>
              <w:rPr>
                <w:sz w:val="22"/>
                <w:szCs w:val="22"/>
                <w:lang w:val="en-GB"/>
              </w:rPr>
            </w:pPr>
          </w:p>
        </w:tc>
        <w:tc>
          <w:tcPr>
            <w:tcW w:w="1559" w:type="dxa"/>
          </w:tcPr>
          <w:p w14:paraId="15663335"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Częstość nieznana </w:t>
            </w:r>
          </w:p>
        </w:tc>
        <w:tc>
          <w:tcPr>
            <w:tcW w:w="4966" w:type="dxa"/>
          </w:tcPr>
          <w:p w14:paraId="0CC735EC" w14:textId="77777777" w:rsidR="004C57D3" w:rsidRPr="002A6C5D" w:rsidRDefault="008F3C5A" w:rsidP="002A6C5D">
            <w:pPr>
              <w:pStyle w:val="Table"/>
              <w:spacing w:after="0"/>
              <w:rPr>
                <w:lang w:val="en-GB"/>
              </w:rPr>
            </w:pPr>
            <w:r w:rsidRPr="002A6C5D">
              <w:rPr>
                <w:rFonts w:eastAsia="Times New Roman"/>
                <w:lang w:val="pl-PL"/>
              </w:rPr>
              <w:t>Niewydolność wątroby</w:t>
            </w:r>
            <w:r w:rsidRPr="002A6C5D">
              <w:rPr>
                <w:rFonts w:eastAsia="Times New Roman"/>
                <w:vertAlign w:val="superscript"/>
                <w:lang w:val="pl-PL"/>
              </w:rPr>
              <w:t xml:space="preserve">1) </w:t>
            </w:r>
          </w:p>
        </w:tc>
      </w:tr>
      <w:tr w:rsidR="004C57D3" w:rsidRPr="002A6C5D" w14:paraId="5DFB5283" w14:textId="77777777">
        <w:trPr>
          <w:cantSplit/>
          <w:trHeight w:val="20"/>
        </w:trPr>
        <w:tc>
          <w:tcPr>
            <w:tcW w:w="2547" w:type="dxa"/>
            <w:vMerge w:val="restart"/>
          </w:tcPr>
          <w:p w14:paraId="466C32D4"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skóry i tkanki podskórnej </w:t>
            </w:r>
          </w:p>
          <w:p w14:paraId="3FE6C9D4" w14:textId="77777777" w:rsidR="004C57D3" w:rsidRPr="002A6C5D" w:rsidRDefault="004C57D3" w:rsidP="002A6C5D">
            <w:pPr>
              <w:pStyle w:val="Default"/>
              <w:rPr>
                <w:sz w:val="22"/>
                <w:szCs w:val="22"/>
                <w:lang w:val="en-GB"/>
              </w:rPr>
            </w:pPr>
          </w:p>
        </w:tc>
        <w:tc>
          <w:tcPr>
            <w:tcW w:w="1559" w:type="dxa"/>
          </w:tcPr>
          <w:p w14:paraId="13D9A98D" w14:textId="77777777" w:rsidR="004C57D3" w:rsidRPr="002A6C5D" w:rsidRDefault="008F3C5A" w:rsidP="002A6C5D">
            <w:pPr>
              <w:pStyle w:val="Default"/>
              <w:rPr>
                <w:sz w:val="22"/>
                <w:szCs w:val="22"/>
                <w:lang w:val="en-GB"/>
              </w:rPr>
            </w:pPr>
            <w:r w:rsidRPr="002A6C5D">
              <w:rPr>
                <w:rFonts w:eastAsia="Times New Roman"/>
                <w:sz w:val="22"/>
                <w:szCs w:val="22"/>
                <w:lang w:val="pl-PL"/>
              </w:rPr>
              <w:t>Bardzo często</w:t>
            </w:r>
          </w:p>
        </w:tc>
        <w:tc>
          <w:tcPr>
            <w:tcW w:w="4966" w:type="dxa"/>
          </w:tcPr>
          <w:p w14:paraId="204A5067" w14:textId="77777777" w:rsidR="004C57D3" w:rsidRPr="002A6C5D" w:rsidRDefault="008F3C5A" w:rsidP="002A6C5D">
            <w:pPr>
              <w:pStyle w:val="Table"/>
              <w:spacing w:after="0"/>
              <w:rPr>
                <w:lang w:val="pl-PL"/>
              </w:rPr>
            </w:pPr>
            <w:r w:rsidRPr="002A6C5D">
              <w:rPr>
                <w:rFonts w:eastAsia="Times New Roman"/>
                <w:lang w:val="pl-PL"/>
              </w:rPr>
              <w:t xml:space="preserve">Wysypka (w tym złuszczająca się wysypka) </w:t>
            </w:r>
          </w:p>
        </w:tc>
      </w:tr>
      <w:tr w:rsidR="004C57D3" w:rsidRPr="002A6C5D" w14:paraId="2007147D" w14:textId="77777777">
        <w:trPr>
          <w:cantSplit/>
          <w:trHeight w:val="20"/>
        </w:trPr>
        <w:tc>
          <w:tcPr>
            <w:tcW w:w="2547" w:type="dxa"/>
            <w:vMerge/>
          </w:tcPr>
          <w:p w14:paraId="0D99564B" w14:textId="77777777" w:rsidR="004C57D3" w:rsidRPr="002A6C5D" w:rsidRDefault="004C57D3" w:rsidP="002A6C5D">
            <w:pPr>
              <w:pStyle w:val="Default"/>
              <w:keepNext/>
              <w:keepLines/>
              <w:rPr>
                <w:sz w:val="22"/>
                <w:szCs w:val="22"/>
                <w:lang w:val="pl-PL"/>
              </w:rPr>
            </w:pPr>
          </w:p>
        </w:tc>
        <w:tc>
          <w:tcPr>
            <w:tcW w:w="1559" w:type="dxa"/>
          </w:tcPr>
          <w:p w14:paraId="4E902189" w14:textId="77777777" w:rsidR="004C57D3" w:rsidRPr="002A6C5D" w:rsidRDefault="008F3C5A" w:rsidP="002A6C5D">
            <w:pPr>
              <w:pStyle w:val="Default"/>
              <w:keepNext/>
              <w:keepLines/>
              <w:rPr>
                <w:sz w:val="22"/>
                <w:szCs w:val="22"/>
                <w:lang w:val="en-GB"/>
              </w:rPr>
            </w:pPr>
            <w:r w:rsidRPr="002A6C5D">
              <w:rPr>
                <w:rFonts w:eastAsia="Times New Roman"/>
                <w:sz w:val="22"/>
                <w:szCs w:val="22"/>
                <w:lang w:val="pl-PL"/>
              </w:rPr>
              <w:t xml:space="preserve">Często </w:t>
            </w:r>
          </w:p>
        </w:tc>
        <w:tc>
          <w:tcPr>
            <w:tcW w:w="4966" w:type="dxa"/>
          </w:tcPr>
          <w:p w14:paraId="0A6357A5" w14:textId="77777777" w:rsidR="004C57D3" w:rsidRPr="002A6C5D" w:rsidRDefault="008F3C5A" w:rsidP="002A6C5D">
            <w:pPr>
              <w:pStyle w:val="Table"/>
              <w:spacing w:after="0"/>
              <w:rPr>
                <w:lang w:val="pl-PL"/>
              </w:rPr>
            </w:pPr>
            <w:r w:rsidRPr="002A6C5D">
              <w:rPr>
                <w:rFonts w:eastAsia="Times New Roman"/>
                <w:lang w:val="pl-PL"/>
              </w:rPr>
              <w:t>Pogorszenie się lub wystąpienie łuszczycy (w tym łuszczyca krostkowa dłoni i stóp)</w:t>
            </w:r>
            <w:r w:rsidRPr="002A6C5D">
              <w:rPr>
                <w:rFonts w:eastAsia="Times New Roman"/>
                <w:vertAlign w:val="superscript"/>
                <w:lang w:val="pl-PL"/>
              </w:rPr>
              <w:t>1)</w:t>
            </w:r>
            <w:r w:rsidRPr="002A6C5D">
              <w:rPr>
                <w:rFonts w:eastAsia="Times New Roman"/>
                <w:lang w:val="pl-PL"/>
              </w:rPr>
              <w:t>,</w:t>
            </w:r>
          </w:p>
          <w:p w14:paraId="20260460" w14:textId="77777777" w:rsidR="004C57D3" w:rsidRPr="002A6C5D" w:rsidRDefault="008F3C5A" w:rsidP="002A6C5D">
            <w:pPr>
              <w:pStyle w:val="Table"/>
              <w:spacing w:after="0"/>
              <w:rPr>
                <w:lang w:val="pl-PL"/>
              </w:rPr>
            </w:pPr>
            <w:r w:rsidRPr="002A6C5D">
              <w:rPr>
                <w:rFonts w:eastAsia="Times New Roman"/>
                <w:lang w:val="pl-PL"/>
              </w:rPr>
              <w:t xml:space="preserve">Pokrzywka, </w:t>
            </w:r>
          </w:p>
          <w:p w14:paraId="6D828986" w14:textId="77777777" w:rsidR="004C57D3" w:rsidRPr="002A6C5D" w:rsidRDefault="008F3C5A" w:rsidP="002A6C5D">
            <w:pPr>
              <w:pStyle w:val="Table"/>
              <w:spacing w:after="0"/>
              <w:rPr>
                <w:lang w:val="pl-PL"/>
              </w:rPr>
            </w:pPr>
            <w:r w:rsidRPr="002A6C5D">
              <w:rPr>
                <w:rFonts w:eastAsia="Times New Roman"/>
                <w:lang w:val="pl-PL"/>
              </w:rPr>
              <w:t xml:space="preserve">Siniaczenie (w tym plamica), </w:t>
            </w:r>
          </w:p>
          <w:p w14:paraId="43E2D1CA" w14:textId="77777777" w:rsidR="004C57D3" w:rsidRPr="002A6C5D" w:rsidRDefault="008F3C5A" w:rsidP="002A6C5D">
            <w:pPr>
              <w:pStyle w:val="Table"/>
              <w:spacing w:after="0"/>
              <w:rPr>
                <w:lang w:val="pl-PL"/>
              </w:rPr>
            </w:pPr>
            <w:r w:rsidRPr="002A6C5D">
              <w:rPr>
                <w:rFonts w:eastAsia="Times New Roman"/>
                <w:lang w:val="pl-PL"/>
              </w:rPr>
              <w:t xml:space="preserve">Zapalenie skóry (w tym wyprysk), </w:t>
            </w:r>
          </w:p>
          <w:p w14:paraId="6F9712D0" w14:textId="77777777" w:rsidR="004C57D3" w:rsidRPr="002A6C5D" w:rsidRDefault="008F3C5A" w:rsidP="002A6C5D">
            <w:pPr>
              <w:pStyle w:val="Table"/>
              <w:spacing w:after="0"/>
              <w:rPr>
                <w:lang w:val="pl-PL"/>
              </w:rPr>
            </w:pPr>
            <w:r w:rsidRPr="002A6C5D">
              <w:rPr>
                <w:rFonts w:eastAsia="Times New Roman"/>
                <w:lang w:val="pl-PL"/>
              </w:rPr>
              <w:t xml:space="preserve">Łamliwość paznokci, </w:t>
            </w:r>
          </w:p>
          <w:p w14:paraId="11B9AD00" w14:textId="77777777" w:rsidR="004C57D3" w:rsidRPr="002A6C5D" w:rsidRDefault="008F3C5A" w:rsidP="002A6C5D">
            <w:pPr>
              <w:pStyle w:val="Table"/>
              <w:spacing w:after="0"/>
              <w:rPr>
                <w:lang w:val="pl-PL"/>
              </w:rPr>
            </w:pPr>
            <w:r w:rsidRPr="002A6C5D">
              <w:rPr>
                <w:rFonts w:eastAsia="Times New Roman"/>
                <w:lang w:val="pl-PL"/>
              </w:rPr>
              <w:t xml:space="preserve">Nadmierne pocenie się, </w:t>
            </w:r>
          </w:p>
          <w:p w14:paraId="1B2EA129" w14:textId="77777777" w:rsidR="004C57D3" w:rsidRPr="002A6C5D" w:rsidRDefault="008F3C5A" w:rsidP="002A6C5D">
            <w:pPr>
              <w:pStyle w:val="Table"/>
              <w:spacing w:after="0"/>
              <w:rPr>
                <w:lang w:val="en-GB"/>
              </w:rPr>
            </w:pPr>
            <w:r w:rsidRPr="002A6C5D">
              <w:rPr>
                <w:rFonts w:eastAsia="Times New Roman"/>
                <w:lang w:val="pl-PL"/>
              </w:rPr>
              <w:t>Łysienie</w:t>
            </w:r>
            <w:r w:rsidRPr="002A6C5D">
              <w:rPr>
                <w:rFonts w:eastAsia="Times New Roman"/>
                <w:vertAlign w:val="superscript"/>
                <w:lang w:val="pl-PL"/>
              </w:rPr>
              <w:t>1)</w:t>
            </w:r>
            <w:r w:rsidRPr="002A6C5D">
              <w:rPr>
                <w:rFonts w:eastAsia="Times New Roman"/>
                <w:lang w:val="pl-PL"/>
              </w:rPr>
              <w:t xml:space="preserve">, </w:t>
            </w:r>
          </w:p>
          <w:p w14:paraId="66E9524C" w14:textId="77777777" w:rsidR="004C57D3" w:rsidRPr="002A6C5D" w:rsidRDefault="008F3C5A" w:rsidP="002A6C5D">
            <w:pPr>
              <w:pStyle w:val="Table"/>
              <w:spacing w:after="0"/>
              <w:rPr>
                <w:lang w:val="en-GB"/>
              </w:rPr>
            </w:pPr>
            <w:r w:rsidRPr="002A6C5D">
              <w:rPr>
                <w:rFonts w:eastAsia="Times New Roman"/>
                <w:lang w:val="pl-PL"/>
              </w:rPr>
              <w:t xml:space="preserve">Świąd </w:t>
            </w:r>
          </w:p>
        </w:tc>
      </w:tr>
      <w:tr w:rsidR="004C57D3" w:rsidRPr="002A6C5D" w14:paraId="260787EF" w14:textId="77777777">
        <w:trPr>
          <w:cantSplit/>
          <w:trHeight w:val="20"/>
        </w:trPr>
        <w:tc>
          <w:tcPr>
            <w:tcW w:w="2547" w:type="dxa"/>
            <w:vMerge/>
          </w:tcPr>
          <w:p w14:paraId="4AA9C1F2" w14:textId="77777777" w:rsidR="004C57D3" w:rsidRPr="002A6C5D" w:rsidRDefault="004C57D3" w:rsidP="002A6C5D">
            <w:pPr>
              <w:pStyle w:val="Default"/>
              <w:rPr>
                <w:sz w:val="22"/>
                <w:szCs w:val="22"/>
                <w:lang w:val="en-GB"/>
              </w:rPr>
            </w:pPr>
          </w:p>
        </w:tc>
        <w:tc>
          <w:tcPr>
            <w:tcW w:w="1559" w:type="dxa"/>
          </w:tcPr>
          <w:p w14:paraId="6D824624"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4966" w:type="dxa"/>
          </w:tcPr>
          <w:p w14:paraId="39C9BC21" w14:textId="77777777" w:rsidR="004C57D3" w:rsidRPr="002A6C5D" w:rsidRDefault="008F3C5A" w:rsidP="002A6C5D">
            <w:pPr>
              <w:pStyle w:val="Table"/>
              <w:spacing w:after="0"/>
              <w:rPr>
                <w:lang w:val="en-GB"/>
              </w:rPr>
            </w:pPr>
            <w:r w:rsidRPr="002A6C5D">
              <w:rPr>
                <w:rFonts w:eastAsia="Times New Roman"/>
                <w:lang w:val="pl-PL"/>
              </w:rPr>
              <w:t xml:space="preserve">Poty nocne, </w:t>
            </w:r>
          </w:p>
          <w:p w14:paraId="0B430AF1" w14:textId="77777777" w:rsidR="004C57D3" w:rsidRPr="002A6C5D" w:rsidRDefault="008F3C5A" w:rsidP="002A6C5D">
            <w:pPr>
              <w:pStyle w:val="Table"/>
              <w:spacing w:after="0"/>
              <w:rPr>
                <w:lang w:val="en-GB"/>
              </w:rPr>
            </w:pPr>
            <w:r w:rsidRPr="002A6C5D">
              <w:rPr>
                <w:rFonts w:eastAsia="Times New Roman"/>
                <w:lang w:val="pl-PL"/>
              </w:rPr>
              <w:t>Blizna</w:t>
            </w:r>
          </w:p>
        </w:tc>
      </w:tr>
      <w:tr w:rsidR="004C57D3" w:rsidRPr="002A6C5D" w14:paraId="73BBDF4F" w14:textId="77777777">
        <w:trPr>
          <w:cantSplit/>
          <w:trHeight w:val="20"/>
        </w:trPr>
        <w:tc>
          <w:tcPr>
            <w:tcW w:w="2547" w:type="dxa"/>
            <w:vMerge/>
          </w:tcPr>
          <w:p w14:paraId="09F6A123" w14:textId="77777777" w:rsidR="004C57D3" w:rsidRPr="002A6C5D" w:rsidRDefault="004C57D3" w:rsidP="002A6C5D">
            <w:pPr>
              <w:pStyle w:val="Default"/>
              <w:rPr>
                <w:sz w:val="22"/>
                <w:szCs w:val="22"/>
                <w:lang w:val="en-GB"/>
              </w:rPr>
            </w:pPr>
          </w:p>
        </w:tc>
        <w:tc>
          <w:tcPr>
            <w:tcW w:w="1559" w:type="dxa"/>
          </w:tcPr>
          <w:p w14:paraId="55906FDD"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Rzadko </w:t>
            </w:r>
          </w:p>
        </w:tc>
        <w:tc>
          <w:tcPr>
            <w:tcW w:w="4966" w:type="dxa"/>
          </w:tcPr>
          <w:p w14:paraId="21205B50" w14:textId="77777777" w:rsidR="004C57D3" w:rsidRPr="002A6C5D" w:rsidRDefault="008F3C5A" w:rsidP="002A6C5D">
            <w:pPr>
              <w:pStyle w:val="Table"/>
              <w:spacing w:after="0"/>
              <w:rPr>
                <w:lang w:val="pl-PL"/>
              </w:rPr>
            </w:pPr>
            <w:r w:rsidRPr="002A6C5D">
              <w:rPr>
                <w:rFonts w:eastAsia="Times New Roman"/>
                <w:lang w:val="pl-PL"/>
              </w:rPr>
              <w:t>Rumień wielopostaciowy</w:t>
            </w:r>
            <w:r w:rsidRPr="002A6C5D">
              <w:rPr>
                <w:rFonts w:eastAsia="Times New Roman"/>
                <w:vertAlign w:val="superscript"/>
                <w:lang w:val="pl-PL"/>
              </w:rPr>
              <w:t>1)</w:t>
            </w:r>
            <w:r w:rsidRPr="002A6C5D">
              <w:rPr>
                <w:rFonts w:eastAsia="Times New Roman"/>
                <w:lang w:val="pl-PL"/>
              </w:rPr>
              <w:t xml:space="preserve">, </w:t>
            </w:r>
          </w:p>
          <w:p w14:paraId="715BC05C" w14:textId="35442B2D" w:rsidR="004C57D3" w:rsidRPr="002A6C5D" w:rsidRDefault="008F3C5A" w:rsidP="002A6C5D">
            <w:pPr>
              <w:pStyle w:val="Table"/>
              <w:spacing w:after="0"/>
              <w:rPr>
                <w:lang w:val="pl-PL"/>
              </w:rPr>
            </w:pPr>
            <w:r w:rsidRPr="002A6C5D">
              <w:rPr>
                <w:rFonts w:eastAsia="Times New Roman"/>
                <w:lang w:val="pl-PL"/>
              </w:rPr>
              <w:t>Zespół Stevensa-Johnsona</w:t>
            </w:r>
            <w:r w:rsidRPr="002A6C5D">
              <w:rPr>
                <w:rFonts w:eastAsia="Times New Roman"/>
                <w:vertAlign w:val="superscript"/>
                <w:lang w:val="pl-PL"/>
              </w:rPr>
              <w:t>1)</w:t>
            </w:r>
            <w:r w:rsidRPr="002A6C5D">
              <w:rPr>
                <w:rFonts w:eastAsia="Times New Roman"/>
                <w:lang w:val="pl-PL"/>
              </w:rPr>
              <w:t xml:space="preserve">, </w:t>
            </w:r>
          </w:p>
          <w:p w14:paraId="67EF8161" w14:textId="77777777" w:rsidR="004C57D3" w:rsidRPr="002A6C5D" w:rsidRDefault="008F3C5A" w:rsidP="002A6C5D">
            <w:pPr>
              <w:pStyle w:val="Table"/>
              <w:spacing w:after="0"/>
              <w:rPr>
                <w:lang w:val="pl-PL"/>
              </w:rPr>
            </w:pPr>
            <w:r w:rsidRPr="002A6C5D">
              <w:rPr>
                <w:rFonts w:eastAsia="Times New Roman"/>
                <w:lang w:val="pl-PL"/>
              </w:rPr>
              <w:t>Obrzęk naczynioruchowy</w:t>
            </w:r>
            <w:r w:rsidRPr="002A6C5D">
              <w:rPr>
                <w:rFonts w:eastAsia="Times New Roman"/>
                <w:vertAlign w:val="superscript"/>
                <w:lang w:val="pl-PL"/>
              </w:rPr>
              <w:t>1)</w:t>
            </w:r>
            <w:r w:rsidRPr="002A6C5D">
              <w:rPr>
                <w:rFonts w:eastAsia="Times New Roman"/>
                <w:lang w:val="pl-PL"/>
              </w:rPr>
              <w:t xml:space="preserve">, </w:t>
            </w:r>
          </w:p>
          <w:p w14:paraId="6A435F18" w14:textId="77777777" w:rsidR="004C57D3" w:rsidRPr="002A6C5D" w:rsidRDefault="008F3C5A" w:rsidP="002A6C5D">
            <w:pPr>
              <w:pStyle w:val="Table"/>
              <w:spacing w:after="0"/>
              <w:rPr>
                <w:lang w:val="pl-PL"/>
              </w:rPr>
            </w:pPr>
            <w:r w:rsidRPr="002A6C5D">
              <w:rPr>
                <w:rFonts w:eastAsia="Times New Roman"/>
                <w:lang w:val="pl-PL"/>
              </w:rPr>
              <w:t>Zapalenie naczyń skóry</w:t>
            </w:r>
            <w:r w:rsidRPr="002A6C5D">
              <w:rPr>
                <w:rFonts w:eastAsia="Times New Roman"/>
                <w:vertAlign w:val="superscript"/>
                <w:lang w:val="pl-PL"/>
              </w:rPr>
              <w:t>1)</w:t>
            </w:r>
            <w:r w:rsidRPr="002A6C5D">
              <w:rPr>
                <w:rFonts w:eastAsia="Times New Roman"/>
                <w:lang w:val="pl-PL"/>
              </w:rPr>
              <w:t>,</w:t>
            </w:r>
          </w:p>
          <w:p w14:paraId="35A41B66" w14:textId="77777777" w:rsidR="004C57D3" w:rsidRPr="002A6C5D" w:rsidRDefault="008F3C5A" w:rsidP="002A6C5D">
            <w:pPr>
              <w:pStyle w:val="Table"/>
              <w:spacing w:after="0"/>
              <w:rPr>
                <w:lang w:val="fr-FR"/>
              </w:rPr>
            </w:pPr>
            <w:r w:rsidRPr="002A6C5D">
              <w:rPr>
                <w:rFonts w:eastAsia="Times New Roman"/>
                <w:lang w:val="pl-PL"/>
              </w:rPr>
              <w:t>Liszajowate zmiany skórne</w:t>
            </w:r>
            <w:r w:rsidRPr="002A6C5D">
              <w:rPr>
                <w:rFonts w:eastAsia="Times New Roman"/>
                <w:vertAlign w:val="superscript"/>
                <w:lang w:val="pl-PL"/>
              </w:rPr>
              <w:t xml:space="preserve">1) </w:t>
            </w:r>
          </w:p>
        </w:tc>
      </w:tr>
      <w:tr w:rsidR="004C57D3" w:rsidRPr="002A6C5D" w14:paraId="52F41DED" w14:textId="77777777">
        <w:trPr>
          <w:cantSplit/>
          <w:trHeight w:val="20"/>
        </w:trPr>
        <w:tc>
          <w:tcPr>
            <w:tcW w:w="2547" w:type="dxa"/>
            <w:vMerge/>
          </w:tcPr>
          <w:p w14:paraId="0972CFF1" w14:textId="77777777" w:rsidR="004C57D3" w:rsidRPr="002A6C5D" w:rsidRDefault="004C57D3" w:rsidP="002A6C5D">
            <w:pPr>
              <w:pStyle w:val="Default"/>
              <w:rPr>
                <w:sz w:val="22"/>
                <w:szCs w:val="22"/>
                <w:lang w:val="fr-FR"/>
              </w:rPr>
            </w:pPr>
          </w:p>
        </w:tc>
        <w:tc>
          <w:tcPr>
            <w:tcW w:w="1559" w:type="dxa"/>
          </w:tcPr>
          <w:p w14:paraId="149FF5F1" w14:textId="77777777" w:rsidR="004C57D3" w:rsidRPr="002A6C5D" w:rsidRDefault="008F3C5A" w:rsidP="002A6C5D">
            <w:pPr>
              <w:pStyle w:val="Default"/>
              <w:rPr>
                <w:sz w:val="22"/>
                <w:szCs w:val="22"/>
                <w:lang w:val="en-GB"/>
              </w:rPr>
            </w:pPr>
            <w:r w:rsidRPr="002A6C5D">
              <w:rPr>
                <w:rFonts w:eastAsia="Times New Roman"/>
                <w:sz w:val="22"/>
                <w:szCs w:val="22"/>
                <w:lang w:val="pl-PL"/>
              </w:rPr>
              <w:t>Częstość nieznana</w:t>
            </w:r>
          </w:p>
        </w:tc>
        <w:tc>
          <w:tcPr>
            <w:tcW w:w="4966" w:type="dxa"/>
          </w:tcPr>
          <w:p w14:paraId="57AAEA87" w14:textId="77777777" w:rsidR="004C57D3" w:rsidRPr="002A6C5D" w:rsidRDefault="008F3C5A" w:rsidP="002A6C5D">
            <w:pPr>
              <w:pStyle w:val="Table"/>
              <w:spacing w:after="0"/>
              <w:rPr>
                <w:lang w:val="pl-PL"/>
              </w:rPr>
            </w:pPr>
            <w:r w:rsidRPr="002A6C5D">
              <w:rPr>
                <w:rFonts w:eastAsia="Times New Roman"/>
                <w:lang w:val="pl-PL"/>
              </w:rPr>
              <w:t>Nasilenie objawów zapalenia skórno-mięśniowego</w:t>
            </w:r>
            <w:r w:rsidRPr="002A6C5D">
              <w:rPr>
                <w:rFonts w:eastAsia="Times New Roman"/>
                <w:vertAlign w:val="superscript"/>
                <w:lang w:val="pl-PL"/>
              </w:rPr>
              <w:t xml:space="preserve">1) </w:t>
            </w:r>
          </w:p>
        </w:tc>
      </w:tr>
      <w:tr w:rsidR="004C57D3" w:rsidRPr="002A6C5D" w14:paraId="7B21DFC2" w14:textId="77777777">
        <w:trPr>
          <w:cantSplit/>
          <w:trHeight w:val="20"/>
        </w:trPr>
        <w:tc>
          <w:tcPr>
            <w:tcW w:w="2547" w:type="dxa"/>
            <w:vMerge w:val="restart"/>
          </w:tcPr>
          <w:p w14:paraId="7A2CE19D"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Zaburzenia mięśniowo-szkieletowe i tkanki łącznej </w:t>
            </w:r>
          </w:p>
        </w:tc>
        <w:tc>
          <w:tcPr>
            <w:tcW w:w="1559" w:type="dxa"/>
          </w:tcPr>
          <w:p w14:paraId="26D8400B" w14:textId="77777777" w:rsidR="004C57D3" w:rsidRPr="002A6C5D" w:rsidRDefault="008F3C5A" w:rsidP="002A6C5D">
            <w:pPr>
              <w:pStyle w:val="Default"/>
              <w:rPr>
                <w:sz w:val="22"/>
                <w:szCs w:val="22"/>
                <w:lang w:val="en-GB"/>
              </w:rPr>
            </w:pPr>
            <w:r w:rsidRPr="002A6C5D">
              <w:rPr>
                <w:rFonts w:eastAsia="Times New Roman"/>
                <w:sz w:val="22"/>
                <w:szCs w:val="22"/>
                <w:lang w:val="pl-PL"/>
              </w:rPr>
              <w:t>Bardzo często</w:t>
            </w:r>
          </w:p>
        </w:tc>
        <w:tc>
          <w:tcPr>
            <w:tcW w:w="4966" w:type="dxa"/>
          </w:tcPr>
          <w:p w14:paraId="511DB126" w14:textId="77777777" w:rsidR="004C57D3" w:rsidRPr="002A6C5D" w:rsidRDefault="008F3C5A" w:rsidP="002A6C5D">
            <w:pPr>
              <w:pStyle w:val="Table"/>
              <w:spacing w:after="0"/>
              <w:rPr>
                <w:lang w:val="en-GB"/>
              </w:rPr>
            </w:pPr>
            <w:r w:rsidRPr="002A6C5D">
              <w:rPr>
                <w:rFonts w:eastAsia="Times New Roman"/>
                <w:lang w:val="pl-PL"/>
              </w:rPr>
              <w:t xml:space="preserve">Bóle mięśniowo-szkieletowe </w:t>
            </w:r>
          </w:p>
        </w:tc>
      </w:tr>
      <w:tr w:rsidR="004C57D3" w:rsidRPr="002A6C5D" w14:paraId="0836E65B" w14:textId="77777777">
        <w:trPr>
          <w:cantSplit/>
          <w:trHeight w:val="20"/>
        </w:trPr>
        <w:tc>
          <w:tcPr>
            <w:tcW w:w="2547" w:type="dxa"/>
            <w:vMerge/>
          </w:tcPr>
          <w:p w14:paraId="5D921753" w14:textId="77777777" w:rsidR="004C57D3" w:rsidRPr="002A6C5D" w:rsidRDefault="004C57D3" w:rsidP="002A6C5D">
            <w:pPr>
              <w:pStyle w:val="Default"/>
              <w:rPr>
                <w:sz w:val="22"/>
                <w:szCs w:val="22"/>
                <w:lang w:val="en-GB"/>
              </w:rPr>
            </w:pPr>
          </w:p>
        </w:tc>
        <w:tc>
          <w:tcPr>
            <w:tcW w:w="1559" w:type="dxa"/>
          </w:tcPr>
          <w:p w14:paraId="4895C31D"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4966" w:type="dxa"/>
          </w:tcPr>
          <w:p w14:paraId="346B01F5" w14:textId="77777777" w:rsidR="004C57D3" w:rsidRPr="002A6C5D" w:rsidRDefault="008F3C5A" w:rsidP="002A6C5D">
            <w:pPr>
              <w:pStyle w:val="Table"/>
              <w:spacing w:after="0"/>
              <w:rPr>
                <w:lang w:val="pl-PL"/>
              </w:rPr>
            </w:pPr>
            <w:r w:rsidRPr="002A6C5D">
              <w:rPr>
                <w:rFonts w:eastAsia="Times New Roman"/>
                <w:lang w:val="pl-PL"/>
              </w:rPr>
              <w:t xml:space="preserve">Skurcze mięśni (w tym zwiększone stężenie kinazy kreatynowej we krwi) </w:t>
            </w:r>
          </w:p>
        </w:tc>
      </w:tr>
      <w:tr w:rsidR="004C57D3" w:rsidRPr="002A6C5D" w14:paraId="07BEA355" w14:textId="77777777">
        <w:trPr>
          <w:cantSplit/>
          <w:trHeight w:val="20"/>
        </w:trPr>
        <w:tc>
          <w:tcPr>
            <w:tcW w:w="2547" w:type="dxa"/>
            <w:vMerge/>
          </w:tcPr>
          <w:p w14:paraId="3D2FD613" w14:textId="77777777" w:rsidR="004C57D3" w:rsidRPr="002A6C5D" w:rsidRDefault="004C57D3" w:rsidP="002A6C5D">
            <w:pPr>
              <w:pStyle w:val="Default"/>
              <w:rPr>
                <w:sz w:val="22"/>
                <w:szCs w:val="22"/>
                <w:lang w:val="pl-PL"/>
              </w:rPr>
            </w:pPr>
          </w:p>
        </w:tc>
        <w:tc>
          <w:tcPr>
            <w:tcW w:w="1559" w:type="dxa"/>
          </w:tcPr>
          <w:p w14:paraId="6F346666"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4966" w:type="dxa"/>
          </w:tcPr>
          <w:p w14:paraId="48494C8B" w14:textId="77777777" w:rsidR="004C57D3" w:rsidRPr="002A6C5D" w:rsidRDefault="008F3C5A" w:rsidP="002A6C5D">
            <w:pPr>
              <w:pStyle w:val="Table"/>
              <w:spacing w:after="0"/>
              <w:rPr>
                <w:lang w:val="en-GB"/>
              </w:rPr>
            </w:pPr>
            <w:r w:rsidRPr="002A6C5D">
              <w:rPr>
                <w:rFonts w:eastAsia="Times New Roman"/>
                <w:lang w:val="pl-PL"/>
              </w:rPr>
              <w:t xml:space="preserve">Rabdomioliza </w:t>
            </w:r>
          </w:p>
          <w:p w14:paraId="3F0A4324" w14:textId="77777777" w:rsidR="004C57D3" w:rsidRPr="002A6C5D" w:rsidRDefault="008F3C5A" w:rsidP="002A6C5D">
            <w:pPr>
              <w:pStyle w:val="Table"/>
              <w:spacing w:after="0"/>
              <w:rPr>
                <w:lang w:val="en-GB"/>
              </w:rPr>
            </w:pPr>
            <w:r w:rsidRPr="002A6C5D">
              <w:rPr>
                <w:rFonts w:eastAsia="Times New Roman"/>
                <w:lang w:val="pl-PL"/>
              </w:rPr>
              <w:t xml:space="preserve">Toczeń rumieniowaty układowy </w:t>
            </w:r>
          </w:p>
        </w:tc>
      </w:tr>
      <w:tr w:rsidR="004C57D3" w:rsidRPr="002A6C5D" w14:paraId="7E94D79A" w14:textId="77777777">
        <w:trPr>
          <w:cantSplit/>
          <w:trHeight w:val="20"/>
        </w:trPr>
        <w:tc>
          <w:tcPr>
            <w:tcW w:w="2547" w:type="dxa"/>
            <w:vMerge/>
          </w:tcPr>
          <w:p w14:paraId="378CB2E5" w14:textId="77777777" w:rsidR="004C57D3" w:rsidRPr="002A6C5D" w:rsidRDefault="004C57D3" w:rsidP="002A6C5D">
            <w:pPr>
              <w:pStyle w:val="Default"/>
              <w:rPr>
                <w:sz w:val="22"/>
                <w:szCs w:val="22"/>
                <w:lang w:val="en-GB"/>
              </w:rPr>
            </w:pPr>
          </w:p>
        </w:tc>
        <w:tc>
          <w:tcPr>
            <w:tcW w:w="1559" w:type="dxa"/>
          </w:tcPr>
          <w:p w14:paraId="2BB7CBD1"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Rzadko </w:t>
            </w:r>
          </w:p>
        </w:tc>
        <w:tc>
          <w:tcPr>
            <w:tcW w:w="4966" w:type="dxa"/>
          </w:tcPr>
          <w:p w14:paraId="4512D57C" w14:textId="77777777" w:rsidR="004C57D3" w:rsidRPr="002A6C5D" w:rsidRDefault="008F3C5A" w:rsidP="002A6C5D">
            <w:pPr>
              <w:pStyle w:val="Table"/>
              <w:spacing w:after="0"/>
              <w:rPr>
                <w:lang w:val="en-GB"/>
              </w:rPr>
            </w:pPr>
            <w:r w:rsidRPr="002A6C5D">
              <w:rPr>
                <w:rFonts w:eastAsia="Times New Roman"/>
                <w:lang w:val="pl-PL"/>
              </w:rPr>
              <w:t>Zespół toczniopodobny</w:t>
            </w:r>
            <w:r w:rsidRPr="002A6C5D">
              <w:rPr>
                <w:rFonts w:eastAsia="Times New Roman"/>
                <w:vertAlign w:val="superscript"/>
                <w:lang w:val="pl-PL"/>
              </w:rPr>
              <w:t>1)</w:t>
            </w:r>
          </w:p>
        </w:tc>
      </w:tr>
      <w:tr w:rsidR="004C57D3" w:rsidRPr="002A6C5D" w14:paraId="698659B9" w14:textId="77777777">
        <w:trPr>
          <w:cantSplit/>
          <w:trHeight w:val="20"/>
        </w:trPr>
        <w:tc>
          <w:tcPr>
            <w:tcW w:w="2547" w:type="dxa"/>
            <w:vMerge w:val="restart"/>
          </w:tcPr>
          <w:p w14:paraId="2F201BD1"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Zaburzenia nerek i dróg moczowych </w:t>
            </w:r>
          </w:p>
        </w:tc>
        <w:tc>
          <w:tcPr>
            <w:tcW w:w="1559" w:type="dxa"/>
          </w:tcPr>
          <w:p w14:paraId="7DD7F7EA"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4966" w:type="dxa"/>
          </w:tcPr>
          <w:p w14:paraId="614EC7CA" w14:textId="77777777" w:rsidR="004C57D3" w:rsidRPr="002A6C5D" w:rsidRDefault="008F3C5A" w:rsidP="002A6C5D">
            <w:pPr>
              <w:pStyle w:val="Table"/>
              <w:spacing w:after="0"/>
              <w:rPr>
                <w:lang w:val="en-GB"/>
              </w:rPr>
            </w:pPr>
            <w:r w:rsidRPr="002A6C5D">
              <w:rPr>
                <w:rFonts w:eastAsia="Times New Roman"/>
                <w:lang w:val="pl-PL"/>
              </w:rPr>
              <w:t xml:space="preserve">Zaburzenia czynności nerek, </w:t>
            </w:r>
          </w:p>
          <w:p w14:paraId="26536CEC" w14:textId="77777777" w:rsidR="004C57D3" w:rsidRPr="002A6C5D" w:rsidRDefault="008F3C5A" w:rsidP="002A6C5D">
            <w:pPr>
              <w:pStyle w:val="Table"/>
              <w:spacing w:after="0"/>
              <w:rPr>
                <w:lang w:val="en-GB"/>
              </w:rPr>
            </w:pPr>
            <w:r w:rsidRPr="002A6C5D">
              <w:rPr>
                <w:rFonts w:eastAsia="Times New Roman"/>
                <w:lang w:val="pl-PL"/>
              </w:rPr>
              <w:t xml:space="preserve">Krwiomocz </w:t>
            </w:r>
          </w:p>
        </w:tc>
      </w:tr>
      <w:tr w:rsidR="004C57D3" w:rsidRPr="002A6C5D" w14:paraId="74B6907A" w14:textId="77777777">
        <w:trPr>
          <w:cantSplit/>
          <w:trHeight w:val="20"/>
        </w:trPr>
        <w:tc>
          <w:tcPr>
            <w:tcW w:w="2547" w:type="dxa"/>
            <w:vMerge/>
          </w:tcPr>
          <w:p w14:paraId="622CECB1" w14:textId="77777777" w:rsidR="004C57D3" w:rsidRPr="002A6C5D" w:rsidRDefault="004C57D3" w:rsidP="002A6C5D">
            <w:pPr>
              <w:pStyle w:val="Default"/>
              <w:rPr>
                <w:sz w:val="22"/>
                <w:szCs w:val="22"/>
                <w:lang w:val="en-GB"/>
              </w:rPr>
            </w:pPr>
          </w:p>
        </w:tc>
        <w:tc>
          <w:tcPr>
            <w:tcW w:w="1559" w:type="dxa"/>
          </w:tcPr>
          <w:p w14:paraId="70811E03"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4966" w:type="dxa"/>
          </w:tcPr>
          <w:p w14:paraId="24693F85" w14:textId="77777777" w:rsidR="004C57D3" w:rsidRPr="002A6C5D" w:rsidRDefault="008F3C5A" w:rsidP="002A6C5D">
            <w:pPr>
              <w:pStyle w:val="Table"/>
              <w:spacing w:after="0"/>
              <w:rPr>
                <w:lang w:val="en-GB"/>
              </w:rPr>
            </w:pPr>
            <w:r w:rsidRPr="002A6C5D">
              <w:rPr>
                <w:rFonts w:eastAsia="Times New Roman"/>
                <w:lang w:val="pl-PL"/>
              </w:rPr>
              <w:t xml:space="preserve">Oddawanie moczu w nocy </w:t>
            </w:r>
          </w:p>
        </w:tc>
      </w:tr>
      <w:tr w:rsidR="004C57D3" w:rsidRPr="002A6C5D" w14:paraId="463476EC" w14:textId="77777777">
        <w:trPr>
          <w:cantSplit/>
          <w:trHeight w:val="20"/>
        </w:trPr>
        <w:tc>
          <w:tcPr>
            <w:tcW w:w="2547" w:type="dxa"/>
          </w:tcPr>
          <w:p w14:paraId="1AD19D3F"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Zaburzenia układu rozrodczego i piersi </w:t>
            </w:r>
          </w:p>
        </w:tc>
        <w:tc>
          <w:tcPr>
            <w:tcW w:w="1559" w:type="dxa"/>
          </w:tcPr>
          <w:p w14:paraId="768A365A"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4966" w:type="dxa"/>
          </w:tcPr>
          <w:p w14:paraId="2F540AF0" w14:textId="77777777" w:rsidR="004C57D3" w:rsidRPr="002A6C5D" w:rsidRDefault="008F3C5A" w:rsidP="002A6C5D">
            <w:pPr>
              <w:pStyle w:val="Table"/>
              <w:spacing w:after="0"/>
              <w:rPr>
                <w:lang w:val="en-GB"/>
              </w:rPr>
            </w:pPr>
            <w:r w:rsidRPr="002A6C5D">
              <w:rPr>
                <w:rFonts w:eastAsia="Times New Roman"/>
                <w:lang w:val="pl-PL"/>
              </w:rPr>
              <w:t xml:space="preserve">Zaburzenia erekcji </w:t>
            </w:r>
          </w:p>
        </w:tc>
      </w:tr>
      <w:tr w:rsidR="004C57D3" w:rsidRPr="002A6C5D" w14:paraId="7079C799" w14:textId="77777777">
        <w:trPr>
          <w:cantSplit/>
          <w:trHeight w:val="20"/>
        </w:trPr>
        <w:tc>
          <w:tcPr>
            <w:tcW w:w="2547" w:type="dxa"/>
            <w:vMerge w:val="restart"/>
          </w:tcPr>
          <w:p w14:paraId="65C31E7D"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Zaburzenia ogólne i stany w miejscu podania* </w:t>
            </w:r>
          </w:p>
        </w:tc>
        <w:tc>
          <w:tcPr>
            <w:tcW w:w="1559" w:type="dxa"/>
          </w:tcPr>
          <w:p w14:paraId="09758AB0"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Bardzo często </w:t>
            </w:r>
          </w:p>
        </w:tc>
        <w:tc>
          <w:tcPr>
            <w:tcW w:w="4966" w:type="dxa"/>
          </w:tcPr>
          <w:p w14:paraId="7D563D47" w14:textId="77777777" w:rsidR="004C57D3" w:rsidRPr="002A6C5D" w:rsidRDefault="008F3C5A" w:rsidP="002A6C5D">
            <w:pPr>
              <w:pStyle w:val="Table"/>
              <w:spacing w:after="0"/>
              <w:rPr>
                <w:lang w:val="pl-PL"/>
              </w:rPr>
            </w:pPr>
            <w:r w:rsidRPr="002A6C5D">
              <w:rPr>
                <w:rFonts w:eastAsia="Times New Roman"/>
                <w:lang w:val="pl-PL"/>
              </w:rPr>
              <w:t>Odczyn w miejscu wstrzyknięcia (w tym rumień w miejscu wstrzyknięcia)</w:t>
            </w:r>
          </w:p>
        </w:tc>
      </w:tr>
      <w:tr w:rsidR="004C57D3" w:rsidRPr="002A6C5D" w14:paraId="60802015" w14:textId="77777777">
        <w:trPr>
          <w:cantSplit/>
          <w:trHeight w:val="20"/>
        </w:trPr>
        <w:tc>
          <w:tcPr>
            <w:tcW w:w="2547" w:type="dxa"/>
            <w:vMerge/>
          </w:tcPr>
          <w:p w14:paraId="0AEB2DB3" w14:textId="77777777" w:rsidR="004C57D3" w:rsidRPr="002A6C5D" w:rsidRDefault="004C57D3" w:rsidP="002A6C5D">
            <w:pPr>
              <w:pStyle w:val="Default"/>
              <w:rPr>
                <w:sz w:val="22"/>
                <w:szCs w:val="22"/>
                <w:lang w:val="pl-PL"/>
              </w:rPr>
            </w:pPr>
          </w:p>
        </w:tc>
        <w:tc>
          <w:tcPr>
            <w:tcW w:w="1559" w:type="dxa"/>
          </w:tcPr>
          <w:p w14:paraId="7B44DBE7"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4966" w:type="dxa"/>
          </w:tcPr>
          <w:p w14:paraId="1BB52FBF" w14:textId="77777777" w:rsidR="004C57D3" w:rsidRPr="002A6C5D" w:rsidRDefault="008F3C5A" w:rsidP="002A6C5D">
            <w:pPr>
              <w:pStyle w:val="Table"/>
              <w:spacing w:after="0"/>
              <w:rPr>
                <w:lang w:val="pl-PL"/>
              </w:rPr>
            </w:pPr>
            <w:r w:rsidRPr="002A6C5D">
              <w:rPr>
                <w:rFonts w:eastAsia="Times New Roman"/>
                <w:lang w:val="pl-PL"/>
              </w:rPr>
              <w:t xml:space="preserve">Bóle w klatce piersiowej, </w:t>
            </w:r>
          </w:p>
          <w:p w14:paraId="10F56B8F" w14:textId="77777777" w:rsidR="004C57D3" w:rsidRPr="002A6C5D" w:rsidRDefault="008F3C5A" w:rsidP="002A6C5D">
            <w:pPr>
              <w:pStyle w:val="Table"/>
              <w:spacing w:after="0"/>
              <w:rPr>
                <w:lang w:val="pl-PL"/>
              </w:rPr>
            </w:pPr>
            <w:r w:rsidRPr="002A6C5D">
              <w:rPr>
                <w:rFonts w:eastAsia="Times New Roman"/>
                <w:lang w:val="pl-PL"/>
              </w:rPr>
              <w:t xml:space="preserve">Obrzęki, </w:t>
            </w:r>
          </w:p>
          <w:p w14:paraId="322C1721" w14:textId="77777777" w:rsidR="004C57D3" w:rsidRPr="002A6C5D" w:rsidRDefault="008F3C5A" w:rsidP="002A6C5D">
            <w:pPr>
              <w:pStyle w:val="Table"/>
              <w:spacing w:after="0"/>
              <w:rPr>
                <w:lang w:val="en-GB"/>
              </w:rPr>
            </w:pPr>
            <w:r w:rsidRPr="002A6C5D">
              <w:rPr>
                <w:rFonts w:eastAsia="Times New Roman"/>
                <w:lang w:val="pl-PL"/>
              </w:rPr>
              <w:t>Gorączka</w:t>
            </w:r>
            <w:r w:rsidRPr="002A6C5D">
              <w:rPr>
                <w:rFonts w:eastAsia="Times New Roman"/>
                <w:vertAlign w:val="superscript"/>
                <w:lang w:val="pl-PL"/>
              </w:rPr>
              <w:t>1)</w:t>
            </w:r>
          </w:p>
        </w:tc>
      </w:tr>
      <w:tr w:rsidR="004C57D3" w:rsidRPr="002A6C5D" w14:paraId="48879691" w14:textId="77777777">
        <w:trPr>
          <w:cantSplit/>
          <w:trHeight w:val="20"/>
        </w:trPr>
        <w:tc>
          <w:tcPr>
            <w:tcW w:w="2547" w:type="dxa"/>
            <w:vMerge/>
          </w:tcPr>
          <w:p w14:paraId="2E5BB054" w14:textId="77777777" w:rsidR="004C57D3" w:rsidRPr="002A6C5D" w:rsidRDefault="004C57D3" w:rsidP="002A6C5D">
            <w:pPr>
              <w:pStyle w:val="Default"/>
              <w:rPr>
                <w:sz w:val="22"/>
                <w:szCs w:val="22"/>
                <w:lang w:val="en-GB"/>
              </w:rPr>
            </w:pPr>
          </w:p>
        </w:tc>
        <w:tc>
          <w:tcPr>
            <w:tcW w:w="1559" w:type="dxa"/>
          </w:tcPr>
          <w:p w14:paraId="0E88532C"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4966" w:type="dxa"/>
          </w:tcPr>
          <w:p w14:paraId="1EEB6B7E" w14:textId="77777777" w:rsidR="004C57D3" w:rsidRPr="002A6C5D" w:rsidRDefault="008F3C5A" w:rsidP="002A6C5D">
            <w:pPr>
              <w:pStyle w:val="Table"/>
              <w:spacing w:after="0"/>
              <w:rPr>
                <w:lang w:val="en-GB"/>
              </w:rPr>
            </w:pPr>
            <w:r w:rsidRPr="002A6C5D">
              <w:rPr>
                <w:rFonts w:eastAsia="Times New Roman"/>
                <w:lang w:val="pl-PL"/>
              </w:rPr>
              <w:t xml:space="preserve">Zapalenie </w:t>
            </w:r>
          </w:p>
        </w:tc>
      </w:tr>
      <w:tr w:rsidR="004C57D3" w:rsidRPr="002A6C5D" w14:paraId="67E1293C" w14:textId="77777777">
        <w:trPr>
          <w:cantSplit/>
          <w:trHeight w:val="20"/>
        </w:trPr>
        <w:tc>
          <w:tcPr>
            <w:tcW w:w="2547" w:type="dxa"/>
            <w:vMerge w:val="restart"/>
          </w:tcPr>
          <w:p w14:paraId="14A811B2"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Badania diagnostyczne* </w:t>
            </w:r>
          </w:p>
        </w:tc>
        <w:tc>
          <w:tcPr>
            <w:tcW w:w="1559" w:type="dxa"/>
          </w:tcPr>
          <w:p w14:paraId="0EBB850D" w14:textId="77777777" w:rsidR="004C57D3" w:rsidRPr="002A6C5D" w:rsidRDefault="008F3C5A" w:rsidP="002A6C5D">
            <w:pPr>
              <w:pStyle w:val="Default"/>
              <w:rPr>
                <w:sz w:val="22"/>
                <w:szCs w:val="22"/>
                <w:lang w:val="en-GB"/>
              </w:rPr>
            </w:pPr>
            <w:r w:rsidRPr="002A6C5D">
              <w:rPr>
                <w:rFonts w:eastAsia="Times New Roman"/>
                <w:sz w:val="22"/>
                <w:szCs w:val="22"/>
                <w:lang w:val="pl-PL"/>
              </w:rPr>
              <w:t>Często</w:t>
            </w:r>
          </w:p>
        </w:tc>
        <w:tc>
          <w:tcPr>
            <w:tcW w:w="4966" w:type="dxa"/>
          </w:tcPr>
          <w:p w14:paraId="4AEBFDB8" w14:textId="77777777" w:rsidR="004C57D3" w:rsidRPr="002A6C5D" w:rsidRDefault="008F3C5A" w:rsidP="002A6C5D">
            <w:pPr>
              <w:pStyle w:val="Table"/>
              <w:spacing w:after="0"/>
              <w:rPr>
                <w:lang w:val="pl-PL"/>
              </w:rPr>
            </w:pPr>
            <w:r w:rsidRPr="002A6C5D">
              <w:rPr>
                <w:rFonts w:eastAsia="Times New Roman"/>
                <w:lang w:val="pl-PL"/>
              </w:rPr>
              <w:t xml:space="preserve">Zaburzenia krzepnięcia krwi i krwawienia (w tym wydłużenie czasu częściowej tromboplastyny po aktywacji), </w:t>
            </w:r>
          </w:p>
          <w:p w14:paraId="5A7145F2" w14:textId="77777777" w:rsidR="004C57D3" w:rsidRPr="002A6C5D" w:rsidRDefault="008F3C5A" w:rsidP="002A6C5D">
            <w:pPr>
              <w:pStyle w:val="Table"/>
              <w:spacing w:after="0"/>
              <w:rPr>
                <w:lang w:val="pl-PL"/>
              </w:rPr>
            </w:pPr>
            <w:r w:rsidRPr="002A6C5D">
              <w:rPr>
                <w:rFonts w:eastAsia="Times New Roman"/>
                <w:lang w:val="pl-PL"/>
              </w:rPr>
              <w:t xml:space="preserve">Dodatni test w kierunku autoprzeciwciał (w tym przeciwciał przeciw dwuniciowemu DNA), </w:t>
            </w:r>
          </w:p>
          <w:p w14:paraId="46954768" w14:textId="77777777" w:rsidR="004C57D3" w:rsidRPr="002A6C5D" w:rsidRDefault="008F3C5A" w:rsidP="002A6C5D">
            <w:pPr>
              <w:pStyle w:val="Table"/>
              <w:spacing w:after="0"/>
              <w:rPr>
                <w:lang w:val="pl-PL"/>
              </w:rPr>
            </w:pPr>
            <w:r w:rsidRPr="002A6C5D">
              <w:rPr>
                <w:rFonts w:eastAsia="Times New Roman"/>
                <w:lang w:val="pl-PL"/>
              </w:rPr>
              <w:t xml:space="preserve">Zwiększenie aktywności dehydrogenazy mleczanowej we krwi </w:t>
            </w:r>
          </w:p>
        </w:tc>
      </w:tr>
      <w:tr w:rsidR="004C57D3" w:rsidRPr="002A6C5D" w14:paraId="1767F5E7" w14:textId="77777777">
        <w:trPr>
          <w:cantSplit/>
          <w:trHeight w:val="20"/>
        </w:trPr>
        <w:tc>
          <w:tcPr>
            <w:tcW w:w="2547" w:type="dxa"/>
            <w:vMerge/>
          </w:tcPr>
          <w:p w14:paraId="43F7D570" w14:textId="77777777" w:rsidR="004C57D3" w:rsidRPr="002A6C5D" w:rsidRDefault="004C57D3" w:rsidP="002A6C5D">
            <w:pPr>
              <w:pStyle w:val="Default"/>
              <w:rPr>
                <w:sz w:val="22"/>
                <w:szCs w:val="22"/>
                <w:lang w:val="pl-PL"/>
              </w:rPr>
            </w:pPr>
          </w:p>
        </w:tc>
        <w:tc>
          <w:tcPr>
            <w:tcW w:w="1559" w:type="dxa"/>
          </w:tcPr>
          <w:p w14:paraId="15C40015" w14:textId="77777777" w:rsidR="004C57D3" w:rsidRPr="002A6C5D" w:rsidRDefault="008F3C5A" w:rsidP="002A6C5D">
            <w:pPr>
              <w:pStyle w:val="Default"/>
              <w:rPr>
                <w:sz w:val="22"/>
                <w:szCs w:val="22"/>
                <w:lang w:val="en-GB"/>
              </w:rPr>
            </w:pPr>
            <w:r w:rsidRPr="002A6C5D">
              <w:rPr>
                <w:rFonts w:eastAsia="Times New Roman"/>
                <w:sz w:val="22"/>
                <w:szCs w:val="22"/>
                <w:lang w:val="pl-PL"/>
              </w:rPr>
              <w:t>Częstość nieznana</w:t>
            </w:r>
          </w:p>
        </w:tc>
        <w:tc>
          <w:tcPr>
            <w:tcW w:w="4966" w:type="dxa"/>
          </w:tcPr>
          <w:p w14:paraId="1B43E9AB" w14:textId="77777777" w:rsidR="004C57D3" w:rsidRPr="002A6C5D" w:rsidRDefault="008F3C5A" w:rsidP="002A6C5D">
            <w:pPr>
              <w:pStyle w:val="Table"/>
              <w:spacing w:after="0"/>
              <w:rPr>
                <w:lang w:val="en-GB"/>
              </w:rPr>
            </w:pPr>
            <w:r w:rsidRPr="002A6C5D">
              <w:rPr>
                <w:rFonts w:eastAsia="Times New Roman"/>
                <w:lang w:val="pl-PL"/>
              </w:rPr>
              <w:t>Zwiększenie masy ciała</w:t>
            </w:r>
            <w:r w:rsidRPr="002A6C5D">
              <w:rPr>
                <w:rFonts w:eastAsia="Times New Roman"/>
                <w:vertAlign w:val="superscript"/>
                <w:lang w:val="pl-PL"/>
              </w:rPr>
              <w:t>2)</w:t>
            </w:r>
          </w:p>
        </w:tc>
      </w:tr>
      <w:tr w:rsidR="004C57D3" w:rsidRPr="002A6C5D" w14:paraId="5A3D8953" w14:textId="77777777">
        <w:trPr>
          <w:cantSplit/>
          <w:trHeight w:val="20"/>
        </w:trPr>
        <w:tc>
          <w:tcPr>
            <w:tcW w:w="2547" w:type="dxa"/>
          </w:tcPr>
          <w:p w14:paraId="0A515BEA"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Urazy, zatrucia i powikłania po zabiegach </w:t>
            </w:r>
          </w:p>
        </w:tc>
        <w:tc>
          <w:tcPr>
            <w:tcW w:w="1559" w:type="dxa"/>
          </w:tcPr>
          <w:p w14:paraId="6E3FCDF0" w14:textId="77777777" w:rsidR="004C57D3" w:rsidRPr="002A6C5D" w:rsidRDefault="008F3C5A" w:rsidP="002A6C5D">
            <w:pPr>
              <w:pStyle w:val="Default"/>
              <w:rPr>
                <w:sz w:val="22"/>
                <w:szCs w:val="22"/>
                <w:lang w:val="en-GB"/>
              </w:rPr>
            </w:pPr>
            <w:r w:rsidRPr="002A6C5D">
              <w:rPr>
                <w:rFonts w:eastAsia="Times New Roman"/>
                <w:sz w:val="22"/>
                <w:szCs w:val="22"/>
                <w:lang w:val="pl-PL"/>
              </w:rPr>
              <w:t>Często</w:t>
            </w:r>
          </w:p>
        </w:tc>
        <w:tc>
          <w:tcPr>
            <w:tcW w:w="4966" w:type="dxa"/>
          </w:tcPr>
          <w:p w14:paraId="20CC574B" w14:textId="77777777" w:rsidR="004C57D3" w:rsidRPr="002A6C5D" w:rsidRDefault="008F3C5A" w:rsidP="002A6C5D">
            <w:pPr>
              <w:pStyle w:val="Table"/>
              <w:spacing w:after="0"/>
              <w:rPr>
                <w:lang w:val="en-GB"/>
              </w:rPr>
            </w:pPr>
            <w:r w:rsidRPr="002A6C5D">
              <w:rPr>
                <w:rFonts w:eastAsia="Times New Roman"/>
                <w:lang w:val="pl-PL"/>
              </w:rPr>
              <w:t xml:space="preserve">Zaburzenia gojenia </w:t>
            </w:r>
          </w:p>
        </w:tc>
      </w:tr>
    </w:tbl>
    <w:p w14:paraId="05CA0E05" w14:textId="77777777" w:rsidR="004C57D3" w:rsidRPr="002A6C5D" w:rsidRDefault="008F3C5A" w:rsidP="00B84335">
      <w:pPr>
        <w:autoSpaceDE w:val="0"/>
        <w:autoSpaceDN w:val="0"/>
        <w:adjustRightInd w:val="0"/>
        <w:ind w:left="284" w:hanging="284"/>
        <w:rPr>
          <w:szCs w:val="22"/>
        </w:rPr>
      </w:pPr>
      <w:r w:rsidRPr="002A6C5D">
        <w:rPr>
          <w:szCs w:val="22"/>
        </w:rPr>
        <w:t>*</w:t>
      </w:r>
      <w:r w:rsidRPr="002A6C5D">
        <w:rPr>
          <w:szCs w:val="22"/>
        </w:rPr>
        <w:tab/>
        <w:t>dodatkowe informacje znaleźć można w punktach 4.3, 4.4 i 4.8</w:t>
      </w:r>
    </w:p>
    <w:p w14:paraId="338899A1" w14:textId="77777777" w:rsidR="004C57D3" w:rsidRPr="002A6C5D" w:rsidRDefault="008F3C5A" w:rsidP="00B84335">
      <w:pPr>
        <w:autoSpaceDE w:val="0"/>
        <w:autoSpaceDN w:val="0"/>
        <w:adjustRightInd w:val="0"/>
        <w:ind w:left="284" w:hanging="284"/>
        <w:rPr>
          <w:szCs w:val="22"/>
        </w:rPr>
      </w:pPr>
      <w:r w:rsidRPr="002A6C5D">
        <w:rPr>
          <w:szCs w:val="22"/>
        </w:rPr>
        <w:t>**</w:t>
      </w:r>
      <w:r w:rsidRPr="002A6C5D">
        <w:rPr>
          <w:szCs w:val="22"/>
        </w:rPr>
        <w:tab/>
        <w:t>w tym badania kontynuacyjne metodą otwartej próby</w:t>
      </w:r>
    </w:p>
    <w:p w14:paraId="1A7A77BA" w14:textId="77777777" w:rsidR="004C57D3" w:rsidRPr="002A6C5D" w:rsidRDefault="008F3C5A" w:rsidP="00B84335">
      <w:pPr>
        <w:tabs>
          <w:tab w:val="left" w:pos="284"/>
        </w:tabs>
        <w:autoSpaceDE w:val="0"/>
        <w:autoSpaceDN w:val="0"/>
        <w:adjustRightInd w:val="0"/>
        <w:rPr>
          <w:szCs w:val="22"/>
        </w:rPr>
      </w:pPr>
      <w:r w:rsidRPr="002A6C5D">
        <w:rPr>
          <w:szCs w:val="22"/>
          <w:vertAlign w:val="superscript"/>
        </w:rPr>
        <w:t>1)</w:t>
      </w:r>
      <w:r w:rsidRPr="002A6C5D">
        <w:rPr>
          <w:szCs w:val="22"/>
        </w:rPr>
        <w:tab/>
        <w:t>w tym dane ze zgłoszeń spontanicznych</w:t>
      </w:r>
    </w:p>
    <w:p w14:paraId="674FE3EC" w14:textId="77777777" w:rsidR="004C57D3" w:rsidRPr="002A6C5D" w:rsidRDefault="008F3C5A" w:rsidP="002A6C5D">
      <w:pPr>
        <w:tabs>
          <w:tab w:val="left" w:pos="284"/>
        </w:tabs>
        <w:autoSpaceDE w:val="0"/>
        <w:autoSpaceDN w:val="0"/>
        <w:adjustRightInd w:val="0"/>
        <w:ind w:left="284" w:hanging="284"/>
        <w:rPr>
          <w:szCs w:val="22"/>
        </w:rPr>
      </w:pPr>
      <w:r w:rsidRPr="002A6C5D">
        <w:rPr>
          <w:szCs w:val="22"/>
          <w:vertAlign w:val="superscript"/>
        </w:rPr>
        <w:t>2)</w:t>
      </w:r>
      <w:r w:rsidRPr="002A6C5D">
        <w:rPr>
          <w:szCs w:val="22"/>
        </w:rPr>
        <w:tab/>
        <w:t> W okresie leczenia trwającego 4-6 miesięcy w przypadku adalimumabu średnia zmiana masy ciała względem wartości początkowej wynosiła 0,3-1,0 kg we wskazaniach do stosowania u osób dorosłych, a w przypadku placebo (minus) -0,4-0,4 kg. W długotrwałych badaniach przedłużonych ze średnim czasem narażenia wynoszącym około 1-2 lat i bez grupy kontrolnej, obserwowano też zwiększenie masy ciała o 5-6 kg, zwłaszcza u pacjentów z chorobą Leśniowskiego-Crohna oraz z wrzodziejącym zapaleniem jelita grubego. Mechanizm warunkujący to działanie nie jest w pełni wyjaśniony, ale może mieć związek z przeciwzapalnym działaniem adalimumabu.</w:t>
      </w:r>
    </w:p>
    <w:p w14:paraId="7EE7CE44" w14:textId="77777777" w:rsidR="004C57D3" w:rsidRPr="002A6C5D" w:rsidRDefault="004C57D3" w:rsidP="00B84335">
      <w:pPr>
        <w:autoSpaceDE w:val="0"/>
        <w:autoSpaceDN w:val="0"/>
        <w:adjustRightInd w:val="0"/>
        <w:rPr>
          <w:szCs w:val="22"/>
        </w:rPr>
      </w:pPr>
    </w:p>
    <w:p w14:paraId="1DE0F85F" w14:textId="77777777" w:rsidR="004C57D3" w:rsidRPr="002A6C5D" w:rsidRDefault="008F3C5A" w:rsidP="00B84335">
      <w:pPr>
        <w:keepNext/>
        <w:autoSpaceDE w:val="0"/>
        <w:autoSpaceDN w:val="0"/>
        <w:adjustRightInd w:val="0"/>
        <w:rPr>
          <w:szCs w:val="22"/>
          <w:u w:val="single"/>
        </w:rPr>
      </w:pPr>
      <w:r w:rsidRPr="002A6C5D">
        <w:rPr>
          <w:szCs w:val="22"/>
          <w:u w:val="single"/>
        </w:rPr>
        <w:t>Ropne zapalenie apokrynowych gruczołów potowych</w:t>
      </w:r>
    </w:p>
    <w:p w14:paraId="5AA51D1E" w14:textId="77777777" w:rsidR="004C57D3" w:rsidRPr="002A6C5D" w:rsidRDefault="008F3C5A" w:rsidP="002A6C5D">
      <w:pPr>
        <w:autoSpaceDE w:val="0"/>
        <w:autoSpaceDN w:val="0"/>
        <w:adjustRightInd w:val="0"/>
        <w:rPr>
          <w:szCs w:val="22"/>
        </w:rPr>
      </w:pPr>
      <w:r w:rsidRPr="002A6C5D">
        <w:rPr>
          <w:szCs w:val="22"/>
        </w:rPr>
        <w:t>U pacjentów z ropnym zapaleniem apokrynowych gruczołów potowych leczonych adalimumabemem raz w tygodniu profil bezpieczeństwa był zgodny ze znanym profilem bezpieczeństwa adalimumabu.</w:t>
      </w:r>
    </w:p>
    <w:p w14:paraId="0B5AE21E" w14:textId="77777777" w:rsidR="004C57D3" w:rsidRPr="002A6C5D" w:rsidRDefault="004C57D3" w:rsidP="00B84335">
      <w:pPr>
        <w:autoSpaceDE w:val="0"/>
        <w:autoSpaceDN w:val="0"/>
        <w:adjustRightInd w:val="0"/>
        <w:rPr>
          <w:szCs w:val="22"/>
        </w:rPr>
      </w:pPr>
    </w:p>
    <w:p w14:paraId="38A140B0" w14:textId="77777777" w:rsidR="004C57D3" w:rsidRPr="002A6C5D" w:rsidRDefault="008F3C5A" w:rsidP="00B84335">
      <w:pPr>
        <w:autoSpaceDE w:val="0"/>
        <w:autoSpaceDN w:val="0"/>
        <w:adjustRightInd w:val="0"/>
        <w:rPr>
          <w:szCs w:val="22"/>
          <w:u w:val="single"/>
        </w:rPr>
      </w:pPr>
      <w:r w:rsidRPr="002A6C5D">
        <w:rPr>
          <w:szCs w:val="22"/>
          <w:u w:val="single"/>
        </w:rPr>
        <w:t>Zapalenie błony naczyniowej oka</w:t>
      </w:r>
    </w:p>
    <w:p w14:paraId="1D3B64B9" w14:textId="77777777" w:rsidR="004C57D3" w:rsidRPr="002A6C5D" w:rsidRDefault="008F3C5A" w:rsidP="002A6C5D">
      <w:pPr>
        <w:autoSpaceDE w:val="0"/>
        <w:autoSpaceDN w:val="0"/>
        <w:adjustRightInd w:val="0"/>
        <w:rPr>
          <w:szCs w:val="22"/>
        </w:rPr>
      </w:pPr>
      <w:r w:rsidRPr="002A6C5D">
        <w:rPr>
          <w:szCs w:val="22"/>
        </w:rPr>
        <w:t>U pacjentów z zapaleniem błony naczyniowej oka leczonych adalimumabem co drugi tydzień profil bezpieczeństwa był zgodny ze znanym profilem bezpieczeństwa adalimumabu.</w:t>
      </w:r>
    </w:p>
    <w:p w14:paraId="0A93DD4F" w14:textId="77777777" w:rsidR="004C57D3" w:rsidRPr="002A6C5D" w:rsidRDefault="004C57D3" w:rsidP="00B84335">
      <w:pPr>
        <w:autoSpaceDE w:val="0"/>
        <w:autoSpaceDN w:val="0"/>
        <w:adjustRightInd w:val="0"/>
        <w:rPr>
          <w:szCs w:val="22"/>
        </w:rPr>
      </w:pPr>
    </w:p>
    <w:p w14:paraId="659DD9D7" w14:textId="77777777" w:rsidR="004C57D3" w:rsidRPr="002A6C5D" w:rsidRDefault="008F3C5A" w:rsidP="00B84335">
      <w:pPr>
        <w:autoSpaceDE w:val="0"/>
        <w:autoSpaceDN w:val="0"/>
        <w:adjustRightInd w:val="0"/>
        <w:rPr>
          <w:szCs w:val="22"/>
          <w:u w:val="single"/>
        </w:rPr>
      </w:pPr>
      <w:r w:rsidRPr="002A6C5D">
        <w:rPr>
          <w:szCs w:val="22"/>
          <w:u w:val="single"/>
        </w:rPr>
        <w:t>Opis wybranych działań niepożądanych</w:t>
      </w:r>
    </w:p>
    <w:p w14:paraId="73BB0B82" w14:textId="77777777" w:rsidR="004C57D3" w:rsidRPr="002A6C5D" w:rsidRDefault="004C57D3" w:rsidP="00B84335">
      <w:pPr>
        <w:autoSpaceDE w:val="0"/>
        <w:autoSpaceDN w:val="0"/>
        <w:adjustRightInd w:val="0"/>
        <w:rPr>
          <w:i/>
          <w:szCs w:val="22"/>
        </w:rPr>
      </w:pPr>
    </w:p>
    <w:p w14:paraId="69B56479" w14:textId="77777777" w:rsidR="004C57D3" w:rsidRPr="002A6C5D" w:rsidRDefault="008F3C5A" w:rsidP="002A6C5D">
      <w:pPr>
        <w:pStyle w:val="Italicsubtitle"/>
        <w:spacing w:after="0"/>
      </w:pPr>
      <w:r w:rsidRPr="002A6C5D">
        <w:rPr>
          <w:szCs w:val="22"/>
        </w:rPr>
        <w:lastRenderedPageBreak/>
        <w:t>Odczyn w miejscu wstrzyknięcia</w:t>
      </w:r>
    </w:p>
    <w:p w14:paraId="6EDC65AC" w14:textId="77777777" w:rsidR="004C57D3" w:rsidRPr="002A6C5D" w:rsidRDefault="008F3C5A" w:rsidP="002A6C5D">
      <w:pPr>
        <w:autoSpaceDE w:val="0"/>
        <w:autoSpaceDN w:val="0"/>
        <w:adjustRightInd w:val="0"/>
        <w:rPr>
          <w:szCs w:val="22"/>
        </w:rPr>
      </w:pPr>
      <w:r w:rsidRPr="002A6C5D">
        <w:rPr>
          <w:szCs w:val="22"/>
        </w:rPr>
        <w:t>W głównych kontrolowanych badaniach klinicznych u dorosłych i dzieci, u 12,9% pacjentów leczonych adalimumabem wystąpiły odczyny w miejscu wstrzyknięcia (rumień lub świąd, krwotok, ból lub obrzęk) w porównaniu do 7,2% pacjentów otrzymujących placebo lub czynną substancję porównawczą. Na ogół odczyny w miejscu wstrzyknięcia nie wymagały zaprzestania stosowania produktu leczniczego.</w:t>
      </w:r>
    </w:p>
    <w:p w14:paraId="18357105" w14:textId="77777777" w:rsidR="004C57D3" w:rsidRPr="002A6C5D" w:rsidRDefault="004C57D3" w:rsidP="00B84335">
      <w:pPr>
        <w:autoSpaceDE w:val="0"/>
        <w:autoSpaceDN w:val="0"/>
        <w:adjustRightInd w:val="0"/>
        <w:rPr>
          <w:i/>
          <w:szCs w:val="22"/>
        </w:rPr>
      </w:pPr>
    </w:p>
    <w:p w14:paraId="553D9845" w14:textId="77777777" w:rsidR="004C57D3" w:rsidRPr="002A6C5D" w:rsidRDefault="008F3C5A" w:rsidP="002A6C5D">
      <w:pPr>
        <w:pStyle w:val="Italicsubtitle"/>
        <w:spacing w:after="0"/>
      </w:pPr>
      <w:r w:rsidRPr="002A6C5D">
        <w:rPr>
          <w:szCs w:val="22"/>
        </w:rPr>
        <w:t>Zakażenia</w:t>
      </w:r>
    </w:p>
    <w:p w14:paraId="37076589" w14:textId="77777777" w:rsidR="004C57D3" w:rsidRPr="002A6C5D" w:rsidRDefault="008F3C5A" w:rsidP="002A6C5D">
      <w:pPr>
        <w:autoSpaceDE w:val="0"/>
        <w:autoSpaceDN w:val="0"/>
        <w:adjustRightInd w:val="0"/>
        <w:rPr>
          <w:szCs w:val="22"/>
        </w:rPr>
      </w:pPr>
      <w:r w:rsidRPr="002A6C5D">
        <w:rPr>
          <w:szCs w:val="22"/>
        </w:rPr>
        <w:t>W głównych kontrolowanych badaniach klinicznych u dorosłych i dzieci, współczynnik zakażeń wynosił 1,51 na pacjentorok u pacjentów leczonych adalimumabem oraz 1,46 na pacjentorok u pacjentów otrzymujących placebo lub czynną substancję porównawczą. Były to przede wszystkim zapalenie nosogardzieli, zakażenie górnych dróg oddechowych i zapalenie zatok. Większość pacjentów kontynuowała stosowanie adalimumabu po ustąpieniu zakażenia.</w:t>
      </w:r>
    </w:p>
    <w:p w14:paraId="31CF03C6" w14:textId="77777777" w:rsidR="004C57D3" w:rsidRPr="002A6C5D" w:rsidRDefault="004C57D3" w:rsidP="00B84335">
      <w:pPr>
        <w:autoSpaceDE w:val="0"/>
        <w:autoSpaceDN w:val="0"/>
        <w:adjustRightInd w:val="0"/>
        <w:rPr>
          <w:szCs w:val="22"/>
        </w:rPr>
      </w:pPr>
    </w:p>
    <w:p w14:paraId="6DD095F3" w14:textId="77777777" w:rsidR="004C57D3" w:rsidRPr="002A6C5D" w:rsidRDefault="008F3C5A" w:rsidP="002A6C5D">
      <w:pPr>
        <w:autoSpaceDE w:val="0"/>
        <w:autoSpaceDN w:val="0"/>
        <w:adjustRightInd w:val="0"/>
        <w:rPr>
          <w:szCs w:val="22"/>
        </w:rPr>
      </w:pPr>
      <w:r w:rsidRPr="002A6C5D">
        <w:rPr>
          <w:szCs w:val="22"/>
        </w:rPr>
        <w:t>Częstość występowania poważnych zakażeń wynosiła 0,04 na pacjentorok u pacjentów leczonych adalimumabem i 0,03 na pacjentorok u pacjentów otrzymujących placebo lub czynną substancję porównawczą.</w:t>
      </w:r>
    </w:p>
    <w:p w14:paraId="76156F01" w14:textId="77777777" w:rsidR="004C57D3" w:rsidRPr="002A6C5D" w:rsidRDefault="004C57D3" w:rsidP="00B84335">
      <w:pPr>
        <w:autoSpaceDE w:val="0"/>
        <w:autoSpaceDN w:val="0"/>
        <w:adjustRightInd w:val="0"/>
        <w:rPr>
          <w:szCs w:val="22"/>
        </w:rPr>
      </w:pPr>
    </w:p>
    <w:p w14:paraId="2F507093" w14:textId="77777777" w:rsidR="004C57D3" w:rsidRPr="002A6C5D" w:rsidRDefault="008F3C5A" w:rsidP="002A6C5D">
      <w:pPr>
        <w:autoSpaceDE w:val="0"/>
        <w:autoSpaceDN w:val="0"/>
        <w:adjustRightInd w:val="0"/>
        <w:rPr>
          <w:szCs w:val="22"/>
        </w:rPr>
      </w:pPr>
      <w:r w:rsidRPr="002A6C5D">
        <w:rPr>
          <w:szCs w:val="22"/>
        </w:rPr>
        <w:t>W kontrolowanych i otwartych badaniach klinicznych adalimumabu u dorosłych i dzieci, zgłaszano ciężkie zakażenia (w tym zakażenia prowadzące do zgonu, które występowały rzadko) łącznie z doniesieniami o gruźlicy (w tym gruźlicy prosówkowej i pozapłucnej) oraz o inwazyjnych zakażeniach oportunistycznych (np. rozsiana lub pozapłucna histoplazmoza, blastomykoza, kokcydioidomykoza, zakażenie Pneumocystis, kandydoza, aspergiloza i listerioza). Większość przypadków gruźlicy pojawiło się podczas pierwszych ośmiu miesięcy leczenia i może być wyrazem zaostrzenia utajonego procesu chorobowego.</w:t>
      </w:r>
    </w:p>
    <w:p w14:paraId="3BFB90F1" w14:textId="77777777" w:rsidR="004C57D3" w:rsidRPr="002A6C5D" w:rsidRDefault="004C57D3" w:rsidP="00B84335">
      <w:pPr>
        <w:autoSpaceDE w:val="0"/>
        <w:autoSpaceDN w:val="0"/>
        <w:adjustRightInd w:val="0"/>
        <w:rPr>
          <w:i/>
          <w:szCs w:val="22"/>
        </w:rPr>
      </w:pPr>
    </w:p>
    <w:p w14:paraId="3CF449B7" w14:textId="77777777" w:rsidR="004C57D3" w:rsidRPr="002A6C5D" w:rsidRDefault="008F3C5A" w:rsidP="002A6C5D">
      <w:pPr>
        <w:pStyle w:val="Italicsubtitle"/>
        <w:spacing w:after="0"/>
      </w:pPr>
      <w:r w:rsidRPr="002A6C5D">
        <w:rPr>
          <w:szCs w:val="22"/>
        </w:rPr>
        <w:t>Nowotwory złośliwe i zaburzenia limfoproliferacyjne</w:t>
      </w:r>
    </w:p>
    <w:p w14:paraId="02BCB4FF" w14:textId="77777777" w:rsidR="004C57D3" w:rsidRPr="002A6C5D" w:rsidRDefault="008F3C5A" w:rsidP="002A6C5D">
      <w:pPr>
        <w:autoSpaceDE w:val="0"/>
        <w:autoSpaceDN w:val="0"/>
        <w:adjustRightInd w:val="0"/>
        <w:rPr>
          <w:szCs w:val="22"/>
        </w:rPr>
      </w:pPr>
      <w:r w:rsidRPr="002A6C5D">
        <w:rPr>
          <w:szCs w:val="22"/>
        </w:rPr>
        <w:t>Nie zaobserwowano nowotworów złośliwych u 249 pacjentów pediatrycznych podczas badań klinicznych po zastosowaniu adalimumabu u pacjentów z młodzieńczym idiopatycznym zapaleniem stawów (wielostawowym młodzieńczym idiopatycznym zapaleniem stawów i zapaleniem stawów z towarzyszącym zapaleniem przyczepów ścięgnistych), gdzie narażenie wynosiło 655,6 pacjento-lat. Ponadto, nie zaobserwowano nowotworów złośliwych u 192 pacjentów podczas badań klinicznych adalimumabu u dzieci i młodzieży z chorobą Leśniowskiego-Crohna, gdzie narażenie wynosiło 498,1 pacjento-lat. W badaniu klinicznym adalimumabu u dzieci i młodzieży z przewlekłą łuszczycą zwyczajną (plackowatą) nie zaobserwowano nowotworów złośliwych u 77 pacjentów przy narażeniu wynoszącym 80,0 pacjento-lat. Nie zaobserwowano nowotworów złośliwych u 93 pacjentów pediatrycznych podczas badania klinicznego adalimumabu u pacjentów pediatrycznych z wrzodziejącym zapaleniem jelita grubego, gdzie ekspozycja wynosiła 65,3 pacjentolat. Nie zaobserwowano nowotworów złośliwych u 60 pacjentów pediatrycznych podczas badania klinicznego adalimumabu u pacjentów pediatrycznych z zapaleniem błony naczyniowej oka, gdzie narażenie wynosiło 58,4 pacjento-lat.</w:t>
      </w:r>
    </w:p>
    <w:p w14:paraId="1C784101" w14:textId="77777777" w:rsidR="004C57D3" w:rsidRPr="002A6C5D" w:rsidRDefault="004C57D3" w:rsidP="00B84335">
      <w:pPr>
        <w:autoSpaceDE w:val="0"/>
        <w:autoSpaceDN w:val="0"/>
        <w:adjustRightInd w:val="0"/>
        <w:rPr>
          <w:szCs w:val="22"/>
        </w:rPr>
      </w:pPr>
    </w:p>
    <w:p w14:paraId="4C6276D7" w14:textId="036EFA4C" w:rsidR="004C57D3" w:rsidRPr="002A6C5D" w:rsidRDefault="008F3C5A" w:rsidP="002A6C5D">
      <w:pPr>
        <w:autoSpaceDE w:val="0"/>
        <w:autoSpaceDN w:val="0"/>
        <w:adjustRightInd w:val="0"/>
        <w:rPr>
          <w:szCs w:val="22"/>
        </w:rPr>
      </w:pPr>
      <w:r w:rsidRPr="002A6C5D">
        <w:rPr>
          <w:szCs w:val="22"/>
        </w:rPr>
        <w:t xml:space="preserve">W czasie kontrolowanych części głównych badań klinicznych adalimumabu trwających co najmniej 12 tygodni u dorosłych pacjentów z umiarkowanym do ciężkiego czynnym reumatoidalnym zapaleniem stawów, zesztywniającym zapaleniem stawów kręgosłupa, osiową spondyloartropatią bez zmian radiograficznych charakterystycznych dla zesztywniającego zapalenia stawów kręgosłupa, łuszczycowym zapaleniem stawów, łuszczycą, ropnym zapaleniem apokrynowych gruczołów potowych, chorobą Leśniowskiego-Crohna, wrzodziejącym zapaleniem jelita grubego i zapaleniem błony naczyniowej oka, obserwowany współczynnik występowania (95% przedział ufności) nowotworów złośliwych, innych niż chłoniak i rak skóry niebędący czerniakiem, wynosił 6,8 (4,4, 10,5) na 1 000 pacjentolat u 5.291 pacjentów leczonych adalimumabem w porównaniu do współczynnika 6,3 (3,4, 11,8) na 1 000 pacjentolat u 3 444 pacjentów z grup kontrolnych (mediana czasu trwania leczenia wynosiła 4,0 miesiące u pacjentów leczonych adalimumabem oraz 3,8 miesiąca u pacjentów z grup kontrolnych). Współczynnik występowania (95% przedział ufności) raków skóry, niebędących czerniakiem, wynosił 8,8 (6,0, 13,0) na 1.000 pacjentolat u pacjentów leczonych adalimumabem oraz 3,2 (1,3, 7,6) na 1.000 pacjentolat u pacjentów z grup kontrolnych. Z tych raków skóry, współczynniki występowania (95% przedział </w:t>
      </w:r>
      <w:r w:rsidRPr="002A6C5D">
        <w:rPr>
          <w:szCs w:val="22"/>
        </w:rPr>
        <w:lastRenderedPageBreak/>
        <w:t>ufności) raków płaskonabłonkowych wynosiły 2,7 (1,4; 5,4) na 1.000 pacjento-lat u pacjentów leczonych adalimumabem i 0,6 (0,1; 4,5) na 1.000 pacjento-lat u pacjentów z grup kontrolnych. Współczynnik występowania (95% przedział ufności) chłoniaków wynosił 0,7 (0,2, 2,7) na 1.000 pacjentolat u pacjentów leczonych adalimumabem oraz 0,6 (0,1, 4,5) na 1.000 pacjentolat u pacjentów z grup kontrolnych.</w:t>
      </w:r>
    </w:p>
    <w:p w14:paraId="7875FEC7" w14:textId="77777777" w:rsidR="004C57D3" w:rsidRPr="002A6C5D" w:rsidRDefault="004C57D3" w:rsidP="00B84335">
      <w:pPr>
        <w:autoSpaceDE w:val="0"/>
        <w:autoSpaceDN w:val="0"/>
        <w:adjustRightInd w:val="0"/>
        <w:rPr>
          <w:szCs w:val="22"/>
        </w:rPr>
      </w:pPr>
    </w:p>
    <w:p w14:paraId="61BC0EFA" w14:textId="77777777" w:rsidR="004C57D3" w:rsidRPr="002A6C5D" w:rsidRDefault="008F3C5A" w:rsidP="002A6C5D">
      <w:pPr>
        <w:autoSpaceDE w:val="0"/>
        <w:autoSpaceDN w:val="0"/>
        <w:adjustRightInd w:val="0"/>
        <w:rPr>
          <w:szCs w:val="22"/>
        </w:rPr>
      </w:pPr>
      <w:r w:rsidRPr="002A6C5D">
        <w:rPr>
          <w:szCs w:val="22"/>
        </w:rPr>
        <w:t>Gdy rozpatruje się łącznie części tych badań klinicznych z udziałem grup kontrolnych oraz trwające obecnie i zakończone badania otwarte stanowiące ich przedłużenie, o medianie czasu trwania wynoszącej około 3,3 lat, obejmujące 6427 pacjentów i ponad 26439 pacjento-lat terapii, obserwowany współczynnik występowania nowotworów złośliwych, innych niż chłoniak i raki skóry niebędące czerniakiem, wynosi około 8,5 na 1000 pacjento-lat. Obserwowany współczynnik występowania raków skóry niebędących czerniakiem wynosi około 9,6 na 1000 pacjento-lat, a obserwowany współczynnik występowania chłoniaków – około 1,3 na 1000 pacjento-lat.</w:t>
      </w:r>
    </w:p>
    <w:p w14:paraId="0697823D" w14:textId="77777777" w:rsidR="004C57D3" w:rsidRPr="002A6C5D" w:rsidRDefault="004C57D3" w:rsidP="00B84335">
      <w:pPr>
        <w:autoSpaceDE w:val="0"/>
        <w:autoSpaceDN w:val="0"/>
        <w:adjustRightInd w:val="0"/>
        <w:rPr>
          <w:szCs w:val="22"/>
        </w:rPr>
      </w:pPr>
    </w:p>
    <w:p w14:paraId="7D6C0379" w14:textId="5A72AD9C" w:rsidR="004C57D3" w:rsidRPr="002A6C5D" w:rsidRDefault="008F3C5A" w:rsidP="002A6C5D">
      <w:pPr>
        <w:autoSpaceDE w:val="0"/>
        <w:autoSpaceDN w:val="0"/>
        <w:adjustRightInd w:val="0"/>
        <w:rPr>
          <w:szCs w:val="22"/>
        </w:rPr>
      </w:pPr>
      <w:r w:rsidRPr="002A6C5D">
        <w:rPr>
          <w:szCs w:val="22"/>
        </w:rPr>
        <w:t>Po wprowadzeniu produktu do obrotu, od stycznia 2003 do grudnia 2010, głównie u pacjentów z reumatoidalnym zapaleniem stawów, zgłaszany</w:t>
      </w:r>
      <w:r w:rsidR="006F3888" w:rsidRPr="006F3888">
        <w:rPr>
          <w:szCs w:val="22"/>
        </w:rPr>
        <w:t xml:space="preserve"> </w:t>
      </w:r>
      <w:r w:rsidR="006F3888">
        <w:rPr>
          <w:szCs w:val="22"/>
        </w:rPr>
        <w:t>spontanicznie</w:t>
      </w:r>
      <w:r w:rsidRPr="002A6C5D">
        <w:rPr>
          <w:szCs w:val="22"/>
        </w:rPr>
        <w:t xml:space="preserve"> współczynnik występowania nowotworów złośliwych wynosi około 2,7 na 1000 pacjento-lat. Zgłaszane</w:t>
      </w:r>
      <w:r w:rsidR="006F3888" w:rsidRPr="006F3888">
        <w:rPr>
          <w:szCs w:val="22"/>
        </w:rPr>
        <w:t xml:space="preserve"> </w:t>
      </w:r>
      <w:r w:rsidR="006F3888">
        <w:rPr>
          <w:szCs w:val="22"/>
        </w:rPr>
        <w:t>spontanicznie</w:t>
      </w:r>
      <w:r w:rsidRPr="002A6C5D">
        <w:rPr>
          <w:szCs w:val="22"/>
        </w:rPr>
        <w:t xml:space="preserve"> współczynniki występowania raków skóry niebędących czerniakami i chłoniaków wynoszą odpowiednio około 0,2 i 0,3 na 1000 pacjento-lat (patrz punkt 4.4).</w:t>
      </w:r>
    </w:p>
    <w:p w14:paraId="33CE2455" w14:textId="77777777" w:rsidR="004C57D3" w:rsidRPr="002A6C5D" w:rsidRDefault="004C57D3" w:rsidP="00B84335">
      <w:pPr>
        <w:autoSpaceDE w:val="0"/>
        <w:autoSpaceDN w:val="0"/>
        <w:adjustRightInd w:val="0"/>
        <w:rPr>
          <w:szCs w:val="22"/>
        </w:rPr>
      </w:pPr>
    </w:p>
    <w:p w14:paraId="06548F99" w14:textId="77777777" w:rsidR="004C57D3" w:rsidRPr="002A6C5D" w:rsidRDefault="008F3C5A" w:rsidP="002A6C5D">
      <w:pPr>
        <w:autoSpaceDE w:val="0"/>
        <w:autoSpaceDN w:val="0"/>
        <w:adjustRightInd w:val="0"/>
        <w:rPr>
          <w:szCs w:val="22"/>
        </w:rPr>
      </w:pPr>
      <w:r w:rsidRPr="002A6C5D">
        <w:rPr>
          <w:szCs w:val="22"/>
        </w:rPr>
        <w:t>Po wprowadzeniu produktu do obrotu informowano o rzadkich przypadkach chłoniaka T-komórkowego wątrobowo-śledzionowego u pacjentów leczonych adalimumabem (patrz punkt 4.4).</w:t>
      </w:r>
    </w:p>
    <w:p w14:paraId="75159554" w14:textId="77777777" w:rsidR="004C57D3" w:rsidRPr="002A6C5D" w:rsidRDefault="004C57D3" w:rsidP="00B84335">
      <w:pPr>
        <w:autoSpaceDE w:val="0"/>
        <w:autoSpaceDN w:val="0"/>
        <w:adjustRightInd w:val="0"/>
        <w:rPr>
          <w:szCs w:val="22"/>
        </w:rPr>
      </w:pPr>
    </w:p>
    <w:p w14:paraId="580EB2EC" w14:textId="77777777" w:rsidR="004C57D3" w:rsidRPr="002A6C5D" w:rsidRDefault="008F3C5A" w:rsidP="002A6C5D">
      <w:pPr>
        <w:pStyle w:val="Italicsubtitle"/>
        <w:spacing w:after="0"/>
      </w:pPr>
      <w:r w:rsidRPr="002A6C5D">
        <w:rPr>
          <w:szCs w:val="22"/>
        </w:rPr>
        <w:t>Autoprzeciwciała</w:t>
      </w:r>
    </w:p>
    <w:p w14:paraId="46F2E7DE" w14:textId="5384FA78" w:rsidR="004C57D3" w:rsidRPr="002A6C5D" w:rsidRDefault="008F3C5A" w:rsidP="002A6C5D">
      <w:pPr>
        <w:autoSpaceDE w:val="0"/>
        <w:autoSpaceDN w:val="0"/>
        <w:adjustRightInd w:val="0"/>
        <w:rPr>
          <w:szCs w:val="22"/>
        </w:rPr>
      </w:pPr>
      <w:r w:rsidRPr="002A6C5D">
        <w:rPr>
          <w:szCs w:val="22"/>
        </w:rPr>
        <w:t>Próbki surowicy pacjentów z reumatoidalnym zapaleniem stawów badano wielokrotnie na obecność autoprzeciwciał (badanie I-V). W tych badaniach klinicznych, u 11,9% pacjentów leczonych adalimumabem i u 8,1% pacjentów otrzymujących placebo lub czynną substancję porównawczą, którzy mieli ujemne miana przeciwciał przeciwjądrowych przed rozpoczęciem badania stwierdzono dodatnie miana w 24. tygodniu. U dwóch pacjentów z 3 441 leczonych adalimumabem, we wszystkich badaniach stosowania w reumatoidalnym zapaleniu stawów i łuszczycowym zapaleniu stawów, pojawiły się objawy kliniczne wskazujące na wystąpienie zespołu toczniopodobnego. Stan pacjentów poprawił się po odstawieniu leczenia. U żadnego z pacjentów nie wystąpiło toczniowe zapalenie nerek lub objawy ze strony ośrodkowego układu nerwowego.</w:t>
      </w:r>
    </w:p>
    <w:p w14:paraId="6FB60B35" w14:textId="77777777" w:rsidR="004C57D3" w:rsidRPr="002A6C5D" w:rsidRDefault="004C57D3" w:rsidP="00B84335">
      <w:pPr>
        <w:autoSpaceDE w:val="0"/>
        <w:autoSpaceDN w:val="0"/>
        <w:adjustRightInd w:val="0"/>
        <w:rPr>
          <w:szCs w:val="22"/>
        </w:rPr>
      </w:pPr>
    </w:p>
    <w:p w14:paraId="35D8EF1C" w14:textId="77777777" w:rsidR="004C57D3" w:rsidRPr="002A6C5D" w:rsidRDefault="008F3C5A" w:rsidP="002A6C5D">
      <w:pPr>
        <w:pStyle w:val="Italicsubtitle"/>
        <w:spacing w:after="0"/>
      </w:pPr>
      <w:r w:rsidRPr="002A6C5D">
        <w:rPr>
          <w:szCs w:val="22"/>
        </w:rPr>
        <w:t>Zaburzenia wątroby i dróg żółciowych</w:t>
      </w:r>
    </w:p>
    <w:p w14:paraId="5E59CC94" w14:textId="2F89A4A9" w:rsidR="004C57D3" w:rsidRPr="002A6C5D" w:rsidRDefault="008F3C5A" w:rsidP="002A6C5D">
      <w:pPr>
        <w:autoSpaceDE w:val="0"/>
        <w:autoSpaceDN w:val="0"/>
        <w:adjustRightInd w:val="0"/>
        <w:rPr>
          <w:szCs w:val="22"/>
        </w:rPr>
      </w:pPr>
      <w:r w:rsidRPr="002A6C5D">
        <w:rPr>
          <w:szCs w:val="22"/>
        </w:rPr>
        <w:t>W kontrolowanych badaniach klinicznych fazy III adalimumabu u pacjentów z reumatoidalnym zapaleniem stawów i łuszczycowym zapaleniem stawów, gdzie okres kontrolny trwał od 4 do 104 tygodni, zwiększenie aktywności AlAT ≥3 x górnej granicy wartości prawidłowych wystąpiło u 3,7% pacjentów leczonych adalimumabem i 1,6% pacjentów otrzymujących leczenie porównawcze.</w:t>
      </w:r>
    </w:p>
    <w:p w14:paraId="360A2794" w14:textId="77777777" w:rsidR="004C57D3" w:rsidRPr="002A6C5D" w:rsidRDefault="004C57D3" w:rsidP="00B84335">
      <w:pPr>
        <w:autoSpaceDE w:val="0"/>
        <w:autoSpaceDN w:val="0"/>
        <w:adjustRightInd w:val="0"/>
        <w:rPr>
          <w:szCs w:val="22"/>
        </w:rPr>
      </w:pPr>
    </w:p>
    <w:p w14:paraId="3E9D1C20" w14:textId="0921A145" w:rsidR="004C57D3" w:rsidRPr="002A6C5D" w:rsidRDefault="008F3C5A" w:rsidP="002A6C5D">
      <w:pPr>
        <w:autoSpaceDE w:val="0"/>
        <w:autoSpaceDN w:val="0"/>
        <w:adjustRightInd w:val="0"/>
        <w:rPr>
          <w:szCs w:val="22"/>
        </w:rPr>
      </w:pPr>
      <w:r w:rsidRPr="002A6C5D">
        <w:rPr>
          <w:szCs w:val="22"/>
        </w:rPr>
        <w:t>W kontrolowanych badaniach klinicznych fazy III adalimumabu u pacjentów w wieku od 4 do 17 lat z wielostawowym młodzieńczym idiopatycznym zapaleniem stawów, oraz u pacjentów w wieku od 6 do 17 lat z zapaleniem stawów z towarzyszącym zapaleniem przyczepów ścięgnistych, odnotowano zwiększenie aktywności AlAT ≥3 x górnej granicy wartości prawidłowych u 6,1% pacjentów leczonych adalimumabem i 1,3% pacjentów otrzymujących leczenie porównawcze. W większości przypadków zwiększenie aktywności AlAT obserwowano podczas jednoczesnego stosowania metotreksatu. W badaniu klinicznym fazy III adalimumabu u pacjentów w wieku od 2 do &lt;4 lat z wielostawowym młodzieńczym idiopatycznym zapaleniem stawów, nie odnotowano zwiększenia aktywności AlAT ≥3 x górnej granicy wartości prawidłowych.</w:t>
      </w:r>
    </w:p>
    <w:p w14:paraId="2C4CDCC8" w14:textId="77777777" w:rsidR="004C57D3" w:rsidRPr="002A6C5D" w:rsidRDefault="004C57D3" w:rsidP="00B84335">
      <w:pPr>
        <w:autoSpaceDE w:val="0"/>
        <w:autoSpaceDN w:val="0"/>
        <w:adjustRightInd w:val="0"/>
        <w:rPr>
          <w:szCs w:val="22"/>
        </w:rPr>
      </w:pPr>
    </w:p>
    <w:p w14:paraId="1BBEA060" w14:textId="6A3488BD" w:rsidR="004C57D3" w:rsidRPr="002A6C5D" w:rsidRDefault="008F3C5A" w:rsidP="002A6C5D">
      <w:pPr>
        <w:autoSpaceDE w:val="0"/>
        <w:autoSpaceDN w:val="0"/>
        <w:adjustRightInd w:val="0"/>
        <w:rPr>
          <w:szCs w:val="22"/>
        </w:rPr>
      </w:pPr>
      <w:r w:rsidRPr="002A6C5D">
        <w:rPr>
          <w:szCs w:val="22"/>
        </w:rPr>
        <w:t>W kontrolowanych badaniach klinicznych fazy III adalimumabu u pacjentów z chorobą Leśniowskiego-Crohna i wrzodziejącym zapaleniem jelita grubego, gdzie okres kontrolny trwał od 4 do 52 tygodni zwiększenie aktywności AlAT ≥3 x górnej granicy wartości prawidłowych wystąpiło u 0,9% pacjentów leczonych adalimumabem i 0,9% pacjentów otrzymujących leczenie porównawcze.</w:t>
      </w:r>
    </w:p>
    <w:p w14:paraId="7B1B53CB" w14:textId="77777777" w:rsidR="004C57D3" w:rsidRPr="002A6C5D" w:rsidRDefault="004C57D3" w:rsidP="00B84335">
      <w:pPr>
        <w:autoSpaceDE w:val="0"/>
        <w:autoSpaceDN w:val="0"/>
        <w:adjustRightInd w:val="0"/>
        <w:rPr>
          <w:szCs w:val="22"/>
        </w:rPr>
      </w:pPr>
    </w:p>
    <w:p w14:paraId="626A998A" w14:textId="7C6EAF18" w:rsidR="004C57D3" w:rsidRPr="002A6C5D" w:rsidRDefault="008F3C5A" w:rsidP="002A6C5D">
      <w:pPr>
        <w:autoSpaceDE w:val="0"/>
        <w:autoSpaceDN w:val="0"/>
        <w:adjustRightInd w:val="0"/>
        <w:rPr>
          <w:szCs w:val="22"/>
        </w:rPr>
      </w:pPr>
      <w:r w:rsidRPr="002A6C5D">
        <w:rPr>
          <w:szCs w:val="22"/>
        </w:rPr>
        <w:lastRenderedPageBreak/>
        <w:t>W badaniu fazy III adalimumabu u dzieci i młodzieży z chorobą Leśniowskiego-Crohna oceniano skuteczność i bezpieczeństwo dwóch schematów dawkowania podtrzymującego, ustalonego w zależności od masy ciała pacjenta, następującego po indukcji zależnymi od masy ciała dawkami. W czasie do 52 tygodni leczenia, zwiększenie aktywności AlAT ≥3 x górnej granicy wartości prawidłowych wystąpiło u 2,6% (5/192) pacjentów, z których 4 wyjściowo otrzymywało jednocześnie leki immunosupresyjne.</w:t>
      </w:r>
    </w:p>
    <w:p w14:paraId="2E913AA5" w14:textId="77777777" w:rsidR="004C57D3" w:rsidRPr="002A6C5D" w:rsidRDefault="004C57D3" w:rsidP="00B84335">
      <w:pPr>
        <w:autoSpaceDE w:val="0"/>
        <w:autoSpaceDN w:val="0"/>
        <w:adjustRightInd w:val="0"/>
        <w:rPr>
          <w:szCs w:val="22"/>
        </w:rPr>
      </w:pPr>
    </w:p>
    <w:p w14:paraId="14839AEB" w14:textId="3D403643" w:rsidR="004C57D3" w:rsidRPr="002A6C5D" w:rsidRDefault="008F3C5A" w:rsidP="002A6C5D">
      <w:pPr>
        <w:autoSpaceDE w:val="0"/>
        <w:autoSpaceDN w:val="0"/>
        <w:adjustRightInd w:val="0"/>
        <w:rPr>
          <w:szCs w:val="22"/>
        </w:rPr>
      </w:pPr>
      <w:r w:rsidRPr="002A6C5D">
        <w:rPr>
          <w:szCs w:val="22"/>
        </w:rPr>
        <w:t>W kontrolowanych badaniach klinicznych fazy III adalimumabu u pacjentów z łuszczycą zwyczajną (plackowatą), gdzie okres kontrolny trwał od 12 do 24 tygodni, zwiększenie aktywności AlAT ≥3 x górnej granicy wartości prawidłowych wystąpiło u 1,8% pacjentów leczonych adalimumabem i 1,8% pacjentów otrzymujących leczenie porównawcze.</w:t>
      </w:r>
    </w:p>
    <w:p w14:paraId="17DAEE15" w14:textId="77777777" w:rsidR="004C57D3" w:rsidRPr="002A6C5D" w:rsidRDefault="004C57D3" w:rsidP="00B84335">
      <w:pPr>
        <w:autoSpaceDE w:val="0"/>
        <w:autoSpaceDN w:val="0"/>
        <w:adjustRightInd w:val="0"/>
        <w:rPr>
          <w:szCs w:val="22"/>
        </w:rPr>
      </w:pPr>
    </w:p>
    <w:p w14:paraId="44EC64C2" w14:textId="636E7CA2" w:rsidR="004C57D3" w:rsidRPr="002A6C5D" w:rsidRDefault="008F3C5A" w:rsidP="002A6C5D">
      <w:pPr>
        <w:autoSpaceDE w:val="0"/>
        <w:autoSpaceDN w:val="0"/>
        <w:adjustRightInd w:val="0"/>
        <w:rPr>
          <w:szCs w:val="22"/>
        </w:rPr>
      </w:pPr>
      <w:r w:rsidRPr="002A6C5D">
        <w:rPr>
          <w:szCs w:val="22"/>
        </w:rPr>
        <w:t>W badaniu klinicznym fazy III adalimumabu u dzieci i młodzieży z łuszczycą zwyczajną (plackowatą) nie wystąpiło zwiększenie aktywności AlAT ≥3 x górnej granicy normy.</w:t>
      </w:r>
    </w:p>
    <w:p w14:paraId="3BE24B1B" w14:textId="77777777" w:rsidR="004C57D3" w:rsidRPr="002A6C5D" w:rsidRDefault="004C57D3" w:rsidP="00B84335">
      <w:pPr>
        <w:autoSpaceDE w:val="0"/>
        <w:autoSpaceDN w:val="0"/>
        <w:adjustRightInd w:val="0"/>
        <w:rPr>
          <w:szCs w:val="22"/>
        </w:rPr>
      </w:pPr>
    </w:p>
    <w:p w14:paraId="73682279" w14:textId="20B039F5" w:rsidR="004C57D3" w:rsidRPr="002A6C5D" w:rsidRDefault="008F3C5A" w:rsidP="002A6C5D">
      <w:pPr>
        <w:autoSpaceDE w:val="0"/>
        <w:autoSpaceDN w:val="0"/>
        <w:adjustRightInd w:val="0"/>
        <w:rPr>
          <w:szCs w:val="22"/>
        </w:rPr>
      </w:pPr>
      <w:r w:rsidRPr="002A6C5D">
        <w:rPr>
          <w:szCs w:val="22"/>
        </w:rPr>
        <w:t>W kontrolowanych badaniach klinicznych adalimumabu (dawki początkowe 160 mg w tygodniu 0 i 80 mg w 2. tygodniu, a następnie począwszy od 4. tygodnia 40 mg co tydzień) u pacjentów z ropnym zapaleniem apokrynowych gruczołów potowych w okresie kontrolnym trwającym od 12 do 16 tygodnia zwiększenie aktywności AlAT &gt;3 x górnej granicy normy wystąpiło u 0,3% pacjentów leczonych adalimumabem i 0,6% pacjentów leczonych produktem porównawczym.</w:t>
      </w:r>
    </w:p>
    <w:p w14:paraId="7CFF69B9" w14:textId="77777777" w:rsidR="004C57D3" w:rsidRPr="002A6C5D" w:rsidRDefault="004C57D3" w:rsidP="00B84335">
      <w:pPr>
        <w:autoSpaceDE w:val="0"/>
        <w:autoSpaceDN w:val="0"/>
        <w:adjustRightInd w:val="0"/>
        <w:rPr>
          <w:szCs w:val="22"/>
        </w:rPr>
      </w:pPr>
    </w:p>
    <w:p w14:paraId="6D87E274" w14:textId="23AC1D16" w:rsidR="004C57D3" w:rsidRPr="002A6C5D" w:rsidRDefault="008F3C5A" w:rsidP="002A6C5D">
      <w:pPr>
        <w:autoSpaceDE w:val="0"/>
        <w:autoSpaceDN w:val="0"/>
        <w:adjustRightInd w:val="0"/>
        <w:rPr>
          <w:szCs w:val="22"/>
        </w:rPr>
      </w:pPr>
      <w:r w:rsidRPr="002A6C5D">
        <w:rPr>
          <w:szCs w:val="22"/>
        </w:rPr>
        <w:t>W kontrolowanych badaniach klinicznych adalimumabu (dawka początkowa 80 mg w tygodniu 0, a następnie począwszy od 1. tygodnia 40 mg co drugi tydzień) u dorosłych pacjentów z zapaleniem błony naczyniowej oka w okresie do 80 tygodni z medianą ekspozycji wynoszącą 166,5 dni i 105,0 dni odpowiednio u pacjentów leczonych adalimumabem i pacjentów leczonych produktem porównywanym, zwiększenie aktywności AlAT ≥3 x górnej granicy normy wystąpiło u 2,4% pacjentów leczonych adalimumabem i 2,4% pacjentów leczonych produktem porównywanym.</w:t>
      </w:r>
    </w:p>
    <w:p w14:paraId="11076CE9" w14:textId="77777777" w:rsidR="004C57D3" w:rsidRPr="002A6C5D" w:rsidRDefault="004C57D3" w:rsidP="00B84335">
      <w:pPr>
        <w:autoSpaceDE w:val="0"/>
        <w:autoSpaceDN w:val="0"/>
        <w:adjustRightInd w:val="0"/>
        <w:rPr>
          <w:szCs w:val="22"/>
        </w:rPr>
      </w:pPr>
    </w:p>
    <w:p w14:paraId="64E9E85B" w14:textId="77777777" w:rsidR="004C57D3" w:rsidRPr="002A6C5D" w:rsidRDefault="008F3C5A" w:rsidP="002A6C5D">
      <w:pPr>
        <w:autoSpaceDE w:val="0"/>
        <w:autoSpaceDN w:val="0"/>
        <w:adjustRightInd w:val="0"/>
        <w:rPr>
          <w:szCs w:val="22"/>
        </w:rPr>
      </w:pPr>
      <w:r w:rsidRPr="002A6C5D">
        <w:rPr>
          <w:szCs w:val="22"/>
        </w:rPr>
        <w:t>W kontrolowanym badaniu klinicznym fazy III adalimumabu u dzieci i młodzieży z wrzodziejącym zapaleniem jelita grubego (N=93), w którym oceniano skuteczność i bezpieczeństwo stosowania dawki podtrzymującej 0,6 mg/kg (maksymalnie 40 mg) co drugi tydzień (N=31) i dawki podtrzymującej 0,6 mg/kg (maksymalnie 40 mg) co tydzień (N=32), podawanych po dawkach indukcyjnych zależnych od masy ciała wynoszących 2,4 mg/kg (maksymalnie 160 mg) w 0. i 1. tygodniu i 1,2 mg/kg (maksymalnie 80 mg) w 2. tygodniu (N=63) lub po dawkach indukcyjnych 2,4 mg/kg (maksymalnie 160 mg) w 0. tygodniu, placebo w 1. tygodniu i 1,2 mg/kg (maksymalnie 80 mg) w 2. tygodniu (N=30), zwiększenie aktywności AlAT ≥ 3 x GGN wystąpiło u 1,1% (1/93) pacjentów.</w:t>
      </w:r>
    </w:p>
    <w:p w14:paraId="7C83D05C" w14:textId="77777777" w:rsidR="004C57D3" w:rsidRPr="002A6C5D" w:rsidRDefault="004C57D3" w:rsidP="002A6C5D">
      <w:pPr>
        <w:autoSpaceDE w:val="0"/>
        <w:autoSpaceDN w:val="0"/>
        <w:adjustRightInd w:val="0"/>
        <w:rPr>
          <w:szCs w:val="22"/>
        </w:rPr>
      </w:pPr>
    </w:p>
    <w:p w14:paraId="67DD4970" w14:textId="1CE4877F" w:rsidR="004C57D3" w:rsidRPr="002A6C5D" w:rsidRDefault="008F3C5A" w:rsidP="002A6C5D">
      <w:pPr>
        <w:autoSpaceDE w:val="0"/>
        <w:autoSpaceDN w:val="0"/>
        <w:adjustRightInd w:val="0"/>
        <w:rPr>
          <w:szCs w:val="22"/>
        </w:rPr>
      </w:pPr>
      <w:r w:rsidRPr="002A6C5D">
        <w:rPr>
          <w:szCs w:val="22"/>
        </w:rPr>
        <w:t>W badaniach klinicznych we wszystkich wskazaniach pacjenci ze zwiększoną aktywnością AlAT nie wykazywali objawów podmiotowych, a w większości przypadków zwiększenie aktywności było przejściowe i ustępowało podczas kontynuacji leczenia. Jednakże, po wprowadzeniu leku do obrotu u pacjentów otrzymujących adalimumab odnotowano przypadki niewydolności wątroby oraz mniej poważnych zaburzeń wątroby, które mogą poprzedzać niewydolność wątroby, takich jak zapalenie wątroby, w tym autoimmunologiczne zapalenie wątroby.</w:t>
      </w:r>
    </w:p>
    <w:p w14:paraId="2F573CCF" w14:textId="77777777" w:rsidR="004C57D3" w:rsidRPr="002A6C5D" w:rsidRDefault="004C57D3" w:rsidP="00B84335">
      <w:pPr>
        <w:autoSpaceDE w:val="0"/>
        <w:autoSpaceDN w:val="0"/>
        <w:adjustRightInd w:val="0"/>
        <w:rPr>
          <w:szCs w:val="22"/>
        </w:rPr>
      </w:pPr>
    </w:p>
    <w:p w14:paraId="40C492FD" w14:textId="77777777" w:rsidR="004C57D3" w:rsidRPr="002A6C5D" w:rsidRDefault="008F3C5A" w:rsidP="00B84335">
      <w:pPr>
        <w:autoSpaceDE w:val="0"/>
        <w:autoSpaceDN w:val="0"/>
        <w:adjustRightInd w:val="0"/>
        <w:rPr>
          <w:szCs w:val="22"/>
          <w:u w:val="single"/>
        </w:rPr>
      </w:pPr>
      <w:r w:rsidRPr="002A6C5D">
        <w:rPr>
          <w:szCs w:val="22"/>
          <w:u w:val="single"/>
        </w:rPr>
        <w:t>Jednoczesne leczenie azatiopryną/6-merkaptopuryną</w:t>
      </w:r>
    </w:p>
    <w:p w14:paraId="5047B9D1" w14:textId="77777777" w:rsidR="004C57D3" w:rsidRPr="002A6C5D" w:rsidRDefault="008F3C5A" w:rsidP="002A6C5D">
      <w:pPr>
        <w:autoSpaceDE w:val="0"/>
        <w:autoSpaceDN w:val="0"/>
        <w:adjustRightInd w:val="0"/>
        <w:rPr>
          <w:szCs w:val="22"/>
        </w:rPr>
      </w:pPr>
      <w:r w:rsidRPr="002A6C5D">
        <w:rPr>
          <w:szCs w:val="22"/>
        </w:rPr>
        <w:t>W badaniach choroby Leśniowskiego-Crohna u dorosłych, obserwowano większą częstość występowania nowotworów złośliwych i ciężkich zdarzeń niepożądanych związanych z zakażeniami w związku z leczeniem skojarzonym adalimumabem i azatiopryną/6-merkaptopuryną w porównaniu do stosowania adalimumabu w monoterapii.</w:t>
      </w:r>
    </w:p>
    <w:p w14:paraId="6AB072D2" w14:textId="77777777" w:rsidR="004C57D3" w:rsidRPr="002A6C5D" w:rsidRDefault="004C57D3" w:rsidP="00B84335">
      <w:pPr>
        <w:autoSpaceDE w:val="0"/>
        <w:autoSpaceDN w:val="0"/>
        <w:adjustRightInd w:val="0"/>
        <w:rPr>
          <w:szCs w:val="22"/>
        </w:rPr>
      </w:pPr>
    </w:p>
    <w:p w14:paraId="0E31D1B6" w14:textId="77777777" w:rsidR="004C57D3" w:rsidRPr="002A6C5D" w:rsidRDefault="008F3C5A" w:rsidP="002A6C5D">
      <w:pPr>
        <w:autoSpaceDE w:val="0"/>
        <w:autoSpaceDN w:val="0"/>
        <w:adjustRightInd w:val="0"/>
        <w:rPr>
          <w:szCs w:val="22"/>
          <w:u w:val="single"/>
        </w:rPr>
      </w:pPr>
      <w:r w:rsidRPr="002A6C5D">
        <w:rPr>
          <w:szCs w:val="22"/>
          <w:u w:val="single"/>
        </w:rPr>
        <w:t>Zgłaszanie podejrzewanych działań niepożądanych</w:t>
      </w:r>
    </w:p>
    <w:p w14:paraId="2846EA6B" w14:textId="686E3B70" w:rsidR="004C57D3" w:rsidRPr="002A6C5D" w:rsidRDefault="008F3C5A" w:rsidP="002A6C5D">
      <w:pPr>
        <w:autoSpaceDE w:val="0"/>
        <w:autoSpaceDN w:val="0"/>
        <w:adjustRightInd w:val="0"/>
        <w:rPr>
          <w:szCs w:val="22"/>
        </w:rPr>
      </w:pPr>
      <w:r w:rsidRPr="002A6C5D">
        <w:rPr>
          <w:szCs w:val="22"/>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w:t>
      </w:r>
      <w:r w:rsidRPr="002A6C5D">
        <w:rPr>
          <w:szCs w:val="22"/>
          <w:shd w:val="clear" w:color="auto" w:fill="FFFFFF"/>
        </w:rPr>
        <w:t xml:space="preserve">niepożądane za pośrednictwem </w:t>
      </w:r>
      <w:r w:rsidRPr="002A6C5D">
        <w:rPr>
          <w:szCs w:val="22"/>
          <w:highlight w:val="lightGray"/>
          <w:shd w:val="clear" w:color="auto" w:fill="FFFFFF"/>
        </w:rPr>
        <w:t xml:space="preserve">krajowego systemu zgłaszania wymienionego w </w:t>
      </w:r>
      <w:hyperlink r:id="rId12" w:history="1">
        <w:r w:rsidRPr="002A6C5D">
          <w:rPr>
            <w:color w:val="0000FF"/>
            <w:szCs w:val="22"/>
            <w:highlight w:val="lightGray"/>
            <w:u w:val="single"/>
            <w:shd w:val="clear" w:color="auto" w:fill="FFFFFF"/>
          </w:rPr>
          <w:t>załączniku V</w:t>
        </w:r>
      </w:hyperlink>
      <w:r w:rsidRPr="002A6C5D">
        <w:rPr>
          <w:szCs w:val="22"/>
        </w:rPr>
        <w:t>.</w:t>
      </w:r>
    </w:p>
    <w:p w14:paraId="439BC04C" w14:textId="77777777" w:rsidR="004C57D3" w:rsidRPr="002A6C5D" w:rsidRDefault="004C57D3" w:rsidP="002A6C5D">
      <w:pPr>
        <w:autoSpaceDE w:val="0"/>
        <w:autoSpaceDN w:val="0"/>
        <w:adjustRightInd w:val="0"/>
        <w:rPr>
          <w:szCs w:val="22"/>
        </w:rPr>
      </w:pPr>
    </w:p>
    <w:p w14:paraId="492CEAA4" w14:textId="77777777" w:rsidR="004C57D3" w:rsidRPr="002A6C5D" w:rsidRDefault="008F3C5A" w:rsidP="002A6C5D">
      <w:pPr>
        <w:ind w:left="567" w:hanging="567"/>
        <w:rPr>
          <w:szCs w:val="22"/>
        </w:rPr>
      </w:pPr>
      <w:r w:rsidRPr="002A6C5D">
        <w:rPr>
          <w:b/>
          <w:bCs/>
          <w:szCs w:val="22"/>
        </w:rPr>
        <w:t>4.9</w:t>
      </w:r>
      <w:r w:rsidRPr="002A6C5D">
        <w:rPr>
          <w:b/>
          <w:bCs/>
          <w:szCs w:val="22"/>
        </w:rPr>
        <w:tab/>
        <w:t>Przedawkowanie</w:t>
      </w:r>
    </w:p>
    <w:p w14:paraId="5B3276E9" w14:textId="77777777" w:rsidR="004C57D3" w:rsidRPr="002A6C5D" w:rsidRDefault="004C57D3" w:rsidP="002A6C5D">
      <w:pPr>
        <w:rPr>
          <w:szCs w:val="22"/>
        </w:rPr>
      </w:pPr>
    </w:p>
    <w:p w14:paraId="3A08A09C" w14:textId="77777777" w:rsidR="004C57D3" w:rsidRPr="002A6C5D" w:rsidRDefault="008F3C5A" w:rsidP="002A6C5D">
      <w:pPr>
        <w:rPr>
          <w:szCs w:val="22"/>
        </w:rPr>
      </w:pPr>
      <w:r w:rsidRPr="002A6C5D">
        <w:rPr>
          <w:szCs w:val="22"/>
        </w:rPr>
        <w:t>W czasie badań klinicznych nie stwierdzono toksyczności wymagającej zmniejszenia dawki. Najwyższy oceniany poziom dawkowania to wielokrotna dawka dożylna 10 mg/kg mc., to jest w przybliżeniu 15 razy więcej niż zalecana dawka.</w:t>
      </w:r>
    </w:p>
    <w:p w14:paraId="780663F3" w14:textId="77777777" w:rsidR="004C57D3" w:rsidRPr="002A6C5D" w:rsidRDefault="004C57D3" w:rsidP="002A6C5D">
      <w:pPr>
        <w:rPr>
          <w:szCs w:val="22"/>
        </w:rPr>
      </w:pPr>
    </w:p>
    <w:p w14:paraId="283554F8" w14:textId="77777777" w:rsidR="004C57D3" w:rsidRPr="002A6C5D" w:rsidRDefault="004C57D3" w:rsidP="002A6C5D">
      <w:pPr>
        <w:rPr>
          <w:szCs w:val="22"/>
        </w:rPr>
      </w:pPr>
    </w:p>
    <w:p w14:paraId="210972F4" w14:textId="77777777" w:rsidR="004C57D3" w:rsidRPr="002A6C5D" w:rsidRDefault="008F3C5A" w:rsidP="002A6C5D">
      <w:r w:rsidRPr="002A6C5D">
        <w:rPr>
          <w:b/>
          <w:bCs/>
          <w:szCs w:val="22"/>
        </w:rPr>
        <w:t>5.</w:t>
      </w:r>
      <w:r w:rsidRPr="002A6C5D">
        <w:rPr>
          <w:b/>
          <w:bCs/>
          <w:szCs w:val="22"/>
        </w:rPr>
        <w:tab/>
        <w:t>WŁAŚCIWOŚCI FARMAKOLOGICZNE</w:t>
      </w:r>
    </w:p>
    <w:p w14:paraId="028BD1B6" w14:textId="77777777" w:rsidR="004C57D3" w:rsidRPr="002A6C5D" w:rsidRDefault="004C57D3" w:rsidP="002A6C5D"/>
    <w:p w14:paraId="48F8E924" w14:textId="77777777" w:rsidR="004C57D3" w:rsidRPr="002A6C5D" w:rsidRDefault="008F3C5A" w:rsidP="002A6C5D">
      <w:pPr>
        <w:ind w:left="567" w:hanging="567"/>
      </w:pPr>
      <w:r w:rsidRPr="002A6C5D">
        <w:rPr>
          <w:b/>
          <w:bCs/>
          <w:szCs w:val="22"/>
        </w:rPr>
        <w:t>5.1 </w:t>
      </w:r>
      <w:r w:rsidRPr="002A6C5D">
        <w:rPr>
          <w:b/>
          <w:bCs/>
          <w:szCs w:val="22"/>
        </w:rPr>
        <w:tab/>
        <w:t>Właściwości farmakodynamiczne</w:t>
      </w:r>
    </w:p>
    <w:p w14:paraId="1014E280" w14:textId="77777777" w:rsidR="004C57D3" w:rsidRPr="002A6C5D" w:rsidRDefault="004C57D3" w:rsidP="002A6C5D"/>
    <w:p w14:paraId="0C41F982" w14:textId="77777777" w:rsidR="004C57D3" w:rsidRPr="002A6C5D" w:rsidRDefault="008F3C5A" w:rsidP="002A6C5D">
      <w:pPr>
        <w:rPr>
          <w:szCs w:val="22"/>
        </w:rPr>
      </w:pPr>
      <w:r w:rsidRPr="002A6C5D">
        <w:rPr>
          <w:szCs w:val="22"/>
        </w:rPr>
        <w:t>Grupa farmakoterapeutyczna: Leki immunosupresyjne. Inhibitory czynnika martwicy nowotworów alfa (TNF-α), Kod ATC: L04AB04</w:t>
      </w:r>
    </w:p>
    <w:p w14:paraId="5A0D9BC2" w14:textId="77777777" w:rsidR="004C57D3" w:rsidRPr="002A6C5D" w:rsidRDefault="004C57D3" w:rsidP="002A6C5D">
      <w:pPr>
        <w:rPr>
          <w:szCs w:val="22"/>
        </w:rPr>
      </w:pPr>
    </w:p>
    <w:p w14:paraId="571D4FC5" w14:textId="46A3B1BE" w:rsidR="004C57D3" w:rsidRPr="002A6C5D" w:rsidRDefault="00785855" w:rsidP="002A6C5D">
      <w:r>
        <w:rPr>
          <w:szCs w:val="22"/>
        </w:rPr>
        <w:t>Libmyris</w:t>
      </w:r>
      <w:r w:rsidR="008F3C5A" w:rsidRPr="002A6C5D">
        <w:rPr>
          <w:szCs w:val="22"/>
        </w:rPr>
        <w:t xml:space="preserve"> jest produktem leczniczym biopodobnym. Szczegółowe informacje są dostępne na stronie internetowej Europejskiej Agencji Leków </w:t>
      </w:r>
      <w:hyperlink r:id="rId13" w:history="1">
        <w:r w:rsidR="00BE78B9">
          <w:rPr>
            <w:rStyle w:val="Hyperlink"/>
            <w:noProof/>
            <w:szCs w:val="22"/>
          </w:rPr>
          <w:t>https://www.ema.europa.eu</w:t>
        </w:r>
      </w:hyperlink>
      <w:r w:rsidR="008F3C5A" w:rsidRPr="002A6C5D">
        <w:rPr>
          <w:szCs w:val="22"/>
        </w:rPr>
        <w:t>.</w:t>
      </w:r>
    </w:p>
    <w:p w14:paraId="1A8A20CB" w14:textId="77777777" w:rsidR="004C57D3" w:rsidRPr="002A6C5D" w:rsidRDefault="004C57D3" w:rsidP="002A6C5D">
      <w:pPr>
        <w:rPr>
          <w:szCs w:val="22"/>
        </w:rPr>
      </w:pPr>
    </w:p>
    <w:p w14:paraId="4018D89F" w14:textId="77777777" w:rsidR="004C57D3" w:rsidRPr="002A6C5D" w:rsidRDefault="008F3C5A" w:rsidP="002A6C5D">
      <w:pPr>
        <w:keepNext/>
        <w:autoSpaceDE w:val="0"/>
        <w:autoSpaceDN w:val="0"/>
        <w:adjustRightInd w:val="0"/>
        <w:rPr>
          <w:szCs w:val="22"/>
        </w:rPr>
      </w:pPr>
      <w:r w:rsidRPr="002A6C5D">
        <w:rPr>
          <w:szCs w:val="22"/>
          <w:u w:val="single"/>
        </w:rPr>
        <w:t>Mechanizm działania</w:t>
      </w:r>
    </w:p>
    <w:p w14:paraId="143B338A" w14:textId="77777777" w:rsidR="004C57D3" w:rsidRPr="002A6C5D" w:rsidRDefault="008F3C5A" w:rsidP="00B84335">
      <w:r w:rsidRPr="00B84335">
        <w:t>Adalimumab</w:t>
      </w:r>
      <w:r w:rsidRPr="002A6C5D">
        <w:t xml:space="preserve"> wiąże się swoiście z TNF i neutralizuje biologiczną czynność TNF blokując jego interakcję z receptorami p55 i p75 na powierzchni komórki.</w:t>
      </w:r>
    </w:p>
    <w:p w14:paraId="3E34FE90" w14:textId="77777777" w:rsidR="004C57D3" w:rsidRPr="002A6C5D" w:rsidRDefault="004C57D3" w:rsidP="002A6C5D">
      <w:pPr>
        <w:autoSpaceDE w:val="0"/>
        <w:autoSpaceDN w:val="0"/>
        <w:adjustRightInd w:val="0"/>
        <w:rPr>
          <w:szCs w:val="22"/>
        </w:rPr>
      </w:pPr>
    </w:p>
    <w:p w14:paraId="1216B474" w14:textId="77777777" w:rsidR="004C57D3" w:rsidRPr="002A6C5D" w:rsidRDefault="008F3C5A" w:rsidP="002A6C5D">
      <w:pPr>
        <w:autoSpaceDE w:val="0"/>
        <w:autoSpaceDN w:val="0"/>
        <w:adjustRightInd w:val="0"/>
        <w:rPr>
          <w:szCs w:val="22"/>
        </w:rPr>
      </w:pPr>
      <w:r w:rsidRPr="002A6C5D">
        <w:rPr>
          <w:szCs w:val="22"/>
        </w:rPr>
        <w:t>Adalimumab moduluje również odpowiedzi biologiczne indukowane lub regulowane przez TNF, w tym zmiany w poziomach cząsteczek adhezji międzykomórkowej odpowiadających za migrację leukocytów (ELAM-1, VCAM-1 i ICAM-1, wartość IC</w:t>
      </w:r>
      <w:r w:rsidRPr="002A6C5D">
        <w:rPr>
          <w:szCs w:val="22"/>
          <w:vertAlign w:val="subscript"/>
        </w:rPr>
        <w:t>50 </w:t>
      </w:r>
      <w:r w:rsidRPr="002A6C5D">
        <w:rPr>
          <w:szCs w:val="22"/>
        </w:rPr>
        <w:t>wynosi 0,1-0,2 nM).</w:t>
      </w:r>
    </w:p>
    <w:p w14:paraId="0C158D53" w14:textId="77777777" w:rsidR="004C57D3" w:rsidRPr="002A6C5D" w:rsidRDefault="004C57D3" w:rsidP="002A6C5D">
      <w:pPr>
        <w:autoSpaceDE w:val="0"/>
        <w:autoSpaceDN w:val="0"/>
        <w:adjustRightInd w:val="0"/>
        <w:rPr>
          <w:szCs w:val="22"/>
          <w:u w:val="single"/>
        </w:rPr>
      </w:pPr>
    </w:p>
    <w:p w14:paraId="31DB720F" w14:textId="77777777" w:rsidR="004C57D3" w:rsidRPr="002A6C5D" w:rsidRDefault="008F3C5A" w:rsidP="002A6C5D">
      <w:pPr>
        <w:keepNext/>
        <w:autoSpaceDE w:val="0"/>
        <w:autoSpaceDN w:val="0"/>
        <w:adjustRightInd w:val="0"/>
        <w:rPr>
          <w:szCs w:val="22"/>
        </w:rPr>
      </w:pPr>
      <w:r w:rsidRPr="002A6C5D">
        <w:rPr>
          <w:szCs w:val="22"/>
          <w:u w:val="single"/>
        </w:rPr>
        <w:t>Działanie farmakodynamiczne</w:t>
      </w:r>
    </w:p>
    <w:p w14:paraId="4AB3792C" w14:textId="77777777" w:rsidR="004C57D3" w:rsidRPr="002A6C5D" w:rsidRDefault="008F3C5A" w:rsidP="002A6C5D">
      <w:pPr>
        <w:autoSpaceDE w:val="0"/>
        <w:autoSpaceDN w:val="0"/>
        <w:adjustRightInd w:val="0"/>
        <w:rPr>
          <w:szCs w:val="22"/>
        </w:rPr>
      </w:pPr>
      <w:r w:rsidRPr="002A6C5D">
        <w:rPr>
          <w:szCs w:val="22"/>
        </w:rPr>
        <w:t>Po leczeniu adalimumabem u pacjentów z reumatoidalnym zapaleniem stawów zaobserwowano szybkie obniżenie się poziomu wskaźników fazy ostrej zapalenia (białko C-reaktywne [CRP] i odczyn opadania krwinek [OB]) oraz stężenia cytokin (IL-6) w surowicy w porównaniu do wartości przed rozpoczęciem leczenia. Po podaniu adalimumabu zmniejszeniu uległy również stężenia metaloproteinaz macierzy (MMP-1 i MMP-3), które powodują przebudowę tkanek odpowiedzialną za zniszczenie chrząstki. U pacjentów leczonych adalimumabem zwykle obserwowano poprawę hematologicznych wskaźników przewlekłego zapalenia.</w:t>
      </w:r>
    </w:p>
    <w:p w14:paraId="623C7103" w14:textId="77777777" w:rsidR="004C57D3" w:rsidRPr="002A6C5D" w:rsidRDefault="004C57D3" w:rsidP="002A6C5D">
      <w:pPr>
        <w:autoSpaceDE w:val="0"/>
        <w:autoSpaceDN w:val="0"/>
        <w:adjustRightInd w:val="0"/>
        <w:rPr>
          <w:szCs w:val="22"/>
        </w:rPr>
      </w:pPr>
    </w:p>
    <w:p w14:paraId="43C86CBC" w14:textId="77777777" w:rsidR="004C57D3" w:rsidRPr="002A6C5D" w:rsidRDefault="008F3C5A" w:rsidP="002A6C5D">
      <w:pPr>
        <w:autoSpaceDE w:val="0"/>
        <w:autoSpaceDN w:val="0"/>
        <w:adjustRightInd w:val="0"/>
        <w:rPr>
          <w:szCs w:val="22"/>
        </w:rPr>
      </w:pPr>
      <w:r w:rsidRPr="002A6C5D">
        <w:rPr>
          <w:szCs w:val="22"/>
        </w:rPr>
        <w:t>Po leczeniu adalimumabem obserwowano także szybkie obniżenie się poziomu CRP u pacjentów z wielostawowym młodzieńczym idiopatycznym zapaleniem stawów, chorobą Leśniowskiego-Crohna, wrzodziejącym zapaleniem jelita grubego i ropnym zapaleniem apokrynowych gruczołów potowych. U pacjentów z chorobą Leśniowskiego-Crohna w jelicie grubym stwierdzono zmniejszenie liczby komórek powodujących ekspresję wskaźników zapalenia w jelicie grubym, w tym znaczące zmniejszenie ekspresji TNF-α. Badania endoskopowe błony śluzowej jelit wykazały gojenie się śluzówki u pacjentów leczonych adalimumabem.</w:t>
      </w:r>
    </w:p>
    <w:p w14:paraId="7B0050AB" w14:textId="77777777" w:rsidR="004C57D3" w:rsidRPr="002A6C5D" w:rsidRDefault="004C57D3" w:rsidP="002A6C5D">
      <w:pPr>
        <w:autoSpaceDE w:val="0"/>
        <w:autoSpaceDN w:val="0"/>
        <w:adjustRightInd w:val="0"/>
        <w:rPr>
          <w:szCs w:val="22"/>
        </w:rPr>
      </w:pPr>
    </w:p>
    <w:p w14:paraId="5623B14C" w14:textId="77777777" w:rsidR="004C57D3" w:rsidRPr="002A6C5D" w:rsidRDefault="008F3C5A" w:rsidP="002A6C5D">
      <w:pPr>
        <w:autoSpaceDE w:val="0"/>
        <w:autoSpaceDN w:val="0"/>
        <w:adjustRightInd w:val="0"/>
        <w:rPr>
          <w:szCs w:val="22"/>
          <w:u w:val="single"/>
        </w:rPr>
      </w:pPr>
      <w:r w:rsidRPr="002A6C5D">
        <w:rPr>
          <w:szCs w:val="22"/>
          <w:u w:val="single"/>
        </w:rPr>
        <w:t>Skuteczność kliniczna i bezpieczeństwo stosowania</w:t>
      </w:r>
    </w:p>
    <w:p w14:paraId="32559025" w14:textId="77777777" w:rsidR="004C57D3" w:rsidRPr="002A6C5D" w:rsidRDefault="004C57D3" w:rsidP="002A6C5D">
      <w:pPr>
        <w:autoSpaceDE w:val="0"/>
        <w:autoSpaceDN w:val="0"/>
        <w:adjustRightInd w:val="0"/>
        <w:rPr>
          <w:szCs w:val="22"/>
        </w:rPr>
      </w:pPr>
    </w:p>
    <w:p w14:paraId="1787A5A0" w14:textId="77777777" w:rsidR="004C57D3" w:rsidRPr="002A6C5D" w:rsidRDefault="008F3C5A" w:rsidP="002A6C5D">
      <w:pPr>
        <w:pStyle w:val="Italicsubtitle"/>
        <w:spacing w:after="0"/>
      </w:pPr>
      <w:r w:rsidRPr="002A6C5D">
        <w:rPr>
          <w:szCs w:val="22"/>
        </w:rPr>
        <w:t>Reumatoidalne zapalenie stawów</w:t>
      </w:r>
    </w:p>
    <w:p w14:paraId="49E997DB" w14:textId="4DF8EA83" w:rsidR="004C57D3" w:rsidRPr="002A6C5D" w:rsidRDefault="008F3C5A" w:rsidP="002A6C5D">
      <w:pPr>
        <w:autoSpaceDE w:val="0"/>
        <w:autoSpaceDN w:val="0"/>
        <w:adjustRightInd w:val="0"/>
        <w:rPr>
          <w:szCs w:val="22"/>
        </w:rPr>
      </w:pPr>
      <w:r w:rsidRPr="002A6C5D">
        <w:rPr>
          <w:szCs w:val="22"/>
        </w:rPr>
        <w:t>W badaniach klinicznych adalimumab oceniono u ponad 3 000 pacjentów z reumatoidalnym zapaleniem stawów. Skuteczność i bezpieczeństwo adalimumabu oceniono w pięciu randomizowanych badaniach, prowadzonych metodą podwójnie ślepej próby, z udziałem grup kontrolnych. Niektórych pacjentów leczono przez okres do 120 miesięcy. Ból w miejscu wstrzyknięcia adalimumabu 40 mg/0,4 ml oceniano w dwóch randomizowanych dwuokresowych badaniach w układzie krzyżowym z czynną substancją porównawczą prowadzonych metodą pojedynczo ślepej próby.</w:t>
      </w:r>
    </w:p>
    <w:p w14:paraId="21739742" w14:textId="77777777" w:rsidR="004C57D3" w:rsidRPr="002A6C5D" w:rsidRDefault="004C57D3" w:rsidP="002A6C5D">
      <w:pPr>
        <w:autoSpaceDE w:val="0"/>
        <w:autoSpaceDN w:val="0"/>
        <w:adjustRightInd w:val="0"/>
        <w:rPr>
          <w:szCs w:val="22"/>
        </w:rPr>
      </w:pPr>
    </w:p>
    <w:p w14:paraId="6A7E8BA0" w14:textId="77777777" w:rsidR="004C57D3" w:rsidRPr="002A6C5D" w:rsidRDefault="008F3C5A" w:rsidP="002A6C5D">
      <w:pPr>
        <w:autoSpaceDE w:val="0"/>
        <w:autoSpaceDN w:val="0"/>
        <w:adjustRightInd w:val="0"/>
        <w:rPr>
          <w:szCs w:val="22"/>
        </w:rPr>
      </w:pPr>
      <w:r w:rsidRPr="002A6C5D">
        <w:rPr>
          <w:szCs w:val="22"/>
        </w:rPr>
        <w:t xml:space="preserve">W badaniu I w RZS oceniono 271 pacjentów z czynnym reumatoidalnym zapaleniem stawów o nasileniu umiarkowanym do ciężkiego. Pacjenci byli w wieku ≥18 lat, w przeszłości byli bez powodzenia leczeni przynajmniej jednym lekiem modyfikującym przebieg choroby, skuteczność </w:t>
      </w:r>
      <w:r w:rsidRPr="002A6C5D">
        <w:rPr>
          <w:szCs w:val="22"/>
        </w:rPr>
        <w:lastRenderedPageBreak/>
        <w:t>metotreksatu w dawce od 12,5 do 25 mg (10 mg, gdy nie tolerowali metotreksatu) raz w tygodniu była niedostateczna i dawka metotreksatu utrzymywana była na stałym poziomie 10 do 25 mg raz w tygodniu. Dawkę 20, 40 lub 80 mg adalimumabu lub placebo podawano co drugi tydzień przez 24 tygodnie.</w:t>
      </w:r>
    </w:p>
    <w:p w14:paraId="13BF725D" w14:textId="77777777" w:rsidR="004C57D3" w:rsidRPr="002A6C5D" w:rsidRDefault="004C57D3" w:rsidP="002A6C5D">
      <w:pPr>
        <w:autoSpaceDE w:val="0"/>
        <w:autoSpaceDN w:val="0"/>
        <w:adjustRightInd w:val="0"/>
        <w:rPr>
          <w:szCs w:val="22"/>
        </w:rPr>
      </w:pPr>
    </w:p>
    <w:p w14:paraId="32930937" w14:textId="77777777" w:rsidR="004C57D3" w:rsidRPr="002A6C5D" w:rsidRDefault="008F3C5A" w:rsidP="002A6C5D">
      <w:pPr>
        <w:autoSpaceDE w:val="0"/>
        <w:autoSpaceDN w:val="0"/>
        <w:adjustRightInd w:val="0"/>
        <w:rPr>
          <w:szCs w:val="22"/>
        </w:rPr>
      </w:pPr>
      <w:r w:rsidRPr="002A6C5D">
        <w:rPr>
          <w:szCs w:val="22"/>
        </w:rPr>
        <w:t>W badaniu II w RZS oceniono 544 pacjentów z czynnym reumatoidalnym zapaleniem stawów o nasileniu umiarkowanym do ciężkiego. Pacjenci byli w wieku ≥18 lat i w przeszłości byli bez powodzenia leczeni przynajmniej jednym lekiem modyfikującym przebieg choroby. Podawano im adalimumab w dawce 20 mg lub 40 mg we wstrzyknięciu podskórnym co drugi tydzień naprzemiennie z placebo w pozostałych tygodniach lub adalimumab co tydzień przez 26 tygodni; placebo podawano co tydzień przez ten sam okres. Nie wolno było przyjmować innych leków modyfikujących przebieg choroby.</w:t>
      </w:r>
    </w:p>
    <w:p w14:paraId="4DD55BFF" w14:textId="77777777" w:rsidR="004C57D3" w:rsidRPr="002A6C5D" w:rsidRDefault="004C57D3" w:rsidP="002A6C5D">
      <w:pPr>
        <w:autoSpaceDE w:val="0"/>
        <w:autoSpaceDN w:val="0"/>
        <w:adjustRightInd w:val="0"/>
        <w:rPr>
          <w:szCs w:val="22"/>
        </w:rPr>
      </w:pPr>
    </w:p>
    <w:p w14:paraId="0D371763" w14:textId="6149934E" w:rsidR="004C57D3" w:rsidRPr="002A6C5D" w:rsidRDefault="008F3C5A" w:rsidP="002A6C5D">
      <w:pPr>
        <w:autoSpaceDE w:val="0"/>
        <w:autoSpaceDN w:val="0"/>
        <w:adjustRightInd w:val="0"/>
        <w:rPr>
          <w:szCs w:val="22"/>
        </w:rPr>
      </w:pPr>
      <w:r w:rsidRPr="002A6C5D">
        <w:rPr>
          <w:szCs w:val="22"/>
        </w:rPr>
        <w:t>W badaniu III w RZS oceniono 619 pacjentów z czynnym reumatoidalnym zapaleniem stawów o nasileniu umiarkowanym do ciężkiego, w wieku ≥18 lat, u których metotreksat w dawce 12,5 do 25 mg był nieskuteczny lub pacjenci nie tolerowali metotreksatu w dawce 10 mg co tydzień. W badaniu uczestniczyły trzy grupy. Pierwsza otrzymywała wstrzyknięcia placebo co tydzień przez 52 tygodnie. Druga otrzymywała 20 mg adalimumabu co tydzień przez 52 tygodnie. Trzecia grupa otrzymywała 40 mg adalimumabu co drugi tydzień oraz wstrzyknięcie placebo w pozostałych tygodniach. Po zakończeniu pierwszych 52 tygodni leczenia, 457 pacjentów włączono do badania prowadzonego metodą otwartej próby, w którym kontynuowano podawanie adalimumabu 40 mg/MTX co drugi tydzień przez okres do 10 lat.</w:t>
      </w:r>
    </w:p>
    <w:p w14:paraId="1588EAF6" w14:textId="77777777" w:rsidR="004C57D3" w:rsidRPr="002A6C5D" w:rsidRDefault="004C57D3" w:rsidP="002A6C5D">
      <w:pPr>
        <w:autoSpaceDE w:val="0"/>
        <w:autoSpaceDN w:val="0"/>
        <w:adjustRightInd w:val="0"/>
        <w:rPr>
          <w:szCs w:val="22"/>
        </w:rPr>
      </w:pPr>
    </w:p>
    <w:p w14:paraId="40AAA979" w14:textId="77777777" w:rsidR="004C57D3" w:rsidRPr="002A6C5D" w:rsidRDefault="008F3C5A" w:rsidP="002A6C5D">
      <w:pPr>
        <w:autoSpaceDE w:val="0"/>
        <w:autoSpaceDN w:val="0"/>
        <w:adjustRightInd w:val="0"/>
        <w:rPr>
          <w:szCs w:val="22"/>
        </w:rPr>
      </w:pPr>
      <w:r w:rsidRPr="002A6C5D">
        <w:rPr>
          <w:szCs w:val="22"/>
        </w:rPr>
        <w:t>W badaniu IV w RZS u 636 pacjentów z czynnym reumatoidalnym zapaleniem stawów o nasileniu umiarkowanym do ciężkiego, w wieku ≥18 lat oceniano przede wszystkim bezpieczeństwo stosowania. Pacjenci, albo nigdy nie przyjmowali innych leków modyfikujących przebieg choroby, albo mogli kontynuować stosowane wcześniej leczenie przeciwreumatyczne pod warunkiem, że nie było ono zmieniane przez co najmniej 28 dni. Były to takie leki, jak metotreksat, leflunomid, hydroksychlorochina, sulfasalazyna lub sole złota. Pacjenci byli losowo przydzielani do grupy otrzymującej 40 mg adalimumabu lub do grupy otrzymującej placebo co drugi tydzień przez 24 tygodnie.</w:t>
      </w:r>
    </w:p>
    <w:p w14:paraId="6E345315" w14:textId="77777777" w:rsidR="004C57D3" w:rsidRPr="002A6C5D" w:rsidRDefault="004C57D3" w:rsidP="002A6C5D">
      <w:pPr>
        <w:autoSpaceDE w:val="0"/>
        <w:autoSpaceDN w:val="0"/>
        <w:adjustRightInd w:val="0"/>
        <w:rPr>
          <w:szCs w:val="22"/>
        </w:rPr>
      </w:pPr>
    </w:p>
    <w:p w14:paraId="68643B72" w14:textId="77777777" w:rsidR="004C57D3" w:rsidRPr="002A6C5D" w:rsidRDefault="008F3C5A" w:rsidP="002A6C5D">
      <w:pPr>
        <w:autoSpaceDE w:val="0"/>
        <w:autoSpaceDN w:val="0"/>
        <w:adjustRightInd w:val="0"/>
        <w:rPr>
          <w:szCs w:val="22"/>
        </w:rPr>
      </w:pPr>
      <w:r w:rsidRPr="002A6C5D">
        <w:rPr>
          <w:szCs w:val="22"/>
        </w:rPr>
        <w:t>W badaniu V w RZS oceniono 799 dorosłych pacjentów z czynnym wczesnym reumatoidalnym zapaleniem stawów (średni czas trwania choroby mniej niż 9 miesięcy) o nasileniu umiarkowanym do ciężkiego, którym nie podawano wcześniej metotreksatu. Przez 104 tygodnie w badaniu oceniono skuteczność skojarzonego leczenia adalimumabem 40 mg co drugi tydzień z metotreksatem, adalimumabem 40 mg co drugi tydzień w monoterapii oraz metotreksatem w monoterapii, w zmniejszaniu nasilenia objawów przedmiotowych i podmiotowych oraz szybkości postępu uszkodzenia stawów w przebiegu reumatoidalnego zapalenia stawów. Po zakończeniu pierwszych 104 tygodni leczenia, 497 pacjentów włączono do fazy otwartej stanowiącej kontynuację badania, w której 40 mg adalimumabu podawano co drugi tydzień przez okres do 10 lat.</w:t>
      </w:r>
    </w:p>
    <w:p w14:paraId="68497721" w14:textId="77777777" w:rsidR="004C57D3" w:rsidRPr="002A6C5D" w:rsidRDefault="004C57D3" w:rsidP="002A6C5D">
      <w:pPr>
        <w:autoSpaceDE w:val="0"/>
        <w:autoSpaceDN w:val="0"/>
        <w:adjustRightInd w:val="0"/>
        <w:rPr>
          <w:szCs w:val="22"/>
        </w:rPr>
      </w:pPr>
    </w:p>
    <w:p w14:paraId="656C0A59" w14:textId="77777777" w:rsidR="004C57D3" w:rsidRPr="002A6C5D" w:rsidRDefault="008F3C5A" w:rsidP="002A6C5D">
      <w:pPr>
        <w:autoSpaceDE w:val="0"/>
        <w:autoSpaceDN w:val="0"/>
        <w:adjustRightInd w:val="0"/>
        <w:rPr>
          <w:szCs w:val="22"/>
        </w:rPr>
      </w:pPr>
      <w:r w:rsidRPr="002A6C5D">
        <w:rPr>
          <w:szCs w:val="22"/>
        </w:rPr>
        <w:t>W każdym z badań VI i VII w RZS oceniano 60 pacjentów z czynnym reumatoidalnym zapaleniem stawów o nasileniu umiarkowanym do ciężkiego, w wieku ≥18 lat. Pacjenci włączeni do badań, albo aktualnie stosowali adalimumab 40 mg/0,8 ml i oceniali średnie nasilenie bólu w miejscu wstrzyknięcia na co najmniej 3 cm (w wizualnej skali analogowej VAS [ang. visual analogue scale] 0–10 cm) lub nie byli poprzednio leczeni lekami biologicznymi i rozpoczynali leczenie adalimumabem 40 mg/0,8 ml. W wyniku randomizacji pacjenci otrzymywali pojedynczą dawkę adalimumabu 40 mg/0,8 ml lub adalimumabu 40 mg/0,4 ml, a następnie odwrotne stężenie jako kolejną dawkę.</w:t>
      </w:r>
    </w:p>
    <w:p w14:paraId="7CD5DE9B" w14:textId="77777777" w:rsidR="004C57D3" w:rsidRPr="002A6C5D" w:rsidRDefault="004C57D3" w:rsidP="002A6C5D">
      <w:pPr>
        <w:autoSpaceDE w:val="0"/>
        <w:autoSpaceDN w:val="0"/>
        <w:adjustRightInd w:val="0"/>
        <w:rPr>
          <w:szCs w:val="22"/>
        </w:rPr>
      </w:pPr>
    </w:p>
    <w:p w14:paraId="33C9DE30" w14:textId="77777777" w:rsidR="004C57D3" w:rsidRPr="002A6C5D" w:rsidRDefault="008F3C5A" w:rsidP="002A6C5D">
      <w:pPr>
        <w:autoSpaceDE w:val="0"/>
        <w:autoSpaceDN w:val="0"/>
        <w:adjustRightInd w:val="0"/>
        <w:rPr>
          <w:szCs w:val="22"/>
        </w:rPr>
      </w:pPr>
      <w:r w:rsidRPr="002A6C5D">
        <w:rPr>
          <w:szCs w:val="22"/>
        </w:rPr>
        <w:t xml:space="preserve">Pierwszorzędowym punktem końcowym w badaniach I, II i III w RZS oraz drugorzędowym punktem końcowym w badaniu IV w RZS był odsetek pacjentów, którzy uzyskali odpowiedź 20 w skali ACR (ang. American College of Rheumatology) w 24. lub 26. tygodniu badania. Pierwszorzędowym punktem końcowym w badaniu V w RZS był odsetek pacjentów, którzy uzyskali odpowiedź 50 w skali ACR w 52. tygodniu badania. Dodatkowym pierwszorzędowym punktem końcowym w badaniach III i V w RZS w 52. tygodniu było opóźnienie postępu choroby (stwierdzone badaniem </w:t>
      </w:r>
      <w:r w:rsidRPr="002A6C5D">
        <w:rPr>
          <w:szCs w:val="22"/>
        </w:rPr>
        <w:lastRenderedPageBreak/>
        <w:t>radiologicznym). Pierwszorzędowym punktem końcowym w badaniu III w RZS były również zmiany w jakości życia. Pierwszorzędowym punktem końcowym w badaniu VI i VII w RZS było nasilenie bólu w miejscu wstrzyknięcia bezpośrednio po wstrzyknięciu mierzone skalą VAS 0–10 cm.</w:t>
      </w:r>
    </w:p>
    <w:p w14:paraId="625DB745" w14:textId="77777777" w:rsidR="004C57D3" w:rsidRPr="002A6C5D" w:rsidRDefault="004C57D3" w:rsidP="002A6C5D">
      <w:pPr>
        <w:autoSpaceDE w:val="0"/>
        <w:autoSpaceDN w:val="0"/>
        <w:adjustRightInd w:val="0"/>
        <w:rPr>
          <w:szCs w:val="22"/>
        </w:rPr>
      </w:pPr>
    </w:p>
    <w:p w14:paraId="404CB81E" w14:textId="77777777" w:rsidR="004C57D3" w:rsidRPr="002A6C5D" w:rsidRDefault="008F3C5A" w:rsidP="002A6C5D">
      <w:pPr>
        <w:pStyle w:val="Italicsubtitle"/>
        <w:spacing w:after="0"/>
        <w:rPr>
          <w:u w:val="single"/>
        </w:rPr>
      </w:pPr>
      <w:r w:rsidRPr="002A6C5D">
        <w:rPr>
          <w:szCs w:val="22"/>
          <w:u w:val="single"/>
        </w:rPr>
        <w:t>Odpowiedź w skali ACR</w:t>
      </w:r>
    </w:p>
    <w:p w14:paraId="5A403FDF" w14:textId="77777777" w:rsidR="004C57D3" w:rsidRPr="002A6C5D" w:rsidRDefault="008F3C5A" w:rsidP="002A6C5D">
      <w:pPr>
        <w:autoSpaceDE w:val="0"/>
        <w:autoSpaceDN w:val="0"/>
        <w:adjustRightInd w:val="0"/>
        <w:rPr>
          <w:szCs w:val="22"/>
        </w:rPr>
      </w:pPr>
      <w:r w:rsidRPr="002A6C5D">
        <w:rPr>
          <w:szCs w:val="22"/>
        </w:rPr>
        <w:t>W badaniach I, II i III w RZS odsetek pacjentów leczonych adalimumabem, którzy uzyskali odpowiedzi 20, 50 i 70 w skali ACR był podobny. Wyniki uzyskane po podawaniu dawki 40 mg co drugi tydzień przedstawiono w Tabeli 8.</w:t>
      </w:r>
    </w:p>
    <w:p w14:paraId="6DDF3A35" w14:textId="77777777" w:rsidR="004C57D3" w:rsidRPr="002A6C5D" w:rsidRDefault="004C57D3" w:rsidP="002A6C5D">
      <w:pPr>
        <w:autoSpaceDE w:val="0"/>
        <w:autoSpaceDN w:val="0"/>
        <w:adjustRightInd w:val="0"/>
        <w:rPr>
          <w:szCs w:val="22"/>
        </w:rPr>
      </w:pPr>
    </w:p>
    <w:p w14:paraId="27C8E82F" w14:textId="77777777" w:rsidR="004C57D3" w:rsidRPr="002A6C5D" w:rsidRDefault="008F3C5A" w:rsidP="002A6C5D">
      <w:pPr>
        <w:pStyle w:val="Tabletitlesticktogether"/>
        <w:spacing w:after="0"/>
      </w:pPr>
      <w:r w:rsidRPr="002A6C5D">
        <w:rPr>
          <w:bCs/>
        </w:rPr>
        <w:t>Tabela 8. Odpowiedzi w skali ACR w badaniach z grupami kontrolnymi otrzymującymi placebo (odsetek pacjentów)</w:t>
      </w:r>
    </w:p>
    <w:tbl>
      <w:tblPr>
        <w:tblW w:w="9039" w:type="dxa"/>
        <w:tblBorders>
          <w:top w:val="nil"/>
          <w:left w:val="nil"/>
          <w:bottom w:val="nil"/>
          <w:right w:val="nil"/>
        </w:tblBorders>
        <w:tblLayout w:type="fixed"/>
        <w:tblCellMar>
          <w:left w:w="57" w:type="dxa"/>
          <w:right w:w="57" w:type="dxa"/>
        </w:tblCellMar>
        <w:tblLook w:val="0000" w:firstRow="0" w:lastRow="0" w:firstColumn="0" w:lastColumn="0" w:noHBand="0" w:noVBand="0"/>
      </w:tblPr>
      <w:tblGrid>
        <w:gridCol w:w="1526"/>
        <w:gridCol w:w="1090"/>
        <w:gridCol w:w="1461"/>
        <w:gridCol w:w="1134"/>
        <w:gridCol w:w="1418"/>
        <w:gridCol w:w="992"/>
        <w:gridCol w:w="1418"/>
      </w:tblGrid>
      <w:tr w:rsidR="004C57D3" w:rsidRPr="002A6C5D" w14:paraId="140C5744" w14:textId="77777777">
        <w:trPr>
          <w:trHeight w:val="145"/>
        </w:trPr>
        <w:tc>
          <w:tcPr>
            <w:tcW w:w="1526" w:type="dxa"/>
            <w:vMerge w:val="restart"/>
            <w:tcBorders>
              <w:top w:val="single" w:sz="4" w:space="0" w:color="auto"/>
              <w:bottom w:val="nil"/>
              <w:right w:val="single" w:sz="4" w:space="0" w:color="auto"/>
            </w:tcBorders>
          </w:tcPr>
          <w:p w14:paraId="61802053" w14:textId="77777777" w:rsidR="004C57D3" w:rsidRPr="002A6C5D" w:rsidRDefault="008F3C5A" w:rsidP="00B84335">
            <w:pPr>
              <w:pStyle w:val="Default"/>
              <w:keepNext/>
              <w:rPr>
                <w:b/>
                <w:sz w:val="22"/>
                <w:szCs w:val="22"/>
                <w:lang w:val="en-GB"/>
              </w:rPr>
            </w:pPr>
            <w:r w:rsidRPr="002A6C5D">
              <w:rPr>
                <w:rFonts w:eastAsia="Times New Roman"/>
                <w:b/>
                <w:bCs/>
                <w:sz w:val="22"/>
                <w:szCs w:val="22"/>
                <w:lang w:val="pl-PL"/>
              </w:rPr>
              <w:t>Odpowiedź</w:t>
            </w:r>
          </w:p>
        </w:tc>
        <w:tc>
          <w:tcPr>
            <w:tcW w:w="2551" w:type="dxa"/>
            <w:gridSpan w:val="2"/>
            <w:tcBorders>
              <w:top w:val="single" w:sz="4" w:space="0" w:color="auto"/>
              <w:left w:val="single" w:sz="4" w:space="0" w:color="auto"/>
              <w:bottom w:val="single" w:sz="4" w:space="0" w:color="auto"/>
              <w:right w:val="single" w:sz="4" w:space="0" w:color="auto"/>
            </w:tcBorders>
          </w:tcPr>
          <w:p w14:paraId="0B64F469" w14:textId="77777777" w:rsidR="004C57D3" w:rsidRPr="002A6C5D" w:rsidRDefault="008F3C5A">
            <w:pPr>
              <w:pStyle w:val="Default"/>
              <w:keepNext/>
              <w:jc w:val="center"/>
              <w:rPr>
                <w:b/>
                <w:sz w:val="22"/>
                <w:szCs w:val="22"/>
                <w:lang w:val="en-GB"/>
              </w:rPr>
            </w:pPr>
            <w:r w:rsidRPr="002A6C5D">
              <w:rPr>
                <w:rFonts w:eastAsia="Times New Roman"/>
                <w:b/>
                <w:bCs/>
                <w:sz w:val="22"/>
                <w:szCs w:val="22"/>
                <w:lang w:val="pl-PL"/>
              </w:rPr>
              <w:t>Badanie I w RZS</w:t>
            </w:r>
            <w:r w:rsidRPr="002A6C5D">
              <w:rPr>
                <w:rFonts w:eastAsia="Times New Roman"/>
                <w:b/>
                <w:bCs/>
                <w:sz w:val="22"/>
                <w:szCs w:val="22"/>
                <w:vertAlign w:val="superscript"/>
                <w:lang w:val="pl-PL"/>
              </w:rPr>
              <w:t>a</w:t>
            </w:r>
            <w:r w:rsidRPr="002A6C5D">
              <w:rPr>
                <w:rFonts w:eastAsia="Times New Roman"/>
                <w:b/>
                <w:bCs/>
                <w:sz w:val="22"/>
                <w:szCs w:val="22"/>
                <w:lang w:val="pl-PL"/>
              </w:rPr>
              <w:t>**</w:t>
            </w:r>
          </w:p>
          <w:p w14:paraId="3B0114F8" w14:textId="77777777" w:rsidR="004C57D3" w:rsidRPr="002A6C5D" w:rsidRDefault="004C57D3">
            <w:pPr>
              <w:pStyle w:val="Default"/>
              <w:keepNext/>
              <w:jc w:val="center"/>
              <w:rPr>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14:paraId="338E4A1B" w14:textId="77777777" w:rsidR="004C57D3" w:rsidRPr="002A6C5D" w:rsidRDefault="008F3C5A">
            <w:pPr>
              <w:pStyle w:val="Default"/>
              <w:keepNext/>
              <w:jc w:val="center"/>
              <w:rPr>
                <w:b/>
                <w:sz w:val="22"/>
                <w:szCs w:val="22"/>
                <w:lang w:val="en-GB"/>
              </w:rPr>
            </w:pPr>
            <w:r w:rsidRPr="002A6C5D">
              <w:rPr>
                <w:rFonts w:eastAsia="Times New Roman"/>
                <w:b/>
                <w:bCs/>
                <w:sz w:val="22"/>
                <w:szCs w:val="22"/>
                <w:lang w:val="pl-PL"/>
              </w:rPr>
              <w:t>Badanie II w RZS</w:t>
            </w:r>
            <w:r w:rsidRPr="002A6C5D">
              <w:rPr>
                <w:rFonts w:eastAsia="Times New Roman"/>
                <w:b/>
                <w:bCs/>
                <w:sz w:val="22"/>
                <w:szCs w:val="22"/>
                <w:vertAlign w:val="superscript"/>
                <w:lang w:val="pl-PL"/>
              </w:rPr>
              <w:t>a</w:t>
            </w:r>
            <w:r w:rsidRPr="002A6C5D">
              <w:rPr>
                <w:rFonts w:eastAsia="Times New Roman"/>
                <w:b/>
                <w:bCs/>
                <w:sz w:val="22"/>
                <w:szCs w:val="22"/>
                <w:lang w:val="pl-PL"/>
              </w:rPr>
              <w:t>**</w:t>
            </w:r>
          </w:p>
          <w:p w14:paraId="74BDC9BE" w14:textId="77777777" w:rsidR="004C57D3" w:rsidRPr="002A6C5D" w:rsidRDefault="004C57D3">
            <w:pPr>
              <w:pStyle w:val="Default"/>
              <w:keepNext/>
              <w:jc w:val="center"/>
              <w:rPr>
                <w:b/>
                <w:sz w:val="22"/>
                <w:szCs w:val="22"/>
                <w:lang w:val="en-GB"/>
              </w:rPr>
            </w:pPr>
          </w:p>
        </w:tc>
        <w:tc>
          <w:tcPr>
            <w:tcW w:w="2410" w:type="dxa"/>
            <w:gridSpan w:val="2"/>
            <w:tcBorders>
              <w:top w:val="single" w:sz="4" w:space="0" w:color="auto"/>
              <w:left w:val="single" w:sz="4" w:space="0" w:color="auto"/>
              <w:bottom w:val="single" w:sz="4" w:space="0" w:color="auto"/>
              <w:right w:val="nil"/>
            </w:tcBorders>
          </w:tcPr>
          <w:p w14:paraId="2FF1795B" w14:textId="77777777" w:rsidR="004C57D3" w:rsidRPr="002A6C5D" w:rsidRDefault="008F3C5A">
            <w:pPr>
              <w:pStyle w:val="Default"/>
              <w:keepNext/>
              <w:jc w:val="center"/>
              <w:rPr>
                <w:b/>
                <w:sz w:val="22"/>
                <w:szCs w:val="22"/>
                <w:lang w:val="en-GB"/>
              </w:rPr>
            </w:pPr>
            <w:r w:rsidRPr="002A6C5D">
              <w:rPr>
                <w:rFonts w:eastAsia="Times New Roman"/>
                <w:b/>
                <w:bCs/>
                <w:sz w:val="22"/>
                <w:szCs w:val="22"/>
                <w:lang w:val="pl-PL"/>
              </w:rPr>
              <w:t>Badanie III w RZS</w:t>
            </w:r>
            <w:r w:rsidRPr="002A6C5D">
              <w:rPr>
                <w:rFonts w:eastAsia="Times New Roman"/>
                <w:b/>
                <w:bCs/>
                <w:sz w:val="22"/>
                <w:szCs w:val="22"/>
                <w:vertAlign w:val="superscript"/>
                <w:lang w:val="pl-PL"/>
              </w:rPr>
              <w:t>a</w:t>
            </w:r>
            <w:r w:rsidRPr="002A6C5D">
              <w:rPr>
                <w:rFonts w:eastAsia="Times New Roman"/>
                <w:b/>
                <w:bCs/>
                <w:sz w:val="22"/>
                <w:szCs w:val="22"/>
                <w:lang w:val="pl-PL"/>
              </w:rPr>
              <w:t>**</w:t>
            </w:r>
          </w:p>
          <w:p w14:paraId="5DC9714C" w14:textId="77777777" w:rsidR="004C57D3" w:rsidRPr="002A6C5D" w:rsidRDefault="004C57D3">
            <w:pPr>
              <w:pStyle w:val="Default"/>
              <w:keepNext/>
              <w:jc w:val="center"/>
              <w:rPr>
                <w:b/>
                <w:sz w:val="22"/>
                <w:szCs w:val="22"/>
                <w:lang w:val="en-GB"/>
              </w:rPr>
            </w:pPr>
          </w:p>
        </w:tc>
      </w:tr>
      <w:tr w:rsidR="004C57D3" w:rsidRPr="002A6C5D" w14:paraId="2B1D3A92" w14:textId="77777777">
        <w:trPr>
          <w:trHeight w:val="395"/>
        </w:trPr>
        <w:tc>
          <w:tcPr>
            <w:tcW w:w="1526" w:type="dxa"/>
            <w:vMerge/>
            <w:tcBorders>
              <w:top w:val="nil"/>
              <w:bottom w:val="single" w:sz="4" w:space="0" w:color="auto"/>
              <w:right w:val="single" w:sz="4" w:space="0" w:color="auto"/>
            </w:tcBorders>
          </w:tcPr>
          <w:p w14:paraId="387C7956" w14:textId="77777777" w:rsidR="004C57D3" w:rsidRPr="002A6C5D" w:rsidRDefault="004C57D3">
            <w:pPr>
              <w:pStyle w:val="Default"/>
              <w:keepNext/>
              <w:rPr>
                <w:sz w:val="22"/>
                <w:szCs w:val="22"/>
                <w:lang w:val="en-GB"/>
              </w:rPr>
            </w:pPr>
          </w:p>
        </w:tc>
        <w:tc>
          <w:tcPr>
            <w:tcW w:w="1090" w:type="dxa"/>
            <w:tcBorders>
              <w:top w:val="single" w:sz="4" w:space="0" w:color="auto"/>
              <w:left w:val="single" w:sz="4" w:space="0" w:color="auto"/>
              <w:bottom w:val="single" w:sz="4" w:space="0" w:color="auto"/>
              <w:right w:val="nil"/>
            </w:tcBorders>
          </w:tcPr>
          <w:p w14:paraId="1A47A379" w14:textId="77777777" w:rsidR="004C57D3" w:rsidRPr="002A6C5D" w:rsidRDefault="008F3C5A">
            <w:pPr>
              <w:pStyle w:val="Default"/>
              <w:keepNext/>
              <w:jc w:val="center"/>
              <w:rPr>
                <w:sz w:val="14"/>
                <w:szCs w:val="14"/>
                <w:lang w:val="en-GB"/>
              </w:rPr>
            </w:pPr>
            <w:r w:rsidRPr="002A6C5D">
              <w:rPr>
                <w:rFonts w:eastAsia="Times New Roman"/>
                <w:sz w:val="22"/>
                <w:szCs w:val="22"/>
                <w:lang w:val="pl-PL"/>
              </w:rPr>
              <w:t>Placebo/MTX</w:t>
            </w:r>
            <w:r w:rsidRPr="002A6C5D">
              <w:rPr>
                <w:rFonts w:eastAsia="Times New Roman"/>
                <w:sz w:val="22"/>
                <w:szCs w:val="22"/>
                <w:vertAlign w:val="superscript"/>
                <w:lang w:val="pl-PL"/>
              </w:rPr>
              <w:t>1)</w:t>
            </w:r>
          </w:p>
          <w:p w14:paraId="49571A85" w14:textId="77777777" w:rsidR="004C57D3" w:rsidRPr="002A6C5D" w:rsidRDefault="008F3C5A">
            <w:pPr>
              <w:pStyle w:val="Default"/>
              <w:keepNext/>
              <w:jc w:val="center"/>
              <w:rPr>
                <w:sz w:val="22"/>
                <w:szCs w:val="22"/>
                <w:lang w:val="en-GB"/>
              </w:rPr>
            </w:pPr>
            <w:r w:rsidRPr="002A6C5D">
              <w:rPr>
                <w:rFonts w:eastAsia="Times New Roman"/>
                <w:sz w:val="22"/>
                <w:szCs w:val="22"/>
                <w:lang w:val="pl-PL"/>
              </w:rPr>
              <w:t>n=60</w:t>
            </w:r>
          </w:p>
        </w:tc>
        <w:tc>
          <w:tcPr>
            <w:tcW w:w="1461" w:type="dxa"/>
            <w:tcBorders>
              <w:top w:val="single" w:sz="4" w:space="0" w:color="auto"/>
              <w:left w:val="nil"/>
              <w:bottom w:val="single" w:sz="4" w:space="0" w:color="auto"/>
              <w:right w:val="single" w:sz="4" w:space="0" w:color="auto"/>
            </w:tcBorders>
          </w:tcPr>
          <w:p w14:paraId="2DA137AF" w14:textId="77777777" w:rsidR="004C57D3" w:rsidRPr="002A6C5D" w:rsidRDefault="008F3C5A">
            <w:pPr>
              <w:pStyle w:val="Default"/>
              <w:keepNext/>
              <w:jc w:val="center"/>
              <w:rPr>
                <w:sz w:val="22"/>
                <w:szCs w:val="22"/>
                <w:lang w:val="en-GB"/>
              </w:rPr>
            </w:pPr>
            <w:r w:rsidRPr="002A6C5D">
              <w:rPr>
                <w:rFonts w:eastAsia="Times New Roman"/>
                <w:sz w:val="22"/>
                <w:szCs w:val="22"/>
                <w:lang w:val="pl-PL"/>
              </w:rPr>
              <w:t>Adalimumab</w:t>
            </w:r>
            <w:r w:rsidRPr="002A6C5D">
              <w:rPr>
                <w:rFonts w:eastAsia="Times New Roman"/>
                <w:sz w:val="22"/>
                <w:szCs w:val="22"/>
                <w:vertAlign w:val="superscript"/>
                <w:lang w:val="pl-PL"/>
              </w:rPr>
              <w:t>b</w:t>
            </w:r>
            <w:r w:rsidRPr="002A6C5D">
              <w:rPr>
                <w:rFonts w:eastAsia="Times New Roman"/>
                <w:sz w:val="22"/>
                <w:szCs w:val="22"/>
                <w:lang w:val="pl-PL"/>
              </w:rPr>
              <w:t>/</w:t>
            </w:r>
          </w:p>
          <w:p w14:paraId="1CE20679" w14:textId="77777777" w:rsidR="004C57D3" w:rsidRPr="002A6C5D" w:rsidRDefault="008F3C5A">
            <w:pPr>
              <w:pStyle w:val="Default"/>
              <w:keepNext/>
              <w:jc w:val="center"/>
              <w:rPr>
                <w:sz w:val="14"/>
                <w:szCs w:val="14"/>
                <w:lang w:val="en-GB"/>
              </w:rPr>
            </w:pPr>
            <w:r w:rsidRPr="002A6C5D">
              <w:rPr>
                <w:rFonts w:eastAsia="Times New Roman"/>
                <w:sz w:val="22"/>
                <w:szCs w:val="22"/>
                <w:lang w:val="pl-PL"/>
              </w:rPr>
              <w:t>MTX</w:t>
            </w:r>
            <w:r w:rsidRPr="002A6C5D">
              <w:rPr>
                <w:rFonts w:eastAsia="Times New Roman"/>
                <w:sz w:val="22"/>
                <w:szCs w:val="22"/>
                <w:vertAlign w:val="superscript"/>
                <w:lang w:val="pl-PL"/>
              </w:rPr>
              <w:t>c</w:t>
            </w:r>
          </w:p>
          <w:p w14:paraId="261F17E4" w14:textId="77777777" w:rsidR="004C57D3" w:rsidRPr="002A6C5D" w:rsidRDefault="008F3C5A">
            <w:pPr>
              <w:pStyle w:val="Default"/>
              <w:keepNext/>
              <w:jc w:val="center"/>
              <w:rPr>
                <w:sz w:val="22"/>
                <w:szCs w:val="22"/>
                <w:lang w:val="en-GB"/>
              </w:rPr>
            </w:pPr>
            <w:r w:rsidRPr="002A6C5D">
              <w:rPr>
                <w:rFonts w:eastAsia="Times New Roman"/>
                <w:sz w:val="22"/>
                <w:szCs w:val="22"/>
                <w:lang w:val="pl-PL"/>
              </w:rPr>
              <w:t>n=63</w:t>
            </w:r>
          </w:p>
        </w:tc>
        <w:tc>
          <w:tcPr>
            <w:tcW w:w="1134" w:type="dxa"/>
            <w:tcBorders>
              <w:top w:val="single" w:sz="4" w:space="0" w:color="auto"/>
              <w:left w:val="single" w:sz="4" w:space="0" w:color="auto"/>
              <w:bottom w:val="single" w:sz="4" w:space="0" w:color="auto"/>
            </w:tcBorders>
          </w:tcPr>
          <w:p w14:paraId="11E447B1" w14:textId="77777777" w:rsidR="004C57D3" w:rsidRPr="002A6C5D" w:rsidRDefault="008F3C5A">
            <w:pPr>
              <w:pStyle w:val="Default"/>
              <w:keepNext/>
              <w:jc w:val="center"/>
              <w:rPr>
                <w:sz w:val="22"/>
                <w:szCs w:val="22"/>
                <w:lang w:val="en-GB"/>
              </w:rPr>
            </w:pPr>
            <w:r w:rsidRPr="002A6C5D">
              <w:rPr>
                <w:rFonts w:eastAsia="Times New Roman"/>
                <w:sz w:val="22"/>
                <w:szCs w:val="22"/>
                <w:lang w:val="pl-PL"/>
              </w:rPr>
              <w:t>Placebo</w:t>
            </w:r>
          </w:p>
          <w:p w14:paraId="7D9F1E2C" w14:textId="77777777" w:rsidR="004C57D3" w:rsidRPr="002A6C5D" w:rsidRDefault="008F3C5A">
            <w:pPr>
              <w:pStyle w:val="Default"/>
              <w:keepNext/>
              <w:jc w:val="center"/>
              <w:rPr>
                <w:sz w:val="22"/>
                <w:szCs w:val="22"/>
                <w:lang w:val="en-GB"/>
              </w:rPr>
            </w:pPr>
            <w:r w:rsidRPr="002A6C5D">
              <w:rPr>
                <w:rFonts w:eastAsia="Times New Roman"/>
                <w:sz w:val="22"/>
                <w:szCs w:val="22"/>
                <w:lang w:val="pl-PL"/>
              </w:rPr>
              <w:t>n=110</w:t>
            </w:r>
          </w:p>
        </w:tc>
        <w:tc>
          <w:tcPr>
            <w:tcW w:w="1418" w:type="dxa"/>
            <w:tcBorders>
              <w:top w:val="single" w:sz="4" w:space="0" w:color="auto"/>
              <w:bottom w:val="single" w:sz="4" w:space="0" w:color="auto"/>
              <w:right w:val="single" w:sz="4" w:space="0" w:color="auto"/>
            </w:tcBorders>
          </w:tcPr>
          <w:p w14:paraId="5C558C1F" w14:textId="77777777" w:rsidR="004C57D3" w:rsidRPr="002A6C5D" w:rsidRDefault="008F3C5A">
            <w:pPr>
              <w:pStyle w:val="Default"/>
              <w:keepNext/>
              <w:jc w:val="center"/>
              <w:rPr>
                <w:sz w:val="22"/>
                <w:szCs w:val="22"/>
                <w:lang w:val="en-GB"/>
              </w:rPr>
            </w:pPr>
            <w:r w:rsidRPr="002A6C5D">
              <w:rPr>
                <w:rFonts w:eastAsia="Times New Roman"/>
                <w:sz w:val="22"/>
                <w:szCs w:val="22"/>
                <w:lang w:val="pl-PL"/>
              </w:rPr>
              <w:t>Adalimumab</w:t>
            </w:r>
            <w:r w:rsidRPr="002A6C5D">
              <w:rPr>
                <w:rFonts w:eastAsia="Times New Roman"/>
                <w:sz w:val="22"/>
                <w:szCs w:val="22"/>
                <w:vertAlign w:val="superscript"/>
                <w:lang w:val="pl-PL"/>
              </w:rPr>
              <w:t>b</w:t>
            </w:r>
          </w:p>
          <w:p w14:paraId="58ED7121" w14:textId="77777777" w:rsidR="004C57D3" w:rsidRPr="002A6C5D" w:rsidRDefault="008F3C5A">
            <w:pPr>
              <w:pStyle w:val="Default"/>
              <w:keepNext/>
              <w:jc w:val="center"/>
              <w:rPr>
                <w:sz w:val="22"/>
                <w:szCs w:val="22"/>
                <w:lang w:val="en-GB"/>
              </w:rPr>
            </w:pPr>
            <w:r w:rsidRPr="002A6C5D">
              <w:rPr>
                <w:rFonts w:eastAsia="Times New Roman"/>
                <w:sz w:val="22"/>
                <w:szCs w:val="22"/>
                <w:lang w:val="pl-PL"/>
              </w:rPr>
              <w:t>n=113</w:t>
            </w:r>
          </w:p>
        </w:tc>
        <w:tc>
          <w:tcPr>
            <w:tcW w:w="992" w:type="dxa"/>
            <w:tcBorders>
              <w:top w:val="single" w:sz="4" w:space="0" w:color="auto"/>
              <w:left w:val="single" w:sz="4" w:space="0" w:color="auto"/>
              <w:bottom w:val="single" w:sz="4" w:space="0" w:color="auto"/>
            </w:tcBorders>
          </w:tcPr>
          <w:p w14:paraId="2819E019" w14:textId="77777777" w:rsidR="004C57D3" w:rsidRPr="002A6C5D" w:rsidRDefault="008F3C5A">
            <w:pPr>
              <w:pStyle w:val="Default"/>
              <w:keepNext/>
              <w:jc w:val="center"/>
              <w:rPr>
                <w:sz w:val="14"/>
                <w:szCs w:val="14"/>
                <w:lang w:val="en-GB"/>
              </w:rPr>
            </w:pPr>
            <w:r w:rsidRPr="002A6C5D">
              <w:rPr>
                <w:rFonts w:eastAsia="Times New Roman"/>
                <w:sz w:val="22"/>
                <w:szCs w:val="22"/>
                <w:lang w:val="pl-PL"/>
              </w:rPr>
              <w:t>Placebo/MTX</w:t>
            </w:r>
            <w:r w:rsidRPr="002A6C5D">
              <w:rPr>
                <w:rFonts w:eastAsia="Times New Roman"/>
                <w:sz w:val="22"/>
                <w:szCs w:val="22"/>
                <w:vertAlign w:val="superscript"/>
                <w:lang w:val="pl-PL"/>
              </w:rPr>
              <w:t>1)</w:t>
            </w:r>
          </w:p>
          <w:p w14:paraId="03B6E226" w14:textId="77777777" w:rsidR="004C57D3" w:rsidRPr="002A6C5D" w:rsidRDefault="008F3C5A">
            <w:pPr>
              <w:pStyle w:val="Default"/>
              <w:keepNext/>
              <w:jc w:val="center"/>
              <w:rPr>
                <w:sz w:val="22"/>
                <w:szCs w:val="22"/>
                <w:lang w:val="en-GB"/>
              </w:rPr>
            </w:pPr>
            <w:r w:rsidRPr="002A6C5D">
              <w:rPr>
                <w:rFonts w:eastAsia="Times New Roman"/>
                <w:sz w:val="22"/>
                <w:szCs w:val="22"/>
                <w:lang w:val="pl-PL"/>
              </w:rPr>
              <w:t>n=200</w:t>
            </w:r>
          </w:p>
        </w:tc>
        <w:tc>
          <w:tcPr>
            <w:tcW w:w="1418" w:type="dxa"/>
            <w:tcBorders>
              <w:top w:val="single" w:sz="4" w:space="0" w:color="auto"/>
              <w:bottom w:val="single" w:sz="4" w:space="0" w:color="auto"/>
              <w:right w:val="nil"/>
            </w:tcBorders>
          </w:tcPr>
          <w:p w14:paraId="1A0E6EB9" w14:textId="77777777" w:rsidR="004C57D3" w:rsidRPr="002A6C5D" w:rsidRDefault="008F3C5A">
            <w:pPr>
              <w:pStyle w:val="Default"/>
              <w:keepNext/>
              <w:jc w:val="center"/>
              <w:rPr>
                <w:sz w:val="14"/>
                <w:szCs w:val="14"/>
                <w:lang w:val="en-GB"/>
              </w:rPr>
            </w:pPr>
            <w:r w:rsidRPr="002A6C5D">
              <w:rPr>
                <w:rFonts w:eastAsia="Times New Roman"/>
                <w:sz w:val="22"/>
                <w:szCs w:val="22"/>
                <w:lang w:val="pl-PL"/>
              </w:rPr>
              <w:t>Adalimumab</w:t>
            </w:r>
            <w:r w:rsidRPr="002A6C5D">
              <w:rPr>
                <w:rFonts w:eastAsia="Times New Roman"/>
                <w:sz w:val="22"/>
                <w:szCs w:val="22"/>
                <w:vertAlign w:val="superscript"/>
                <w:lang w:val="pl-PL"/>
              </w:rPr>
              <w:t>b</w:t>
            </w:r>
            <w:r w:rsidRPr="002A6C5D">
              <w:rPr>
                <w:rFonts w:eastAsia="Times New Roman"/>
                <w:sz w:val="22"/>
                <w:szCs w:val="22"/>
                <w:lang w:val="pl-PL"/>
              </w:rPr>
              <w:t>/MTX</w:t>
            </w:r>
            <w:r w:rsidRPr="002A6C5D">
              <w:rPr>
                <w:rFonts w:eastAsia="Times New Roman"/>
                <w:sz w:val="22"/>
                <w:szCs w:val="22"/>
                <w:vertAlign w:val="superscript"/>
                <w:lang w:val="pl-PL"/>
              </w:rPr>
              <w:t>c</w:t>
            </w:r>
          </w:p>
          <w:p w14:paraId="36BA7B69" w14:textId="77777777" w:rsidR="004C57D3" w:rsidRPr="002A6C5D" w:rsidRDefault="008F3C5A">
            <w:pPr>
              <w:pStyle w:val="Default"/>
              <w:keepNext/>
              <w:jc w:val="center"/>
              <w:rPr>
                <w:sz w:val="22"/>
                <w:szCs w:val="22"/>
                <w:lang w:val="en-GB"/>
              </w:rPr>
            </w:pPr>
            <w:r w:rsidRPr="002A6C5D">
              <w:rPr>
                <w:rFonts w:eastAsia="Times New Roman"/>
                <w:sz w:val="22"/>
                <w:szCs w:val="22"/>
                <w:lang w:val="pl-PL"/>
              </w:rPr>
              <w:t>n=207</w:t>
            </w:r>
          </w:p>
        </w:tc>
      </w:tr>
      <w:tr w:rsidR="004C57D3" w:rsidRPr="002A6C5D" w14:paraId="55DF8E4E" w14:textId="77777777">
        <w:trPr>
          <w:trHeight w:val="145"/>
        </w:trPr>
        <w:tc>
          <w:tcPr>
            <w:tcW w:w="1526" w:type="dxa"/>
            <w:tcBorders>
              <w:top w:val="single" w:sz="4" w:space="0" w:color="auto"/>
              <w:bottom w:val="nil"/>
              <w:right w:val="single" w:sz="4" w:space="0" w:color="auto"/>
            </w:tcBorders>
          </w:tcPr>
          <w:p w14:paraId="1B5CBB33" w14:textId="77777777" w:rsidR="004C57D3" w:rsidRPr="002A6C5D" w:rsidRDefault="008F3C5A" w:rsidP="00B84335">
            <w:pPr>
              <w:pStyle w:val="Default"/>
              <w:keepNext/>
              <w:rPr>
                <w:sz w:val="22"/>
                <w:szCs w:val="22"/>
                <w:lang w:val="en-GB"/>
              </w:rPr>
            </w:pPr>
            <w:r w:rsidRPr="002A6C5D">
              <w:rPr>
                <w:rFonts w:eastAsia="Times New Roman"/>
                <w:sz w:val="22"/>
                <w:szCs w:val="22"/>
                <w:lang w:val="pl-PL"/>
              </w:rPr>
              <w:t>ACR 20</w:t>
            </w:r>
          </w:p>
        </w:tc>
        <w:tc>
          <w:tcPr>
            <w:tcW w:w="2551" w:type="dxa"/>
            <w:gridSpan w:val="2"/>
            <w:tcBorders>
              <w:top w:val="single" w:sz="4" w:space="0" w:color="auto"/>
              <w:left w:val="single" w:sz="4" w:space="0" w:color="auto"/>
              <w:bottom w:val="nil"/>
              <w:right w:val="single" w:sz="4" w:space="0" w:color="auto"/>
            </w:tcBorders>
          </w:tcPr>
          <w:p w14:paraId="4F8643EE" w14:textId="77777777" w:rsidR="004C57D3" w:rsidRPr="002A6C5D" w:rsidRDefault="004C57D3">
            <w:pPr>
              <w:pStyle w:val="Default"/>
              <w:keepNext/>
              <w:rPr>
                <w:sz w:val="22"/>
                <w:szCs w:val="22"/>
                <w:lang w:val="en-GB"/>
              </w:rPr>
            </w:pPr>
          </w:p>
        </w:tc>
        <w:tc>
          <w:tcPr>
            <w:tcW w:w="2552" w:type="dxa"/>
            <w:gridSpan w:val="2"/>
            <w:tcBorders>
              <w:top w:val="single" w:sz="4" w:space="0" w:color="auto"/>
              <w:left w:val="single" w:sz="4" w:space="0" w:color="auto"/>
              <w:bottom w:val="nil"/>
              <w:right w:val="single" w:sz="4" w:space="0" w:color="auto"/>
            </w:tcBorders>
          </w:tcPr>
          <w:p w14:paraId="6CE8E856" w14:textId="77777777" w:rsidR="004C57D3" w:rsidRPr="002A6C5D" w:rsidRDefault="004C57D3">
            <w:pPr>
              <w:pStyle w:val="Default"/>
              <w:keepNext/>
              <w:rPr>
                <w:sz w:val="22"/>
                <w:szCs w:val="22"/>
                <w:lang w:val="en-GB"/>
              </w:rPr>
            </w:pPr>
          </w:p>
        </w:tc>
        <w:tc>
          <w:tcPr>
            <w:tcW w:w="2410" w:type="dxa"/>
            <w:gridSpan w:val="2"/>
            <w:tcBorders>
              <w:top w:val="single" w:sz="4" w:space="0" w:color="auto"/>
              <w:left w:val="single" w:sz="4" w:space="0" w:color="auto"/>
              <w:bottom w:val="nil"/>
              <w:right w:val="nil"/>
            </w:tcBorders>
          </w:tcPr>
          <w:p w14:paraId="3E261424" w14:textId="77777777" w:rsidR="004C57D3" w:rsidRPr="002A6C5D" w:rsidRDefault="004C57D3">
            <w:pPr>
              <w:pStyle w:val="Default"/>
              <w:keepNext/>
              <w:rPr>
                <w:sz w:val="22"/>
                <w:szCs w:val="22"/>
                <w:lang w:val="en-GB"/>
              </w:rPr>
            </w:pPr>
          </w:p>
        </w:tc>
      </w:tr>
      <w:tr w:rsidR="004C57D3" w:rsidRPr="002A6C5D" w14:paraId="7CC512D3" w14:textId="77777777">
        <w:trPr>
          <w:trHeight w:val="145"/>
        </w:trPr>
        <w:tc>
          <w:tcPr>
            <w:tcW w:w="1526" w:type="dxa"/>
            <w:tcBorders>
              <w:top w:val="nil"/>
              <w:right w:val="single" w:sz="4" w:space="0" w:color="auto"/>
            </w:tcBorders>
          </w:tcPr>
          <w:p w14:paraId="7C632F62" w14:textId="77777777" w:rsidR="004C57D3" w:rsidRPr="002A6C5D" w:rsidRDefault="008F3C5A" w:rsidP="00525265">
            <w:pPr>
              <w:pStyle w:val="Default"/>
              <w:keepNext/>
              <w:tabs>
                <w:tab w:val="left" w:pos="142"/>
              </w:tabs>
              <w:ind w:right="37"/>
              <w:rPr>
                <w:sz w:val="22"/>
                <w:szCs w:val="22"/>
                <w:lang w:val="en-GB"/>
              </w:rPr>
            </w:pPr>
            <w:r w:rsidRPr="002A6C5D">
              <w:rPr>
                <w:rFonts w:eastAsia="Times New Roman"/>
                <w:sz w:val="22"/>
                <w:szCs w:val="22"/>
                <w:lang w:val="pl-PL"/>
              </w:rPr>
              <w:tab/>
              <w:t xml:space="preserve">6 miesięcy </w:t>
            </w:r>
          </w:p>
        </w:tc>
        <w:tc>
          <w:tcPr>
            <w:tcW w:w="1090" w:type="dxa"/>
            <w:tcBorders>
              <w:top w:val="nil"/>
              <w:left w:val="single" w:sz="4" w:space="0" w:color="auto"/>
            </w:tcBorders>
          </w:tcPr>
          <w:p w14:paraId="041DB5C5" w14:textId="77777777" w:rsidR="004C57D3" w:rsidRPr="00B84335" w:rsidRDefault="008F3C5A" w:rsidP="00525265">
            <w:pPr>
              <w:pStyle w:val="Default"/>
              <w:keepNext/>
              <w:jc w:val="center"/>
              <w:rPr>
                <w:sz w:val="22"/>
                <w:lang w:val="en-GB"/>
              </w:rPr>
            </w:pPr>
            <w:r w:rsidRPr="002A6C5D">
              <w:rPr>
                <w:rFonts w:eastAsia="Times New Roman"/>
                <w:sz w:val="22"/>
                <w:szCs w:val="22"/>
                <w:lang w:val="pl-PL"/>
              </w:rPr>
              <w:t>13,3%</w:t>
            </w:r>
          </w:p>
        </w:tc>
        <w:tc>
          <w:tcPr>
            <w:tcW w:w="1461" w:type="dxa"/>
            <w:tcBorders>
              <w:top w:val="nil"/>
              <w:right w:val="single" w:sz="4" w:space="0" w:color="auto"/>
            </w:tcBorders>
          </w:tcPr>
          <w:p w14:paraId="02D30117"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65,1%</w:t>
            </w:r>
          </w:p>
        </w:tc>
        <w:tc>
          <w:tcPr>
            <w:tcW w:w="1134" w:type="dxa"/>
            <w:tcBorders>
              <w:top w:val="nil"/>
              <w:left w:val="single" w:sz="4" w:space="0" w:color="auto"/>
            </w:tcBorders>
          </w:tcPr>
          <w:p w14:paraId="73DD7D82"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19,1%</w:t>
            </w:r>
          </w:p>
        </w:tc>
        <w:tc>
          <w:tcPr>
            <w:tcW w:w="1418" w:type="dxa"/>
            <w:tcBorders>
              <w:top w:val="nil"/>
              <w:right w:val="single" w:sz="4" w:space="0" w:color="auto"/>
            </w:tcBorders>
          </w:tcPr>
          <w:p w14:paraId="1324E03D"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46,0%</w:t>
            </w:r>
          </w:p>
        </w:tc>
        <w:tc>
          <w:tcPr>
            <w:tcW w:w="992" w:type="dxa"/>
            <w:tcBorders>
              <w:top w:val="nil"/>
              <w:left w:val="single" w:sz="4" w:space="0" w:color="auto"/>
            </w:tcBorders>
          </w:tcPr>
          <w:p w14:paraId="08BB3FE2"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29,5%</w:t>
            </w:r>
          </w:p>
        </w:tc>
        <w:tc>
          <w:tcPr>
            <w:tcW w:w="1418" w:type="dxa"/>
            <w:tcBorders>
              <w:top w:val="nil"/>
              <w:right w:val="nil"/>
            </w:tcBorders>
          </w:tcPr>
          <w:p w14:paraId="128E6BAA"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63,3%</w:t>
            </w:r>
          </w:p>
        </w:tc>
      </w:tr>
      <w:tr w:rsidR="004C57D3" w:rsidRPr="002A6C5D" w14:paraId="1080436B" w14:textId="77777777">
        <w:trPr>
          <w:trHeight w:val="145"/>
        </w:trPr>
        <w:tc>
          <w:tcPr>
            <w:tcW w:w="1526" w:type="dxa"/>
            <w:tcBorders>
              <w:right w:val="single" w:sz="4" w:space="0" w:color="auto"/>
            </w:tcBorders>
          </w:tcPr>
          <w:p w14:paraId="2F702017" w14:textId="77777777" w:rsidR="004C57D3" w:rsidRPr="002A6C5D" w:rsidRDefault="008F3C5A" w:rsidP="00525265">
            <w:pPr>
              <w:pStyle w:val="Default"/>
              <w:keepNext/>
              <w:tabs>
                <w:tab w:val="left" w:pos="142"/>
              </w:tabs>
              <w:ind w:right="37"/>
              <w:rPr>
                <w:sz w:val="22"/>
                <w:szCs w:val="22"/>
                <w:lang w:val="en-GB"/>
              </w:rPr>
            </w:pPr>
            <w:r w:rsidRPr="002A6C5D">
              <w:rPr>
                <w:rFonts w:eastAsia="Times New Roman"/>
                <w:sz w:val="22"/>
                <w:szCs w:val="22"/>
                <w:lang w:val="pl-PL"/>
              </w:rPr>
              <w:tab/>
              <w:t xml:space="preserve">12 miesięcy </w:t>
            </w:r>
          </w:p>
        </w:tc>
        <w:tc>
          <w:tcPr>
            <w:tcW w:w="1090" w:type="dxa"/>
            <w:tcBorders>
              <w:left w:val="single" w:sz="4" w:space="0" w:color="auto"/>
            </w:tcBorders>
          </w:tcPr>
          <w:p w14:paraId="7B8BDA82" w14:textId="77777777" w:rsidR="004C57D3" w:rsidRPr="00B84335" w:rsidRDefault="008F3C5A" w:rsidP="00525265">
            <w:pPr>
              <w:pStyle w:val="Default"/>
              <w:keepNext/>
              <w:jc w:val="center"/>
              <w:rPr>
                <w:sz w:val="22"/>
                <w:lang w:val="en-GB"/>
              </w:rPr>
            </w:pPr>
            <w:r w:rsidRPr="002A6C5D">
              <w:rPr>
                <w:rFonts w:eastAsia="Times New Roman"/>
                <w:sz w:val="22"/>
                <w:szCs w:val="22"/>
                <w:lang w:val="pl-PL"/>
              </w:rPr>
              <w:t>Nie dotyczy</w:t>
            </w:r>
          </w:p>
        </w:tc>
        <w:tc>
          <w:tcPr>
            <w:tcW w:w="1461" w:type="dxa"/>
            <w:tcBorders>
              <w:right w:val="single" w:sz="4" w:space="0" w:color="auto"/>
            </w:tcBorders>
          </w:tcPr>
          <w:p w14:paraId="3F4AAA5B"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Nie dotyczy</w:t>
            </w:r>
          </w:p>
        </w:tc>
        <w:tc>
          <w:tcPr>
            <w:tcW w:w="1134" w:type="dxa"/>
            <w:tcBorders>
              <w:left w:val="single" w:sz="4" w:space="0" w:color="auto"/>
            </w:tcBorders>
          </w:tcPr>
          <w:p w14:paraId="2E764C16"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Nie dotyczy</w:t>
            </w:r>
          </w:p>
        </w:tc>
        <w:tc>
          <w:tcPr>
            <w:tcW w:w="1418" w:type="dxa"/>
            <w:tcBorders>
              <w:right w:val="single" w:sz="4" w:space="0" w:color="auto"/>
            </w:tcBorders>
          </w:tcPr>
          <w:p w14:paraId="0B51B878"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Nie dotyczy</w:t>
            </w:r>
          </w:p>
        </w:tc>
        <w:tc>
          <w:tcPr>
            <w:tcW w:w="992" w:type="dxa"/>
            <w:tcBorders>
              <w:left w:val="single" w:sz="4" w:space="0" w:color="auto"/>
            </w:tcBorders>
          </w:tcPr>
          <w:p w14:paraId="591E8A37"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24,0%</w:t>
            </w:r>
          </w:p>
        </w:tc>
        <w:tc>
          <w:tcPr>
            <w:tcW w:w="1418" w:type="dxa"/>
            <w:tcBorders>
              <w:right w:val="nil"/>
            </w:tcBorders>
          </w:tcPr>
          <w:p w14:paraId="03A949C9"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58,9%</w:t>
            </w:r>
          </w:p>
        </w:tc>
      </w:tr>
      <w:tr w:rsidR="004C57D3" w:rsidRPr="002A6C5D" w14:paraId="50B22EA7" w14:textId="77777777">
        <w:trPr>
          <w:trHeight w:val="145"/>
        </w:trPr>
        <w:tc>
          <w:tcPr>
            <w:tcW w:w="1526" w:type="dxa"/>
            <w:tcBorders>
              <w:right w:val="single" w:sz="4" w:space="0" w:color="auto"/>
            </w:tcBorders>
          </w:tcPr>
          <w:p w14:paraId="23A71778" w14:textId="77777777" w:rsidR="004C57D3" w:rsidRPr="002A6C5D" w:rsidRDefault="008F3C5A" w:rsidP="00525265">
            <w:pPr>
              <w:pStyle w:val="Default"/>
              <w:keepNext/>
              <w:rPr>
                <w:sz w:val="22"/>
                <w:szCs w:val="22"/>
                <w:lang w:val="en-GB"/>
              </w:rPr>
            </w:pPr>
            <w:r w:rsidRPr="002A6C5D">
              <w:rPr>
                <w:rFonts w:eastAsia="Times New Roman"/>
                <w:sz w:val="22"/>
                <w:szCs w:val="22"/>
                <w:lang w:val="pl-PL"/>
              </w:rPr>
              <w:t>ACR 50</w:t>
            </w:r>
          </w:p>
        </w:tc>
        <w:tc>
          <w:tcPr>
            <w:tcW w:w="2551" w:type="dxa"/>
            <w:gridSpan w:val="2"/>
            <w:tcBorders>
              <w:left w:val="single" w:sz="4" w:space="0" w:color="auto"/>
              <w:right w:val="single" w:sz="4" w:space="0" w:color="auto"/>
            </w:tcBorders>
          </w:tcPr>
          <w:p w14:paraId="5C3C27E4" w14:textId="77777777" w:rsidR="004C57D3" w:rsidRPr="002A6C5D" w:rsidRDefault="004C57D3" w:rsidP="00525265">
            <w:pPr>
              <w:pStyle w:val="Default"/>
              <w:keepNext/>
              <w:jc w:val="center"/>
              <w:rPr>
                <w:sz w:val="22"/>
                <w:szCs w:val="22"/>
                <w:lang w:val="en-GB"/>
              </w:rPr>
            </w:pPr>
          </w:p>
        </w:tc>
        <w:tc>
          <w:tcPr>
            <w:tcW w:w="2552" w:type="dxa"/>
            <w:gridSpan w:val="2"/>
            <w:tcBorders>
              <w:left w:val="single" w:sz="4" w:space="0" w:color="auto"/>
              <w:right w:val="single" w:sz="4" w:space="0" w:color="auto"/>
            </w:tcBorders>
          </w:tcPr>
          <w:p w14:paraId="0AD332BE" w14:textId="77777777" w:rsidR="004C57D3" w:rsidRPr="002A6C5D" w:rsidRDefault="004C57D3" w:rsidP="00525265">
            <w:pPr>
              <w:pStyle w:val="Default"/>
              <w:keepNext/>
              <w:jc w:val="center"/>
              <w:rPr>
                <w:sz w:val="22"/>
                <w:szCs w:val="22"/>
                <w:lang w:val="en-GB"/>
              </w:rPr>
            </w:pPr>
          </w:p>
        </w:tc>
        <w:tc>
          <w:tcPr>
            <w:tcW w:w="2410" w:type="dxa"/>
            <w:gridSpan w:val="2"/>
            <w:tcBorders>
              <w:left w:val="single" w:sz="4" w:space="0" w:color="auto"/>
              <w:right w:val="nil"/>
            </w:tcBorders>
          </w:tcPr>
          <w:p w14:paraId="634E5F7D" w14:textId="77777777" w:rsidR="004C57D3" w:rsidRPr="002A6C5D" w:rsidRDefault="004C57D3" w:rsidP="00525265">
            <w:pPr>
              <w:pStyle w:val="Default"/>
              <w:keepNext/>
              <w:jc w:val="center"/>
              <w:rPr>
                <w:sz w:val="22"/>
                <w:szCs w:val="22"/>
                <w:lang w:val="en-GB"/>
              </w:rPr>
            </w:pPr>
          </w:p>
        </w:tc>
      </w:tr>
      <w:tr w:rsidR="004C57D3" w:rsidRPr="002A6C5D" w14:paraId="15426A3A" w14:textId="77777777">
        <w:trPr>
          <w:trHeight w:val="145"/>
        </w:trPr>
        <w:tc>
          <w:tcPr>
            <w:tcW w:w="1526" w:type="dxa"/>
            <w:tcBorders>
              <w:right w:val="single" w:sz="4" w:space="0" w:color="auto"/>
            </w:tcBorders>
          </w:tcPr>
          <w:p w14:paraId="5EB49A40" w14:textId="77777777" w:rsidR="004C57D3" w:rsidRPr="002A6C5D" w:rsidRDefault="008F3C5A" w:rsidP="00525265">
            <w:pPr>
              <w:pStyle w:val="Default"/>
              <w:keepNext/>
              <w:tabs>
                <w:tab w:val="left" w:pos="142"/>
              </w:tabs>
              <w:ind w:right="37"/>
              <w:rPr>
                <w:sz w:val="22"/>
                <w:szCs w:val="22"/>
                <w:lang w:val="en-GB"/>
              </w:rPr>
            </w:pPr>
            <w:r w:rsidRPr="002A6C5D">
              <w:rPr>
                <w:rFonts w:eastAsia="Times New Roman"/>
                <w:sz w:val="22"/>
                <w:szCs w:val="22"/>
                <w:lang w:val="pl-PL"/>
              </w:rPr>
              <w:tab/>
              <w:t xml:space="preserve">6 miesięcy </w:t>
            </w:r>
          </w:p>
        </w:tc>
        <w:tc>
          <w:tcPr>
            <w:tcW w:w="1090" w:type="dxa"/>
            <w:tcBorders>
              <w:left w:val="single" w:sz="4" w:space="0" w:color="auto"/>
            </w:tcBorders>
          </w:tcPr>
          <w:p w14:paraId="518E846E"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6,7%</w:t>
            </w:r>
          </w:p>
        </w:tc>
        <w:tc>
          <w:tcPr>
            <w:tcW w:w="1461" w:type="dxa"/>
            <w:tcBorders>
              <w:right w:val="single" w:sz="4" w:space="0" w:color="auto"/>
            </w:tcBorders>
          </w:tcPr>
          <w:p w14:paraId="637B617A"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52,4%</w:t>
            </w:r>
          </w:p>
        </w:tc>
        <w:tc>
          <w:tcPr>
            <w:tcW w:w="1134" w:type="dxa"/>
            <w:tcBorders>
              <w:left w:val="single" w:sz="4" w:space="0" w:color="auto"/>
            </w:tcBorders>
          </w:tcPr>
          <w:p w14:paraId="0F576648"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8,2%</w:t>
            </w:r>
          </w:p>
        </w:tc>
        <w:tc>
          <w:tcPr>
            <w:tcW w:w="1418" w:type="dxa"/>
            <w:tcBorders>
              <w:right w:val="single" w:sz="4" w:space="0" w:color="auto"/>
            </w:tcBorders>
          </w:tcPr>
          <w:p w14:paraId="26FB8D48"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22,1%</w:t>
            </w:r>
          </w:p>
        </w:tc>
        <w:tc>
          <w:tcPr>
            <w:tcW w:w="992" w:type="dxa"/>
            <w:tcBorders>
              <w:left w:val="single" w:sz="4" w:space="0" w:color="auto"/>
            </w:tcBorders>
          </w:tcPr>
          <w:p w14:paraId="1B67D4AE"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9,5%</w:t>
            </w:r>
          </w:p>
        </w:tc>
        <w:tc>
          <w:tcPr>
            <w:tcW w:w="1418" w:type="dxa"/>
            <w:tcBorders>
              <w:right w:val="nil"/>
            </w:tcBorders>
          </w:tcPr>
          <w:p w14:paraId="7956E2A9"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39,1%</w:t>
            </w:r>
          </w:p>
        </w:tc>
      </w:tr>
      <w:tr w:rsidR="004C57D3" w:rsidRPr="002A6C5D" w14:paraId="5233E63D" w14:textId="77777777">
        <w:trPr>
          <w:trHeight w:val="145"/>
        </w:trPr>
        <w:tc>
          <w:tcPr>
            <w:tcW w:w="1526" w:type="dxa"/>
            <w:tcBorders>
              <w:right w:val="single" w:sz="4" w:space="0" w:color="auto"/>
            </w:tcBorders>
          </w:tcPr>
          <w:p w14:paraId="2FF1FE3A" w14:textId="77777777" w:rsidR="004C57D3" w:rsidRPr="002A6C5D" w:rsidRDefault="008F3C5A" w:rsidP="00525265">
            <w:pPr>
              <w:pStyle w:val="Default"/>
              <w:keepNext/>
              <w:tabs>
                <w:tab w:val="left" w:pos="142"/>
              </w:tabs>
              <w:ind w:right="37"/>
              <w:rPr>
                <w:sz w:val="22"/>
                <w:szCs w:val="22"/>
                <w:lang w:val="en-GB"/>
              </w:rPr>
            </w:pPr>
            <w:r w:rsidRPr="002A6C5D">
              <w:rPr>
                <w:rFonts w:eastAsia="Times New Roman"/>
                <w:sz w:val="22"/>
                <w:szCs w:val="22"/>
                <w:lang w:val="pl-PL"/>
              </w:rPr>
              <w:tab/>
              <w:t xml:space="preserve">12 miesięcy </w:t>
            </w:r>
          </w:p>
        </w:tc>
        <w:tc>
          <w:tcPr>
            <w:tcW w:w="1090" w:type="dxa"/>
            <w:tcBorders>
              <w:left w:val="single" w:sz="4" w:space="0" w:color="auto"/>
            </w:tcBorders>
          </w:tcPr>
          <w:p w14:paraId="71B2B1A9" w14:textId="77777777" w:rsidR="004C57D3" w:rsidRPr="00B84335" w:rsidRDefault="008F3C5A" w:rsidP="00525265">
            <w:pPr>
              <w:pStyle w:val="Default"/>
              <w:keepNext/>
              <w:jc w:val="center"/>
              <w:rPr>
                <w:sz w:val="22"/>
                <w:lang w:val="en-GB"/>
              </w:rPr>
            </w:pPr>
            <w:r w:rsidRPr="002A6C5D">
              <w:rPr>
                <w:rFonts w:eastAsia="Times New Roman"/>
                <w:sz w:val="22"/>
                <w:szCs w:val="22"/>
                <w:lang w:val="pl-PL"/>
              </w:rPr>
              <w:t>Nie dotyczy</w:t>
            </w:r>
          </w:p>
        </w:tc>
        <w:tc>
          <w:tcPr>
            <w:tcW w:w="1461" w:type="dxa"/>
            <w:tcBorders>
              <w:right w:val="single" w:sz="4" w:space="0" w:color="auto"/>
            </w:tcBorders>
          </w:tcPr>
          <w:p w14:paraId="6F56A23E"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Nie dotyczy</w:t>
            </w:r>
          </w:p>
        </w:tc>
        <w:tc>
          <w:tcPr>
            <w:tcW w:w="1134" w:type="dxa"/>
            <w:tcBorders>
              <w:left w:val="single" w:sz="4" w:space="0" w:color="auto"/>
            </w:tcBorders>
          </w:tcPr>
          <w:p w14:paraId="699B1C7B"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Nie dotyczy</w:t>
            </w:r>
          </w:p>
        </w:tc>
        <w:tc>
          <w:tcPr>
            <w:tcW w:w="1418" w:type="dxa"/>
            <w:tcBorders>
              <w:right w:val="single" w:sz="4" w:space="0" w:color="auto"/>
            </w:tcBorders>
          </w:tcPr>
          <w:p w14:paraId="7EA0938A"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Nie dotyczy</w:t>
            </w:r>
          </w:p>
        </w:tc>
        <w:tc>
          <w:tcPr>
            <w:tcW w:w="992" w:type="dxa"/>
            <w:tcBorders>
              <w:left w:val="single" w:sz="4" w:space="0" w:color="auto"/>
            </w:tcBorders>
          </w:tcPr>
          <w:p w14:paraId="714914CF"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9,5%</w:t>
            </w:r>
          </w:p>
        </w:tc>
        <w:tc>
          <w:tcPr>
            <w:tcW w:w="1418" w:type="dxa"/>
            <w:tcBorders>
              <w:right w:val="nil"/>
            </w:tcBorders>
          </w:tcPr>
          <w:p w14:paraId="1BB036D2"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41,5%</w:t>
            </w:r>
          </w:p>
        </w:tc>
      </w:tr>
      <w:tr w:rsidR="004C57D3" w:rsidRPr="002A6C5D" w14:paraId="5E7CFFE7" w14:textId="77777777">
        <w:trPr>
          <w:trHeight w:val="145"/>
        </w:trPr>
        <w:tc>
          <w:tcPr>
            <w:tcW w:w="1526" w:type="dxa"/>
            <w:tcBorders>
              <w:right w:val="single" w:sz="4" w:space="0" w:color="auto"/>
            </w:tcBorders>
          </w:tcPr>
          <w:p w14:paraId="2C1484BC" w14:textId="77777777" w:rsidR="004C57D3" w:rsidRPr="002A6C5D" w:rsidRDefault="008F3C5A" w:rsidP="00525265">
            <w:pPr>
              <w:pStyle w:val="Default"/>
              <w:keepNext/>
              <w:rPr>
                <w:sz w:val="22"/>
                <w:szCs w:val="22"/>
                <w:lang w:val="en-GB"/>
              </w:rPr>
            </w:pPr>
            <w:r w:rsidRPr="002A6C5D">
              <w:rPr>
                <w:rFonts w:eastAsia="Times New Roman"/>
                <w:sz w:val="22"/>
                <w:szCs w:val="22"/>
                <w:lang w:val="pl-PL"/>
              </w:rPr>
              <w:t>ACR 70</w:t>
            </w:r>
          </w:p>
        </w:tc>
        <w:tc>
          <w:tcPr>
            <w:tcW w:w="2551" w:type="dxa"/>
            <w:gridSpan w:val="2"/>
            <w:tcBorders>
              <w:left w:val="single" w:sz="4" w:space="0" w:color="auto"/>
              <w:right w:val="single" w:sz="4" w:space="0" w:color="auto"/>
            </w:tcBorders>
          </w:tcPr>
          <w:p w14:paraId="2A34DA38" w14:textId="77777777" w:rsidR="004C57D3" w:rsidRPr="002A6C5D" w:rsidRDefault="004C57D3" w:rsidP="00525265">
            <w:pPr>
              <w:pStyle w:val="Default"/>
              <w:keepNext/>
              <w:jc w:val="center"/>
              <w:rPr>
                <w:sz w:val="22"/>
                <w:szCs w:val="22"/>
                <w:lang w:val="en-GB"/>
              </w:rPr>
            </w:pPr>
          </w:p>
        </w:tc>
        <w:tc>
          <w:tcPr>
            <w:tcW w:w="2552" w:type="dxa"/>
            <w:gridSpan w:val="2"/>
            <w:tcBorders>
              <w:left w:val="single" w:sz="4" w:space="0" w:color="auto"/>
              <w:right w:val="single" w:sz="4" w:space="0" w:color="auto"/>
            </w:tcBorders>
          </w:tcPr>
          <w:p w14:paraId="48A4597B" w14:textId="77777777" w:rsidR="004C57D3" w:rsidRPr="002A6C5D" w:rsidRDefault="004C57D3" w:rsidP="00525265">
            <w:pPr>
              <w:pStyle w:val="Default"/>
              <w:keepNext/>
              <w:jc w:val="center"/>
              <w:rPr>
                <w:sz w:val="22"/>
                <w:szCs w:val="22"/>
                <w:lang w:val="en-GB"/>
              </w:rPr>
            </w:pPr>
          </w:p>
        </w:tc>
        <w:tc>
          <w:tcPr>
            <w:tcW w:w="2410" w:type="dxa"/>
            <w:gridSpan w:val="2"/>
            <w:tcBorders>
              <w:left w:val="single" w:sz="4" w:space="0" w:color="auto"/>
              <w:right w:val="nil"/>
            </w:tcBorders>
          </w:tcPr>
          <w:p w14:paraId="640993EE" w14:textId="77777777" w:rsidR="004C57D3" w:rsidRPr="002A6C5D" w:rsidRDefault="004C57D3" w:rsidP="00525265">
            <w:pPr>
              <w:pStyle w:val="Default"/>
              <w:keepNext/>
              <w:jc w:val="center"/>
              <w:rPr>
                <w:sz w:val="22"/>
                <w:szCs w:val="22"/>
                <w:lang w:val="en-GB"/>
              </w:rPr>
            </w:pPr>
          </w:p>
        </w:tc>
      </w:tr>
      <w:tr w:rsidR="004C57D3" w:rsidRPr="002A6C5D" w14:paraId="7BF9FC24" w14:textId="77777777">
        <w:trPr>
          <w:trHeight w:val="145"/>
        </w:trPr>
        <w:tc>
          <w:tcPr>
            <w:tcW w:w="1526" w:type="dxa"/>
            <w:tcBorders>
              <w:bottom w:val="nil"/>
              <w:right w:val="single" w:sz="4" w:space="0" w:color="auto"/>
            </w:tcBorders>
          </w:tcPr>
          <w:p w14:paraId="7C723714" w14:textId="77777777" w:rsidR="004C57D3" w:rsidRPr="002A6C5D" w:rsidRDefault="008F3C5A" w:rsidP="00525265">
            <w:pPr>
              <w:pStyle w:val="Default"/>
              <w:keepNext/>
              <w:tabs>
                <w:tab w:val="left" w:pos="142"/>
              </w:tabs>
              <w:ind w:right="37"/>
              <w:rPr>
                <w:sz w:val="22"/>
                <w:szCs w:val="22"/>
                <w:lang w:val="en-GB"/>
              </w:rPr>
            </w:pPr>
            <w:r w:rsidRPr="002A6C5D">
              <w:rPr>
                <w:rFonts w:eastAsia="Times New Roman"/>
                <w:sz w:val="22"/>
                <w:szCs w:val="22"/>
                <w:lang w:val="pl-PL"/>
              </w:rPr>
              <w:tab/>
              <w:t xml:space="preserve">6 miesięcy </w:t>
            </w:r>
          </w:p>
        </w:tc>
        <w:tc>
          <w:tcPr>
            <w:tcW w:w="1090" w:type="dxa"/>
            <w:tcBorders>
              <w:left w:val="single" w:sz="4" w:space="0" w:color="auto"/>
              <w:bottom w:val="nil"/>
            </w:tcBorders>
          </w:tcPr>
          <w:p w14:paraId="44B7E543" w14:textId="77777777" w:rsidR="004C57D3" w:rsidRPr="00B84335" w:rsidRDefault="008F3C5A" w:rsidP="00525265">
            <w:pPr>
              <w:pStyle w:val="Default"/>
              <w:keepNext/>
              <w:jc w:val="center"/>
              <w:rPr>
                <w:sz w:val="22"/>
                <w:lang w:val="en-GB"/>
              </w:rPr>
            </w:pPr>
            <w:r w:rsidRPr="002A6C5D">
              <w:rPr>
                <w:rFonts w:eastAsia="Times New Roman"/>
                <w:sz w:val="22"/>
                <w:szCs w:val="22"/>
                <w:lang w:val="pl-PL"/>
              </w:rPr>
              <w:t>3,3%</w:t>
            </w:r>
          </w:p>
        </w:tc>
        <w:tc>
          <w:tcPr>
            <w:tcW w:w="1461" w:type="dxa"/>
            <w:tcBorders>
              <w:bottom w:val="nil"/>
              <w:right w:val="single" w:sz="4" w:space="0" w:color="auto"/>
            </w:tcBorders>
          </w:tcPr>
          <w:p w14:paraId="5DE323DD"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23,8%</w:t>
            </w:r>
          </w:p>
        </w:tc>
        <w:tc>
          <w:tcPr>
            <w:tcW w:w="1134" w:type="dxa"/>
            <w:tcBorders>
              <w:left w:val="single" w:sz="4" w:space="0" w:color="auto"/>
              <w:bottom w:val="nil"/>
            </w:tcBorders>
          </w:tcPr>
          <w:p w14:paraId="6DE3BE08"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1,8%</w:t>
            </w:r>
          </w:p>
        </w:tc>
        <w:tc>
          <w:tcPr>
            <w:tcW w:w="1418" w:type="dxa"/>
            <w:tcBorders>
              <w:bottom w:val="nil"/>
              <w:right w:val="single" w:sz="4" w:space="0" w:color="auto"/>
            </w:tcBorders>
          </w:tcPr>
          <w:p w14:paraId="54FE368F"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12,4%</w:t>
            </w:r>
          </w:p>
        </w:tc>
        <w:tc>
          <w:tcPr>
            <w:tcW w:w="992" w:type="dxa"/>
            <w:tcBorders>
              <w:left w:val="single" w:sz="4" w:space="0" w:color="auto"/>
              <w:bottom w:val="nil"/>
            </w:tcBorders>
          </w:tcPr>
          <w:p w14:paraId="377FFD51"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2,5%</w:t>
            </w:r>
          </w:p>
        </w:tc>
        <w:tc>
          <w:tcPr>
            <w:tcW w:w="1418" w:type="dxa"/>
            <w:tcBorders>
              <w:bottom w:val="nil"/>
              <w:right w:val="nil"/>
            </w:tcBorders>
          </w:tcPr>
          <w:p w14:paraId="4425DF72"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20,8%</w:t>
            </w:r>
          </w:p>
        </w:tc>
      </w:tr>
      <w:tr w:rsidR="004C57D3" w:rsidRPr="002A6C5D" w14:paraId="6B984520" w14:textId="77777777">
        <w:trPr>
          <w:trHeight w:val="145"/>
        </w:trPr>
        <w:tc>
          <w:tcPr>
            <w:tcW w:w="1526" w:type="dxa"/>
            <w:tcBorders>
              <w:top w:val="nil"/>
              <w:bottom w:val="single" w:sz="4" w:space="0" w:color="auto"/>
              <w:right w:val="single" w:sz="4" w:space="0" w:color="auto"/>
            </w:tcBorders>
          </w:tcPr>
          <w:p w14:paraId="404AE837" w14:textId="77777777" w:rsidR="004C57D3" w:rsidRPr="002A6C5D" w:rsidRDefault="008F3C5A" w:rsidP="00525265">
            <w:pPr>
              <w:pStyle w:val="Default"/>
              <w:keepNext/>
              <w:tabs>
                <w:tab w:val="left" w:pos="142"/>
              </w:tabs>
              <w:ind w:right="37"/>
              <w:rPr>
                <w:sz w:val="22"/>
                <w:szCs w:val="22"/>
                <w:lang w:val="en-GB"/>
              </w:rPr>
            </w:pPr>
            <w:r w:rsidRPr="002A6C5D">
              <w:rPr>
                <w:rFonts w:eastAsia="Times New Roman"/>
                <w:sz w:val="22"/>
                <w:szCs w:val="22"/>
                <w:lang w:val="pl-PL"/>
              </w:rPr>
              <w:tab/>
              <w:t xml:space="preserve">12 miesięcy </w:t>
            </w:r>
          </w:p>
        </w:tc>
        <w:tc>
          <w:tcPr>
            <w:tcW w:w="1090" w:type="dxa"/>
            <w:tcBorders>
              <w:top w:val="nil"/>
              <w:left w:val="single" w:sz="4" w:space="0" w:color="auto"/>
              <w:bottom w:val="single" w:sz="4" w:space="0" w:color="auto"/>
            </w:tcBorders>
          </w:tcPr>
          <w:p w14:paraId="14BB58A1" w14:textId="77777777" w:rsidR="004C57D3" w:rsidRPr="00B84335" w:rsidRDefault="008F3C5A" w:rsidP="00525265">
            <w:pPr>
              <w:pStyle w:val="Default"/>
              <w:keepNext/>
              <w:jc w:val="center"/>
              <w:rPr>
                <w:sz w:val="22"/>
                <w:lang w:val="en-GB"/>
              </w:rPr>
            </w:pPr>
            <w:r w:rsidRPr="00B84335">
              <w:rPr>
                <w:rFonts w:eastAsia="Times New Roman"/>
                <w:sz w:val="22"/>
                <w:lang w:val="pl-PL"/>
              </w:rPr>
              <w:t>Nie dotyczy</w:t>
            </w:r>
          </w:p>
        </w:tc>
        <w:tc>
          <w:tcPr>
            <w:tcW w:w="1461" w:type="dxa"/>
            <w:tcBorders>
              <w:top w:val="nil"/>
              <w:bottom w:val="single" w:sz="4" w:space="0" w:color="auto"/>
              <w:right w:val="single" w:sz="4" w:space="0" w:color="auto"/>
            </w:tcBorders>
          </w:tcPr>
          <w:p w14:paraId="7243D960"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Nie dotyczy</w:t>
            </w:r>
          </w:p>
        </w:tc>
        <w:tc>
          <w:tcPr>
            <w:tcW w:w="1134" w:type="dxa"/>
            <w:tcBorders>
              <w:top w:val="nil"/>
              <w:left w:val="single" w:sz="4" w:space="0" w:color="auto"/>
              <w:bottom w:val="single" w:sz="4" w:space="0" w:color="auto"/>
            </w:tcBorders>
          </w:tcPr>
          <w:p w14:paraId="2FF71D41"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Nie dotyczy</w:t>
            </w:r>
          </w:p>
        </w:tc>
        <w:tc>
          <w:tcPr>
            <w:tcW w:w="1418" w:type="dxa"/>
            <w:tcBorders>
              <w:top w:val="nil"/>
              <w:bottom w:val="single" w:sz="4" w:space="0" w:color="auto"/>
              <w:right w:val="single" w:sz="4" w:space="0" w:color="auto"/>
            </w:tcBorders>
          </w:tcPr>
          <w:p w14:paraId="362A1750"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Nie dotyczy</w:t>
            </w:r>
          </w:p>
        </w:tc>
        <w:tc>
          <w:tcPr>
            <w:tcW w:w="992" w:type="dxa"/>
            <w:tcBorders>
              <w:top w:val="nil"/>
              <w:left w:val="single" w:sz="4" w:space="0" w:color="auto"/>
              <w:bottom w:val="single" w:sz="4" w:space="0" w:color="auto"/>
            </w:tcBorders>
          </w:tcPr>
          <w:p w14:paraId="07CD2398"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4,5%</w:t>
            </w:r>
          </w:p>
        </w:tc>
        <w:tc>
          <w:tcPr>
            <w:tcW w:w="1418" w:type="dxa"/>
            <w:tcBorders>
              <w:top w:val="nil"/>
              <w:bottom w:val="single" w:sz="4" w:space="0" w:color="auto"/>
              <w:right w:val="nil"/>
            </w:tcBorders>
          </w:tcPr>
          <w:p w14:paraId="63DB354A"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23,2%</w:t>
            </w:r>
          </w:p>
        </w:tc>
      </w:tr>
    </w:tbl>
    <w:p w14:paraId="4BA0D662" w14:textId="77777777" w:rsidR="004C57D3" w:rsidRPr="002A6C5D" w:rsidRDefault="008F3C5A" w:rsidP="002A6C5D">
      <w:pPr>
        <w:autoSpaceDE w:val="0"/>
        <w:autoSpaceDN w:val="0"/>
        <w:adjustRightInd w:val="0"/>
        <w:ind w:left="567" w:hanging="590"/>
        <w:rPr>
          <w:szCs w:val="22"/>
        </w:rPr>
      </w:pPr>
      <w:r w:rsidRPr="002A6C5D">
        <w:rPr>
          <w:szCs w:val="22"/>
          <w:vertAlign w:val="superscript"/>
        </w:rPr>
        <w:t>a</w:t>
      </w:r>
      <w:r w:rsidRPr="002A6C5D">
        <w:rPr>
          <w:szCs w:val="22"/>
        </w:rPr>
        <w:tab/>
        <w:t>Badanie I w RZS w 24. tygodniu, badanie II w RZS w 26. tygodniu, badanie III w RZS w 24. i 52. tygodniu</w:t>
      </w:r>
    </w:p>
    <w:p w14:paraId="744D4DE2" w14:textId="77777777" w:rsidR="004C57D3" w:rsidRPr="002A6C5D" w:rsidRDefault="008F3C5A" w:rsidP="002A6C5D">
      <w:pPr>
        <w:autoSpaceDE w:val="0"/>
        <w:autoSpaceDN w:val="0"/>
        <w:adjustRightInd w:val="0"/>
        <w:ind w:left="567" w:hanging="590"/>
        <w:rPr>
          <w:szCs w:val="22"/>
        </w:rPr>
      </w:pPr>
      <w:r w:rsidRPr="002A6C5D">
        <w:rPr>
          <w:szCs w:val="22"/>
          <w:vertAlign w:val="superscript"/>
        </w:rPr>
        <w:t>b</w:t>
      </w:r>
      <w:r w:rsidRPr="002A6C5D">
        <w:rPr>
          <w:szCs w:val="22"/>
        </w:rPr>
        <w:tab/>
        <w:t>40 mg adalimumabu podawane co drugi tydzień</w:t>
      </w:r>
    </w:p>
    <w:p w14:paraId="54B1C09A" w14:textId="77777777" w:rsidR="004C57D3" w:rsidRPr="002A6C5D" w:rsidRDefault="008F3C5A" w:rsidP="002A6C5D">
      <w:pPr>
        <w:autoSpaceDE w:val="0"/>
        <w:autoSpaceDN w:val="0"/>
        <w:adjustRightInd w:val="0"/>
        <w:ind w:left="567" w:hanging="590"/>
        <w:rPr>
          <w:szCs w:val="22"/>
        </w:rPr>
      </w:pPr>
      <w:r w:rsidRPr="002A6C5D">
        <w:rPr>
          <w:szCs w:val="22"/>
          <w:vertAlign w:val="superscript"/>
        </w:rPr>
        <w:t>c</w:t>
      </w:r>
      <w:r w:rsidRPr="002A6C5D">
        <w:rPr>
          <w:szCs w:val="22"/>
        </w:rPr>
        <w:tab/>
        <w:t>MTX = metotreksat</w:t>
      </w:r>
    </w:p>
    <w:p w14:paraId="4236A432" w14:textId="5EA510DE" w:rsidR="004C57D3" w:rsidRPr="002A6C5D" w:rsidRDefault="008F3C5A" w:rsidP="002A6C5D">
      <w:pPr>
        <w:autoSpaceDE w:val="0"/>
        <w:autoSpaceDN w:val="0"/>
        <w:adjustRightInd w:val="0"/>
        <w:rPr>
          <w:szCs w:val="22"/>
        </w:rPr>
      </w:pPr>
      <w:r w:rsidRPr="002A6C5D">
        <w:rPr>
          <w:szCs w:val="22"/>
        </w:rPr>
        <w:t xml:space="preserve">**p&lt;0,01, adalimumab </w:t>
      </w:r>
      <w:r w:rsidRPr="002A6C5D">
        <w:rPr>
          <w:i/>
          <w:iCs/>
          <w:szCs w:val="22"/>
        </w:rPr>
        <w:t>w porównaniu</w:t>
      </w:r>
      <w:r w:rsidRPr="002A6C5D">
        <w:rPr>
          <w:szCs w:val="22"/>
        </w:rPr>
        <w:t xml:space="preserve"> z placebo</w:t>
      </w:r>
    </w:p>
    <w:p w14:paraId="4545DA3F" w14:textId="77777777" w:rsidR="004C57D3" w:rsidRPr="002A6C5D" w:rsidRDefault="004C57D3" w:rsidP="002A6C5D">
      <w:pPr>
        <w:autoSpaceDE w:val="0"/>
        <w:autoSpaceDN w:val="0"/>
        <w:adjustRightInd w:val="0"/>
        <w:rPr>
          <w:szCs w:val="22"/>
        </w:rPr>
      </w:pPr>
    </w:p>
    <w:p w14:paraId="23D272B0" w14:textId="77777777" w:rsidR="004C57D3" w:rsidRPr="002A6C5D" w:rsidRDefault="008F3C5A" w:rsidP="002A6C5D">
      <w:pPr>
        <w:autoSpaceDE w:val="0"/>
        <w:autoSpaceDN w:val="0"/>
        <w:adjustRightInd w:val="0"/>
        <w:rPr>
          <w:szCs w:val="22"/>
        </w:rPr>
      </w:pPr>
      <w:r w:rsidRPr="002A6C5D">
        <w:rPr>
          <w:szCs w:val="22"/>
        </w:rPr>
        <w:t>W badaniach I-IV w RZS wszystkie składniki kryteriów odpowiedzi w skali ACR (liczba bolesnych i obrzękniętych stawów, ocena aktywności choroby i dolegliwości bólowych przez lekarza i przez pacjenta, wskaźnik niepełnosprawności [HAQ] oraz wartości CRP [mg/100 ml]) poprawiły się w tygodniu 24. lub 26. w porównaniu do grupy otrzymującej placebo. W badaniu III w RZS poprawa utrzymywała się do 52. tygodnia włącznie.</w:t>
      </w:r>
    </w:p>
    <w:p w14:paraId="5B868E92" w14:textId="77777777" w:rsidR="004C57D3" w:rsidRPr="002A6C5D" w:rsidRDefault="004C57D3" w:rsidP="002A6C5D">
      <w:pPr>
        <w:autoSpaceDE w:val="0"/>
        <w:autoSpaceDN w:val="0"/>
        <w:adjustRightInd w:val="0"/>
        <w:rPr>
          <w:szCs w:val="22"/>
        </w:rPr>
      </w:pPr>
    </w:p>
    <w:p w14:paraId="54185F90" w14:textId="77777777" w:rsidR="004C57D3" w:rsidRPr="002A6C5D" w:rsidRDefault="008F3C5A" w:rsidP="002A6C5D">
      <w:pPr>
        <w:autoSpaceDE w:val="0"/>
        <w:autoSpaceDN w:val="0"/>
        <w:adjustRightInd w:val="0"/>
        <w:rPr>
          <w:szCs w:val="22"/>
        </w:rPr>
      </w:pPr>
      <w:r w:rsidRPr="002A6C5D">
        <w:rPr>
          <w:szCs w:val="22"/>
        </w:rPr>
        <w:t>W fazie otwartej stanowiącej przedłużenie badania III w RZS, u większości pacjentów wykazujących odpowiedź na leczenie w skali ACR, odpowiedź ta utrzymywała się podczas obserwacji prowadzonej przez okres do 10 lat. 114 z 207 pacjentów losowo przydzielonych do grupy otrzymującej adalimumab 40 mg co drugi tydzień kontynuowało leczenie przez 5 lat. Spośród nich, u 86 pacjentów (75,4%) stwierdzono odpowiedź 20 w skali ACR, u 72 pacjentów (63,2%) – odpowiedź 50 w skali ACR, a u 41 pacjentów (36%) – odpowiedź 70 w skali ACR. 81 z 207 pacjentów kontynuowało leczenie adalimumabem 40 mg co drugi tydzień przez 10 lat. Spośród nich, u 64 pacjentów (79,0%) stwierdzono odpowiedź 20 w skali ACR, u 56 pacjentów (69,1%) – odpowiedź 50 w skali ACR, a u 43 pacjentów (53,1%) – odpowiedź 70 w skali ACR.</w:t>
      </w:r>
    </w:p>
    <w:p w14:paraId="46170010" w14:textId="77777777" w:rsidR="004C57D3" w:rsidRPr="002A6C5D" w:rsidRDefault="004C57D3" w:rsidP="002A6C5D">
      <w:pPr>
        <w:autoSpaceDE w:val="0"/>
        <w:autoSpaceDN w:val="0"/>
        <w:adjustRightInd w:val="0"/>
        <w:rPr>
          <w:szCs w:val="22"/>
        </w:rPr>
      </w:pPr>
    </w:p>
    <w:p w14:paraId="7B6A3D1A" w14:textId="77777777" w:rsidR="004C57D3" w:rsidRPr="002A6C5D" w:rsidRDefault="008F3C5A" w:rsidP="002A6C5D">
      <w:pPr>
        <w:autoSpaceDE w:val="0"/>
        <w:autoSpaceDN w:val="0"/>
        <w:adjustRightInd w:val="0"/>
        <w:rPr>
          <w:szCs w:val="22"/>
        </w:rPr>
      </w:pPr>
      <w:r w:rsidRPr="002A6C5D">
        <w:rPr>
          <w:szCs w:val="22"/>
        </w:rPr>
        <w:t>W badaniu IV w RZS odpowiedź 20 w skali ACR u pacjentów leczonych adalimumabem plus standardowe leczenie była istotnie statystycznie lepsza niż u pacjentów otrzymujących placebo plus standardowe leczenie (p &lt;0,001).</w:t>
      </w:r>
    </w:p>
    <w:p w14:paraId="35B6FFBD" w14:textId="77777777" w:rsidR="004C57D3" w:rsidRPr="002A6C5D" w:rsidRDefault="004C57D3" w:rsidP="002A6C5D">
      <w:pPr>
        <w:autoSpaceDE w:val="0"/>
        <w:autoSpaceDN w:val="0"/>
        <w:adjustRightInd w:val="0"/>
        <w:rPr>
          <w:szCs w:val="22"/>
        </w:rPr>
      </w:pPr>
    </w:p>
    <w:p w14:paraId="487DC1B6" w14:textId="77777777" w:rsidR="004C57D3" w:rsidRPr="002A6C5D" w:rsidRDefault="008F3C5A" w:rsidP="002A6C5D">
      <w:pPr>
        <w:autoSpaceDE w:val="0"/>
        <w:autoSpaceDN w:val="0"/>
        <w:adjustRightInd w:val="0"/>
        <w:rPr>
          <w:szCs w:val="22"/>
        </w:rPr>
      </w:pPr>
      <w:r w:rsidRPr="002A6C5D">
        <w:rPr>
          <w:szCs w:val="22"/>
        </w:rPr>
        <w:t>W badaniach I-IV w RZS pacjenci leczeni adalimumabem osiągnęli statystycznie istotne odpowiedzi 20 i 50 w skali ACR w porównaniu do grupy otrzymującej placebo już w tydzień lub dwa tygodnie po rozpoczęciu leczenia.</w:t>
      </w:r>
    </w:p>
    <w:p w14:paraId="1B7D4AF8" w14:textId="77777777" w:rsidR="004C57D3" w:rsidRPr="002A6C5D" w:rsidRDefault="004C57D3" w:rsidP="002A6C5D">
      <w:pPr>
        <w:autoSpaceDE w:val="0"/>
        <w:autoSpaceDN w:val="0"/>
        <w:adjustRightInd w:val="0"/>
        <w:rPr>
          <w:szCs w:val="22"/>
        </w:rPr>
      </w:pPr>
    </w:p>
    <w:p w14:paraId="30B1DC7E" w14:textId="77777777" w:rsidR="004C57D3" w:rsidRPr="002A6C5D" w:rsidRDefault="008F3C5A" w:rsidP="002A6C5D">
      <w:pPr>
        <w:autoSpaceDE w:val="0"/>
        <w:autoSpaceDN w:val="0"/>
        <w:adjustRightInd w:val="0"/>
        <w:rPr>
          <w:szCs w:val="22"/>
        </w:rPr>
      </w:pPr>
      <w:r w:rsidRPr="002A6C5D">
        <w:rPr>
          <w:szCs w:val="22"/>
        </w:rPr>
        <w:t>W badaniu V w RZS z udziałem pacjentów z wczesnym reumatoidalnym zapaleniem stawów, którym nie podawano wcześniej metotreksatu, leczenie skojarzone adalimumabem i metotreksatem doprowadziło w 9. tygodniu do szybszej i istotnie większej odpowiedzi na leczenie w skali ACR niż metotreksat stosowany w monoterapii i adalimumab w monoterapii. Odpowiedzi te utrzymywały się w 104. tygodniu (patrz Tabela 9).</w:t>
      </w:r>
    </w:p>
    <w:p w14:paraId="3264A3CB" w14:textId="77777777" w:rsidR="004C57D3" w:rsidRPr="002A6C5D" w:rsidRDefault="004C57D3" w:rsidP="002A6C5D">
      <w:pPr>
        <w:autoSpaceDE w:val="0"/>
        <w:autoSpaceDN w:val="0"/>
        <w:adjustRightInd w:val="0"/>
        <w:rPr>
          <w:szCs w:val="22"/>
        </w:rPr>
      </w:pPr>
    </w:p>
    <w:p w14:paraId="59EC6A4D" w14:textId="77777777" w:rsidR="004C57D3" w:rsidRPr="002A6C5D" w:rsidRDefault="008F3C5A" w:rsidP="002A6C5D">
      <w:pPr>
        <w:pStyle w:val="Tabletitlesticktogether"/>
        <w:spacing w:after="0"/>
      </w:pPr>
      <w:r w:rsidRPr="002A6C5D">
        <w:rPr>
          <w:bCs/>
        </w:rPr>
        <w:t>Tabela 9: Odpowiedzi w skali ACR w badaniu V w RZS (odsetek pacjentów)</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992"/>
        <w:gridCol w:w="1559"/>
        <w:gridCol w:w="1985"/>
        <w:gridCol w:w="1134"/>
        <w:gridCol w:w="992"/>
        <w:gridCol w:w="992"/>
      </w:tblGrid>
      <w:tr w:rsidR="004C57D3" w:rsidRPr="002A6C5D" w14:paraId="2050D5C6" w14:textId="77777777">
        <w:trPr>
          <w:trHeight w:val="280"/>
        </w:trPr>
        <w:tc>
          <w:tcPr>
            <w:tcW w:w="1521" w:type="dxa"/>
            <w:vAlign w:val="center"/>
          </w:tcPr>
          <w:p w14:paraId="5DB6F7B8" w14:textId="77777777" w:rsidR="004C57D3" w:rsidRPr="002A6C5D" w:rsidRDefault="008F3C5A" w:rsidP="002A6C5D">
            <w:pPr>
              <w:pStyle w:val="Default"/>
              <w:jc w:val="center"/>
              <w:rPr>
                <w:sz w:val="20"/>
                <w:szCs w:val="20"/>
                <w:lang w:val="en-GB"/>
              </w:rPr>
            </w:pPr>
            <w:r w:rsidRPr="002A6C5D">
              <w:rPr>
                <w:rFonts w:eastAsia="Times New Roman"/>
                <w:b/>
                <w:bCs/>
                <w:sz w:val="20"/>
                <w:szCs w:val="20"/>
                <w:lang w:val="pl-PL"/>
              </w:rPr>
              <w:t>Odpowiedź</w:t>
            </w:r>
          </w:p>
        </w:tc>
        <w:tc>
          <w:tcPr>
            <w:tcW w:w="992" w:type="dxa"/>
            <w:vAlign w:val="center"/>
          </w:tcPr>
          <w:p w14:paraId="4F4A2F53" w14:textId="77777777" w:rsidR="004C57D3" w:rsidRPr="002A6C5D" w:rsidRDefault="008F3C5A" w:rsidP="002A6C5D">
            <w:pPr>
              <w:pStyle w:val="Default"/>
              <w:jc w:val="center"/>
              <w:rPr>
                <w:sz w:val="20"/>
                <w:szCs w:val="20"/>
                <w:lang w:val="en-GB"/>
              </w:rPr>
            </w:pPr>
            <w:r w:rsidRPr="002A6C5D">
              <w:rPr>
                <w:rFonts w:eastAsia="Times New Roman"/>
                <w:b/>
                <w:bCs/>
                <w:sz w:val="20"/>
                <w:szCs w:val="20"/>
                <w:lang w:val="pl-PL"/>
              </w:rPr>
              <w:t>MTX</w:t>
            </w:r>
          </w:p>
          <w:p w14:paraId="6C06690D" w14:textId="77777777" w:rsidR="004C57D3" w:rsidRPr="002A6C5D" w:rsidRDefault="008F3C5A" w:rsidP="002A6C5D">
            <w:pPr>
              <w:pStyle w:val="Default"/>
              <w:jc w:val="center"/>
              <w:rPr>
                <w:sz w:val="20"/>
                <w:szCs w:val="20"/>
                <w:lang w:val="en-GB"/>
              </w:rPr>
            </w:pPr>
            <w:r w:rsidRPr="002A6C5D">
              <w:rPr>
                <w:rFonts w:eastAsia="Times New Roman"/>
                <w:b/>
                <w:bCs/>
                <w:sz w:val="20"/>
                <w:szCs w:val="20"/>
                <w:lang w:val="pl-PL"/>
              </w:rPr>
              <w:t>n=257</w:t>
            </w:r>
          </w:p>
        </w:tc>
        <w:tc>
          <w:tcPr>
            <w:tcW w:w="1559" w:type="dxa"/>
            <w:vAlign w:val="center"/>
          </w:tcPr>
          <w:p w14:paraId="4CF91920" w14:textId="77777777" w:rsidR="004C57D3" w:rsidRPr="002A6C5D" w:rsidRDefault="008F3C5A" w:rsidP="002A6C5D">
            <w:pPr>
              <w:pStyle w:val="Default"/>
              <w:jc w:val="center"/>
              <w:rPr>
                <w:sz w:val="20"/>
                <w:szCs w:val="20"/>
                <w:lang w:val="en-GB"/>
              </w:rPr>
            </w:pPr>
            <w:r w:rsidRPr="002A6C5D">
              <w:rPr>
                <w:rFonts w:eastAsia="Times New Roman"/>
                <w:b/>
                <w:bCs/>
                <w:sz w:val="20"/>
                <w:szCs w:val="20"/>
                <w:lang w:val="pl-PL"/>
              </w:rPr>
              <w:t>Adalimumab</w:t>
            </w:r>
          </w:p>
          <w:p w14:paraId="0B45AEC7" w14:textId="77777777" w:rsidR="004C57D3" w:rsidRPr="002A6C5D" w:rsidRDefault="008F3C5A" w:rsidP="002A6C5D">
            <w:pPr>
              <w:pStyle w:val="Default"/>
              <w:jc w:val="center"/>
              <w:rPr>
                <w:sz w:val="20"/>
                <w:szCs w:val="20"/>
                <w:lang w:val="en-GB"/>
              </w:rPr>
            </w:pPr>
            <w:r w:rsidRPr="002A6C5D">
              <w:rPr>
                <w:rFonts w:eastAsia="Times New Roman"/>
                <w:b/>
                <w:bCs/>
                <w:sz w:val="20"/>
                <w:szCs w:val="20"/>
                <w:lang w:val="pl-PL"/>
              </w:rPr>
              <w:t>n=274</w:t>
            </w:r>
          </w:p>
        </w:tc>
        <w:tc>
          <w:tcPr>
            <w:tcW w:w="1985" w:type="dxa"/>
            <w:vAlign w:val="center"/>
          </w:tcPr>
          <w:p w14:paraId="0B4ECD15" w14:textId="77777777" w:rsidR="004C57D3" w:rsidRPr="002A6C5D" w:rsidRDefault="008F3C5A" w:rsidP="002A6C5D">
            <w:pPr>
              <w:pStyle w:val="Default"/>
              <w:jc w:val="center"/>
              <w:rPr>
                <w:sz w:val="20"/>
                <w:szCs w:val="20"/>
                <w:lang w:val="en-GB"/>
              </w:rPr>
            </w:pPr>
            <w:r w:rsidRPr="002A6C5D">
              <w:rPr>
                <w:rFonts w:eastAsia="Times New Roman"/>
                <w:b/>
                <w:bCs/>
                <w:sz w:val="20"/>
                <w:szCs w:val="20"/>
                <w:lang w:val="pl-PL"/>
              </w:rPr>
              <w:t>Adalimumab/MTX</w:t>
            </w:r>
          </w:p>
          <w:p w14:paraId="691E485D" w14:textId="77777777" w:rsidR="004C57D3" w:rsidRPr="002A6C5D" w:rsidRDefault="008F3C5A" w:rsidP="002A6C5D">
            <w:pPr>
              <w:pStyle w:val="Default"/>
              <w:jc w:val="center"/>
              <w:rPr>
                <w:sz w:val="20"/>
                <w:szCs w:val="20"/>
                <w:lang w:val="en-GB"/>
              </w:rPr>
            </w:pPr>
            <w:r w:rsidRPr="002A6C5D">
              <w:rPr>
                <w:rFonts w:eastAsia="Times New Roman"/>
                <w:b/>
                <w:bCs/>
                <w:sz w:val="20"/>
                <w:szCs w:val="20"/>
                <w:lang w:val="pl-PL"/>
              </w:rPr>
              <w:t>n=268</w:t>
            </w:r>
          </w:p>
        </w:tc>
        <w:tc>
          <w:tcPr>
            <w:tcW w:w="1134" w:type="dxa"/>
            <w:vAlign w:val="center"/>
          </w:tcPr>
          <w:p w14:paraId="49CAF84B" w14:textId="77777777" w:rsidR="004C57D3" w:rsidRPr="002A6C5D" w:rsidRDefault="008F3C5A" w:rsidP="002A6C5D">
            <w:pPr>
              <w:pStyle w:val="Default"/>
              <w:jc w:val="center"/>
              <w:rPr>
                <w:b/>
                <w:sz w:val="20"/>
                <w:szCs w:val="20"/>
                <w:lang w:val="en-GB"/>
              </w:rPr>
            </w:pPr>
            <w:r w:rsidRPr="002A6C5D">
              <w:rPr>
                <w:rFonts w:eastAsia="Times New Roman"/>
                <w:b/>
                <w:sz w:val="20"/>
                <w:szCs w:val="20"/>
                <w:lang w:val="pl-PL"/>
              </w:rPr>
              <w:t>Wartość p</w:t>
            </w:r>
            <w:r w:rsidRPr="002A6C5D">
              <w:rPr>
                <w:rFonts w:eastAsia="Times New Roman"/>
                <w:b/>
                <w:sz w:val="20"/>
                <w:szCs w:val="20"/>
                <w:vertAlign w:val="superscript"/>
                <w:lang w:val="pl-PL"/>
              </w:rPr>
              <w:t>a</w:t>
            </w:r>
          </w:p>
        </w:tc>
        <w:tc>
          <w:tcPr>
            <w:tcW w:w="992" w:type="dxa"/>
            <w:vAlign w:val="center"/>
          </w:tcPr>
          <w:p w14:paraId="0AA42D4A" w14:textId="77777777" w:rsidR="004C57D3" w:rsidRPr="002A6C5D" w:rsidRDefault="008F3C5A" w:rsidP="002A6C5D">
            <w:pPr>
              <w:pStyle w:val="Default"/>
              <w:jc w:val="center"/>
              <w:rPr>
                <w:b/>
                <w:sz w:val="20"/>
                <w:szCs w:val="20"/>
                <w:lang w:val="en-GB"/>
              </w:rPr>
            </w:pPr>
            <w:r w:rsidRPr="002A6C5D">
              <w:rPr>
                <w:rFonts w:eastAsia="Times New Roman"/>
                <w:b/>
                <w:sz w:val="20"/>
                <w:szCs w:val="20"/>
                <w:lang w:val="pl-PL"/>
              </w:rPr>
              <w:t>Wartość p</w:t>
            </w:r>
            <w:r w:rsidRPr="002A6C5D">
              <w:rPr>
                <w:rFonts w:eastAsia="Times New Roman"/>
                <w:b/>
                <w:sz w:val="20"/>
                <w:szCs w:val="20"/>
                <w:vertAlign w:val="superscript"/>
                <w:lang w:val="pl-PL"/>
              </w:rPr>
              <w:t>b</w:t>
            </w:r>
          </w:p>
        </w:tc>
        <w:tc>
          <w:tcPr>
            <w:tcW w:w="992" w:type="dxa"/>
            <w:vAlign w:val="center"/>
          </w:tcPr>
          <w:p w14:paraId="576A33C4" w14:textId="77777777" w:rsidR="004C57D3" w:rsidRPr="002A6C5D" w:rsidRDefault="008F3C5A" w:rsidP="002A6C5D">
            <w:pPr>
              <w:pStyle w:val="Default"/>
              <w:jc w:val="center"/>
              <w:rPr>
                <w:b/>
                <w:sz w:val="20"/>
                <w:szCs w:val="20"/>
                <w:lang w:val="en-GB"/>
              </w:rPr>
            </w:pPr>
            <w:r w:rsidRPr="002A6C5D">
              <w:rPr>
                <w:rFonts w:eastAsia="Times New Roman"/>
                <w:b/>
                <w:sz w:val="20"/>
                <w:szCs w:val="20"/>
                <w:lang w:val="pl-PL"/>
              </w:rPr>
              <w:t>Wartość p</w:t>
            </w:r>
            <w:r w:rsidRPr="002A6C5D">
              <w:rPr>
                <w:rFonts w:eastAsia="Times New Roman"/>
                <w:b/>
                <w:sz w:val="20"/>
                <w:szCs w:val="20"/>
                <w:vertAlign w:val="superscript"/>
                <w:lang w:val="pl-PL"/>
              </w:rPr>
              <w:t>c</w:t>
            </w:r>
          </w:p>
        </w:tc>
      </w:tr>
      <w:tr w:rsidR="004C57D3" w:rsidRPr="002A6C5D" w14:paraId="3DFC68CE" w14:textId="77777777">
        <w:trPr>
          <w:trHeight w:val="148"/>
        </w:trPr>
        <w:tc>
          <w:tcPr>
            <w:tcW w:w="9175" w:type="dxa"/>
            <w:gridSpan w:val="7"/>
          </w:tcPr>
          <w:p w14:paraId="5825D22A" w14:textId="77777777" w:rsidR="004C57D3" w:rsidRPr="002A6C5D" w:rsidRDefault="008F3C5A" w:rsidP="002A6C5D">
            <w:pPr>
              <w:pStyle w:val="Default"/>
              <w:rPr>
                <w:sz w:val="22"/>
                <w:szCs w:val="22"/>
                <w:lang w:val="en-GB"/>
              </w:rPr>
            </w:pPr>
            <w:r w:rsidRPr="002A6C5D">
              <w:rPr>
                <w:rFonts w:eastAsia="Times New Roman"/>
                <w:sz w:val="22"/>
                <w:szCs w:val="22"/>
                <w:lang w:val="pl-PL"/>
              </w:rPr>
              <w:t>ACR 20 </w:t>
            </w:r>
          </w:p>
        </w:tc>
      </w:tr>
      <w:tr w:rsidR="004C57D3" w:rsidRPr="002A6C5D" w14:paraId="130BA456" w14:textId="77777777">
        <w:trPr>
          <w:trHeight w:val="275"/>
        </w:trPr>
        <w:tc>
          <w:tcPr>
            <w:tcW w:w="1521" w:type="dxa"/>
          </w:tcPr>
          <w:p w14:paraId="174D6E9F" w14:textId="77777777" w:rsidR="004C57D3" w:rsidRPr="002A6C5D" w:rsidRDefault="008F3C5A" w:rsidP="002A6C5D">
            <w:pPr>
              <w:pStyle w:val="Default"/>
              <w:jc w:val="right"/>
              <w:rPr>
                <w:sz w:val="22"/>
                <w:szCs w:val="22"/>
                <w:lang w:val="en-GB"/>
              </w:rPr>
            </w:pPr>
            <w:r w:rsidRPr="002A6C5D">
              <w:rPr>
                <w:rFonts w:eastAsia="Times New Roman"/>
                <w:sz w:val="22"/>
                <w:szCs w:val="22"/>
                <w:lang w:val="pl-PL"/>
              </w:rPr>
              <w:t xml:space="preserve">52. tydzień </w:t>
            </w:r>
          </w:p>
        </w:tc>
        <w:tc>
          <w:tcPr>
            <w:tcW w:w="992" w:type="dxa"/>
          </w:tcPr>
          <w:p w14:paraId="10997DB1"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62,6%</w:t>
            </w:r>
          </w:p>
        </w:tc>
        <w:tc>
          <w:tcPr>
            <w:tcW w:w="1559" w:type="dxa"/>
          </w:tcPr>
          <w:p w14:paraId="6B779E0E"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54,4%</w:t>
            </w:r>
          </w:p>
        </w:tc>
        <w:tc>
          <w:tcPr>
            <w:tcW w:w="1985" w:type="dxa"/>
          </w:tcPr>
          <w:p w14:paraId="66F7661C"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72,8%</w:t>
            </w:r>
          </w:p>
        </w:tc>
        <w:tc>
          <w:tcPr>
            <w:tcW w:w="1134" w:type="dxa"/>
          </w:tcPr>
          <w:p w14:paraId="3C153715"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0,013</w:t>
            </w:r>
          </w:p>
        </w:tc>
        <w:tc>
          <w:tcPr>
            <w:tcW w:w="992" w:type="dxa"/>
          </w:tcPr>
          <w:p w14:paraId="14EF0496"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p>
        </w:tc>
        <w:tc>
          <w:tcPr>
            <w:tcW w:w="992" w:type="dxa"/>
          </w:tcPr>
          <w:p w14:paraId="308FADCF"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0,043</w:t>
            </w:r>
          </w:p>
        </w:tc>
      </w:tr>
      <w:tr w:rsidR="004C57D3" w:rsidRPr="002A6C5D" w14:paraId="75BBDDE2" w14:textId="77777777">
        <w:trPr>
          <w:trHeight w:val="275"/>
        </w:trPr>
        <w:tc>
          <w:tcPr>
            <w:tcW w:w="1521" w:type="dxa"/>
          </w:tcPr>
          <w:p w14:paraId="40AC2B51" w14:textId="77777777" w:rsidR="004C57D3" w:rsidRPr="002A6C5D" w:rsidRDefault="008F3C5A" w:rsidP="002A6C5D">
            <w:pPr>
              <w:pStyle w:val="Default"/>
              <w:jc w:val="right"/>
              <w:rPr>
                <w:sz w:val="22"/>
                <w:szCs w:val="22"/>
                <w:lang w:val="en-GB"/>
              </w:rPr>
            </w:pPr>
            <w:r w:rsidRPr="002A6C5D">
              <w:rPr>
                <w:rFonts w:eastAsia="Times New Roman"/>
                <w:sz w:val="22"/>
                <w:szCs w:val="22"/>
                <w:lang w:val="pl-PL"/>
              </w:rPr>
              <w:t xml:space="preserve">104. tydzień </w:t>
            </w:r>
          </w:p>
        </w:tc>
        <w:tc>
          <w:tcPr>
            <w:tcW w:w="992" w:type="dxa"/>
          </w:tcPr>
          <w:p w14:paraId="2806A57C"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56,0%</w:t>
            </w:r>
          </w:p>
        </w:tc>
        <w:tc>
          <w:tcPr>
            <w:tcW w:w="1559" w:type="dxa"/>
          </w:tcPr>
          <w:p w14:paraId="22073E78"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49,3%</w:t>
            </w:r>
          </w:p>
        </w:tc>
        <w:tc>
          <w:tcPr>
            <w:tcW w:w="1985" w:type="dxa"/>
          </w:tcPr>
          <w:p w14:paraId="0AF452D2"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69,4%</w:t>
            </w:r>
          </w:p>
        </w:tc>
        <w:tc>
          <w:tcPr>
            <w:tcW w:w="1134" w:type="dxa"/>
          </w:tcPr>
          <w:p w14:paraId="5A19F1DE"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0,002</w:t>
            </w:r>
          </w:p>
        </w:tc>
        <w:tc>
          <w:tcPr>
            <w:tcW w:w="992" w:type="dxa"/>
          </w:tcPr>
          <w:p w14:paraId="3060B89A"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p>
        </w:tc>
        <w:tc>
          <w:tcPr>
            <w:tcW w:w="992" w:type="dxa"/>
          </w:tcPr>
          <w:p w14:paraId="0996B574"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0,140</w:t>
            </w:r>
          </w:p>
        </w:tc>
      </w:tr>
      <w:tr w:rsidR="004C57D3" w:rsidRPr="002A6C5D" w14:paraId="7252D465" w14:textId="77777777">
        <w:trPr>
          <w:trHeight w:val="148"/>
        </w:trPr>
        <w:tc>
          <w:tcPr>
            <w:tcW w:w="9175" w:type="dxa"/>
            <w:gridSpan w:val="7"/>
          </w:tcPr>
          <w:p w14:paraId="433C1087"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ACR 50  </w:t>
            </w:r>
          </w:p>
        </w:tc>
      </w:tr>
      <w:tr w:rsidR="004C57D3" w:rsidRPr="002A6C5D" w14:paraId="0497AE54" w14:textId="77777777">
        <w:trPr>
          <w:trHeight w:val="276"/>
        </w:trPr>
        <w:tc>
          <w:tcPr>
            <w:tcW w:w="1521" w:type="dxa"/>
          </w:tcPr>
          <w:p w14:paraId="6EAB2039" w14:textId="77777777" w:rsidR="004C57D3" w:rsidRPr="002A6C5D" w:rsidRDefault="008F3C5A" w:rsidP="002A6C5D">
            <w:pPr>
              <w:pStyle w:val="Default"/>
              <w:jc w:val="right"/>
              <w:rPr>
                <w:sz w:val="22"/>
                <w:szCs w:val="22"/>
                <w:lang w:val="en-GB"/>
              </w:rPr>
            </w:pPr>
            <w:r w:rsidRPr="002A6C5D">
              <w:rPr>
                <w:rFonts w:eastAsia="Times New Roman"/>
                <w:sz w:val="22"/>
                <w:szCs w:val="22"/>
                <w:lang w:val="pl-PL"/>
              </w:rPr>
              <w:t xml:space="preserve">52. tydzień </w:t>
            </w:r>
          </w:p>
        </w:tc>
        <w:tc>
          <w:tcPr>
            <w:tcW w:w="992" w:type="dxa"/>
          </w:tcPr>
          <w:p w14:paraId="36001C86"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45,9%</w:t>
            </w:r>
          </w:p>
        </w:tc>
        <w:tc>
          <w:tcPr>
            <w:tcW w:w="1559" w:type="dxa"/>
          </w:tcPr>
          <w:p w14:paraId="3D531739"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41,2%</w:t>
            </w:r>
          </w:p>
        </w:tc>
        <w:tc>
          <w:tcPr>
            <w:tcW w:w="1985" w:type="dxa"/>
          </w:tcPr>
          <w:p w14:paraId="37AEB7AE"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61,6%</w:t>
            </w:r>
          </w:p>
        </w:tc>
        <w:tc>
          <w:tcPr>
            <w:tcW w:w="1134" w:type="dxa"/>
          </w:tcPr>
          <w:p w14:paraId="44C95D1C"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p>
        </w:tc>
        <w:tc>
          <w:tcPr>
            <w:tcW w:w="992" w:type="dxa"/>
          </w:tcPr>
          <w:p w14:paraId="7C05DF46"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p>
        </w:tc>
        <w:tc>
          <w:tcPr>
            <w:tcW w:w="992" w:type="dxa"/>
          </w:tcPr>
          <w:p w14:paraId="0853740C"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0,317</w:t>
            </w:r>
          </w:p>
        </w:tc>
      </w:tr>
      <w:tr w:rsidR="004C57D3" w:rsidRPr="002A6C5D" w14:paraId="5265DD7D" w14:textId="77777777">
        <w:trPr>
          <w:trHeight w:val="276"/>
        </w:trPr>
        <w:tc>
          <w:tcPr>
            <w:tcW w:w="1521" w:type="dxa"/>
          </w:tcPr>
          <w:p w14:paraId="4A07884F" w14:textId="77777777" w:rsidR="004C57D3" w:rsidRPr="002A6C5D" w:rsidRDefault="008F3C5A" w:rsidP="002A6C5D">
            <w:pPr>
              <w:pStyle w:val="Default"/>
              <w:jc w:val="right"/>
              <w:rPr>
                <w:sz w:val="22"/>
                <w:szCs w:val="22"/>
                <w:lang w:val="en-GB"/>
              </w:rPr>
            </w:pPr>
            <w:r w:rsidRPr="002A6C5D">
              <w:rPr>
                <w:rFonts w:eastAsia="Times New Roman"/>
                <w:sz w:val="22"/>
                <w:szCs w:val="22"/>
                <w:lang w:val="pl-PL"/>
              </w:rPr>
              <w:t xml:space="preserve">104. tydzień </w:t>
            </w:r>
          </w:p>
        </w:tc>
        <w:tc>
          <w:tcPr>
            <w:tcW w:w="992" w:type="dxa"/>
          </w:tcPr>
          <w:p w14:paraId="1E051698"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42,8%</w:t>
            </w:r>
          </w:p>
        </w:tc>
        <w:tc>
          <w:tcPr>
            <w:tcW w:w="1559" w:type="dxa"/>
          </w:tcPr>
          <w:p w14:paraId="44407B2B"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36,9%</w:t>
            </w:r>
          </w:p>
        </w:tc>
        <w:tc>
          <w:tcPr>
            <w:tcW w:w="1985" w:type="dxa"/>
          </w:tcPr>
          <w:p w14:paraId="78C1F211"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59,0%</w:t>
            </w:r>
          </w:p>
        </w:tc>
        <w:tc>
          <w:tcPr>
            <w:tcW w:w="1134" w:type="dxa"/>
          </w:tcPr>
          <w:p w14:paraId="43706106"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p>
        </w:tc>
        <w:tc>
          <w:tcPr>
            <w:tcW w:w="992" w:type="dxa"/>
          </w:tcPr>
          <w:p w14:paraId="4946FDEB"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p>
        </w:tc>
        <w:tc>
          <w:tcPr>
            <w:tcW w:w="992" w:type="dxa"/>
          </w:tcPr>
          <w:p w14:paraId="4387F8F0"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0,162</w:t>
            </w:r>
          </w:p>
        </w:tc>
      </w:tr>
      <w:tr w:rsidR="004C57D3" w:rsidRPr="002A6C5D" w14:paraId="6DBFFB35" w14:textId="77777777">
        <w:trPr>
          <w:trHeight w:val="148"/>
        </w:trPr>
        <w:tc>
          <w:tcPr>
            <w:tcW w:w="9175" w:type="dxa"/>
            <w:gridSpan w:val="7"/>
          </w:tcPr>
          <w:p w14:paraId="28EED722" w14:textId="77777777" w:rsidR="004C57D3" w:rsidRPr="002A6C5D" w:rsidRDefault="008F3C5A" w:rsidP="002A6C5D">
            <w:pPr>
              <w:pStyle w:val="Default"/>
              <w:rPr>
                <w:sz w:val="22"/>
                <w:szCs w:val="22"/>
                <w:lang w:val="en-GB"/>
              </w:rPr>
            </w:pPr>
            <w:r w:rsidRPr="002A6C5D">
              <w:rPr>
                <w:rFonts w:eastAsia="Times New Roman"/>
                <w:sz w:val="22"/>
                <w:szCs w:val="22"/>
                <w:lang w:val="pl-PL"/>
              </w:rPr>
              <w:t>ACR 70 </w:t>
            </w:r>
          </w:p>
        </w:tc>
      </w:tr>
      <w:tr w:rsidR="004C57D3" w:rsidRPr="002A6C5D" w14:paraId="59BF05BD" w14:textId="77777777">
        <w:trPr>
          <w:trHeight w:val="275"/>
        </w:trPr>
        <w:tc>
          <w:tcPr>
            <w:tcW w:w="1521" w:type="dxa"/>
          </w:tcPr>
          <w:p w14:paraId="79150182" w14:textId="77777777" w:rsidR="004C57D3" w:rsidRPr="002A6C5D" w:rsidRDefault="008F3C5A" w:rsidP="002A6C5D">
            <w:pPr>
              <w:pStyle w:val="Default"/>
              <w:jc w:val="right"/>
              <w:rPr>
                <w:sz w:val="22"/>
                <w:szCs w:val="22"/>
                <w:lang w:val="en-GB"/>
              </w:rPr>
            </w:pPr>
            <w:r w:rsidRPr="002A6C5D">
              <w:rPr>
                <w:rFonts w:eastAsia="Times New Roman"/>
                <w:sz w:val="22"/>
                <w:szCs w:val="22"/>
                <w:lang w:val="pl-PL"/>
              </w:rPr>
              <w:t xml:space="preserve">52. tydzień </w:t>
            </w:r>
          </w:p>
        </w:tc>
        <w:tc>
          <w:tcPr>
            <w:tcW w:w="992" w:type="dxa"/>
          </w:tcPr>
          <w:p w14:paraId="35E7CFBD"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27,2%</w:t>
            </w:r>
          </w:p>
        </w:tc>
        <w:tc>
          <w:tcPr>
            <w:tcW w:w="1559" w:type="dxa"/>
          </w:tcPr>
          <w:p w14:paraId="191954B6"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25,9%</w:t>
            </w:r>
          </w:p>
        </w:tc>
        <w:tc>
          <w:tcPr>
            <w:tcW w:w="1985" w:type="dxa"/>
          </w:tcPr>
          <w:p w14:paraId="7BD395CB"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45,5%</w:t>
            </w:r>
          </w:p>
        </w:tc>
        <w:tc>
          <w:tcPr>
            <w:tcW w:w="1134" w:type="dxa"/>
          </w:tcPr>
          <w:p w14:paraId="7F26781D"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p>
        </w:tc>
        <w:tc>
          <w:tcPr>
            <w:tcW w:w="992" w:type="dxa"/>
          </w:tcPr>
          <w:p w14:paraId="01DAFBFB"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p>
        </w:tc>
        <w:tc>
          <w:tcPr>
            <w:tcW w:w="992" w:type="dxa"/>
          </w:tcPr>
          <w:p w14:paraId="49018102"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0,656</w:t>
            </w:r>
          </w:p>
        </w:tc>
      </w:tr>
      <w:tr w:rsidR="004C57D3" w:rsidRPr="002A6C5D" w14:paraId="1CE9C226" w14:textId="77777777">
        <w:trPr>
          <w:trHeight w:val="275"/>
        </w:trPr>
        <w:tc>
          <w:tcPr>
            <w:tcW w:w="1521" w:type="dxa"/>
          </w:tcPr>
          <w:p w14:paraId="104C169A" w14:textId="77777777" w:rsidR="004C57D3" w:rsidRPr="002A6C5D" w:rsidRDefault="008F3C5A" w:rsidP="002A6C5D">
            <w:pPr>
              <w:pStyle w:val="Default"/>
              <w:jc w:val="right"/>
              <w:rPr>
                <w:sz w:val="22"/>
                <w:szCs w:val="22"/>
                <w:lang w:val="en-GB"/>
              </w:rPr>
            </w:pPr>
            <w:r w:rsidRPr="002A6C5D">
              <w:rPr>
                <w:rFonts w:eastAsia="Times New Roman"/>
                <w:sz w:val="22"/>
                <w:szCs w:val="22"/>
                <w:lang w:val="pl-PL"/>
              </w:rPr>
              <w:t xml:space="preserve">104. tydzień </w:t>
            </w:r>
          </w:p>
        </w:tc>
        <w:tc>
          <w:tcPr>
            <w:tcW w:w="992" w:type="dxa"/>
          </w:tcPr>
          <w:p w14:paraId="520BDDD9"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28,4%</w:t>
            </w:r>
          </w:p>
        </w:tc>
        <w:tc>
          <w:tcPr>
            <w:tcW w:w="1559" w:type="dxa"/>
          </w:tcPr>
          <w:p w14:paraId="2C4AA7BF"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28,1%</w:t>
            </w:r>
          </w:p>
        </w:tc>
        <w:tc>
          <w:tcPr>
            <w:tcW w:w="1985" w:type="dxa"/>
          </w:tcPr>
          <w:p w14:paraId="47122307"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46,6%</w:t>
            </w:r>
          </w:p>
        </w:tc>
        <w:tc>
          <w:tcPr>
            <w:tcW w:w="1134" w:type="dxa"/>
          </w:tcPr>
          <w:p w14:paraId="1DD698D0"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p>
        </w:tc>
        <w:tc>
          <w:tcPr>
            <w:tcW w:w="992" w:type="dxa"/>
          </w:tcPr>
          <w:p w14:paraId="4CB13229"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p>
        </w:tc>
        <w:tc>
          <w:tcPr>
            <w:tcW w:w="992" w:type="dxa"/>
          </w:tcPr>
          <w:p w14:paraId="44DE3D7D"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0,864</w:t>
            </w:r>
          </w:p>
        </w:tc>
      </w:tr>
    </w:tbl>
    <w:p w14:paraId="4EC9E832" w14:textId="77777777" w:rsidR="004C57D3" w:rsidRPr="002A6C5D" w:rsidRDefault="008F3C5A" w:rsidP="002A6C5D">
      <w:pPr>
        <w:autoSpaceDE w:val="0"/>
        <w:autoSpaceDN w:val="0"/>
        <w:adjustRightInd w:val="0"/>
        <w:ind w:left="567" w:hanging="590"/>
        <w:rPr>
          <w:szCs w:val="22"/>
        </w:rPr>
      </w:pPr>
      <w:r w:rsidRPr="002A6C5D">
        <w:rPr>
          <w:szCs w:val="22"/>
          <w:vertAlign w:val="superscript"/>
        </w:rPr>
        <w:t>a</w:t>
      </w:r>
      <w:r w:rsidRPr="002A6C5D">
        <w:rPr>
          <w:szCs w:val="22"/>
        </w:rPr>
        <w:tab/>
        <w:t>Wartość p z porównania parami przy użyciu testu U Mann’a i Whitney’a, leczenia metotreksatem w monoterapii oraz leczenia skojarzonego adalimumabem i metotreksatem</w:t>
      </w:r>
    </w:p>
    <w:p w14:paraId="32DDAF70" w14:textId="77777777" w:rsidR="004C57D3" w:rsidRPr="002A6C5D" w:rsidRDefault="008F3C5A" w:rsidP="002A6C5D">
      <w:pPr>
        <w:autoSpaceDE w:val="0"/>
        <w:autoSpaceDN w:val="0"/>
        <w:adjustRightInd w:val="0"/>
        <w:ind w:left="567" w:hanging="590"/>
        <w:rPr>
          <w:szCs w:val="22"/>
        </w:rPr>
      </w:pPr>
      <w:r w:rsidRPr="002A6C5D">
        <w:rPr>
          <w:szCs w:val="22"/>
          <w:vertAlign w:val="superscript"/>
        </w:rPr>
        <w:t>b</w:t>
      </w:r>
      <w:r w:rsidRPr="002A6C5D">
        <w:rPr>
          <w:szCs w:val="22"/>
        </w:rPr>
        <w:tab/>
        <w:t>Wartość p z porównania parami przy użyciu testu U Mann’a i Whitney’a, leczenia adalimumabem w monoterapii oraz leczenia skojarzonego adalimumabem i metotreksatem.</w:t>
      </w:r>
    </w:p>
    <w:p w14:paraId="7DA03D64" w14:textId="77777777" w:rsidR="004C57D3" w:rsidRPr="002A6C5D" w:rsidRDefault="008F3C5A" w:rsidP="002A6C5D">
      <w:pPr>
        <w:autoSpaceDE w:val="0"/>
        <w:autoSpaceDN w:val="0"/>
        <w:adjustRightInd w:val="0"/>
        <w:ind w:left="567" w:hanging="590"/>
        <w:rPr>
          <w:szCs w:val="22"/>
        </w:rPr>
      </w:pPr>
      <w:r w:rsidRPr="002A6C5D">
        <w:rPr>
          <w:szCs w:val="22"/>
          <w:vertAlign w:val="superscript"/>
        </w:rPr>
        <w:t>c</w:t>
      </w:r>
      <w:r w:rsidRPr="002A6C5D">
        <w:rPr>
          <w:szCs w:val="22"/>
        </w:rPr>
        <w:tab/>
        <w:t>Wartość p z porównania parami przy użyciu testu U Mann’a i Whitney’a, leczenia adalimumabem w monoterapii oraz leczenia metotreksatem w monoterapii.</w:t>
      </w:r>
    </w:p>
    <w:p w14:paraId="07602024" w14:textId="77777777" w:rsidR="004C57D3" w:rsidRPr="002A6C5D" w:rsidRDefault="004C57D3" w:rsidP="002A6C5D">
      <w:pPr>
        <w:autoSpaceDE w:val="0"/>
        <w:autoSpaceDN w:val="0"/>
        <w:adjustRightInd w:val="0"/>
        <w:rPr>
          <w:szCs w:val="22"/>
        </w:rPr>
      </w:pPr>
    </w:p>
    <w:p w14:paraId="0DBDAD78" w14:textId="77777777" w:rsidR="004C57D3" w:rsidRPr="002A6C5D" w:rsidRDefault="008F3C5A" w:rsidP="002A6C5D">
      <w:pPr>
        <w:autoSpaceDE w:val="0"/>
        <w:autoSpaceDN w:val="0"/>
        <w:adjustRightInd w:val="0"/>
        <w:rPr>
          <w:szCs w:val="22"/>
        </w:rPr>
      </w:pPr>
      <w:r w:rsidRPr="002A6C5D">
        <w:rPr>
          <w:szCs w:val="22"/>
        </w:rPr>
        <w:t>W fazie otwartej stanowiącej kontynuację badania V w RZS, odsetki odpowiedzi na leczenie w skali ACR utrzymywały się, gdy leczenie kontynuowano przez okres do 10 lat. Z 542 pacjentów, którym losowo przydzielono leczenie adalimumabem 40 mg co drugi tydzień, 170 pacjentów kontynuowało leczenie adalimumabem 40 mg co drugi tydzień przez 10 lat. Z tych pacjentów, 154 pacjentów (90,6%) wykazało odpowiedź 20 w skali ACR, 127 pacjentów (74,7%) wykazało odpowiedź 50 w skali ACR i 102 pacjentów (60,0%) wykazało odpowiedź 70 w skali ACR.</w:t>
      </w:r>
    </w:p>
    <w:p w14:paraId="40B48466" w14:textId="77777777" w:rsidR="004C57D3" w:rsidRPr="002A6C5D" w:rsidRDefault="004C57D3" w:rsidP="002A6C5D">
      <w:pPr>
        <w:autoSpaceDE w:val="0"/>
        <w:autoSpaceDN w:val="0"/>
        <w:adjustRightInd w:val="0"/>
        <w:rPr>
          <w:szCs w:val="22"/>
        </w:rPr>
      </w:pPr>
    </w:p>
    <w:p w14:paraId="6848128C" w14:textId="77777777" w:rsidR="004C57D3" w:rsidRPr="002A6C5D" w:rsidRDefault="008F3C5A" w:rsidP="002A6C5D">
      <w:pPr>
        <w:autoSpaceDE w:val="0"/>
        <w:autoSpaceDN w:val="0"/>
        <w:adjustRightInd w:val="0"/>
        <w:rPr>
          <w:szCs w:val="22"/>
        </w:rPr>
      </w:pPr>
      <w:r w:rsidRPr="002A6C5D">
        <w:rPr>
          <w:szCs w:val="22"/>
        </w:rPr>
        <w:t>W 52. tygodniu, 42,9% pacjentów, którzy otrzymywali leczenie skojarzone adalimumabem i metotreksatem, osiągnęło stan remisji klinicznej (DAS28 [CRP] &lt;2,6) w porównaniu do 20,6% pacjentów, którzy otrzymywali metotreksat w monoterapii i 23,4% pacjentów, którzy otrzymywali adalimumab w monoterapii. Leczenie skojarzone adalimumabem i metotreksatem przewyższało pod względem klinicznym i statystycznym stosowanie metotreksatu (p &lt;0,001) i adalimumabu w monoterapii (p &lt;0,001), jeśli idzie o osiągnięcie małego nasilenia choroby u pacjentów z niedawno rozpoznanym umiarkowanym i ciężkim reumatoidalnym zapaleniem stawów. Odpowiedź na obydwa rodzaje monoterapii była podobna (p = 0,447). Z 342 uczestników badania, którym pierwotnie przydzielono leczenie adalimumabem w monoterapii lub leczenie skojarzone adalimumabem i metotreksatem, a następnie włączono ich do otwartego badania kontynuacyjnego, 171 uczestników zakończyło trwające 10 lat leczenie adalimumabem. Spośród nich, jak poinformowano, 109 (63,7%) uczestników pozostawało w remisji choroby po upływie 10 lat.</w:t>
      </w:r>
    </w:p>
    <w:p w14:paraId="2FFC685E" w14:textId="77777777" w:rsidR="004C57D3" w:rsidRPr="002A6C5D" w:rsidRDefault="004C57D3" w:rsidP="002A6C5D">
      <w:pPr>
        <w:autoSpaceDE w:val="0"/>
        <w:autoSpaceDN w:val="0"/>
        <w:adjustRightInd w:val="0"/>
        <w:rPr>
          <w:szCs w:val="22"/>
        </w:rPr>
      </w:pPr>
    </w:p>
    <w:p w14:paraId="013C9A05" w14:textId="77777777" w:rsidR="004C57D3" w:rsidRPr="002A6C5D" w:rsidRDefault="008F3C5A" w:rsidP="002A6C5D">
      <w:pPr>
        <w:pStyle w:val="Italicsubtitle"/>
        <w:spacing w:after="0"/>
        <w:rPr>
          <w:u w:val="single"/>
        </w:rPr>
      </w:pPr>
      <w:r w:rsidRPr="002A6C5D">
        <w:rPr>
          <w:szCs w:val="22"/>
          <w:u w:val="single"/>
        </w:rPr>
        <w:t>Odpowiedź radiologiczna</w:t>
      </w:r>
    </w:p>
    <w:p w14:paraId="0CED6A51" w14:textId="77777777" w:rsidR="004C57D3" w:rsidRPr="002A6C5D" w:rsidRDefault="008F3C5A" w:rsidP="002A6C5D">
      <w:pPr>
        <w:autoSpaceDE w:val="0"/>
        <w:autoSpaceDN w:val="0"/>
        <w:adjustRightInd w:val="0"/>
        <w:rPr>
          <w:szCs w:val="22"/>
        </w:rPr>
      </w:pPr>
      <w:r w:rsidRPr="002A6C5D">
        <w:rPr>
          <w:szCs w:val="22"/>
        </w:rPr>
        <w:t>W badaniu III w RZS, w którym średni czas trwania reumatoidalnego zapalenia stawów u pacjentów leczonych adalimumabem wynosił około 11 lat, strukturalne uszkodzenie stawów oceniano radiologicznie i opisywano jako zmianę w zmodyfikowanej całkowitej skali Sharpa (ang. Total Sharp Score – TSS) i jej składnikach, skali oceny nadżerek oraz skali oceny zwężenia szpar stawowych. Po 6 i 12 miesiącach pacjenci leczeni adalimumabem i metotreksatem wykazali w badaniu radiologicznym istotnie mniejszy postęp zmian niż pacjenci otrzymujący wyłącznie metotreksat (patrz Tabela 10).</w:t>
      </w:r>
    </w:p>
    <w:p w14:paraId="0B145742" w14:textId="77777777" w:rsidR="004C57D3" w:rsidRPr="002A6C5D" w:rsidRDefault="004C57D3" w:rsidP="002A6C5D">
      <w:pPr>
        <w:autoSpaceDE w:val="0"/>
        <w:autoSpaceDN w:val="0"/>
        <w:adjustRightInd w:val="0"/>
        <w:rPr>
          <w:szCs w:val="22"/>
        </w:rPr>
      </w:pPr>
    </w:p>
    <w:p w14:paraId="266435F0" w14:textId="77777777" w:rsidR="004C57D3" w:rsidRPr="002A6C5D" w:rsidRDefault="008F3C5A" w:rsidP="002A6C5D">
      <w:pPr>
        <w:autoSpaceDE w:val="0"/>
        <w:autoSpaceDN w:val="0"/>
        <w:adjustRightInd w:val="0"/>
        <w:rPr>
          <w:szCs w:val="22"/>
        </w:rPr>
      </w:pPr>
      <w:r w:rsidRPr="002A6C5D">
        <w:rPr>
          <w:szCs w:val="22"/>
        </w:rPr>
        <w:lastRenderedPageBreak/>
        <w:t>W badaniu prowadzonym metodą otwartej próby będącym kontynuacją badania III w RZS zmniejszenie szybkości postępu uszkodzenia strukturalnego utrzymywało się przez 8 i 10 lat w podgrupie pacjentów. Po 8 latach, 81 z 207 pacjentów pierwotnie leczonych adalimumabem 40 mg co drugi tydzień oceniano radiologicznie. Spośród tych pacjentów 48 nie wykazało postępu uszkodzenia strukturalnego, co definiowano jako zmianę w stosunku do wartości wyjściowej w zmodyfikowanej całkowitej skali Sharpa (mTSS) wynoszącą 0,5 lub mniej. Po 10 latach, 79 z 207 pacjentów pierwotnie leczonych adalimumabem 40 mg co drugi tydzień oceniano radiologicznie. Spośród tych pacjentów 40 nie wykazało postępu uszkodzenia strukturalnego, co definiowano jako zmianę w stosunku do wartości wyjściowej w mTSS wynoszącą 0,5 lub mniej.</w:t>
      </w:r>
    </w:p>
    <w:p w14:paraId="6D7607CC" w14:textId="77777777" w:rsidR="004C57D3" w:rsidRPr="002A6C5D" w:rsidRDefault="004C57D3" w:rsidP="002A6C5D">
      <w:pPr>
        <w:autoSpaceDE w:val="0"/>
        <w:autoSpaceDN w:val="0"/>
        <w:adjustRightInd w:val="0"/>
        <w:rPr>
          <w:szCs w:val="22"/>
        </w:rPr>
      </w:pPr>
    </w:p>
    <w:p w14:paraId="641609DE" w14:textId="77777777" w:rsidR="004C57D3" w:rsidRPr="002A6C5D" w:rsidRDefault="008F3C5A" w:rsidP="002A6C5D">
      <w:pPr>
        <w:pStyle w:val="Tabletitlesticktogether"/>
        <w:spacing w:after="0"/>
      </w:pPr>
      <w:r w:rsidRPr="002A6C5D">
        <w:rPr>
          <w:bCs/>
        </w:rPr>
        <w:t>Tabela 10: Średnie zmiany w badaniu radiologicznym w okresie 12 miesięcy w badaniu III w RZS</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276"/>
        <w:gridCol w:w="2126"/>
        <w:gridCol w:w="2693"/>
        <w:gridCol w:w="1134"/>
      </w:tblGrid>
      <w:tr w:rsidR="004C57D3" w:rsidRPr="002A6C5D" w14:paraId="2FA2D245" w14:textId="77777777">
        <w:trPr>
          <w:trHeight w:val="527"/>
        </w:trPr>
        <w:tc>
          <w:tcPr>
            <w:tcW w:w="1946" w:type="dxa"/>
            <w:vAlign w:val="center"/>
          </w:tcPr>
          <w:p w14:paraId="3C856955" w14:textId="77777777" w:rsidR="004C57D3" w:rsidRPr="002A6C5D" w:rsidRDefault="004C57D3" w:rsidP="002A6C5D">
            <w:pPr>
              <w:pStyle w:val="Default"/>
              <w:jc w:val="center"/>
              <w:rPr>
                <w:b/>
                <w:bCs/>
                <w:sz w:val="14"/>
                <w:szCs w:val="14"/>
                <w:lang w:val="pl-PL"/>
              </w:rPr>
            </w:pPr>
          </w:p>
        </w:tc>
        <w:tc>
          <w:tcPr>
            <w:tcW w:w="1276" w:type="dxa"/>
            <w:vAlign w:val="center"/>
          </w:tcPr>
          <w:p w14:paraId="6526B9FE" w14:textId="77777777" w:rsidR="004C57D3" w:rsidRPr="002A6C5D" w:rsidRDefault="008F3C5A" w:rsidP="002A6C5D">
            <w:pPr>
              <w:pStyle w:val="Default"/>
              <w:jc w:val="center"/>
              <w:rPr>
                <w:b/>
                <w:bCs/>
                <w:sz w:val="22"/>
                <w:szCs w:val="22"/>
                <w:lang w:val="en-GB"/>
              </w:rPr>
            </w:pPr>
            <w:r w:rsidRPr="002A6C5D">
              <w:rPr>
                <w:rFonts w:eastAsia="Times New Roman"/>
                <w:b/>
                <w:bCs/>
                <w:sz w:val="22"/>
                <w:szCs w:val="22"/>
                <w:lang w:val="pl-PL"/>
              </w:rPr>
              <w:t>Placebo/</w:t>
            </w:r>
          </w:p>
          <w:p w14:paraId="19BA367E" w14:textId="77777777" w:rsidR="004C57D3" w:rsidRPr="002A6C5D" w:rsidRDefault="008F3C5A" w:rsidP="002A6C5D">
            <w:pPr>
              <w:pStyle w:val="Default"/>
              <w:jc w:val="center"/>
              <w:rPr>
                <w:b/>
                <w:bCs/>
                <w:sz w:val="14"/>
                <w:szCs w:val="14"/>
                <w:lang w:val="en-GB"/>
              </w:rPr>
            </w:pPr>
            <w:r w:rsidRPr="002A6C5D">
              <w:rPr>
                <w:rFonts w:eastAsia="Times New Roman"/>
                <w:b/>
                <w:bCs/>
                <w:sz w:val="22"/>
                <w:szCs w:val="22"/>
                <w:lang w:val="pl-PL"/>
              </w:rPr>
              <w:t>MTX</w:t>
            </w:r>
            <w:r w:rsidRPr="002A6C5D">
              <w:rPr>
                <w:rFonts w:eastAsia="Times New Roman"/>
                <w:b/>
                <w:bCs/>
                <w:sz w:val="22"/>
                <w:szCs w:val="22"/>
                <w:vertAlign w:val="superscript"/>
                <w:lang w:val="pl-PL"/>
              </w:rPr>
              <w:t>a</w:t>
            </w:r>
          </w:p>
        </w:tc>
        <w:tc>
          <w:tcPr>
            <w:tcW w:w="2126" w:type="dxa"/>
            <w:vAlign w:val="center"/>
          </w:tcPr>
          <w:p w14:paraId="17C944DC" w14:textId="77777777" w:rsidR="004C57D3" w:rsidRPr="002A6C5D" w:rsidRDefault="008F3C5A" w:rsidP="002A6C5D">
            <w:pPr>
              <w:pStyle w:val="Default"/>
              <w:jc w:val="center"/>
              <w:rPr>
                <w:b/>
                <w:bCs/>
                <w:sz w:val="22"/>
                <w:szCs w:val="22"/>
                <w:lang w:val="pl-PL"/>
              </w:rPr>
            </w:pPr>
            <w:r w:rsidRPr="002A6C5D">
              <w:rPr>
                <w:rFonts w:eastAsia="Times New Roman"/>
                <w:b/>
                <w:bCs/>
                <w:sz w:val="22"/>
                <w:szCs w:val="22"/>
                <w:lang w:val="pl-PL"/>
              </w:rPr>
              <w:t>Adalimumab/MTX</w:t>
            </w:r>
          </w:p>
          <w:p w14:paraId="1F637188" w14:textId="77777777" w:rsidR="004C57D3" w:rsidRPr="002A6C5D" w:rsidRDefault="008F3C5A" w:rsidP="002A6C5D">
            <w:pPr>
              <w:pStyle w:val="Default"/>
              <w:jc w:val="center"/>
              <w:rPr>
                <w:b/>
                <w:bCs/>
                <w:sz w:val="22"/>
                <w:szCs w:val="22"/>
                <w:lang w:val="pl-PL"/>
              </w:rPr>
            </w:pPr>
            <w:r w:rsidRPr="002A6C5D">
              <w:rPr>
                <w:rFonts w:eastAsia="Times New Roman"/>
                <w:b/>
                <w:bCs/>
                <w:sz w:val="22"/>
                <w:szCs w:val="22"/>
                <w:lang w:val="pl-PL"/>
              </w:rPr>
              <w:t>40 mg co</w:t>
            </w:r>
          </w:p>
          <w:p w14:paraId="45073E6E" w14:textId="77777777" w:rsidR="004C57D3" w:rsidRPr="002A6C5D" w:rsidRDefault="008F3C5A" w:rsidP="002A6C5D">
            <w:pPr>
              <w:pStyle w:val="Default"/>
              <w:jc w:val="center"/>
              <w:rPr>
                <w:b/>
                <w:bCs/>
                <w:sz w:val="22"/>
                <w:szCs w:val="22"/>
                <w:lang w:val="pl-PL"/>
              </w:rPr>
            </w:pPr>
            <w:r w:rsidRPr="002A6C5D">
              <w:rPr>
                <w:rFonts w:eastAsia="Times New Roman"/>
                <w:b/>
                <w:bCs/>
                <w:sz w:val="22"/>
                <w:szCs w:val="22"/>
                <w:lang w:val="pl-PL"/>
              </w:rPr>
              <w:t>drugi tydzień</w:t>
            </w:r>
          </w:p>
        </w:tc>
        <w:tc>
          <w:tcPr>
            <w:tcW w:w="2693" w:type="dxa"/>
            <w:vAlign w:val="center"/>
          </w:tcPr>
          <w:p w14:paraId="41F2DB80" w14:textId="77777777" w:rsidR="004C57D3" w:rsidRPr="002A6C5D" w:rsidRDefault="008F3C5A" w:rsidP="002A6C5D">
            <w:pPr>
              <w:pStyle w:val="Default"/>
              <w:jc w:val="center"/>
              <w:rPr>
                <w:b/>
                <w:bCs/>
                <w:sz w:val="22"/>
                <w:szCs w:val="22"/>
                <w:lang w:val="pl-PL"/>
              </w:rPr>
            </w:pPr>
            <w:r w:rsidRPr="002A6C5D">
              <w:rPr>
                <w:rFonts w:eastAsia="Times New Roman"/>
                <w:b/>
                <w:bCs/>
                <w:sz w:val="22"/>
                <w:szCs w:val="22"/>
                <w:lang w:val="pl-PL"/>
              </w:rPr>
              <w:t>Placebo/MTX- Adalimumab/MTX (95% przedział ufności</w:t>
            </w:r>
            <w:r w:rsidRPr="002A6C5D">
              <w:rPr>
                <w:rFonts w:eastAsia="Times New Roman"/>
                <w:b/>
                <w:bCs/>
                <w:sz w:val="22"/>
                <w:szCs w:val="22"/>
                <w:vertAlign w:val="superscript"/>
                <w:lang w:val="pl-PL"/>
              </w:rPr>
              <w:t>b</w:t>
            </w:r>
            <w:r w:rsidRPr="002A6C5D">
              <w:rPr>
                <w:rFonts w:eastAsia="Times New Roman"/>
                <w:b/>
                <w:bCs/>
                <w:sz w:val="22"/>
                <w:szCs w:val="22"/>
                <w:lang w:val="pl-PL"/>
              </w:rPr>
              <w:t>)</w:t>
            </w:r>
          </w:p>
        </w:tc>
        <w:tc>
          <w:tcPr>
            <w:tcW w:w="1134" w:type="dxa"/>
            <w:vAlign w:val="center"/>
          </w:tcPr>
          <w:p w14:paraId="1CDB99AA" w14:textId="77777777" w:rsidR="004C57D3" w:rsidRPr="002A6C5D" w:rsidRDefault="008F3C5A" w:rsidP="002A6C5D">
            <w:pPr>
              <w:pStyle w:val="Default"/>
              <w:jc w:val="center"/>
              <w:rPr>
                <w:b/>
                <w:bCs/>
                <w:sz w:val="22"/>
                <w:szCs w:val="22"/>
                <w:lang w:val="en-GB"/>
              </w:rPr>
            </w:pPr>
            <w:r w:rsidRPr="002A6C5D">
              <w:rPr>
                <w:rFonts w:eastAsia="Times New Roman"/>
                <w:b/>
                <w:bCs/>
                <w:sz w:val="22"/>
                <w:szCs w:val="22"/>
                <w:lang w:val="pl-PL"/>
              </w:rPr>
              <w:t>Wartość p</w:t>
            </w:r>
          </w:p>
        </w:tc>
      </w:tr>
      <w:tr w:rsidR="004C57D3" w:rsidRPr="002A6C5D" w14:paraId="2D0D6129" w14:textId="77777777">
        <w:trPr>
          <w:trHeight w:val="148"/>
        </w:trPr>
        <w:tc>
          <w:tcPr>
            <w:tcW w:w="1946" w:type="dxa"/>
          </w:tcPr>
          <w:p w14:paraId="14696DCC"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Całkowita skala Sharpa </w:t>
            </w:r>
          </w:p>
        </w:tc>
        <w:tc>
          <w:tcPr>
            <w:tcW w:w="1276" w:type="dxa"/>
          </w:tcPr>
          <w:p w14:paraId="2BA5DE96"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2,7</w:t>
            </w:r>
          </w:p>
        </w:tc>
        <w:tc>
          <w:tcPr>
            <w:tcW w:w="2126" w:type="dxa"/>
          </w:tcPr>
          <w:p w14:paraId="1558F22B"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0,1</w:t>
            </w:r>
          </w:p>
        </w:tc>
        <w:tc>
          <w:tcPr>
            <w:tcW w:w="2693" w:type="dxa"/>
          </w:tcPr>
          <w:p w14:paraId="104F0EA7"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2,6 (1,4, 3,8)</w:t>
            </w:r>
          </w:p>
        </w:tc>
        <w:tc>
          <w:tcPr>
            <w:tcW w:w="1134" w:type="dxa"/>
          </w:tcPr>
          <w:p w14:paraId="43F1C488"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r w:rsidRPr="002A6C5D">
              <w:rPr>
                <w:rFonts w:eastAsia="Times New Roman"/>
                <w:sz w:val="22"/>
                <w:szCs w:val="22"/>
                <w:vertAlign w:val="superscript"/>
                <w:lang w:val="pl-PL"/>
              </w:rPr>
              <w:t>c</w:t>
            </w:r>
          </w:p>
        </w:tc>
      </w:tr>
      <w:tr w:rsidR="004C57D3" w:rsidRPr="002A6C5D" w14:paraId="1C504891" w14:textId="77777777">
        <w:trPr>
          <w:trHeight w:val="148"/>
        </w:trPr>
        <w:tc>
          <w:tcPr>
            <w:tcW w:w="1946" w:type="dxa"/>
          </w:tcPr>
          <w:p w14:paraId="75552DDE"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Skala oceny nadżerek </w:t>
            </w:r>
          </w:p>
        </w:tc>
        <w:tc>
          <w:tcPr>
            <w:tcW w:w="1276" w:type="dxa"/>
          </w:tcPr>
          <w:p w14:paraId="5FCDA4E4"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1,6</w:t>
            </w:r>
          </w:p>
        </w:tc>
        <w:tc>
          <w:tcPr>
            <w:tcW w:w="2126" w:type="dxa"/>
          </w:tcPr>
          <w:p w14:paraId="6F3BB9C8"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0,0</w:t>
            </w:r>
          </w:p>
        </w:tc>
        <w:tc>
          <w:tcPr>
            <w:tcW w:w="2693" w:type="dxa"/>
          </w:tcPr>
          <w:p w14:paraId="615330A1"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1,6 (0,9, 2,2)</w:t>
            </w:r>
          </w:p>
        </w:tc>
        <w:tc>
          <w:tcPr>
            <w:tcW w:w="1134" w:type="dxa"/>
          </w:tcPr>
          <w:p w14:paraId="4F7D7DCF"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p>
        </w:tc>
      </w:tr>
      <w:tr w:rsidR="004C57D3" w:rsidRPr="002A6C5D" w14:paraId="6CF5724D" w14:textId="77777777">
        <w:trPr>
          <w:trHeight w:val="148"/>
        </w:trPr>
        <w:tc>
          <w:tcPr>
            <w:tcW w:w="1946" w:type="dxa"/>
          </w:tcPr>
          <w:p w14:paraId="4EFC9866" w14:textId="77777777" w:rsidR="004C57D3" w:rsidRPr="002A6C5D" w:rsidRDefault="008F3C5A" w:rsidP="002A6C5D">
            <w:pPr>
              <w:pStyle w:val="Default"/>
              <w:rPr>
                <w:sz w:val="22"/>
                <w:szCs w:val="22"/>
                <w:lang w:val="en-GB"/>
              </w:rPr>
            </w:pPr>
            <w:r w:rsidRPr="002A6C5D">
              <w:rPr>
                <w:rFonts w:eastAsia="Times New Roman"/>
                <w:sz w:val="22"/>
                <w:szCs w:val="22"/>
                <w:lang w:val="pl-PL"/>
              </w:rPr>
              <w:t>Skala oceny ZSS</w:t>
            </w:r>
            <w:r w:rsidRPr="002A6C5D">
              <w:rPr>
                <w:rFonts w:eastAsia="Times New Roman"/>
                <w:sz w:val="22"/>
                <w:szCs w:val="22"/>
                <w:vertAlign w:val="superscript"/>
                <w:lang w:val="pl-PL"/>
              </w:rPr>
              <w:t>d</w:t>
            </w:r>
            <w:r w:rsidRPr="002A6C5D">
              <w:rPr>
                <w:rFonts w:eastAsia="Times New Roman"/>
                <w:sz w:val="14"/>
                <w:szCs w:val="14"/>
                <w:lang w:val="pl-PL"/>
              </w:rPr>
              <w:t xml:space="preserve"> </w:t>
            </w:r>
            <w:r w:rsidRPr="002A6C5D">
              <w:rPr>
                <w:rFonts w:eastAsia="Times New Roman"/>
                <w:sz w:val="22"/>
                <w:szCs w:val="22"/>
                <w:lang w:val="pl-PL"/>
              </w:rPr>
              <w:t xml:space="preserve"> </w:t>
            </w:r>
          </w:p>
        </w:tc>
        <w:tc>
          <w:tcPr>
            <w:tcW w:w="1276" w:type="dxa"/>
          </w:tcPr>
          <w:p w14:paraId="4B6F63F6"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1,0</w:t>
            </w:r>
          </w:p>
        </w:tc>
        <w:tc>
          <w:tcPr>
            <w:tcW w:w="2126" w:type="dxa"/>
          </w:tcPr>
          <w:p w14:paraId="0B5AA538"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0,1</w:t>
            </w:r>
          </w:p>
        </w:tc>
        <w:tc>
          <w:tcPr>
            <w:tcW w:w="2693" w:type="dxa"/>
          </w:tcPr>
          <w:p w14:paraId="2F810872"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0,9 (0,3, 1,4)</w:t>
            </w:r>
          </w:p>
        </w:tc>
        <w:tc>
          <w:tcPr>
            <w:tcW w:w="1134" w:type="dxa"/>
          </w:tcPr>
          <w:p w14:paraId="042DD29D"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0,002</w:t>
            </w:r>
          </w:p>
        </w:tc>
      </w:tr>
    </w:tbl>
    <w:p w14:paraId="1F2EE6B1" w14:textId="77777777" w:rsidR="004C57D3" w:rsidRPr="002A6C5D" w:rsidRDefault="008F3C5A" w:rsidP="002A6C5D">
      <w:pPr>
        <w:autoSpaceDE w:val="0"/>
        <w:autoSpaceDN w:val="0"/>
        <w:adjustRightInd w:val="0"/>
        <w:ind w:left="567" w:hanging="590"/>
        <w:rPr>
          <w:szCs w:val="22"/>
        </w:rPr>
      </w:pPr>
      <w:r w:rsidRPr="002A6C5D">
        <w:rPr>
          <w:szCs w:val="22"/>
          <w:vertAlign w:val="superscript"/>
        </w:rPr>
        <w:t>a</w:t>
      </w:r>
      <w:r w:rsidRPr="002A6C5D">
        <w:rPr>
          <w:szCs w:val="22"/>
        </w:rPr>
        <w:tab/>
        <w:t>metotreksat</w:t>
      </w:r>
    </w:p>
    <w:p w14:paraId="6554CB5F" w14:textId="77777777" w:rsidR="004C57D3" w:rsidRPr="002A6C5D" w:rsidRDefault="008F3C5A" w:rsidP="002A6C5D">
      <w:pPr>
        <w:autoSpaceDE w:val="0"/>
        <w:autoSpaceDN w:val="0"/>
        <w:adjustRightInd w:val="0"/>
        <w:ind w:left="567" w:hanging="590"/>
        <w:rPr>
          <w:szCs w:val="22"/>
        </w:rPr>
      </w:pPr>
      <w:r w:rsidRPr="002A6C5D">
        <w:rPr>
          <w:szCs w:val="22"/>
          <w:vertAlign w:val="superscript"/>
        </w:rPr>
        <w:t>b</w:t>
      </w:r>
      <w:r w:rsidRPr="002A6C5D">
        <w:rPr>
          <w:szCs w:val="22"/>
        </w:rPr>
        <w:tab/>
        <w:t>95% przedziały ufności dla różnic w zmianie punktacji między metotreksatem i adalimumabem</w:t>
      </w:r>
    </w:p>
    <w:p w14:paraId="010AE8C3" w14:textId="77777777" w:rsidR="004C57D3" w:rsidRPr="002A6C5D" w:rsidRDefault="008F3C5A" w:rsidP="002A6C5D">
      <w:pPr>
        <w:autoSpaceDE w:val="0"/>
        <w:autoSpaceDN w:val="0"/>
        <w:adjustRightInd w:val="0"/>
        <w:ind w:left="567" w:hanging="590"/>
        <w:rPr>
          <w:szCs w:val="22"/>
        </w:rPr>
      </w:pPr>
      <w:r w:rsidRPr="002A6C5D">
        <w:rPr>
          <w:szCs w:val="22"/>
          <w:vertAlign w:val="superscript"/>
        </w:rPr>
        <w:t>c</w:t>
      </w:r>
      <w:r w:rsidRPr="002A6C5D">
        <w:rPr>
          <w:szCs w:val="22"/>
        </w:rPr>
        <w:tab/>
        <w:t>na podstawie analizy rang</w:t>
      </w:r>
    </w:p>
    <w:p w14:paraId="1A902DE0" w14:textId="77777777" w:rsidR="004C57D3" w:rsidRPr="002A6C5D" w:rsidRDefault="008F3C5A" w:rsidP="002A6C5D">
      <w:pPr>
        <w:autoSpaceDE w:val="0"/>
        <w:autoSpaceDN w:val="0"/>
        <w:adjustRightInd w:val="0"/>
        <w:ind w:left="567" w:hanging="590"/>
        <w:rPr>
          <w:szCs w:val="22"/>
        </w:rPr>
      </w:pPr>
      <w:r w:rsidRPr="002A6C5D">
        <w:rPr>
          <w:szCs w:val="22"/>
          <w:vertAlign w:val="superscript"/>
        </w:rPr>
        <w:t>d</w:t>
      </w:r>
      <w:r w:rsidRPr="002A6C5D">
        <w:rPr>
          <w:szCs w:val="22"/>
        </w:rPr>
        <w:tab/>
        <w:t>zwężenie szpary stawowej</w:t>
      </w:r>
    </w:p>
    <w:p w14:paraId="283CA439" w14:textId="77777777" w:rsidR="004C57D3" w:rsidRPr="002A6C5D" w:rsidRDefault="004C57D3" w:rsidP="002A6C5D">
      <w:pPr>
        <w:autoSpaceDE w:val="0"/>
        <w:autoSpaceDN w:val="0"/>
        <w:adjustRightInd w:val="0"/>
        <w:rPr>
          <w:szCs w:val="22"/>
        </w:rPr>
      </w:pPr>
    </w:p>
    <w:p w14:paraId="3974E660" w14:textId="77777777" w:rsidR="004C57D3" w:rsidRPr="002A6C5D" w:rsidRDefault="008F3C5A" w:rsidP="002A6C5D">
      <w:pPr>
        <w:autoSpaceDE w:val="0"/>
        <w:autoSpaceDN w:val="0"/>
        <w:adjustRightInd w:val="0"/>
        <w:rPr>
          <w:szCs w:val="22"/>
        </w:rPr>
      </w:pPr>
      <w:r w:rsidRPr="002A6C5D">
        <w:rPr>
          <w:szCs w:val="22"/>
        </w:rPr>
        <w:t>W badaniu V w RZS, strukturalne uszkodzenie stawów oceniano radiologicznie i opisywano jako zmianę w modyfikowanej całkowitej skali Sharpa (patrz Tabela 11).</w:t>
      </w:r>
    </w:p>
    <w:p w14:paraId="54B6D3E4" w14:textId="77777777" w:rsidR="004C57D3" w:rsidRPr="002A6C5D" w:rsidRDefault="004C57D3" w:rsidP="002A6C5D">
      <w:pPr>
        <w:autoSpaceDE w:val="0"/>
        <w:autoSpaceDN w:val="0"/>
        <w:adjustRightInd w:val="0"/>
        <w:rPr>
          <w:szCs w:val="22"/>
        </w:rPr>
      </w:pPr>
    </w:p>
    <w:p w14:paraId="04EBC047" w14:textId="77777777" w:rsidR="004C57D3" w:rsidRPr="002A6C5D" w:rsidRDefault="008F3C5A" w:rsidP="002A6C5D">
      <w:pPr>
        <w:pStyle w:val="Tabletitlesticktogether"/>
        <w:spacing w:after="0"/>
      </w:pPr>
      <w:r w:rsidRPr="002A6C5D">
        <w:rPr>
          <w:bCs/>
        </w:rPr>
        <w:t>Tabela 11: Średnie zmiany w badaniu radiologicznym w 52. tygodniu w badaniu V w RZS</w:t>
      </w:r>
    </w:p>
    <w:tbl>
      <w:tblPr>
        <w:tblW w:w="0" w:type="auto"/>
        <w:tblInd w:w="-5" w:type="dxa"/>
        <w:tblLayout w:type="fixed"/>
        <w:tblCellMar>
          <w:left w:w="0" w:type="dxa"/>
          <w:right w:w="0" w:type="dxa"/>
        </w:tblCellMar>
        <w:tblLook w:val="0000" w:firstRow="0" w:lastRow="0" w:firstColumn="0" w:lastColumn="0" w:noHBand="0" w:noVBand="0"/>
      </w:tblPr>
      <w:tblGrid>
        <w:gridCol w:w="1134"/>
        <w:gridCol w:w="1701"/>
        <w:gridCol w:w="1701"/>
        <w:gridCol w:w="1843"/>
        <w:gridCol w:w="973"/>
        <w:gridCol w:w="832"/>
        <w:gridCol w:w="832"/>
      </w:tblGrid>
      <w:tr w:rsidR="004C57D3" w:rsidRPr="002A6C5D" w14:paraId="09B658B4" w14:textId="77777777">
        <w:trPr>
          <w:trHeight w:val="1264"/>
        </w:trPr>
        <w:tc>
          <w:tcPr>
            <w:tcW w:w="1134" w:type="dxa"/>
            <w:tcBorders>
              <w:top w:val="single" w:sz="4" w:space="0" w:color="000000"/>
              <w:left w:val="single" w:sz="4" w:space="0" w:color="000000"/>
              <w:bottom w:val="single" w:sz="4" w:space="0" w:color="000000"/>
              <w:right w:val="single" w:sz="4" w:space="0" w:color="000000"/>
            </w:tcBorders>
            <w:vAlign w:val="center"/>
          </w:tcPr>
          <w:p w14:paraId="633C0D3A" w14:textId="77777777" w:rsidR="004C57D3" w:rsidRPr="002A6C5D" w:rsidRDefault="004C57D3" w:rsidP="002A6C5D">
            <w:pPr>
              <w:pStyle w:val="Table"/>
              <w:spacing w:after="0"/>
              <w:jc w:val="center"/>
              <w:rPr>
                <w:b/>
                <w:bCs/>
                <w:lang w:val="pl-PL"/>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1D45512" w14:textId="77777777" w:rsidR="004C57D3" w:rsidRPr="002A6C5D" w:rsidRDefault="008F3C5A" w:rsidP="002A6C5D">
            <w:pPr>
              <w:pStyle w:val="Table"/>
              <w:spacing w:after="0"/>
              <w:jc w:val="center"/>
              <w:rPr>
                <w:b/>
                <w:bCs/>
                <w:lang w:val="en-GB"/>
              </w:rPr>
            </w:pPr>
            <w:r w:rsidRPr="002A6C5D">
              <w:rPr>
                <w:rFonts w:eastAsia="Times New Roman"/>
                <w:b/>
                <w:bCs/>
                <w:lang w:val="pl-PL"/>
              </w:rPr>
              <w:t xml:space="preserve">MTX </w:t>
            </w:r>
          </w:p>
          <w:p w14:paraId="19D055B4" w14:textId="77777777" w:rsidR="004C57D3" w:rsidRPr="002A6C5D" w:rsidRDefault="008F3C5A" w:rsidP="002A6C5D">
            <w:pPr>
              <w:pStyle w:val="Table"/>
              <w:spacing w:after="0"/>
              <w:jc w:val="center"/>
              <w:rPr>
                <w:b/>
                <w:bCs/>
                <w:lang w:val="en-GB"/>
              </w:rPr>
            </w:pPr>
            <w:r w:rsidRPr="002A6C5D">
              <w:rPr>
                <w:rFonts w:eastAsia="Times New Roman"/>
                <w:b/>
                <w:bCs/>
                <w:lang w:val="pl-PL"/>
              </w:rPr>
              <w:t>n=257 </w:t>
            </w:r>
          </w:p>
          <w:p w14:paraId="68749CC6" w14:textId="77777777" w:rsidR="004C57D3" w:rsidRPr="002A6C5D" w:rsidRDefault="008F3C5A" w:rsidP="002A6C5D">
            <w:pPr>
              <w:pStyle w:val="Table"/>
              <w:spacing w:after="0"/>
              <w:jc w:val="center"/>
              <w:rPr>
                <w:b/>
                <w:bCs/>
                <w:lang w:val="en-GB"/>
              </w:rPr>
            </w:pPr>
            <w:r w:rsidRPr="002A6C5D">
              <w:rPr>
                <w:rFonts w:eastAsia="Times New Roman"/>
                <w:b/>
                <w:bCs/>
                <w:lang w:val="pl-PL"/>
              </w:rPr>
              <w:t>(95% przedział ufności)</w:t>
            </w:r>
          </w:p>
        </w:tc>
        <w:tc>
          <w:tcPr>
            <w:tcW w:w="1701" w:type="dxa"/>
            <w:tcBorders>
              <w:top w:val="single" w:sz="4" w:space="0" w:color="000000"/>
              <w:left w:val="single" w:sz="4" w:space="0" w:color="000000"/>
              <w:bottom w:val="single" w:sz="4" w:space="0" w:color="000000"/>
              <w:right w:val="single" w:sz="4" w:space="0" w:color="000000"/>
            </w:tcBorders>
            <w:vAlign w:val="center"/>
          </w:tcPr>
          <w:p w14:paraId="5CAF5595" w14:textId="77777777" w:rsidR="004C57D3" w:rsidRPr="002A6C5D" w:rsidRDefault="008F3C5A" w:rsidP="002A6C5D">
            <w:pPr>
              <w:pStyle w:val="Table"/>
              <w:spacing w:after="0"/>
              <w:jc w:val="center"/>
              <w:rPr>
                <w:b/>
                <w:bCs/>
                <w:lang w:val="en-GB"/>
              </w:rPr>
            </w:pPr>
            <w:r w:rsidRPr="002A6C5D">
              <w:rPr>
                <w:rFonts w:eastAsia="Times New Roman"/>
                <w:b/>
                <w:bCs/>
                <w:lang w:val="pl-PL"/>
              </w:rPr>
              <w:t>Adalimumab n=274 </w:t>
            </w:r>
          </w:p>
          <w:p w14:paraId="4D73266C" w14:textId="77777777" w:rsidR="004C57D3" w:rsidRPr="002A6C5D" w:rsidRDefault="008F3C5A" w:rsidP="002A6C5D">
            <w:pPr>
              <w:pStyle w:val="Table"/>
              <w:spacing w:after="0"/>
              <w:jc w:val="center"/>
              <w:rPr>
                <w:b/>
                <w:bCs/>
                <w:lang w:val="en-GB"/>
              </w:rPr>
            </w:pPr>
            <w:r w:rsidRPr="002A6C5D">
              <w:rPr>
                <w:rFonts w:eastAsia="Times New Roman"/>
                <w:b/>
                <w:bCs/>
                <w:lang w:val="pl-PL"/>
              </w:rPr>
              <w:t>(95% przedział ufności)</w:t>
            </w:r>
          </w:p>
        </w:tc>
        <w:tc>
          <w:tcPr>
            <w:tcW w:w="1843" w:type="dxa"/>
            <w:tcBorders>
              <w:top w:val="single" w:sz="4" w:space="0" w:color="000000"/>
              <w:left w:val="single" w:sz="4" w:space="0" w:color="000000"/>
              <w:bottom w:val="single" w:sz="4" w:space="0" w:color="000000"/>
              <w:right w:val="single" w:sz="4" w:space="0" w:color="000000"/>
            </w:tcBorders>
            <w:vAlign w:val="center"/>
          </w:tcPr>
          <w:p w14:paraId="5595C949" w14:textId="77777777" w:rsidR="004C57D3" w:rsidRPr="002A6C5D" w:rsidRDefault="008F3C5A" w:rsidP="002A6C5D">
            <w:pPr>
              <w:pStyle w:val="Table"/>
              <w:spacing w:after="0"/>
              <w:jc w:val="center"/>
              <w:rPr>
                <w:b/>
                <w:bCs/>
                <w:lang w:val="pl-PL"/>
              </w:rPr>
            </w:pPr>
            <w:r w:rsidRPr="002A6C5D">
              <w:rPr>
                <w:rFonts w:eastAsia="Times New Roman"/>
                <w:b/>
                <w:bCs/>
                <w:lang w:val="pl-PL"/>
              </w:rPr>
              <w:t>Adalimumab/MTX n=268 </w:t>
            </w:r>
          </w:p>
          <w:p w14:paraId="6E57DD5E" w14:textId="77777777" w:rsidR="004C57D3" w:rsidRPr="002A6C5D" w:rsidRDefault="008F3C5A" w:rsidP="002A6C5D">
            <w:pPr>
              <w:pStyle w:val="Table"/>
              <w:spacing w:after="0"/>
              <w:jc w:val="center"/>
              <w:rPr>
                <w:b/>
                <w:bCs/>
                <w:lang w:val="pl-PL"/>
              </w:rPr>
            </w:pPr>
            <w:r w:rsidRPr="002A6C5D">
              <w:rPr>
                <w:rFonts w:eastAsia="Times New Roman"/>
                <w:b/>
                <w:bCs/>
                <w:lang w:val="pl-PL"/>
              </w:rPr>
              <w:t>(95% przedział ufności)</w:t>
            </w:r>
          </w:p>
        </w:tc>
        <w:tc>
          <w:tcPr>
            <w:tcW w:w="973" w:type="dxa"/>
            <w:tcBorders>
              <w:top w:val="single" w:sz="4" w:space="0" w:color="000000"/>
              <w:left w:val="single" w:sz="4" w:space="0" w:color="000000"/>
              <w:bottom w:val="single" w:sz="4" w:space="0" w:color="000000"/>
              <w:right w:val="single" w:sz="4" w:space="0" w:color="000000"/>
            </w:tcBorders>
            <w:vAlign w:val="center"/>
          </w:tcPr>
          <w:p w14:paraId="3BD455E9" w14:textId="77777777" w:rsidR="004C57D3" w:rsidRPr="002A6C5D" w:rsidRDefault="008F3C5A" w:rsidP="002A6C5D">
            <w:pPr>
              <w:pStyle w:val="Table"/>
              <w:spacing w:after="0"/>
              <w:jc w:val="center"/>
              <w:rPr>
                <w:b/>
                <w:position w:val="8"/>
                <w:lang w:val="en-GB"/>
              </w:rPr>
            </w:pPr>
            <w:r w:rsidRPr="002A6C5D">
              <w:rPr>
                <w:rFonts w:eastAsia="Times New Roman"/>
                <w:b/>
                <w:lang w:val="pl-PL"/>
              </w:rPr>
              <w:t>Wartość p</w:t>
            </w:r>
            <w:r w:rsidRPr="002A6C5D">
              <w:rPr>
                <w:rFonts w:eastAsia="Times New Roman"/>
                <w:b/>
                <w:vertAlign w:val="superscript"/>
                <w:lang w:val="pl-PL"/>
              </w:rPr>
              <w:t>a</w:t>
            </w:r>
          </w:p>
        </w:tc>
        <w:tc>
          <w:tcPr>
            <w:tcW w:w="832" w:type="dxa"/>
            <w:tcBorders>
              <w:top w:val="single" w:sz="4" w:space="0" w:color="000000"/>
              <w:left w:val="single" w:sz="4" w:space="0" w:color="000000"/>
              <w:bottom w:val="single" w:sz="4" w:space="0" w:color="000000"/>
              <w:right w:val="single" w:sz="4" w:space="0" w:color="000000"/>
            </w:tcBorders>
            <w:vAlign w:val="center"/>
          </w:tcPr>
          <w:p w14:paraId="5BF0A1BC" w14:textId="77777777" w:rsidR="004C57D3" w:rsidRPr="002A6C5D" w:rsidRDefault="008F3C5A" w:rsidP="002A6C5D">
            <w:pPr>
              <w:pStyle w:val="Table"/>
              <w:spacing w:after="0"/>
              <w:jc w:val="center"/>
              <w:rPr>
                <w:b/>
                <w:position w:val="8"/>
                <w:lang w:val="en-GB"/>
              </w:rPr>
            </w:pPr>
            <w:r w:rsidRPr="002A6C5D">
              <w:rPr>
                <w:rFonts w:eastAsia="Times New Roman"/>
                <w:b/>
                <w:lang w:val="pl-PL"/>
              </w:rPr>
              <w:t>Wartość p</w:t>
            </w:r>
            <w:r w:rsidRPr="002A6C5D">
              <w:rPr>
                <w:rFonts w:eastAsia="Times New Roman"/>
                <w:b/>
                <w:vertAlign w:val="superscript"/>
                <w:lang w:val="pl-PL"/>
              </w:rPr>
              <w:t>b</w:t>
            </w:r>
          </w:p>
        </w:tc>
        <w:tc>
          <w:tcPr>
            <w:tcW w:w="832" w:type="dxa"/>
            <w:tcBorders>
              <w:top w:val="single" w:sz="4" w:space="0" w:color="000000"/>
              <w:left w:val="single" w:sz="4" w:space="0" w:color="000000"/>
              <w:bottom w:val="single" w:sz="4" w:space="0" w:color="000000"/>
              <w:right w:val="single" w:sz="4" w:space="0" w:color="000000"/>
            </w:tcBorders>
            <w:vAlign w:val="center"/>
          </w:tcPr>
          <w:p w14:paraId="39799E30" w14:textId="77777777" w:rsidR="004C57D3" w:rsidRPr="002A6C5D" w:rsidRDefault="008F3C5A" w:rsidP="002A6C5D">
            <w:pPr>
              <w:pStyle w:val="Table"/>
              <w:spacing w:after="0"/>
              <w:jc w:val="center"/>
              <w:rPr>
                <w:b/>
                <w:position w:val="8"/>
                <w:lang w:val="en-GB"/>
              </w:rPr>
            </w:pPr>
            <w:r w:rsidRPr="002A6C5D">
              <w:rPr>
                <w:rFonts w:eastAsia="Times New Roman"/>
                <w:b/>
                <w:lang w:val="pl-PL"/>
              </w:rPr>
              <w:t>Wartość p</w:t>
            </w:r>
            <w:r w:rsidRPr="002A6C5D">
              <w:rPr>
                <w:rFonts w:eastAsia="Times New Roman"/>
                <w:b/>
                <w:vertAlign w:val="superscript"/>
                <w:lang w:val="pl-PL"/>
              </w:rPr>
              <w:t>c</w:t>
            </w:r>
          </w:p>
        </w:tc>
      </w:tr>
      <w:tr w:rsidR="004C57D3" w:rsidRPr="002A6C5D" w14:paraId="1991502C" w14:textId="77777777">
        <w:trPr>
          <w:trHeight w:val="503"/>
        </w:trPr>
        <w:tc>
          <w:tcPr>
            <w:tcW w:w="1134" w:type="dxa"/>
            <w:tcBorders>
              <w:top w:val="single" w:sz="4" w:space="0" w:color="000000"/>
              <w:left w:val="single" w:sz="4" w:space="0" w:color="000000"/>
              <w:bottom w:val="single" w:sz="4" w:space="0" w:color="000000"/>
              <w:right w:val="single" w:sz="4" w:space="0" w:color="000000"/>
            </w:tcBorders>
            <w:vAlign w:val="center"/>
          </w:tcPr>
          <w:p w14:paraId="3375ACE3" w14:textId="77777777" w:rsidR="004C57D3" w:rsidRPr="002A6C5D" w:rsidRDefault="008F3C5A" w:rsidP="002A6C5D">
            <w:pPr>
              <w:pStyle w:val="Table"/>
              <w:spacing w:after="0"/>
              <w:ind w:left="142"/>
              <w:rPr>
                <w:lang w:val="en-GB"/>
              </w:rPr>
            </w:pPr>
            <w:r w:rsidRPr="002A6C5D">
              <w:rPr>
                <w:rFonts w:eastAsia="Times New Roman"/>
                <w:lang w:val="pl-PL"/>
              </w:rPr>
              <w:t>Całkowita skala Sharpa</w:t>
            </w:r>
          </w:p>
        </w:tc>
        <w:tc>
          <w:tcPr>
            <w:tcW w:w="1701" w:type="dxa"/>
            <w:tcBorders>
              <w:top w:val="single" w:sz="4" w:space="0" w:color="000000"/>
              <w:left w:val="single" w:sz="4" w:space="0" w:color="000000"/>
              <w:bottom w:val="single" w:sz="4" w:space="0" w:color="000000"/>
              <w:right w:val="single" w:sz="4" w:space="0" w:color="000000"/>
            </w:tcBorders>
            <w:vAlign w:val="center"/>
          </w:tcPr>
          <w:p w14:paraId="44763C7C" w14:textId="77777777" w:rsidR="004C57D3" w:rsidRPr="002A6C5D" w:rsidRDefault="008F3C5A" w:rsidP="002A6C5D">
            <w:pPr>
              <w:pStyle w:val="Table"/>
              <w:spacing w:after="0"/>
              <w:jc w:val="center"/>
              <w:rPr>
                <w:lang w:val="en-GB"/>
              </w:rPr>
            </w:pPr>
            <w:r w:rsidRPr="002A6C5D">
              <w:rPr>
                <w:rFonts w:eastAsia="Times New Roman"/>
                <w:lang w:val="pl-PL"/>
              </w:rPr>
              <w:t>5,7 (4,2-7,3)</w:t>
            </w:r>
          </w:p>
        </w:tc>
        <w:tc>
          <w:tcPr>
            <w:tcW w:w="1701" w:type="dxa"/>
            <w:tcBorders>
              <w:top w:val="single" w:sz="4" w:space="0" w:color="000000"/>
              <w:left w:val="single" w:sz="4" w:space="0" w:color="000000"/>
              <w:bottom w:val="single" w:sz="4" w:space="0" w:color="000000"/>
              <w:right w:val="single" w:sz="4" w:space="0" w:color="000000"/>
            </w:tcBorders>
            <w:vAlign w:val="center"/>
          </w:tcPr>
          <w:p w14:paraId="06FB277C" w14:textId="77777777" w:rsidR="004C57D3" w:rsidRPr="002A6C5D" w:rsidRDefault="008F3C5A" w:rsidP="002A6C5D">
            <w:pPr>
              <w:pStyle w:val="Table"/>
              <w:spacing w:after="0"/>
              <w:jc w:val="center"/>
              <w:rPr>
                <w:lang w:val="en-GB"/>
              </w:rPr>
            </w:pPr>
            <w:r w:rsidRPr="002A6C5D">
              <w:rPr>
                <w:rFonts w:eastAsia="Times New Roman"/>
                <w:lang w:val="pl-PL"/>
              </w:rPr>
              <w:t>3,0 (1,7-4,3)</w:t>
            </w:r>
          </w:p>
        </w:tc>
        <w:tc>
          <w:tcPr>
            <w:tcW w:w="1843" w:type="dxa"/>
            <w:tcBorders>
              <w:top w:val="single" w:sz="4" w:space="0" w:color="000000"/>
              <w:left w:val="single" w:sz="4" w:space="0" w:color="000000"/>
              <w:bottom w:val="single" w:sz="4" w:space="0" w:color="000000"/>
              <w:right w:val="single" w:sz="4" w:space="0" w:color="000000"/>
            </w:tcBorders>
            <w:vAlign w:val="center"/>
          </w:tcPr>
          <w:p w14:paraId="6C2669A1" w14:textId="77777777" w:rsidR="004C57D3" w:rsidRPr="002A6C5D" w:rsidRDefault="008F3C5A" w:rsidP="002A6C5D">
            <w:pPr>
              <w:pStyle w:val="Table"/>
              <w:spacing w:after="0"/>
              <w:jc w:val="center"/>
              <w:rPr>
                <w:lang w:val="en-GB"/>
              </w:rPr>
            </w:pPr>
            <w:r w:rsidRPr="002A6C5D">
              <w:rPr>
                <w:rFonts w:eastAsia="Times New Roman"/>
                <w:lang w:val="pl-PL"/>
              </w:rPr>
              <w:t>1,3 (0,5-2,1)</w:t>
            </w:r>
          </w:p>
        </w:tc>
        <w:tc>
          <w:tcPr>
            <w:tcW w:w="973" w:type="dxa"/>
            <w:tcBorders>
              <w:top w:val="single" w:sz="4" w:space="0" w:color="000000"/>
              <w:left w:val="single" w:sz="4" w:space="0" w:color="000000"/>
              <w:bottom w:val="single" w:sz="4" w:space="0" w:color="000000"/>
              <w:right w:val="single" w:sz="4" w:space="0" w:color="000000"/>
            </w:tcBorders>
            <w:vAlign w:val="center"/>
          </w:tcPr>
          <w:p w14:paraId="18AF3E6D" w14:textId="77777777" w:rsidR="004C57D3" w:rsidRPr="002A6C5D" w:rsidRDefault="008F3C5A" w:rsidP="002A6C5D">
            <w:pPr>
              <w:pStyle w:val="Table"/>
              <w:spacing w:after="0"/>
              <w:jc w:val="center"/>
              <w:rPr>
                <w:lang w:val="en-GB"/>
              </w:rPr>
            </w:pPr>
            <w:r w:rsidRPr="002A6C5D">
              <w:rPr>
                <w:rFonts w:eastAsia="Times New Roman"/>
                <w:lang w:val="pl-PL"/>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15FA95AC" w14:textId="77777777" w:rsidR="004C57D3" w:rsidRPr="002A6C5D" w:rsidRDefault="008F3C5A" w:rsidP="002A6C5D">
            <w:pPr>
              <w:pStyle w:val="Table"/>
              <w:spacing w:after="0"/>
              <w:jc w:val="center"/>
              <w:rPr>
                <w:lang w:val="en-GB"/>
              </w:rPr>
            </w:pPr>
            <w:r w:rsidRPr="002A6C5D">
              <w:rPr>
                <w:rFonts w:eastAsia="Times New Roman"/>
                <w:lang w:val="pl-PL"/>
              </w:rPr>
              <w:t>0,0020</w:t>
            </w:r>
          </w:p>
        </w:tc>
        <w:tc>
          <w:tcPr>
            <w:tcW w:w="832" w:type="dxa"/>
            <w:tcBorders>
              <w:top w:val="single" w:sz="4" w:space="0" w:color="000000"/>
              <w:left w:val="single" w:sz="4" w:space="0" w:color="000000"/>
              <w:bottom w:val="single" w:sz="4" w:space="0" w:color="000000"/>
              <w:right w:val="single" w:sz="4" w:space="0" w:color="000000"/>
            </w:tcBorders>
            <w:vAlign w:val="center"/>
          </w:tcPr>
          <w:p w14:paraId="494C9231" w14:textId="77777777" w:rsidR="004C57D3" w:rsidRPr="002A6C5D" w:rsidRDefault="008F3C5A" w:rsidP="002A6C5D">
            <w:pPr>
              <w:pStyle w:val="Table"/>
              <w:spacing w:after="0"/>
              <w:jc w:val="center"/>
              <w:rPr>
                <w:lang w:val="en-GB"/>
              </w:rPr>
            </w:pPr>
            <w:r w:rsidRPr="002A6C5D">
              <w:rPr>
                <w:rFonts w:eastAsia="Times New Roman"/>
                <w:lang w:val="pl-PL"/>
              </w:rPr>
              <w:t>&lt; 0,001</w:t>
            </w:r>
          </w:p>
        </w:tc>
      </w:tr>
      <w:tr w:rsidR="004C57D3" w:rsidRPr="002A6C5D" w14:paraId="008BDE15" w14:textId="77777777">
        <w:trPr>
          <w:trHeight w:val="253"/>
        </w:trPr>
        <w:tc>
          <w:tcPr>
            <w:tcW w:w="1134" w:type="dxa"/>
            <w:tcBorders>
              <w:top w:val="single" w:sz="4" w:space="0" w:color="000000"/>
              <w:left w:val="single" w:sz="4" w:space="0" w:color="000000"/>
              <w:bottom w:val="single" w:sz="4" w:space="0" w:color="000000"/>
              <w:right w:val="single" w:sz="4" w:space="0" w:color="000000"/>
            </w:tcBorders>
            <w:vAlign w:val="center"/>
          </w:tcPr>
          <w:p w14:paraId="76BD70D0" w14:textId="77777777" w:rsidR="004C57D3" w:rsidRPr="002A6C5D" w:rsidRDefault="008F3C5A" w:rsidP="002A6C5D">
            <w:pPr>
              <w:pStyle w:val="Table"/>
              <w:spacing w:after="0"/>
              <w:ind w:left="142"/>
              <w:rPr>
                <w:lang w:val="en-GB"/>
              </w:rPr>
            </w:pPr>
            <w:r w:rsidRPr="002A6C5D">
              <w:rPr>
                <w:rFonts w:eastAsia="Times New Roman"/>
                <w:lang w:val="pl-PL"/>
              </w:rPr>
              <w:t>Skala oceny nadżerek</w:t>
            </w:r>
          </w:p>
        </w:tc>
        <w:tc>
          <w:tcPr>
            <w:tcW w:w="1701" w:type="dxa"/>
            <w:tcBorders>
              <w:top w:val="single" w:sz="4" w:space="0" w:color="000000"/>
              <w:left w:val="single" w:sz="4" w:space="0" w:color="000000"/>
              <w:bottom w:val="single" w:sz="4" w:space="0" w:color="000000"/>
              <w:right w:val="single" w:sz="4" w:space="0" w:color="000000"/>
            </w:tcBorders>
            <w:vAlign w:val="center"/>
          </w:tcPr>
          <w:p w14:paraId="5C9DCAAE" w14:textId="77777777" w:rsidR="004C57D3" w:rsidRPr="002A6C5D" w:rsidRDefault="008F3C5A" w:rsidP="002A6C5D">
            <w:pPr>
              <w:pStyle w:val="Table"/>
              <w:spacing w:after="0"/>
              <w:jc w:val="center"/>
              <w:rPr>
                <w:lang w:val="en-GB"/>
              </w:rPr>
            </w:pPr>
            <w:r w:rsidRPr="002A6C5D">
              <w:rPr>
                <w:rFonts w:eastAsia="Times New Roman"/>
                <w:lang w:val="pl-PL"/>
              </w:rPr>
              <w:t>3,7 (2,7-4,7)</w:t>
            </w:r>
          </w:p>
        </w:tc>
        <w:tc>
          <w:tcPr>
            <w:tcW w:w="1701" w:type="dxa"/>
            <w:tcBorders>
              <w:top w:val="single" w:sz="4" w:space="0" w:color="000000"/>
              <w:left w:val="single" w:sz="4" w:space="0" w:color="000000"/>
              <w:bottom w:val="single" w:sz="4" w:space="0" w:color="000000"/>
              <w:right w:val="single" w:sz="4" w:space="0" w:color="000000"/>
            </w:tcBorders>
            <w:vAlign w:val="center"/>
          </w:tcPr>
          <w:p w14:paraId="2C755D70" w14:textId="77777777" w:rsidR="004C57D3" w:rsidRPr="002A6C5D" w:rsidRDefault="008F3C5A" w:rsidP="002A6C5D">
            <w:pPr>
              <w:pStyle w:val="Table"/>
              <w:spacing w:after="0"/>
              <w:jc w:val="center"/>
              <w:rPr>
                <w:lang w:val="en-GB"/>
              </w:rPr>
            </w:pPr>
            <w:r w:rsidRPr="002A6C5D">
              <w:rPr>
                <w:rFonts w:eastAsia="Times New Roman"/>
                <w:lang w:val="pl-PL"/>
              </w:rPr>
              <w:t>1,7 (1,0-2,4)</w:t>
            </w:r>
          </w:p>
        </w:tc>
        <w:tc>
          <w:tcPr>
            <w:tcW w:w="1843" w:type="dxa"/>
            <w:tcBorders>
              <w:top w:val="single" w:sz="4" w:space="0" w:color="000000"/>
              <w:left w:val="single" w:sz="4" w:space="0" w:color="000000"/>
              <w:bottom w:val="single" w:sz="4" w:space="0" w:color="000000"/>
              <w:right w:val="single" w:sz="4" w:space="0" w:color="000000"/>
            </w:tcBorders>
            <w:vAlign w:val="center"/>
          </w:tcPr>
          <w:p w14:paraId="2D8E5E91" w14:textId="77777777" w:rsidR="004C57D3" w:rsidRPr="002A6C5D" w:rsidRDefault="008F3C5A" w:rsidP="002A6C5D">
            <w:pPr>
              <w:pStyle w:val="Table"/>
              <w:spacing w:after="0"/>
              <w:jc w:val="center"/>
              <w:rPr>
                <w:lang w:val="en-GB"/>
              </w:rPr>
            </w:pPr>
            <w:r w:rsidRPr="002A6C5D">
              <w:rPr>
                <w:rFonts w:eastAsia="Times New Roman"/>
                <w:lang w:val="pl-PL"/>
              </w:rPr>
              <w:t>0,8 (0,4-1,2)</w:t>
            </w:r>
          </w:p>
        </w:tc>
        <w:tc>
          <w:tcPr>
            <w:tcW w:w="973" w:type="dxa"/>
            <w:tcBorders>
              <w:top w:val="single" w:sz="4" w:space="0" w:color="000000"/>
              <w:left w:val="single" w:sz="4" w:space="0" w:color="000000"/>
              <w:bottom w:val="single" w:sz="4" w:space="0" w:color="000000"/>
              <w:right w:val="single" w:sz="4" w:space="0" w:color="000000"/>
            </w:tcBorders>
            <w:vAlign w:val="center"/>
          </w:tcPr>
          <w:p w14:paraId="49CEA217" w14:textId="77777777" w:rsidR="004C57D3" w:rsidRPr="002A6C5D" w:rsidRDefault="008F3C5A" w:rsidP="002A6C5D">
            <w:pPr>
              <w:pStyle w:val="Table"/>
              <w:spacing w:after="0"/>
              <w:jc w:val="center"/>
              <w:rPr>
                <w:lang w:val="en-GB"/>
              </w:rPr>
            </w:pPr>
            <w:r w:rsidRPr="002A6C5D">
              <w:rPr>
                <w:rFonts w:eastAsia="Times New Roman"/>
                <w:lang w:val="pl-PL"/>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172D15CA" w14:textId="77777777" w:rsidR="004C57D3" w:rsidRPr="002A6C5D" w:rsidRDefault="008F3C5A" w:rsidP="002A6C5D">
            <w:pPr>
              <w:pStyle w:val="Table"/>
              <w:spacing w:after="0"/>
              <w:jc w:val="center"/>
              <w:rPr>
                <w:lang w:val="en-GB"/>
              </w:rPr>
            </w:pPr>
            <w:r w:rsidRPr="002A6C5D">
              <w:rPr>
                <w:rFonts w:eastAsia="Times New Roman"/>
                <w:lang w:val="pl-PL"/>
              </w:rPr>
              <w:t>0,0082</w:t>
            </w:r>
          </w:p>
        </w:tc>
        <w:tc>
          <w:tcPr>
            <w:tcW w:w="832" w:type="dxa"/>
            <w:tcBorders>
              <w:top w:val="single" w:sz="4" w:space="0" w:color="000000"/>
              <w:left w:val="single" w:sz="4" w:space="0" w:color="000000"/>
              <w:bottom w:val="single" w:sz="4" w:space="0" w:color="000000"/>
              <w:right w:val="single" w:sz="4" w:space="0" w:color="000000"/>
            </w:tcBorders>
            <w:vAlign w:val="center"/>
          </w:tcPr>
          <w:p w14:paraId="37A99A29" w14:textId="77777777" w:rsidR="004C57D3" w:rsidRPr="002A6C5D" w:rsidRDefault="008F3C5A" w:rsidP="002A6C5D">
            <w:pPr>
              <w:pStyle w:val="Table"/>
              <w:spacing w:after="0"/>
              <w:jc w:val="center"/>
              <w:rPr>
                <w:lang w:val="en-GB"/>
              </w:rPr>
            </w:pPr>
            <w:r w:rsidRPr="002A6C5D">
              <w:rPr>
                <w:rFonts w:eastAsia="Times New Roman"/>
                <w:lang w:val="pl-PL"/>
              </w:rPr>
              <w:t>&lt; 0,001</w:t>
            </w:r>
          </w:p>
        </w:tc>
      </w:tr>
      <w:tr w:rsidR="004C57D3" w:rsidRPr="002A6C5D" w14:paraId="057D652E" w14:textId="77777777">
        <w:trPr>
          <w:trHeight w:val="251"/>
        </w:trPr>
        <w:tc>
          <w:tcPr>
            <w:tcW w:w="1134" w:type="dxa"/>
            <w:tcBorders>
              <w:top w:val="single" w:sz="4" w:space="0" w:color="000000"/>
              <w:left w:val="single" w:sz="4" w:space="0" w:color="000000"/>
              <w:bottom w:val="single" w:sz="4" w:space="0" w:color="000000"/>
              <w:right w:val="single" w:sz="4" w:space="0" w:color="000000"/>
            </w:tcBorders>
            <w:vAlign w:val="center"/>
          </w:tcPr>
          <w:p w14:paraId="10D36E2D" w14:textId="77777777" w:rsidR="004C57D3" w:rsidRPr="002A6C5D" w:rsidRDefault="008F3C5A" w:rsidP="002A6C5D">
            <w:pPr>
              <w:pStyle w:val="Table"/>
              <w:spacing w:after="0"/>
              <w:ind w:left="142"/>
              <w:rPr>
                <w:lang w:val="en-GB"/>
              </w:rPr>
            </w:pPr>
            <w:r w:rsidRPr="002A6C5D">
              <w:rPr>
                <w:rFonts w:eastAsia="Times New Roman"/>
                <w:lang w:val="pl-PL"/>
              </w:rPr>
              <w:t>Skala oceny ZSS</w:t>
            </w:r>
          </w:p>
        </w:tc>
        <w:tc>
          <w:tcPr>
            <w:tcW w:w="1701" w:type="dxa"/>
            <w:tcBorders>
              <w:top w:val="single" w:sz="4" w:space="0" w:color="000000"/>
              <w:left w:val="single" w:sz="4" w:space="0" w:color="000000"/>
              <w:bottom w:val="single" w:sz="4" w:space="0" w:color="000000"/>
              <w:right w:val="single" w:sz="4" w:space="0" w:color="000000"/>
            </w:tcBorders>
            <w:vAlign w:val="center"/>
          </w:tcPr>
          <w:p w14:paraId="1A365DB6" w14:textId="77777777" w:rsidR="004C57D3" w:rsidRPr="002A6C5D" w:rsidRDefault="008F3C5A" w:rsidP="002A6C5D">
            <w:pPr>
              <w:pStyle w:val="Table"/>
              <w:spacing w:after="0"/>
              <w:jc w:val="center"/>
              <w:rPr>
                <w:lang w:val="en-GB"/>
              </w:rPr>
            </w:pPr>
            <w:r w:rsidRPr="002A6C5D">
              <w:rPr>
                <w:rFonts w:eastAsia="Times New Roman"/>
                <w:lang w:val="pl-PL"/>
              </w:rPr>
              <w:t>2,0 (1,2-2,8)</w:t>
            </w:r>
          </w:p>
        </w:tc>
        <w:tc>
          <w:tcPr>
            <w:tcW w:w="1701" w:type="dxa"/>
            <w:tcBorders>
              <w:top w:val="single" w:sz="4" w:space="0" w:color="000000"/>
              <w:left w:val="single" w:sz="4" w:space="0" w:color="000000"/>
              <w:bottom w:val="single" w:sz="4" w:space="0" w:color="000000"/>
              <w:right w:val="single" w:sz="4" w:space="0" w:color="000000"/>
            </w:tcBorders>
            <w:vAlign w:val="center"/>
          </w:tcPr>
          <w:p w14:paraId="32B5D849" w14:textId="77777777" w:rsidR="004C57D3" w:rsidRPr="002A6C5D" w:rsidRDefault="008F3C5A" w:rsidP="002A6C5D">
            <w:pPr>
              <w:pStyle w:val="Table"/>
              <w:spacing w:after="0"/>
              <w:jc w:val="center"/>
              <w:rPr>
                <w:lang w:val="en-GB"/>
              </w:rPr>
            </w:pPr>
            <w:r w:rsidRPr="002A6C5D">
              <w:rPr>
                <w:rFonts w:eastAsia="Times New Roman"/>
                <w:lang w:val="pl-PL"/>
              </w:rPr>
              <w:t>1,3 (0,5-2,1)</w:t>
            </w:r>
          </w:p>
        </w:tc>
        <w:tc>
          <w:tcPr>
            <w:tcW w:w="1843" w:type="dxa"/>
            <w:tcBorders>
              <w:top w:val="single" w:sz="4" w:space="0" w:color="000000"/>
              <w:left w:val="single" w:sz="4" w:space="0" w:color="000000"/>
              <w:bottom w:val="single" w:sz="4" w:space="0" w:color="000000"/>
              <w:right w:val="single" w:sz="4" w:space="0" w:color="000000"/>
            </w:tcBorders>
            <w:vAlign w:val="center"/>
          </w:tcPr>
          <w:p w14:paraId="05373D74" w14:textId="77777777" w:rsidR="004C57D3" w:rsidRPr="002A6C5D" w:rsidRDefault="008F3C5A" w:rsidP="002A6C5D">
            <w:pPr>
              <w:pStyle w:val="Table"/>
              <w:spacing w:after="0"/>
              <w:jc w:val="center"/>
              <w:rPr>
                <w:lang w:val="en-GB"/>
              </w:rPr>
            </w:pPr>
            <w:r w:rsidRPr="002A6C5D">
              <w:rPr>
                <w:rFonts w:eastAsia="Times New Roman"/>
                <w:lang w:val="pl-PL"/>
              </w:rPr>
              <w:t>0,5 (0-1,0)</w:t>
            </w:r>
          </w:p>
        </w:tc>
        <w:tc>
          <w:tcPr>
            <w:tcW w:w="973" w:type="dxa"/>
            <w:tcBorders>
              <w:top w:val="single" w:sz="4" w:space="0" w:color="000000"/>
              <w:left w:val="single" w:sz="4" w:space="0" w:color="000000"/>
              <w:bottom w:val="single" w:sz="4" w:space="0" w:color="000000"/>
              <w:right w:val="single" w:sz="4" w:space="0" w:color="000000"/>
            </w:tcBorders>
            <w:vAlign w:val="center"/>
          </w:tcPr>
          <w:p w14:paraId="333D4D91" w14:textId="77777777" w:rsidR="004C57D3" w:rsidRPr="002A6C5D" w:rsidRDefault="008F3C5A" w:rsidP="002A6C5D">
            <w:pPr>
              <w:pStyle w:val="Table"/>
              <w:spacing w:after="0"/>
              <w:jc w:val="center"/>
              <w:rPr>
                <w:lang w:val="en-GB"/>
              </w:rPr>
            </w:pPr>
            <w:r w:rsidRPr="002A6C5D">
              <w:rPr>
                <w:rFonts w:eastAsia="Times New Roman"/>
                <w:lang w:val="pl-PL"/>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51D57B45" w14:textId="77777777" w:rsidR="004C57D3" w:rsidRPr="002A6C5D" w:rsidRDefault="008F3C5A" w:rsidP="002A6C5D">
            <w:pPr>
              <w:pStyle w:val="Table"/>
              <w:spacing w:after="0"/>
              <w:jc w:val="center"/>
              <w:rPr>
                <w:lang w:val="en-GB"/>
              </w:rPr>
            </w:pPr>
            <w:r w:rsidRPr="002A6C5D">
              <w:rPr>
                <w:rFonts w:eastAsia="Times New Roman"/>
                <w:lang w:val="pl-PL"/>
              </w:rPr>
              <w:t>0,0037</w:t>
            </w:r>
          </w:p>
        </w:tc>
        <w:tc>
          <w:tcPr>
            <w:tcW w:w="832" w:type="dxa"/>
            <w:tcBorders>
              <w:top w:val="single" w:sz="4" w:space="0" w:color="000000"/>
              <w:left w:val="single" w:sz="4" w:space="0" w:color="000000"/>
              <w:bottom w:val="single" w:sz="4" w:space="0" w:color="000000"/>
              <w:right w:val="single" w:sz="4" w:space="0" w:color="000000"/>
            </w:tcBorders>
            <w:vAlign w:val="center"/>
          </w:tcPr>
          <w:p w14:paraId="05E6E21F" w14:textId="77777777" w:rsidR="004C57D3" w:rsidRPr="002A6C5D" w:rsidRDefault="008F3C5A" w:rsidP="002A6C5D">
            <w:pPr>
              <w:pStyle w:val="Table"/>
              <w:spacing w:after="0"/>
              <w:jc w:val="center"/>
              <w:rPr>
                <w:lang w:val="en-GB"/>
              </w:rPr>
            </w:pPr>
            <w:r w:rsidRPr="002A6C5D">
              <w:rPr>
                <w:rFonts w:eastAsia="Times New Roman"/>
                <w:lang w:val="pl-PL"/>
              </w:rPr>
              <w:t>0,151</w:t>
            </w:r>
          </w:p>
        </w:tc>
      </w:tr>
    </w:tbl>
    <w:p w14:paraId="369F45BE" w14:textId="77777777" w:rsidR="004C57D3" w:rsidRPr="002A6C5D" w:rsidRDefault="008F3C5A" w:rsidP="002A6C5D">
      <w:pPr>
        <w:autoSpaceDE w:val="0"/>
        <w:autoSpaceDN w:val="0"/>
        <w:adjustRightInd w:val="0"/>
        <w:ind w:left="567" w:hanging="590"/>
        <w:rPr>
          <w:szCs w:val="22"/>
        </w:rPr>
      </w:pPr>
      <w:r w:rsidRPr="002A6C5D">
        <w:rPr>
          <w:szCs w:val="22"/>
          <w:vertAlign w:val="superscript"/>
        </w:rPr>
        <w:t>a</w:t>
      </w:r>
      <w:r w:rsidRPr="002A6C5D">
        <w:rPr>
          <w:szCs w:val="22"/>
        </w:rPr>
        <w:tab/>
        <w:t>Wartość p z porównania parami przy użyciu testu U Mann’a i Whitney’a, leczenia metotreksatem w monoterapii oraz leczenia skojarzonego adalimumabem i metotreksatem</w:t>
      </w:r>
    </w:p>
    <w:p w14:paraId="17434E10" w14:textId="77777777" w:rsidR="004C57D3" w:rsidRPr="002A6C5D" w:rsidRDefault="008F3C5A" w:rsidP="002A6C5D">
      <w:pPr>
        <w:autoSpaceDE w:val="0"/>
        <w:autoSpaceDN w:val="0"/>
        <w:adjustRightInd w:val="0"/>
        <w:ind w:left="567" w:hanging="590"/>
        <w:rPr>
          <w:szCs w:val="22"/>
        </w:rPr>
      </w:pPr>
      <w:r w:rsidRPr="002A6C5D">
        <w:rPr>
          <w:szCs w:val="22"/>
          <w:vertAlign w:val="superscript"/>
        </w:rPr>
        <w:t>b</w:t>
      </w:r>
      <w:r w:rsidRPr="002A6C5D">
        <w:rPr>
          <w:szCs w:val="22"/>
        </w:rPr>
        <w:tab/>
        <w:t>Wartość p z porównania parami przy użyciu testu U Mann’a i Whitney’a, leczenia adalimumabem w monoterapii oraz leczenia skojarzonego adalimumabem i metotreksatem.</w:t>
      </w:r>
    </w:p>
    <w:p w14:paraId="0C166C98" w14:textId="77777777" w:rsidR="004C57D3" w:rsidRPr="002A6C5D" w:rsidRDefault="008F3C5A" w:rsidP="002A6C5D">
      <w:pPr>
        <w:autoSpaceDE w:val="0"/>
        <w:autoSpaceDN w:val="0"/>
        <w:adjustRightInd w:val="0"/>
        <w:ind w:left="567" w:hanging="590"/>
        <w:rPr>
          <w:szCs w:val="22"/>
        </w:rPr>
      </w:pPr>
      <w:r w:rsidRPr="002A6C5D">
        <w:rPr>
          <w:szCs w:val="22"/>
          <w:vertAlign w:val="superscript"/>
        </w:rPr>
        <w:t>c</w:t>
      </w:r>
      <w:r w:rsidRPr="002A6C5D">
        <w:rPr>
          <w:szCs w:val="22"/>
        </w:rPr>
        <w:tab/>
        <w:t>Wartość p z porównania parami przy użyciu testu U Mann’a i Whitney’a, leczenia adalimumabem w monoterapii oraz leczenia metotreksatem w monoterapii.</w:t>
      </w:r>
    </w:p>
    <w:p w14:paraId="5350C036" w14:textId="77777777" w:rsidR="004C57D3" w:rsidRPr="002A6C5D" w:rsidRDefault="004C57D3" w:rsidP="002A6C5D">
      <w:pPr>
        <w:autoSpaceDE w:val="0"/>
        <w:autoSpaceDN w:val="0"/>
        <w:adjustRightInd w:val="0"/>
        <w:rPr>
          <w:szCs w:val="22"/>
        </w:rPr>
      </w:pPr>
    </w:p>
    <w:p w14:paraId="5BEAABE9" w14:textId="77777777" w:rsidR="004C57D3" w:rsidRPr="002A6C5D" w:rsidRDefault="008F3C5A" w:rsidP="002A6C5D">
      <w:pPr>
        <w:autoSpaceDE w:val="0"/>
        <w:autoSpaceDN w:val="0"/>
        <w:adjustRightInd w:val="0"/>
        <w:rPr>
          <w:szCs w:val="22"/>
        </w:rPr>
      </w:pPr>
      <w:r w:rsidRPr="002A6C5D">
        <w:rPr>
          <w:szCs w:val="22"/>
        </w:rPr>
        <w:t>Po 52 i 104 tygodniach leczenia, odsetek pacjentów bez postępu choroby (zmiana wartości wyjściowej zmodyfikowanej całkowitej skali Sharpa ≤0,5) był istotnie większy w przypadku leczenia skojarzonego adalimumabem i metotreksatem (odpowiednio 63,8% i 61,2%) w porównaniu do stosowania metotreksatu w monoterapii (odpowiednio 37,4% i 33,5%, p &lt;0,001) i adalimumabu w monoterapii (odpowiednio 50,7%, p &lt;0,002 i 44,5%, p &lt;0,001).</w:t>
      </w:r>
    </w:p>
    <w:p w14:paraId="54D1F0BF" w14:textId="77777777" w:rsidR="004C57D3" w:rsidRPr="002A6C5D" w:rsidRDefault="004C57D3" w:rsidP="002A6C5D">
      <w:pPr>
        <w:autoSpaceDE w:val="0"/>
        <w:autoSpaceDN w:val="0"/>
        <w:adjustRightInd w:val="0"/>
        <w:rPr>
          <w:szCs w:val="22"/>
        </w:rPr>
      </w:pPr>
    </w:p>
    <w:p w14:paraId="150DA6D5" w14:textId="77777777" w:rsidR="004C57D3" w:rsidRPr="002A6C5D" w:rsidRDefault="008F3C5A" w:rsidP="002A6C5D">
      <w:pPr>
        <w:autoSpaceDE w:val="0"/>
        <w:autoSpaceDN w:val="0"/>
        <w:adjustRightInd w:val="0"/>
        <w:rPr>
          <w:szCs w:val="22"/>
        </w:rPr>
      </w:pPr>
      <w:r w:rsidRPr="002A6C5D">
        <w:rPr>
          <w:szCs w:val="22"/>
        </w:rPr>
        <w:t xml:space="preserve">W fazie otwartej stanowiącej kontynuację badania V w RZS, w 10. roku średnia zmiana wartości wyjściowych w zmodyfikowanej całkowitej skali Sharpa wynosiła 10,8, 9,2 i 3,9 u pacjentów, którym </w:t>
      </w:r>
      <w:r w:rsidRPr="002A6C5D">
        <w:rPr>
          <w:szCs w:val="22"/>
        </w:rPr>
        <w:lastRenderedPageBreak/>
        <w:t>losowo przydzielono leczenie odpowiednio metotreksatem w monoterapii, adalimumabem w monoterapii i terapię skojarzoną adalimumabem i metotreksatem. Odsetki pacjentów bez postępu choroby w badaniu radiologicznym wynosiły odpowiednio 31,3%, 23,7% i 36,7%.</w:t>
      </w:r>
    </w:p>
    <w:p w14:paraId="47C5EBE1" w14:textId="77777777" w:rsidR="004C57D3" w:rsidRPr="002A6C5D" w:rsidRDefault="004C57D3" w:rsidP="002A6C5D">
      <w:pPr>
        <w:autoSpaceDE w:val="0"/>
        <w:autoSpaceDN w:val="0"/>
        <w:adjustRightInd w:val="0"/>
        <w:rPr>
          <w:szCs w:val="22"/>
        </w:rPr>
      </w:pPr>
    </w:p>
    <w:p w14:paraId="0EF700EA" w14:textId="77777777" w:rsidR="004C57D3" w:rsidRPr="002A6C5D" w:rsidRDefault="008F3C5A" w:rsidP="002A6C5D">
      <w:pPr>
        <w:pStyle w:val="Italicsubtitle"/>
        <w:keepLines/>
        <w:spacing w:after="0"/>
        <w:rPr>
          <w:u w:val="single"/>
        </w:rPr>
      </w:pPr>
      <w:r w:rsidRPr="002A6C5D">
        <w:rPr>
          <w:szCs w:val="22"/>
          <w:u w:val="single"/>
        </w:rPr>
        <w:t>Jakość życia i stan czynnościowy</w:t>
      </w:r>
    </w:p>
    <w:p w14:paraId="34EAD33F" w14:textId="77777777" w:rsidR="004C57D3" w:rsidRPr="002A6C5D" w:rsidRDefault="008F3C5A" w:rsidP="00B84335">
      <w:r w:rsidRPr="002A6C5D">
        <w:t xml:space="preserve">Związaną ze stanem zdrowia jakość życia i stan czynnościowy oceniano za pomocą wskaźnika niepełnosprawności „Kwestionariusza oceny stanu zdrowia” (ang. Health Assessment Questionnaire -HAQ) w czterech oryginalnych odpowiednio i prawidłowo kontrolowanych badaniach klinicznych i stanowiło to określony wcześniej pierwszorzędowy punkt końcowy w 52. tygodniu w badaniu III w RZS. Wszystkie dawki/schematy dawkowania adalimumabu w wymienionych czterech badaniach doprowadziły w 6. miesiącu do istotnej statystycznie, większej poprawy wyjściowego wskaźnika niepełnosprawności HAQ w porównaniu do placebo, a w badaniu III w RZS to samo zaobserwowano w 52. tygodniu. Punktacja „Skróconego formularza oceny stanu zdrowia” (ang. Short Form Health Survey – SF 36) dla wszystkich dawek/schematów dawkowania adalimumabu w czterech badaniach potwierdza te wyniki. Uzyskano statystycznie istotną „Punktację zbiorczą badania fizykalnego” (ang. Physical Component Summary – PCS) oraz statystycznie istotną punktację dotyczącą dolegliwości bólowych i witalności dla dawki 40 mg co drugi tydzień. Stwierdzono statystycznie istotne zmniejszenie męczliwości mierzonej w punktacji oceny czynnościowej leczenia chorób przewlekłych (ang. Functional Assessment of Chronic Illness Therapy – FACIT) we wszystkich trzech badaniach, w których to oceniano (badania I, III i IV w RZS). </w:t>
      </w:r>
    </w:p>
    <w:p w14:paraId="2FB6E13E" w14:textId="77777777" w:rsidR="004C57D3" w:rsidRPr="002A6C5D" w:rsidRDefault="004C57D3" w:rsidP="002A6C5D">
      <w:pPr>
        <w:autoSpaceDE w:val="0"/>
        <w:autoSpaceDN w:val="0"/>
        <w:adjustRightInd w:val="0"/>
        <w:rPr>
          <w:szCs w:val="22"/>
        </w:rPr>
      </w:pPr>
    </w:p>
    <w:p w14:paraId="15EBDAB2" w14:textId="77777777" w:rsidR="004C57D3" w:rsidRPr="002A6C5D" w:rsidRDefault="008F3C5A" w:rsidP="002A6C5D">
      <w:pPr>
        <w:autoSpaceDE w:val="0"/>
        <w:autoSpaceDN w:val="0"/>
        <w:adjustRightInd w:val="0"/>
        <w:rPr>
          <w:szCs w:val="22"/>
        </w:rPr>
      </w:pPr>
      <w:r w:rsidRPr="002A6C5D">
        <w:rPr>
          <w:szCs w:val="22"/>
        </w:rPr>
        <w:t>W badaniu III w RZS, prowadzonym metodą otwartej próby, u większości pacjentów, którzy osiągnęli poprawę stanu czynnościowego i kontynuowali leczenie, poprawa utrzymywała się do 520. tygodnia włącznie (120 miesięcy). Poprawę jakości życia mierzono do 156. tygodnia (36 miesięcy) i w okresie tym stwierdzono utrzymywanie się poprawy.</w:t>
      </w:r>
    </w:p>
    <w:p w14:paraId="1431A9F8" w14:textId="77777777" w:rsidR="004C57D3" w:rsidRPr="002A6C5D" w:rsidRDefault="004C57D3" w:rsidP="002A6C5D">
      <w:pPr>
        <w:autoSpaceDE w:val="0"/>
        <w:autoSpaceDN w:val="0"/>
        <w:adjustRightInd w:val="0"/>
        <w:rPr>
          <w:szCs w:val="22"/>
        </w:rPr>
      </w:pPr>
    </w:p>
    <w:p w14:paraId="505257A0" w14:textId="77777777" w:rsidR="004C57D3" w:rsidRPr="002A6C5D" w:rsidRDefault="008F3C5A" w:rsidP="002A6C5D">
      <w:pPr>
        <w:autoSpaceDE w:val="0"/>
        <w:autoSpaceDN w:val="0"/>
        <w:adjustRightInd w:val="0"/>
        <w:rPr>
          <w:szCs w:val="22"/>
        </w:rPr>
      </w:pPr>
      <w:r w:rsidRPr="002A6C5D">
        <w:rPr>
          <w:szCs w:val="22"/>
        </w:rPr>
        <w:t xml:space="preserve">W badaniu V w RZS, poprawa wskaźnika niepełnosprawności HAQ oraz składowa badania fizykalnego punktacji SF 36 wykazały w 52. tygodniu większą poprawę (p &lt;0,001) w przypadku leczenia skojarzonego adalimumabem i metotreksatem </w:t>
      </w:r>
      <w:r w:rsidRPr="002A6C5D">
        <w:rPr>
          <w:i/>
          <w:iCs/>
          <w:szCs w:val="22"/>
        </w:rPr>
        <w:t>niż w przypadku</w:t>
      </w:r>
      <w:r w:rsidRPr="002A6C5D">
        <w:rPr>
          <w:szCs w:val="22"/>
        </w:rPr>
        <w:t xml:space="preserve"> stosowania metotreksatu w monoterapii i adalimumabu w monoterapii. Poprawa ta utrzymywała się do 104. tygodnia włącznie. U 250 uczestników, którzy ukończyli otwarte badanie kontynuacyjne, poprawa stanu czynnościowego utrzymywała się przez cały 10-letni okres leczenia.</w:t>
      </w:r>
    </w:p>
    <w:p w14:paraId="01F86860" w14:textId="77777777" w:rsidR="004C57D3" w:rsidRPr="002A6C5D" w:rsidRDefault="004C57D3" w:rsidP="002A6C5D">
      <w:pPr>
        <w:autoSpaceDE w:val="0"/>
        <w:autoSpaceDN w:val="0"/>
        <w:adjustRightInd w:val="0"/>
        <w:rPr>
          <w:szCs w:val="22"/>
        </w:rPr>
      </w:pPr>
    </w:p>
    <w:p w14:paraId="31C8D6C9" w14:textId="77777777" w:rsidR="004C57D3" w:rsidRPr="002A6C5D" w:rsidRDefault="008F3C5A" w:rsidP="002A6C5D">
      <w:pPr>
        <w:pStyle w:val="Italicsubtitle"/>
        <w:spacing w:after="0"/>
        <w:rPr>
          <w:u w:val="single"/>
        </w:rPr>
      </w:pPr>
      <w:r w:rsidRPr="002A6C5D">
        <w:rPr>
          <w:szCs w:val="22"/>
          <w:u w:val="single"/>
        </w:rPr>
        <w:t>Ból w miejscu wstrzyknięcia</w:t>
      </w:r>
    </w:p>
    <w:p w14:paraId="00E4A170" w14:textId="77777777" w:rsidR="004C57D3" w:rsidRPr="002A6C5D" w:rsidRDefault="008F3C5A" w:rsidP="002A6C5D">
      <w:pPr>
        <w:autoSpaceDE w:val="0"/>
        <w:autoSpaceDN w:val="0"/>
        <w:adjustRightInd w:val="0"/>
        <w:rPr>
          <w:szCs w:val="22"/>
        </w:rPr>
      </w:pPr>
      <w:r w:rsidRPr="002A6C5D">
        <w:rPr>
          <w:szCs w:val="22"/>
        </w:rPr>
        <w:t>Łączne wyniki badań klinicznych w układzie krzyżowym VI i VII w RZS wykazały istotną statystycznie różnicę w nasileniu bólu w miejscu wstrzyknięcia bezpośrednio po podaniu adalimumabu 40 mg/0,8 ml i adalimumabu 40 mg/0,4 ml (średnia wartość VAS 3,7 cm vs 1,2 cm, skala 0 – 10 cm, P ˂ 0,001). Różnica ta odpowiada zmniejszeniu bólu w miejscu wstrzyknięcia o 84% (mediana).</w:t>
      </w:r>
    </w:p>
    <w:p w14:paraId="5E11E395" w14:textId="77777777" w:rsidR="004C57D3" w:rsidRPr="002A6C5D" w:rsidRDefault="004C57D3" w:rsidP="002A6C5D">
      <w:pPr>
        <w:autoSpaceDE w:val="0"/>
        <w:autoSpaceDN w:val="0"/>
        <w:adjustRightInd w:val="0"/>
        <w:rPr>
          <w:szCs w:val="22"/>
        </w:rPr>
      </w:pPr>
    </w:p>
    <w:p w14:paraId="6F54B72D" w14:textId="77777777" w:rsidR="004C57D3" w:rsidRPr="002A6C5D" w:rsidRDefault="008F3C5A" w:rsidP="002A6C5D">
      <w:pPr>
        <w:pStyle w:val="Italicsubtitle"/>
        <w:spacing w:after="0"/>
      </w:pPr>
      <w:r w:rsidRPr="002A6C5D">
        <w:rPr>
          <w:szCs w:val="22"/>
        </w:rPr>
        <w:t>Osiowa spondyloartropatia</w:t>
      </w:r>
    </w:p>
    <w:p w14:paraId="20041BCE" w14:textId="77777777" w:rsidR="004C57D3" w:rsidRPr="002A6C5D" w:rsidRDefault="004C57D3" w:rsidP="002A6C5D">
      <w:pPr>
        <w:pStyle w:val="Italicsubtitle"/>
        <w:spacing w:after="0"/>
        <w:rPr>
          <w:u w:val="single"/>
        </w:rPr>
      </w:pPr>
    </w:p>
    <w:p w14:paraId="58AB7B63" w14:textId="77777777" w:rsidR="004C57D3" w:rsidRPr="002A6C5D" w:rsidRDefault="008F3C5A" w:rsidP="002A6C5D">
      <w:pPr>
        <w:pStyle w:val="Italicsubtitle"/>
        <w:spacing w:after="0"/>
        <w:rPr>
          <w:u w:val="single"/>
        </w:rPr>
      </w:pPr>
      <w:r w:rsidRPr="002A6C5D">
        <w:rPr>
          <w:szCs w:val="22"/>
          <w:u w:val="single"/>
        </w:rPr>
        <w:t>Zesztywniające zapalenie stawów kręgosłupa (ZZSK)</w:t>
      </w:r>
    </w:p>
    <w:p w14:paraId="45A95EBB" w14:textId="77777777" w:rsidR="004C57D3" w:rsidRPr="002A6C5D" w:rsidRDefault="008F3C5A" w:rsidP="002A6C5D">
      <w:pPr>
        <w:autoSpaceDE w:val="0"/>
        <w:autoSpaceDN w:val="0"/>
        <w:adjustRightInd w:val="0"/>
        <w:rPr>
          <w:szCs w:val="22"/>
        </w:rPr>
      </w:pPr>
      <w:r w:rsidRPr="002A6C5D">
        <w:rPr>
          <w:szCs w:val="22"/>
        </w:rPr>
        <w:t>W dwóch randomizowanych, trwających 24 tygodnie, kontrolowanych placebo badaniach klinicznych z podwójnie ślepą próbą oceniano adalimumab 40 mg podawany co drugi tydzień u 393 pacjentów z czynnym zesztywniającym zapaleniem stawów kręgosłupa (przed przystąpieniem do badania średnia punktowa ocena aktywności choroby (wskaźnik aktywności zesztywniającego zapalenia stawów kręgosłupa [ang. Bath Ankylosing Spondylitis Disease Activity Index – BASDAI]) wynosiła 6,3 we wszystkich grupach), u których odpowiedź na stosowane tradycyjnie leczenie była niezadowalająca. 79 (20,1%) pacjentów leczono równocześnie lekami modyfikującymi przebieg choroby, a 37 (9,4%) pacjentów – glikokortykosteroidami. Po okresie próby ślepej nastąpiła faza otwarta, w której pacjenci otrzymywali adalimumab 40 mg podskórnie co drugi tydzień przez dodatkowy okres do 28 tygodni. Uczestnicy badania (n = 215, 54,7%), u których nie uzyskano odpowiedzi 20 w skali ASAS w 12. lub 16. lub 20. tygodniu otrzymywali w rozpoczętej wcześniej próbie otwartej adalimumab 40 mg podskórnie co drugi tydzień, a następnie traktowano ich jako nie odpowiadających na leczenie w analizach statystycznych podwójnie ślepej próby.</w:t>
      </w:r>
    </w:p>
    <w:p w14:paraId="0DA3F6A4" w14:textId="77777777" w:rsidR="004C57D3" w:rsidRPr="002A6C5D" w:rsidRDefault="004C57D3" w:rsidP="002A6C5D">
      <w:pPr>
        <w:autoSpaceDE w:val="0"/>
        <w:autoSpaceDN w:val="0"/>
        <w:adjustRightInd w:val="0"/>
        <w:rPr>
          <w:szCs w:val="22"/>
        </w:rPr>
      </w:pPr>
    </w:p>
    <w:p w14:paraId="6639A8B9" w14:textId="77777777" w:rsidR="004C57D3" w:rsidRPr="002A6C5D" w:rsidRDefault="008F3C5A" w:rsidP="002A6C5D">
      <w:pPr>
        <w:autoSpaceDE w:val="0"/>
        <w:autoSpaceDN w:val="0"/>
        <w:adjustRightInd w:val="0"/>
        <w:rPr>
          <w:szCs w:val="22"/>
        </w:rPr>
      </w:pPr>
      <w:r w:rsidRPr="002A6C5D">
        <w:rPr>
          <w:szCs w:val="22"/>
        </w:rPr>
        <w:lastRenderedPageBreak/>
        <w:t>W większym badaniu I w ZZSK z udziałem 315 pacjentów, wyniki wykazały statystycznie istotną poprawę objawów przedmiotowych i podmiotowych zesztywniającego zapalenia stawów kręgosłupa u pacjentów leczonych adalimumabem w porównaniu do placebo. Istotną poprawę obserwowano po raz pierwszy w drugim tygodniu i utrzymywała się ona przez 24 tygodnie (Tabela 12).</w:t>
      </w:r>
    </w:p>
    <w:p w14:paraId="4D0AB56C" w14:textId="77777777" w:rsidR="004C57D3" w:rsidRPr="002A6C5D" w:rsidRDefault="004C57D3" w:rsidP="002A6C5D">
      <w:pPr>
        <w:autoSpaceDE w:val="0"/>
        <w:autoSpaceDN w:val="0"/>
        <w:adjustRightInd w:val="0"/>
        <w:rPr>
          <w:szCs w:val="22"/>
        </w:rPr>
      </w:pPr>
    </w:p>
    <w:p w14:paraId="2EDEBF83" w14:textId="77777777" w:rsidR="004C57D3" w:rsidRPr="002A6C5D" w:rsidRDefault="008F3C5A" w:rsidP="002A6C5D">
      <w:pPr>
        <w:pStyle w:val="Tabletitlesticktogether"/>
        <w:spacing w:after="0"/>
      </w:pPr>
      <w:r w:rsidRPr="002A6C5D">
        <w:rPr>
          <w:bCs/>
        </w:rPr>
        <w:t>Tabela 12. Odpowiedzi określające skuteczność w badaniu zesztywniającego zapalenia stawów kręgosłupa kontrolowanym placebo – badanie I w ZZSK</w:t>
      </w:r>
      <w:r w:rsidRPr="002A6C5D">
        <w:rPr>
          <w:bCs/>
        </w:rPr>
        <w:br/>
        <w:t>Zmniejszenie nasilenia objawów przedmiotowych i podmiotowych</w:t>
      </w:r>
    </w:p>
    <w:tbl>
      <w:tblPr>
        <w:tblW w:w="0" w:type="auto"/>
        <w:jc w:val="center"/>
        <w:tblLayout w:type="fixed"/>
        <w:tblCellMar>
          <w:left w:w="0" w:type="dxa"/>
          <w:right w:w="0" w:type="dxa"/>
        </w:tblCellMar>
        <w:tblLook w:val="0000" w:firstRow="0" w:lastRow="0" w:firstColumn="0" w:lastColumn="0" w:noHBand="0" w:noVBand="0"/>
      </w:tblPr>
      <w:tblGrid>
        <w:gridCol w:w="2748"/>
        <w:gridCol w:w="2090"/>
        <w:gridCol w:w="2311"/>
      </w:tblGrid>
      <w:tr w:rsidR="004C57D3" w:rsidRPr="002A6C5D" w14:paraId="299A22F0" w14:textId="77777777">
        <w:trPr>
          <w:trHeight w:val="505"/>
          <w:jc w:val="center"/>
        </w:trPr>
        <w:tc>
          <w:tcPr>
            <w:tcW w:w="2748" w:type="dxa"/>
            <w:tcBorders>
              <w:top w:val="single" w:sz="4" w:space="0" w:color="000000"/>
              <w:left w:val="single" w:sz="4" w:space="0" w:color="000000"/>
              <w:bottom w:val="single" w:sz="4" w:space="0" w:color="000000"/>
              <w:right w:val="single" w:sz="4" w:space="0" w:color="000000"/>
            </w:tcBorders>
          </w:tcPr>
          <w:p w14:paraId="3265BECF" w14:textId="77777777" w:rsidR="004C57D3" w:rsidRPr="002A6C5D" w:rsidRDefault="008F3C5A" w:rsidP="002A6C5D">
            <w:pPr>
              <w:keepNext/>
              <w:kinsoku w:val="0"/>
              <w:overflowPunct w:val="0"/>
              <w:autoSpaceDE w:val="0"/>
              <w:autoSpaceDN w:val="0"/>
              <w:adjustRightInd w:val="0"/>
              <w:ind w:left="69"/>
              <w:rPr>
                <w:rFonts w:eastAsia="SimSun"/>
                <w:b/>
                <w:bCs/>
                <w:szCs w:val="22"/>
                <w:lang w:eastAsia="en-GB"/>
              </w:rPr>
            </w:pPr>
            <w:r w:rsidRPr="002A6C5D">
              <w:rPr>
                <w:b/>
                <w:bCs/>
                <w:szCs w:val="22"/>
                <w:lang w:eastAsia="en-GB"/>
              </w:rPr>
              <w:t>Odpowiedź</w:t>
            </w:r>
          </w:p>
        </w:tc>
        <w:tc>
          <w:tcPr>
            <w:tcW w:w="2090" w:type="dxa"/>
            <w:tcBorders>
              <w:top w:val="single" w:sz="4" w:space="0" w:color="000000"/>
              <w:left w:val="single" w:sz="4" w:space="0" w:color="000000"/>
              <w:bottom w:val="single" w:sz="4" w:space="0" w:color="000000"/>
              <w:right w:val="single" w:sz="4" w:space="0" w:color="000000"/>
            </w:tcBorders>
          </w:tcPr>
          <w:p w14:paraId="0455EA36" w14:textId="77777777" w:rsidR="004C57D3" w:rsidRPr="002A6C5D" w:rsidRDefault="008F3C5A" w:rsidP="002A6C5D">
            <w:pPr>
              <w:keepNext/>
              <w:kinsoku w:val="0"/>
              <w:overflowPunct w:val="0"/>
              <w:autoSpaceDE w:val="0"/>
              <w:autoSpaceDN w:val="0"/>
              <w:adjustRightInd w:val="0"/>
              <w:ind w:left="736" w:right="650" w:hanging="60"/>
              <w:rPr>
                <w:rFonts w:eastAsia="SimSun"/>
                <w:b/>
                <w:bCs/>
                <w:szCs w:val="22"/>
                <w:lang w:eastAsia="en-GB"/>
              </w:rPr>
            </w:pPr>
            <w:r w:rsidRPr="002A6C5D">
              <w:rPr>
                <w:b/>
                <w:bCs/>
                <w:szCs w:val="22"/>
                <w:lang w:eastAsia="en-GB"/>
              </w:rPr>
              <w:t>Placebo N=107</w:t>
            </w:r>
          </w:p>
        </w:tc>
        <w:tc>
          <w:tcPr>
            <w:tcW w:w="2311" w:type="dxa"/>
            <w:tcBorders>
              <w:top w:val="single" w:sz="4" w:space="0" w:color="000000"/>
              <w:left w:val="single" w:sz="4" w:space="0" w:color="000000"/>
              <w:bottom w:val="single" w:sz="4" w:space="0" w:color="000000"/>
              <w:right w:val="single" w:sz="4" w:space="0" w:color="000000"/>
            </w:tcBorders>
          </w:tcPr>
          <w:p w14:paraId="6F06D961" w14:textId="77777777" w:rsidR="004C57D3" w:rsidRPr="002A6C5D" w:rsidRDefault="008F3C5A" w:rsidP="002A6C5D">
            <w:pPr>
              <w:keepNext/>
              <w:kinsoku w:val="0"/>
              <w:overflowPunct w:val="0"/>
              <w:autoSpaceDE w:val="0"/>
              <w:autoSpaceDN w:val="0"/>
              <w:adjustRightInd w:val="0"/>
              <w:ind w:left="768" w:right="171" w:hanging="768"/>
              <w:jc w:val="center"/>
              <w:rPr>
                <w:rFonts w:eastAsia="SimSun"/>
                <w:b/>
                <w:bCs/>
                <w:szCs w:val="22"/>
                <w:lang w:eastAsia="en-GB"/>
              </w:rPr>
            </w:pPr>
            <w:r w:rsidRPr="002A6C5D">
              <w:rPr>
                <w:b/>
                <w:bCs/>
                <w:szCs w:val="22"/>
                <w:lang w:eastAsia="en-GB"/>
              </w:rPr>
              <w:t xml:space="preserve">Adalimumab </w:t>
            </w:r>
          </w:p>
          <w:p w14:paraId="74CE4E2E" w14:textId="77777777" w:rsidR="004C57D3" w:rsidRPr="002A6C5D" w:rsidRDefault="008F3C5A" w:rsidP="002A6C5D">
            <w:pPr>
              <w:keepNext/>
              <w:kinsoku w:val="0"/>
              <w:overflowPunct w:val="0"/>
              <w:autoSpaceDE w:val="0"/>
              <w:autoSpaceDN w:val="0"/>
              <w:adjustRightInd w:val="0"/>
              <w:ind w:left="768" w:right="171" w:hanging="768"/>
              <w:jc w:val="center"/>
              <w:rPr>
                <w:rFonts w:eastAsia="SimSun"/>
                <w:b/>
                <w:bCs/>
                <w:szCs w:val="22"/>
                <w:lang w:eastAsia="en-GB"/>
              </w:rPr>
            </w:pPr>
            <w:r w:rsidRPr="002A6C5D">
              <w:rPr>
                <w:b/>
                <w:bCs/>
                <w:szCs w:val="22"/>
                <w:lang w:eastAsia="en-GB"/>
              </w:rPr>
              <w:t>N=208</w:t>
            </w:r>
          </w:p>
        </w:tc>
      </w:tr>
      <w:tr w:rsidR="004C57D3" w:rsidRPr="002A6C5D" w14:paraId="2171A7DD"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193B1E24" w14:textId="77777777" w:rsidR="004C57D3" w:rsidRPr="002A6C5D" w:rsidRDefault="008F3C5A" w:rsidP="002A6C5D">
            <w:pPr>
              <w:keepNext/>
              <w:kinsoku w:val="0"/>
              <w:overflowPunct w:val="0"/>
              <w:autoSpaceDE w:val="0"/>
              <w:autoSpaceDN w:val="0"/>
              <w:adjustRightInd w:val="0"/>
              <w:ind w:left="69"/>
              <w:rPr>
                <w:rFonts w:eastAsia="SimSun"/>
                <w:szCs w:val="22"/>
                <w:lang w:eastAsia="en-GB"/>
              </w:rPr>
            </w:pPr>
            <w:r w:rsidRPr="002A6C5D">
              <w:rPr>
                <w:szCs w:val="22"/>
                <w:lang w:eastAsia="en-GB"/>
              </w:rPr>
              <w:t>ASAS</w:t>
            </w:r>
            <w:r w:rsidRPr="002A6C5D">
              <w:rPr>
                <w:szCs w:val="22"/>
                <w:vertAlign w:val="superscript"/>
                <w:lang w:eastAsia="en-GB"/>
              </w:rPr>
              <w:t>a</w:t>
            </w:r>
            <w:r w:rsidRPr="002A6C5D">
              <w:rPr>
                <w:sz w:val="14"/>
                <w:szCs w:val="14"/>
                <w:lang w:eastAsia="en-GB"/>
              </w:rPr>
              <w:t> </w:t>
            </w:r>
            <w:r w:rsidRPr="002A6C5D">
              <w:rPr>
                <w:szCs w:val="22"/>
                <w:lang w:eastAsia="en-GB"/>
              </w:rPr>
              <w:t>20</w:t>
            </w:r>
          </w:p>
        </w:tc>
        <w:tc>
          <w:tcPr>
            <w:tcW w:w="2090" w:type="dxa"/>
            <w:tcBorders>
              <w:top w:val="single" w:sz="4" w:space="0" w:color="000000"/>
              <w:left w:val="single" w:sz="4" w:space="0" w:color="000000"/>
              <w:bottom w:val="single" w:sz="4" w:space="0" w:color="000000"/>
              <w:right w:val="single" w:sz="4" w:space="0" w:color="000000"/>
            </w:tcBorders>
          </w:tcPr>
          <w:p w14:paraId="0C001376" w14:textId="77777777" w:rsidR="004C57D3" w:rsidRPr="002A6C5D" w:rsidRDefault="004C57D3" w:rsidP="002A6C5D">
            <w:pPr>
              <w:keepNext/>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79F75B2C" w14:textId="77777777" w:rsidR="004C57D3" w:rsidRPr="002A6C5D" w:rsidRDefault="004C57D3" w:rsidP="002A6C5D">
            <w:pPr>
              <w:keepNext/>
              <w:kinsoku w:val="0"/>
              <w:overflowPunct w:val="0"/>
              <w:autoSpaceDE w:val="0"/>
              <w:autoSpaceDN w:val="0"/>
              <w:adjustRightInd w:val="0"/>
              <w:rPr>
                <w:rFonts w:eastAsia="SimSun"/>
                <w:sz w:val="18"/>
                <w:szCs w:val="18"/>
                <w:lang w:eastAsia="en-GB"/>
              </w:rPr>
            </w:pPr>
          </w:p>
        </w:tc>
      </w:tr>
      <w:tr w:rsidR="004C57D3" w:rsidRPr="002A6C5D" w14:paraId="6209AF34"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20418CF3" w14:textId="77777777" w:rsidR="004C57D3" w:rsidRPr="002A6C5D" w:rsidRDefault="008F3C5A" w:rsidP="002A6C5D">
            <w:pPr>
              <w:keepNext/>
              <w:kinsoku w:val="0"/>
              <w:overflowPunct w:val="0"/>
              <w:autoSpaceDE w:val="0"/>
              <w:autoSpaceDN w:val="0"/>
              <w:adjustRightInd w:val="0"/>
              <w:ind w:left="784"/>
              <w:rPr>
                <w:rFonts w:eastAsia="SimSun"/>
                <w:szCs w:val="22"/>
                <w:lang w:eastAsia="en-GB"/>
              </w:rPr>
            </w:pPr>
            <w:r w:rsidRPr="002A6C5D">
              <w:rPr>
                <w:szCs w:val="22"/>
                <w:lang w:eastAsia="en-GB"/>
              </w:rPr>
              <w:t>2. tydzień</w:t>
            </w:r>
          </w:p>
        </w:tc>
        <w:tc>
          <w:tcPr>
            <w:tcW w:w="2090" w:type="dxa"/>
            <w:tcBorders>
              <w:top w:val="single" w:sz="4" w:space="0" w:color="000000"/>
              <w:left w:val="single" w:sz="4" w:space="0" w:color="000000"/>
              <w:bottom w:val="single" w:sz="4" w:space="0" w:color="000000"/>
              <w:right w:val="single" w:sz="4" w:space="0" w:color="000000"/>
            </w:tcBorders>
          </w:tcPr>
          <w:p w14:paraId="0DC8FA95" w14:textId="77777777" w:rsidR="004C57D3" w:rsidRPr="002A6C5D" w:rsidRDefault="008F3C5A" w:rsidP="002A6C5D">
            <w:pPr>
              <w:keepNext/>
              <w:kinsoku w:val="0"/>
              <w:overflowPunct w:val="0"/>
              <w:autoSpaceDE w:val="0"/>
              <w:autoSpaceDN w:val="0"/>
              <w:adjustRightInd w:val="0"/>
              <w:ind w:right="831"/>
              <w:jc w:val="right"/>
              <w:rPr>
                <w:rFonts w:eastAsia="SimSun"/>
                <w:szCs w:val="22"/>
                <w:lang w:eastAsia="en-GB"/>
              </w:rPr>
            </w:pPr>
            <w:r w:rsidRPr="002A6C5D">
              <w:rPr>
                <w:szCs w:val="22"/>
                <w:lang w:eastAsia="en-GB"/>
              </w:rPr>
              <w:t>16%</w:t>
            </w:r>
          </w:p>
        </w:tc>
        <w:tc>
          <w:tcPr>
            <w:tcW w:w="2311" w:type="dxa"/>
            <w:tcBorders>
              <w:top w:val="single" w:sz="4" w:space="0" w:color="000000"/>
              <w:left w:val="single" w:sz="4" w:space="0" w:color="000000"/>
              <w:bottom w:val="single" w:sz="4" w:space="0" w:color="000000"/>
              <w:right w:val="single" w:sz="4" w:space="0" w:color="000000"/>
            </w:tcBorders>
          </w:tcPr>
          <w:p w14:paraId="7241D15C" w14:textId="77777777" w:rsidR="004C57D3" w:rsidRPr="002A6C5D" w:rsidRDefault="008F3C5A" w:rsidP="002A6C5D">
            <w:pPr>
              <w:keepNext/>
              <w:kinsoku w:val="0"/>
              <w:overflowPunct w:val="0"/>
              <w:autoSpaceDE w:val="0"/>
              <w:autoSpaceDN w:val="0"/>
              <w:adjustRightInd w:val="0"/>
              <w:ind w:left="768" w:right="758"/>
              <w:jc w:val="center"/>
              <w:rPr>
                <w:rFonts w:eastAsia="SimSun"/>
                <w:szCs w:val="22"/>
                <w:lang w:eastAsia="en-GB"/>
              </w:rPr>
            </w:pPr>
            <w:r w:rsidRPr="002A6C5D">
              <w:rPr>
                <w:szCs w:val="22"/>
                <w:lang w:eastAsia="en-GB"/>
              </w:rPr>
              <w:t>42%***</w:t>
            </w:r>
          </w:p>
        </w:tc>
      </w:tr>
      <w:tr w:rsidR="004C57D3" w:rsidRPr="002A6C5D" w14:paraId="26897DCB"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2893569A" w14:textId="77777777" w:rsidR="004C57D3" w:rsidRPr="002A6C5D" w:rsidRDefault="008F3C5A" w:rsidP="002A6C5D">
            <w:pPr>
              <w:keepNext/>
              <w:kinsoku w:val="0"/>
              <w:overflowPunct w:val="0"/>
              <w:autoSpaceDE w:val="0"/>
              <w:autoSpaceDN w:val="0"/>
              <w:adjustRightInd w:val="0"/>
              <w:ind w:right="1158"/>
              <w:jc w:val="right"/>
              <w:rPr>
                <w:rFonts w:eastAsia="SimSun"/>
                <w:szCs w:val="22"/>
                <w:lang w:eastAsia="en-GB"/>
              </w:rPr>
            </w:pPr>
            <w:r w:rsidRPr="002A6C5D">
              <w:rPr>
                <w:szCs w:val="22"/>
                <w:lang w:eastAsia="en-GB"/>
              </w:rPr>
              <w:t>12. tydzień</w:t>
            </w:r>
          </w:p>
        </w:tc>
        <w:tc>
          <w:tcPr>
            <w:tcW w:w="2090" w:type="dxa"/>
            <w:tcBorders>
              <w:top w:val="single" w:sz="4" w:space="0" w:color="000000"/>
              <w:left w:val="single" w:sz="4" w:space="0" w:color="000000"/>
              <w:bottom w:val="single" w:sz="4" w:space="0" w:color="000000"/>
              <w:right w:val="single" w:sz="4" w:space="0" w:color="000000"/>
            </w:tcBorders>
          </w:tcPr>
          <w:p w14:paraId="376E1D53" w14:textId="77777777" w:rsidR="004C57D3" w:rsidRPr="002A6C5D" w:rsidRDefault="008F3C5A" w:rsidP="002A6C5D">
            <w:pPr>
              <w:keepNext/>
              <w:kinsoku w:val="0"/>
              <w:overflowPunct w:val="0"/>
              <w:autoSpaceDE w:val="0"/>
              <w:autoSpaceDN w:val="0"/>
              <w:adjustRightInd w:val="0"/>
              <w:ind w:right="831"/>
              <w:jc w:val="right"/>
              <w:rPr>
                <w:rFonts w:eastAsia="SimSun"/>
                <w:szCs w:val="22"/>
                <w:lang w:eastAsia="en-GB"/>
              </w:rPr>
            </w:pPr>
            <w:r w:rsidRPr="002A6C5D">
              <w:rPr>
                <w:szCs w:val="22"/>
                <w:lang w:eastAsia="en-GB"/>
              </w:rPr>
              <w:t>21%</w:t>
            </w:r>
          </w:p>
        </w:tc>
        <w:tc>
          <w:tcPr>
            <w:tcW w:w="2311" w:type="dxa"/>
            <w:tcBorders>
              <w:top w:val="single" w:sz="4" w:space="0" w:color="000000"/>
              <w:left w:val="single" w:sz="4" w:space="0" w:color="000000"/>
              <w:bottom w:val="single" w:sz="4" w:space="0" w:color="000000"/>
              <w:right w:val="single" w:sz="4" w:space="0" w:color="000000"/>
            </w:tcBorders>
          </w:tcPr>
          <w:p w14:paraId="1667C8A7" w14:textId="77777777" w:rsidR="004C57D3" w:rsidRPr="002A6C5D" w:rsidRDefault="008F3C5A" w:rsidP="002A6C5D">
            <w:pPr>
              <w:keepNext/>
              <w:kinsoku w:val="0"/>
              <w:overflowPunct w:val="0"/>
              <w:autoSpaceDE w:val="0"/>
              <w:autoSpaceDN w:val="0"/>
              <w:adjustRightInd w:val="0"/>
              <w:ind w:left="768" w:right="758"/>
              <w:jc w:val="center"/>
              <w:rPr>
                <w:rFonts w:eastAsia="SimSun"/>
                <w:szCs w:val="22"/>
                <w:lang w:eastAsia="en-GB"/>
              </w:rPr>
            </w:pPr>
            <w:r w:rsidRPr="002A6C5D">
              <w:rPr>
                <w:szCs w:val="22"/>
                <w:lang w:eastAsia="en-GB"/>
              </w:rPr>
              <w:t>58%***</w:t>
            </w:r>
          </w:p>
        </w:tc>
      </w:tr>
      <w:tr w:rsidR="004C57D3" w:rsidRPr="002A6C5D" w14:paraId="39F0C124"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03ABA765" w14:textId="77777777" w:rsidR="004C57D3" w:rsidRPr="002A6C5D" w:rsidRDefault="008F3C5A" w:rsidP="002A6C5D">
            <w:pPr>
              <w:keepNext/>
              <w:kinsoku w:val="0"/>
              <w:overflowPunct w:val="0"/>
              <w:autoSpaceDE w:val="0"/>
              <w:autoSpaceDN w:val="0"/>
              <w:adjustRightInd w:val="0"/>
              <w:ind w:right="1158"/>
              <w:jc w:val="right"/>
              <w:rPr>
                <w:rFonts w:eastAsia="SimSun"/>
                <w:szCs w:val="22"/>
                <w:lang w:eastAsia="en-GB"/>
              </w:rPr>
            </w:pPr>
            <w:r w:rsidRPr="002A6C5D">
              <w:rPr>
                <w:szCs w:val="22"/>
                <w:lang w:eastAsia="en-GB"/>
              </w:rPr>
              <w:t>24. tydzień</w:t>
            </w:r>
          </w:p>
        </w:tc>
        <w:tc>
          <w:tcPr>
            <w:tcW w:w="2090" w:type="dxa"/>
            <w:tcBorders>
              <w:top w:val="single" w:sz="4" w:space="0" w:color="000000"/>
              <w:left w:val="single" w:sz="4" w:space="0" w:color="000000"/>
              <w:bottom w:val="single" w:sz="4" w:space="0" w:color="000000"/>
              <w:right w:val="single" w:sz="4" w:space="0" w:color="000000"/>
            </w:tcBorders>
          </w:tcPr>
          <w:p w14:paraId="6B418E94" w14:textId="77777777" w:rsidR="004C57D3" w:rsidRPr="002A6C5D" w:rsidRDefault="008F3C5A" w:rsidP="002A6C5D">
            <w:pPr>
              <w:keepNext/>
              <w:kinsoku w:val="0"/>
              <w:overflowPunct w:val="0"/>
              <w:autoSpaceDE w:val="0"/>
              <w:autoSpaceDN w:val="0"/>
              <w:adjustRightInd w:val="0"/>
              <w:ind w:right="831"/>
              <w:jc w:val="right"/>
              <w:rPr>
                <w:rFonts w:eastAsia="SimSun"/>
                <w:szCs w:val="22"/>
                <w:lang w:eastAsia="en-GB"/>
              </w:rPr>
            </w:pPr>
            <w:r w:rsidRPr="002A6C5D">
              <w:rPr>
                <w:szCs w:val="22"/>
                <w:lang w:eastAsia="en-GB"/>
              </w:rPr>
              <w:t>19%</w:t>
            </w:r>
          </w:p>
        </w:tc>
        <w:tc>
          <w:tcPr>
            <w:tcW w:w="2311" w:type="dxa"/>
            <w:tcBorders>
              <w:top w:val="single" w:sz="4" w:space="0" w:color="000000"/>
              <w:left w:val="single" w:sz="4" w:space="0" w:color="000000"/>
              <w:bottom w:val="single" w:sz="4" w:space="0" w:color="000000"/>
              <w:right w:val="single" w:sz="4" w:space="0" w:color="000000"/>
            </w:tcBorders>
          </w:tcPr>
          <w:p w14:paraId="4D07A925" w14:textId="77777777" w:rsidR="004C57D3" w:rsidRPr="002A6C5D" w:rsidRDefault="008F3C5A" w:rsidP="002A6C5D">
            <w:pPr>
              <w:keepNext/>
              <w:kinsoku w:val="0"/>
              <w:overflowPunct w:val="0"/>
              <w:autoSpaceDE w:val="0"/>
              <w:autoSpaceDN w:val="0"/>
              <w:adjustRightInd w:val="0"/>
              <w:ind w:left="768" w:right="758"/>
              <w:jc w:val="center"/>
              <w:rPr>
                <w:rFonts w:eastAsia="SimSun"/>
                <w:szCs w:val="22"/>
                <w:lang w:eastAsia="en-GB"/>
              </w:rPr>
            </w:pPr>
            <w:r w:rsidRPr="002A6C5D">
              <w:rPr>
                <w:szCs w:val="22"/>
                <w:lang w:eastAsia="en-GB"/>
              </w:rPr>
              <w:t>51%***</w:t>
            </w:r>
          </w:p>
        </w:tc>
      </w:tr>
      <w:tr w:rsidR="004C57D3" w:rsidRPr="002A6C5D" w14:paraId="53A5C876"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642E4D9B" w14:textId="77777777" w:rsidR="004C57D3" w:rsidRPr="002A6C5D" w:rsidRDefault="008F3C5A" w:rsidP="002A6C5D">
            <w:pPr>
              <w:keepNext/>
              <w:kinsoku w:val="0"/>
              <w:overflowPunct w:val="0"/>
              <w:autoSpaceDE w:val="0"/>
              <w:autoSpaceDN w:val="0"/>
              <w:adjustRightInd w:val="0"/>
              <w:ind w:left="69"/>
              <w:rPr>
                <w:rFonts w:eastAsia="SimSun"/>
                <w:szCs w:val="22"/>
                <w:lang w:eastAsia="en-GB"/>
              </w:rPr>
            </w:pPr>
            <w:r w:rsidRPr="002A6C5D">
              <w:rPr>
                <w:szCs w:val="22"/>
                <w:lang w:eastAsia="en-GB"/>
              </w:rPr>
              <w:t>ASAS 50</w:t>
            </w:r>
          </w:p>
        </w:tc>
        <w:tc>
          <w:tcPr>
            <w:tcW w:w="2090" w:type="dxa"/>
            <w:tcBorders>
              <w:top w:val="single" w:sz="4" w:space="0" w:color="000000"/>
              <w:left w:val="single" w:sz="4" w:space="0" w:color="000000"/>
              <w:bottom w:val="single" w:sz="4" w:space="0" w:color="000000"/>
              <w:right w:val="single" w:sz="4" w:space="0" w:color="000000"/>
            </w:tcBorders>
          </w:tcPr>
          <w:p w14:paraId="5F6410BE" w14:textId="77777777" w:rsidR="004C57D3" w:rsidRPr="002A6C5D" w:rsidRDefault="004C57D3" w:rsidP="002A6C5D">
            <w:pPr>
              <w:keepNext/>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1CE33645" w14:textId="77777777" w:rsidR="004C57D3" w:rsidRPr="002A6C5D" w:rsidRDefault="004C57D3" w:rsidP="002A6C5D">
            <w:pPr>
              <w:keepNext/>
              <w:kinsoku w:val="0"/>
              <w:overflowPunct w:val="0"/>
              <w:autoSpaceDE w:val="0"/>
              <w:autoSpaceDN w:val="0"/>
              <w:adjustRightInd w:val="0"/>
              <w:rPr>
                <w:rFonts w:eastAsia="SimSun"/>
                <w:sz w:val="18"/>
                <w:szCs w:val="18"/>
                <w:lang w:eastAsia="en-GB"/>
              </w:rPr>
            </w:pPr>
          </w:p>
        </w:tc>
      </w:tr>
      <w:tr w:rsidR="004C57D3" w:rsidRPr="002A6C5D" w14:paraId="77E9385E"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1A083714" w14:textId="77777777" w:rsidR="004C57D3" w:rsidRPr="002A6C5D" w:rsidRDefault="008F3C5A" w:rsidP="002A6C5D">
            <w:pPr>
              <w:keepNext/>
              <w:kinsoku w:val="0"/>
              <w:overflowPunct w:val="0"/>
              <w:autoSpaceDE w:val="0"/>
              <w:autoSpaceDN w:val="0"/>
              <w:adjustRightInd w:val="0"/>
              <w:ind w:left="784"/>
              <w:rPr>
                <w:rFonts w:eastAsia="SimSun"/>
                <w:szCs w:val="22"/>
                <w:lang w:eastAsia="en-GB"/>
              </w:rPr>
            </w:pPr>
            <w:r w:rsidRPr="002A6C5D">
              <w:rPr>
                <w:szCs w:val="22"/>
                <w:lang w:eastAsia="en-GB"/>
              </w:rPr>
              <w:t>2. tydzień</w:t>
            </w:r>
          </w:p>
        </w:tc>
        <w:tc>
          <w:tcPr>
            <w:tcW w:w="2090" w:type="dxa"/>
            <w:tcBorders>
              <w:top w:val="single" w:sz="4" w:space="0" w:color="000000"/>
              <w:left w:val="single" w:sz="4" w:space="0" w:color="000000"/>
              <w:bottom w:val="single" w:sz="4" w:space="0" w:color="000000"/>
              <w:right w:val="single" w:sz="4" w:space="0" w:color="000000"/>
            </w:tcBorders>
          </w:tcPr>
          <w:p w14:paraId="4835B66F" w14:textId="77777777" w:rsidR="004C57D3" w:rsidRPr="002A6C5D" w:rsidRDefault="008F3C5A" w:rsidP="002A6C5D">
            <w:pPr>
              <w:keepNext/>
              <w:kinsoku w:val="0"/>
              <w:overflowPunct w:val="0"/>
              <w:autoSpaceDE w:val="0"/>
              <w:autoSpaceDN w:val="0"/>
              <w:adjustRightInd w:val="0"/>
              <w:ind w:right="886"/>
              <w:jc w:val="right"/>
              <w:rPr>
                <w:rFonts w:eastAsia="SimSun"/>
                <w:szCs w:val="22"/>
                <w:lang w:eastAsia="en-GB"/>
              </w:rPr>
            </w:pPr>
            <w:r w:rsidRPr="002A6C5D">
              <w:rPr>
                <w:szCs w:val="22"/>
                <w:lang w:eastAsia="en-GB"/>
              </w:rPr>
              <w:t>3%</w:t>
            </w:r>
          </w:p>
        </w:tc>
        <w:tc>
          <w:tcPr>
            <w:tcW w:w="2311" w:type="dxa"/>
            <w:tcBorders>
              <w:top w:val="single" w:sz="4" w:space="0" w:color="000000"/>
              <w:left w:val="single" w:sz="4" w:space="0" w:color="000000"/>
              <w:bottom w:val="single" w:sz="4" w:space="0" w:color="000000"/>
              <w:right w:val="single" w:sz="4" w:space="0" w:color="000000"/>
            </w:tcBorders>
          </w:tcPr>
          <w:p w14:paraId="4FA494B1" w14:textId="77777777" w:rsidR="004C57D3" w:rsidRPr="002A6C5D" w:rsidRDefault="008F3C5A" w:rsidP="002A6C5D">
            <w:pPr>
              <w:keepNext/>
              <w:kinsoku w:val="0"/>
              <w:overflowPunct w:val="0"/>
              <w:autoSpaceDE w:val="0"/>
              <w:autoSpaceDN w:val="0"/>
              <w:adjustRightInd w:val="0"/>
              <w:ind w:left="768" w:right="758"/>
              <w:jc w:val="center"/>
              <w:rPr>
                <w:rFonts w:eastAsia="SimSun"/>
                <w:szCs w:val="22"/>
                <w:lang w:eastAsia="en-GB"/>
              </w:rPr>
            </w:pPr>
            <w:r w:rsidRPr="002A6C5D">
              <w:rPr>
                <w:szCs w:val="22"/>
                <w:lang w:eastAsia="en-GB"/>
              </w:rPr>
              <w:t>16%***</w:t>
            </w:r>
          </w:p>
        </w:tc>
      </w:tr>
      <w:tr w:rsidR="004C57D3" w:rsidRPr="002A6C5D" w14:paraId="475871B8"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492467D5" w14:textId="77777777" w:rsidR="004C57D3" w:rsidRPr="002A6C5D" w:rsidRDefault="008F3C5A" w:rsidP="002A6C5D">
            <w:pPr>
              <w:keepNext/>
              <w:kinsoku w:val="0"/>
              <w:overflowPunct w:val="0"/>
              <w:autoSpaceDE w:val="0"/>
              <w:autoSpaceDN w:val="0"/>
              <w:adjustRightInd w:val="0"/>
              <w:ind w:right="1158"/>
              <w:jc w:val="right"/>
              <w:rPr>
                <w:rFonts w:eastAsia="SimSun"/>
                <w:szCs w:val="22"/>
                <w:lang w:eastAsia="en-GB"/>
              </w:rPr>
            </w:pPr>
            <w:r w:rsidRPr="002A6C5D">
              <w:rPr>
                <w:szCs w:val="22"/>
                <w:lang w:eastAsia="en-GB"/>
              </w:rPr>
              <w:t>12. tydzień</w:t>
            </w:r>
          </w:p>
        </w:tc>
        <w:tc>
          <w:tcPr>
            <w:tcW w:w="2090" w:type="dxa"/>
            <w:tcBorders>
              <w:top w:val="single" w:sz="4" w:space="0" w:color="000000"/>
              <w:left w:val="single" w:sz="4" w:space="0" w:color="000000"/>
              <w:bottom w:val="single" w:sz="4" w:space="0" w:color="000000"/>
              <w:right w:val="single" w:sz="4" w:space="0" w:color="000000"/>
            </w:tcBorders>
          </w:tcPr>
          <w:p w14:paraId="14B02F9F" w14:textId="77777777" w:rsidR="004C57D3" w:rsidRPr="002A6C5D" w:rsidRDefault="008F3C5A" w:rsidP="002A6C5D">
            <w:pPr>
              <w:keepNext/>
              <w:kinsoku w:val="0"/>
              <w:overflowPunct w:val="0"/>
              <w:autoSpaceDE w:val="0"/>
              <w:autoSpaceDN w:val="0"/>
              <w:adjustRightInd w:val="0"/>
              <w:ind w:right="831"/>
              <w:jc w:val="right"/>
              <w:rPr>
                <w:rFonts w:eastAsia="SimSun"/>
                <w:szCs w:val="22"/>
                <w:lang w:eastAsia="en-GB"/>
              </w:rPr>
            </w:pPr>
            <w:r w:rsidRPr="002A6C5D">
              <w:rPr>
                <w:szCs w:val="22"/>
                <w:lang w:eastAsia="en-GB"/>
              </w:rPr>
              <w:t>10%</w:t>
            </w:r>
          </w:p>
        </w:tc>
        <w:tc>
          <w:tcPr>
            <w:tcW w:w="2311" w:type="dxa"/>
            <w:tcBorders>
              <w:top w:val="single" w:sz="4" w:space="0" w:color="000000"/>
              <w:left w:val="single" w:sz="4" w:space="0" w:color="000000"/>
              <w:bottom w:val="single" w:sz="4" w:space="0" w:color="000000"/>
              <w:right w:val="single" w:sz="4" w:space="0" w:color="000000"/>
            </w:tcBorders>
          </w:tcPr>
          <w:p w14:paraId="461FA70D" w14:textId="77777777" w:rsidR="004C57D3" w:rsidRPr="002A6C5D" w:rsidRDefault="008F3C5A" w:rsidP="002A6C5D">
            <w:pPr>
              <w:keepNext/>
              <w:kinsoku w:val="0"/>
              <w:overflowPunct w:val="0"/>
              <w:autoSpaceDE w:val="0"/>
              <w:autoSpaceDN w:val="0"/>
              <w:adjustRightInd w:val="0"/>
              <w:ind w:left="768" w:right="758"/>
              <w:jc w:val="center"/>
              <w:rPr>
                <w:rFonts w:eastAsia="SimSun"/>
                <w:szCs w:val="22"/>
                <w:lang w:eastAsia="en-GB"/>
              </w:rPr>
            </w:pPr>
            <w:r w:rsidRPr="002A6C5D">
              <w:rPr>
                <w:szCs w:val="22"/>
                <w:lang w:eastAsia="en-GB"/>
              </w:rPr>
              <w:t>38%***</w:t>
            </w:r>
          </w:p>
        </w:tc>
      </w:tr>
      <w:tr w:rsidR="004C57D3" w:rsidRPr="002A6C5D" w14:paraId="2CA73C7B"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270F6B13" w14:textId="77777777" w:rsidR="004C57D3" w:rsidRPr="002A6C5D" w:rsidRDefault="008F3C5A" w:rsidP="002A6C5D">
            <w:pPr>
              <w:keepNext/>
              <w:kinsoku w:val="0"/>
              <w:overflowPunct w:val="0"/>
              <w:autoSpaceDE w:val="0"/>
              <w:autoSpaceDN w:val="0"/>
              <w:adjustRightInd w:val="0"/>
              <w:ind w:right="1158"/>
              <w:jc w:val="right"/>
              <w:rPr>
                <w:rFonts w:eastAsia="SimSun"/>
                <w:szCs w:val="22"/>
                <w:lang w:eastAsia="en-GB"/>
              </w:rPr>
            </w:pPr>
            <w:r w:rsidRPr="002A6C5D">
              <w:rPr>
                <w:szCs w:val="22"/>
                <w:lang w:eastAsia="en-GB"/>
              </w:rPr>
              <w:t>24. tydzień</w:t>
            </w:r>
          </w:p>
        </w:tc>
        <w:tc>
          <w:tcPr>
            <w:tcW w:w="2090" w:type="dxa"/>
            <w:tcBorders>
              <w:top w:val="single" w:sz="4" w:space="0" w:color="000000"/>
              <w:left w:val="single" w:sz="4" w:space="0" w:color="000000"/>
              <w:bottom w:val="single" w:sz="4" w:space="0" w:color="000000"/>
              <w:right w:val="single" w:sz="4" w:space="0" w:color="000000"/>
            </w:tcBorders>
          </w:tcPr>
          <w:p w14:paraId="158B7978" w14:textId="77777777" w:rsidR="004C57D3" w:rsidRPr="002A6C5D" w:rsidRDefault="008F3C5A" w:rsidP="002A6C5D">
            <w:pPr>
              <w:keepNext/>
              <w:kinsoku w:val="0"/>
              <w:overflowPunct w:val="0"/>
              <w:autoSpaceDE w:val="0"/>
              <w:autoSpaceDN w:val="0"/>
              <w:adjustRightInd w:val="0"/>
              <w:ind w:right="831"/>
              <w:jc w:val="right"/>
              <w:rPr>
                <w:rFonts w:eastAsia="SimSun"/>
                <w:szCs w:val="22"/>
                <w:lang w:eastAsia="en-GB"/>
              </w:rPr>
            </w:pPr>
            <w:r w:rsidRPr="002A6C5D">
              <w:rPr>
                <w:szCs w:val="22"/>
                <w:lang w:eastAsia="en-GB"/>
              </w:rPr>
              <w:t>11%</w:t>
            </w:r>
          </w:p>
        </w:tc>
        <w:tc>
          <w:tcPr>
            <w:tcW w:w="2311" w:type="dxa"/>
            <w:tcBorders>
              <w:top w:val="single" w:sz="4" w:space="0" w:color="000000"/>
              <w:left w:val="single" w:sz="4" w:space="0" w:color="000000"/>
              <w:bottom w:val="single" w:sz="4" w:space="0" w:color="000000"/>
              <w:right w:val="single" w:sz="4" w:space="0" w:color="000000"/>
            </w:tcBorders>
          </w:tcPr>
          <w:p w14:paraId="22BFA199" w14:textId="77777777" w:rsidR="004C57D3" w:rsidRPr="002A6C5D" w:rsidRDefault="008F3C5A" w:rsidP="002A6C5D">
            <w:pPr>
              <w:keepNext/>
              <w:kinsoku w:val="0"/>
              <w:overflowPunct w:val="0"/>
              <w:autoSpaceDE w:val="0"/>
              <w:autoSpaceDN w:val="0"/>
              <w:adjustRightInd w:val="0"/>
              <w:ind w:left="768" w:right="758"/>
              <w:jc w:val="center"/>
              <w:rPr>
                <w:rFonts w:eastAsia="SimSun"/>
                <w:szCs w:val="22"/>
                <w:lang w:eastAsia="en-GB"/>
              </w:rPr>
            </w:pPr>
            <w:r w:rsidRPr="002A6C5D">
              <w:rPr>
                <w:szCs w:val="22"/>
                <w:lang w:eastAsia="en-GB"/>
              </w:rPr>
              <w:t>35%***</w:t>
            </w:r>
          </w:p>
        </w:tc>
      </w:tr>
      <w:tr w:rsidR="004C57D3" w:rsidRPr="002A6C5D" w14:paraId="065171C3"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26C8029E" w14:textId="77777777" w:rsidR="004C57D3" w:rsidRPr="002A6C5D" w:rsidRDefault="008F3C5A" w:rsidP="002A6C5D">
            <w:pPr>
              <w:keepNext/>
              <w:kinsoku w:val="0"/>
              <w:overflowPunct w:val="0"/>
              <w:autoSpaceDE w:val="0"/>
              <w:autoSpaceDN w:val="0"/>
              <w:adjustRightInd w:val="0"/>
              <w:ind w:left="69"/>
              <w:rPr>
                <w:rFonts w:eastAsia="SimSun"/>
                <w:szCs w:val="22"/>
                <w:lang w:eastAsia="en-GB"/>
              </w:rPr>
            </w:pPr>
            <w:r w:rsidRPr="002A6C5D">
              <w:rPr>
                <w:szCs w:val="22"/>
                <w:lang w:eastAsia="en-GB"/>
              </w:rPr>
              <w:t>ASAS 70</w:t>
            </w:r>
          </w:p>
        </w:tc>
        <w:tc>
          <w:tcPr>
            <w:tcW w:w="2090" w:type="dxa"/>
            <w:tcBorders>
              <w:top w:val="single" w:sz="4" w:space="0" w:color="000000"/>
              <w:left w:val="single" w:sz="4" w:space="0" w:color="000000"/>
              <w:bottom w:val="single" w:sz="4" w:space="0" w:color="000000"/>
              <w:right w:val="single" w:sz="4" w:space="0" w:color="000000"/>
            </w:tcBorders>
          </w:tcPr>
          <w:p w14:paraId="62192942" w14:textId="77777777" w:rsidR="004C57D3" w:rsidRPr="002A6C5D" w:rsidRDefault="004C57D3" w:rsidP="002A6C5D">
            <w:pPr>
              <w:keepNext/>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7A50BC37" w14:textId="77777777" w:rsidR="004C57D3" w:rsidRPr="002A6C5D" w:rsidRDefault="004C57D3" w:rsidP="002A6C5D">
            <w:pPr>
              <w:keepNext/>
              <w:kinsoku w:val="0"/>
              <w:overflowPunct w:val="0"/>
              <w:autoSpaceDE w:val="0"/>
              <w:autoSpaceDN w:val="0"/>
              <w:adjustRightInd w:val="0"/>
              <w:rPr>
                <w:rFonts w:eastAsia="SimSun"/>
                <w:sz w:val="18"/>
                <w:szCs w:val="18"/>
                <w:lang w:eastAsia="en-GB"/>
              </w:rPr>
            </w:pPr>
          </w:p>
        </w:tc>
      </w:tr>
      <w:tr w:rsidR="004C57D3" w:rsidRPr="002A6C5D" w14:paraId="6F5915FA"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7D85E8FA" w14:textId="77777777" w:rsidR="004C57D3" w:rsidRPr="002A6C5D" w:rsidRDefault="008F3C5A" w:rsidP="002A6C5D">
            <w:pPr>
              <w:keepNext/>
              <w:kinsoku w:val="0"/>
              <w:overflowPunct w:val="0"/>
              <w:autoSpaceDE w:val="0"/>
              <w:autoSpaceDN w:val="0"/>
              <w:adjustRightInd w:val="0"/>
              <w:ind w:left="784"/>
              <w:rPr>
                <w:rFonts w:eastAsia="SimSun"/>
                <w:szCs w:val="22"/>
                <w:lang w:eastAsia="en-GB"/>
              </w:rPr>
            </w:pPr>
            <w:r w:rsidRPr="002A6C5D">
              <w:rPr>
                <w:szCs w:val="22"/>
                <w:lang w:eastAsia="en-GB"/>
              </w:rPr>
              <w:t>2. tydzień</w:t>
            </w:r>
          </w:p>
        </w:tc>
        <w:tc>
          <w:tcPr>
            <w:tcW w:w="2090" w:type="dxa"/>
            <w:tcBorders>
              <w:top w:val="single" w:sz="4" w:space="0" w:color="000000"/>
              <w:left w:val="single" w:sz="4" w:space="0" w:color="000000"/>
              <w:bottom w:val="single" w:sz="4" w:space="0" w:color="000000"/>
              <w:right w:val="single" w:sz="4" w:space="0" w:color="000000"/>
            </w:tcBorders>
          </w:tcPr>
          <w:p w14:paraId="1547C64B" w14:textId="77777777" w:rsidR="004C57D3" w:rsidRPr="002A6C5D" w:rsidRDefault="008F3C5A" w:rsidP="002A6C5D">
            <w:pPr>
              <w:keepNext/>
              <w:kinsoku w:val="0"/>
              <w:overflowPunct w:val="0"/>
              <w:autoSpaceDE w:val="0"/>
              <w:autoSpaceDN w:val="0"/>
              <w:adjustRightInd w:val="0"/>
              <w:ind w:right="886"/>
              <w:jc w:val="right"/>
              <w:rPr>
                <w:rFonts w:eastAsia="SimSun"/>
                <w:szCs w:val="22"/>
                <w:lang w:eastAsia="en-GB"/>
              </w:rPr>
            </w:pPr>
            <w:r w:rsidRPr="002A6C5D">
              <w:rPr>
                <w:szCs w:val="22"/>
                <w:lang w:eastAsia="en-GB"/>
              </w:rPr>
              <w:t>0%</w:t>
            </w:r>
          </w:p>
        </w:tc>
        <w:tc>
          <w:tcPr>
            <w:tcW w:w="2311" w:type="dxa"/>
            <w:tcBorders>
              <w:top w:val="single" w:sz="4" w:space="0" w:color="000000"/>
              <w:left w:val="single" w:sz="4" w:space="0" w:color="000000"/>
              <w:bottom w:val="single" w:sz="4" w:space="0" w:color="000000"/>
              <w:right w:val="single" w:sz="4" w:space="0" w:color="000000"/>
            </w:tcBorders>
          </w:tcPr>
          <w:p w14:paraId="7D8EEE4E" w14:textId="77777777" w:rsidR="004C57D3" w:rsidRPr="002A6C5D" w:rsidRDefault="008F3C5A" w:rsidP="002A6C5D">
            <w:pPr>
              <w:keepNext/>
              <w:kinsoku w:val="0"/>
              <w:overflowPunct w:val="0"/>
              <w:autoSpaceDE w:val="0"/>
              <w:autoSpaceDN w:val="0"/>
              <w:adjustRightInd w:val="0"/>
              <w:ind w:left="768" w:right="758"/>
              <w:jc w:val="center"/>
              <w:rPr>
                <w:rFonts w:eastAsia="SimSun"/>
                <w:szCs w:val="22"/>
                <w:lang w:eastAsia="en-GB"/>
              </w:rPr>
            </w:pPr>
            <w:r w:rsidRPr="002A6C5D">
              <w:rPr>
                <w:szCs w:val="22"/>
                <w:lang w:eastAsia="en-GB"/>
              </w:rPr>
              <w:t>7%**</w:t>
            </w:r>
          </w:p>
        </w:tc>
      </w:tr>
      <w:tr w:rsidR="004C57D3" w:rsidRPr="002A6C5D" w14:paraId="28E3691D"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47AD0A89" w14:textId="77777777" w:rsidR="004C57D3" w:rsidRPr="002A6C5D" w:rsidRDefault="008F3C5A" w:rsidP="002A6C5D">
            <w:pPr>
              <w:keepNext/>
              <w:kinsoku w:val="0"/>
              <w:overflowPunct w:val="0"/>
              <w:autoSpaceDE w:val="0"/>
              <w:autoSpaceDN w:val="0"/>
              <w:adjustRightInd w:val="0"/>
              <w:ind w:right="1158"/>
              <w:jc w:val="right"/>
              <w:rPr>
                <w:rFonts w:eastAsia="SimSun"/>
                <w:szCs w:val="22"/>
                <w:lang w:eastAsia="en-GB"/>
              </w:rPr>
            </w:pPr>
            <w:r w:rsidRPr="002A6C5D">
              <w:rPr>
                <w:szCs w:val="22"/>
                <w:lang w:eastAsia="en-GB"/>
              </w:rPr>
              <w:t>12. tydzień</w:t>
            </w:r>
          </w:p>
        </w:tc>
        <w:tc>
          <w:tcPr>
            <w:tcW w:w="2090" w:type="dxa"/>
            <w:tcBorders>
              <w:top w:val="single" w:sz="4" w:space="0" w:color="000000"/>
              <w:left w:val="single" w:sz="4" w:space="0" w:color="000000"/>
              <w:bottom w:val="single" w:sz="4" w:space="0" w:color="000000"/>
              <w:right w:val="single" w:sz="4" w:space="0" w:color="000000"/>
            </w:tcBorders>
          </w:tcPr>
          <w:p w14:paraId="547A0734" w14:textId="77777777" w:rsidR="004C57D3" w:rsidRPr="002A6C5D" w:rsidRDefault="008F3C5A" w:rsidP="002A6C5D">
            <w:pPr>
              <w:keepNext/>
              <w:kinsoku w:val="0"/>
              <w:overflowPunct w:val="0"/>
              <w:autoSpaceDE w:val="0"/>
              <w:autoSpaceDN w:val="0"/>
              <w:adjustRightInd w:val="0"/>
              <w:ind w:right="886"/>
              <w:jc w:val="right"/>
              <w:rPr>
                <w:rFonts w:eastAsia="SimSun"/>
                <w:szCs w:val="22"/>
                <w:lang w:eastAsia="en-GB"/>
              </w:rPr>
            </w:pPr>
            <w:r w:rsidRPr="002A6C5D">
              <w:rPr>
                <w:szCs w:val="22"/>
                <w:lang w:eastAsia="en-GB"/>
              </w:rPr>
              <w:t>5%</w:t>
            </w:r>
          </w:p>
        </w:tc>
        <w:tc>
          <w:tcPr>
            <w:tcW w:w="2311" w:type="dxa"/>
            <w:tcBorders>
              <w:top w:val="single" w:sz="4" w:space="0" w:color="000000"/>
              <w:left w:val="single" w:sz="4" w:space="0" w:color="000000"/>
              <w:bottom w:val="single" w:sz="4" w:space="0" w:color="000000"/>
              <w:right w:val="single" w:sz="4" w:space="0" w:color="000000"/>
            </w:tcBorders>
          </w:tcPr>
          <w:p w14:paraId="68734322" w14:textId="77777777" w:rsidR="004C57D3" w:rsidRPr="002A6C5D" w:rsidRDefault="008F3C5A" w:rsidP="002A6C5D">
            <w:pPr>
              <w:keepNext/>
              <w:kinsoku w:val="0"/>
              <w:overflowPunct w:val="0"/>
              <w:autoSpaceDE w:val="0"/>
              <w:autoSpaceDN w:val="0"/>
              <w:adjustRightInd w:val="0"/>
              <w:ind w:left="768" w:right="758"/>
              <w:jc w:val="center"/>
              <w:rPr>
                <w:rFonts w:eastAsia="SimSun"/>
                <w:szCs w:val="22"/>
                <w:lang w:eastAsia="en-GB"/>
              </w:rPr>
            </w:pPr>
            <w:r w:rsidRPr="002A6C5D">
              <w:rPr>
                <w:szCs w:val="22"/>
                <w:lang w:eastAsia="en-GB"/>
              </w:rPr>
              <w:t>23%***</w:t>
            </w:r>
          </w:p>
        </w:tc>
      </w:tr>
      <w:tr w:rsidR="004C57D3" w:rsidRPr="002A6C5D" w14:paraId="529C29E5"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37443761" w14:textId="77777777" w:rsidR="004C57D3" w:rsidRPr="002A6C5D" w:rsidRDefault="008F3C5A" w:rsidP="002A6C5D">
            <w:pPr>
              <w:kinsoku w:val="0"/>
              <w:overflowPunct w:val="0"/>
              <w:autoSpaceDE w:val="0"/>
              <w:autoSpaceDN w:val="0"/>
              <w:adjustRightInd w:val="0"/>
              <w:ind w:right="1158"/>
              <w:jc w:val="right"/>
              <w:rPr>
                <w:rFonts w:eastAsia="SimSun"/>
                <w:szCs w:val="22"/>
                <w:lang w:eastAsia="en-GB"/>
              </w:rPr>
            </w:pPr>
            <w:r w:rsidRPr="002A6C5D">
              <w:rPr>
                <w:szCs w:val="22"/>
                <w:lang w:eastAsia="en-GB"/>
              </w:rPr>
              <w:t>24. tydzień</w:t>
            </w:r>
          </w:p>
        </w:tc>
        <w:tc>
          <w:tcPr>
            <w:tcW w:w="2090" w:type="dxa"/>
            <w:tcBorders>
              <w:top w:val="single" w:sz="4" w:space="0" w:color="000000"/>
              <w:left w:val="single" w:sz="4" w:space="0" w:color="000000"/>
              <w:bottom w:val="single" w:sz="4" w:space="0" w:color="000000"/>
              <w:right w:val="single" w:sz="4" w:space="0" w:color="000000"/>
            </w:tcBorders>
          </w:tcPr>
          <w:p w14:paraId="4F0D66C5" w14:textId="77777777" w:rsidR="004C57D3" w:rsidRPr="002A6C5D" w:rsidRDefault="008F3C5A" w:rsidP="002A6C5D">
            <w:pPr>
              <w:kinsoku w:val="0"/>
              <w:overflowPunct w:val="0"/>
              <w:autoSpaceDE w:val="0"/>
              <w:autoSpaceDN w:val="0"/>
              <w:adjustRightInd w:val="0"/>
              <w:ind w:right="886"/>
              <w:jc w:val="right"/>
              <w:rPr>
                <w:rFonts w:eastAsia="SimSun"/>
                <w:szCs w:val="22"/>
                <w:lang w:eastAsia="en-GB"/>
              </w:rPr>
            </w:pPr>
            <w:r w:rsidRPr="002A6C5D">
              <w:rPr>
                <w:szCs w:val="22"/>
                <w:lang w:eastAsia="en-GB"/>
              </w:rPr>
              <w:t>8%</w:t>
            </w:r>
          </w:p>
        </w:tc>
        <w:tc>
          <w:tcPr>
            <w:tcW w:w="2311" w:type="dxa"/>
            <w:tcBorders>
              <w:top w:val="single" w:sz="4" w:space="0" w:color="000000"/>
              <w:left w:val="single" w:sz="4" w:space="0" w:color="000000"/>
              <w:bottom w:val="single" w:sz="4" w:space="0" w:color="000000"/>
              <w:right w:val="single" w:sz="4" w:space="0" w:color="000000"/>
            </w:tcBorders>
          </w:tcPr>
          <w:p w14:paraId="502C67EF" w14:textId="77777777" w:rsidR="004C57D3" w:rsidRPr="002A6C5D" w:rsidRDefault="008F3C5A" w:rsidP="002A6C5D">
            <w:pPr>
              <w:kinsoku w:val="0"/>
              <w:overflowPunct w:val="0"/>
              <w:autoSpaceDE w:val="0"/>
              <w:autoSpaceDN w:val="0"/>
              <w:adjustRightInd w:val="0"/>
              <w:ind w:left="768" w:right="758"/>
              <w:jc w:val="center"/>
              <w:rPr>
                <w:rFonts w:eastAsia="SimSun"/>
                <w:szCs w:val="22"/>
                <w:lang w:eastAsia="en-GB"/>
              </w:rPr>
            </w:pPr>
            <w:r w:rsidRPr="002A6C5D">
              <w:rPr>
                <w:szCs w:val="22"/>
                <w:lang w:eastAsia="en-GB"/>
              </w:rPr>
              <w:t>24%***</w:t>
            </w:r>
          </w:p>
        </w:tc>
      </w:tr>
      <w:tr w:rsidR="004C57D3" w:rsidRPr="002A6C5D" w14:paraId="565C8A1D"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4C000983" w14:textId="77777777" w:rsidR="004C57D3" w:rsidRPr="002A6C5D" w:rsidRDefault="008F3C5A" w:rsidP="002A6C5D">
            <w:pPr>
              <w:kinsoku w:val="0"/>
              <w:overflowPunct w:val="0"/>
              <w:autoSpaceDE w:val="0"/>
              <w:autoSpaceDN w:val="0"/>
              <w:adjustRightInd w:val="0"/>
              <w:ind w:left="69"/>
              <w:rPr>
                <w:rFonts w:eastAsia="SimSun"/>
                <w:szCs w:val="22"/>
                <w:lang w:eastAsia="en-GB"/>
              </w:rPr>
            </w:pPr>
            <w:r w:rsidRPr="002A6C5D">
              <w:rPr>
                <w:szCs w:val="22"/>
                <w:lang w:eastAsia="en-GB"/>
              </w:rPr>
              <w:t>BASDAI</w:t>
            </w:r>
            <w:r w:rsidRPr="002A6C5D">
              <w:rPr>
                <w:szCs w:val="22"/>
                <w:vertAlign w:val="superscript"/>
                <w:lang w:eastAsia="en-GB"/>
              </w:rPr>
              <w:t>b</w:t>
            </w:r>
            <w:r w:rsidRPr="002A6C5D">
              <w:rPr>
                <w:sz w:val="14"/>
                <w:szCs w:val="14"/>
                <w:lang w:eastAsia="en-GB"/>
              </w:rPr>
              <w:t> </w:t>
            </w:r>
            <w:r w:rsidRPr="002A6C5D">
              <w:rPr>
                <w:szCs w:val="22"/>
                <w:lang w:eastAsia="en-GB"/>
              </w:rPr>
              <w:t>50</w:t>
            </w:r>
          </w:p>
        </w:tc>
        <w:tc>
          <w:tcPr>
            <w:tcW w:w="2090" w:type="dxa"/>
            <w:tcBorders>
              <w:top w:val="single" w:sz="4" w:space="0" w:color="000000"/>
              <w:left w:val="single" w:sz="4" w:space="0" w:color="000000"/>
              <w:bottom w:val="single" w:sz="4" w:space="0" w:color="000000"/>
              <w:right w:val="single" w:sz="4" w:space="0" w:color="000000"/>
            </w:tcBorders>
          </w:tcPr>
          <w:p w14:paraId="3879BFD5" w14:textId="77777777" w:rsidR="004C57D3" w:rsidRPr="002A6C5D" w:rsidRDefault="004C57D3" w:rsidP="002A6C5D">
            <w:pPr>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31C10EAB" w14:textId="77777777" w:rsidR="004C57D3" w:rsidRPr="002A6C5D" w:rsidRDefault="004C57D3" w:rsidP="002A6C5D">
            <w:pPr>
              <w:kinsoku w:val="0"/>
              <w:overflowPunct w:val="0"/>
              <w:autoSpaceDE w:val="0"/>
              <w:autoSpaceDN w:val="0"/>
              <w:adjustRightInd w:val="0"/>
              <w:rPr>
                <w:rFonts w:eastAsia="SimSun"/>
                <w:sz w:val="18"/>
                <w:szCs w:val="18"/>
                <w:lang w:eastAsia="en-GB"/>
              </w:rPr>
            </w:pPr>
          </w:p>
        </w:tc>
      </w:tr>
      <w:tr w:rsidR="004C57D3" w:rsidRPr="002A6C5D" w14:paraId="649031C0"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372B6C21" w14:textId="77777777" w:rsidR="004C57D3" w:rsidRPr="002A6C5D" w:rsidRDefault="008F3C5A" w:rsidP="002A6C5D">
            <w:pPr>
              <w:kinsoku w:val="0"/>
              <w:overflowPunct w:val="0"/>
              <w:autoSpaceDE w:val="0"/>
              <w:autoSpaceDN w:val="0"/>
              <w:adjustRightInd w:val="0"/>
              <w:ind w:left="784"/>
              <w:rPr>
                <w:rFonts w:eastAsia="SimSun"/>
                <w:szCs w:val="22"/>
                <w:lang w:eastAsia="en-GB"/>
              </w:rPr>
            </w:pPr>
            <w:r w:rsidRPr="002A6C5D">
              <w:rPr>
                <w:szCs w:val="22"/>
                <w:lang w:eastAsia="en-GB"/>
              </w:rPr>
              <w:t>2. tydzień</w:t>
            </w:r>
          </w:p>
        </w:tc>
        <w:tc>
          <w:tcPr>
            <w:tcW w:w="2090" w:type="dxa"/>
            <w:tcBorders>
              <w:top w:val="single" w:sz="4" w:space="0" w:color="000000"/>
              <w:left w:val="single" w:sz="4" w:space="0" w:color="000000"/>
              <w:bottom w:val="single" w:sz="4" w:space="0" w:color="000000"/>
              <w:right w:val="single" w:sz="4" w:space="0" w:color="000000"/>
            </w:tcBorders>
          </w:tcPr>
          <w:p w14:paraId="17DFEF8E" w14:textId="77777777" w:rsidR="004C57D3" w:rsidRPr="002A6C5D" w:rsidRDefault="008F3C5A" w:rsidP="002A6C5D">
            <w:pPr>
              <w:kinsoku w:val="0"/>
              <w:overflowPunct w:val="0"/>
              <w:autoSpaceDE w:val="0"/>
              <w:autoSpaceDN w:val="0"/>
              <w:adjustRightInd w:val="0"/>
              <w:ind w:right="886"/>
              <w:jc w:val="right"/>
              <w:rPr>
                <w:rFonts w:eastAsia="SimSun"/>
                <w:szCs w:val="22"/>
                <w:lang w:eastAsia="en-GB"/>
              </w:rPr>
            </w:pPr>
            <w:r w:rsidRPr="002A6C5D">
              <w:rPr>
                <w:szCs w:val="22"/>
                <w:lang w:eastAsia="en-GB"/>
              </w:rPr>
              <w:t>4%</w:t>
            </w:r>
          </w:p>
        </w:tc>
        <w:tc>
          <w:tcPr>
            <w:tcW w:w="2311" w:type="dxa"/>
            <w:tcBorders>
              <w:top w:val="single" w:sz="4" w:space="0" w:color="000000"/>
              <w:left w:val="single" w:sz="4" w:space="0" w:color="000000"/>
              <w:bottom w:val="single" w:sz="4" w:space="0" w:color="000000"/>
              <w:right w:val="single" w:sz="4" w:space="0" w:color="000000"/>
            </w:tcBorders>
          </w:tcPr>
          <w:p w14:paraId="04F5CB98" w14:textId="77777777" w:rsidR="004C57D3" w:rsidRPr="002A6C5D" w:rsidRDefault="008F3C5A" w:rsidP="002A6C5D">
            <w:pPr>
              <w:kinsoku w:val="0"/>
              <w:overflowPunct w:val="0"/>
              <w:autoSpaceDE w:val="0"/>
              <w:autoSpaceDN w:val="0"/>
              <w:adjustRightInd w:val="0"/>
              <w:ind w:left="768" w:right="758"/>
              <w:jc w:val="center"/>
              <w:rPr>
                <w:rFonts w:eastAsia="SimSun"/>
                <w:szCs w:val="22"/>
                <w:lang w:eastAsia="en-GB"/>
              </w:rPr>
            </w:pPr>
            <w:r w:rsidRPr="002A6C5D">
              <w:rPr>
                <w:szCs w:val="22"/>
                <w:lang w:eastAsia="en-GB"/>
              </w:rPr>
              <w:t>20%***</w:t>
            </w:r>
          </w:p>
        </w:tc>
      </w:tr>
      <w:tr w:rsidR="004C57D3" w:rsidRPr="002A6C5D" w14:paraId="41F0D9E8"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0AD1810C" w14:textId="77777777" w:rsidR="004C57D3" w:rsidRPr="002A6C5D" w:rsidRDefault="008F3C5A" w:rsidP="002A6C5D">
            <w:pPr>
              <w:kinsoku w:val="0"/>
              <w:overflowPunct w:val="0"/>
              <w:autoSpaceDE w:val="0"/>
              <w:autoSpaceDN w:val="0"/>
              <w:adjustRightInd w:val="0"/>
              <w:ind w:right="1158"/>
              <w:jc w:val="right"/>
              <w:rPr>
                <w:rFonts w:eastAsia="SimSun"/>
                <w:szCs w:val="22"/>
                <w:lang w:eastAsia="en-GB"/>
              </w:rPr>
            </w:pPr>
            <w:r w:rsidRPr="002A6C5D">
              <w:rPr>
                <w:szCs w:val="22"/>
                <w:lang w:eastAsia="en-GB"/>
              </w:rPr>
              <w:t>12. tydzień</w:t>
            </w:r>
          </w:p>
        </w:tc>
        <w:tc>
          <w:tcPr>
            <w:tcW w:w="2090" w:type="dxa"/>
            <w:tcBorders>
              <w:top w:val="single" w:sz="4" w:space="0" w:color="000000"/>
              <w:left w:val="single" w:sz="4" w:space="0" w:color="000000"/>
              <w:bottom w:val="single" w:sz="4" w:space="0" w:color="000000"/>
              <w:right w:val="single" w:sz="4" w:space="0" w:color="000000"/>
            </w:tcBorders>
          </w:tcPr>
          <w:p w14:paraId="22506B39" w14:textId="77777777" w:rsidR="004C57D3" w:rsidRPr="002A6C5D" w:rsidRDefault="008F3C5A" w:rsidP="002A6C5D">
            <w:pPr>
              <w:kinsoku w:val="0"/>
              <w:overflowPunct w:val="0"/>
              <w:autoSpaceDE w:val="0"/>
              <w:autoSpaceDN w:val="0"/>
              <w:adjustRightInd w:val="0"/>
              <w:ind w:right="831"/>
              <w:jc w:val="right"/>
              <w:rPr>
                <w:rFonts w:eastAsia="SimSun"/>
                <w:szCs w:val="22"/>
                <w:lang w:eastAsia="en-GB"/>
              </w:rPr>
            </w:pPr>
            <w:r w:rsidRPr="002A6C5D">
              <w:rPr>
                <w:szCs w:val="22"/>
                <w:lang w:eastAsia="en-GB"/>
              </w:rPr>
              <w:t>16%</w:t>
            </w:r>
          </w:p>
        </w:tc>
        <w:tc>
          <w:tcPr>
            <w:tcW w:w="2311" w:type="dxa"/>
            <w:tcBorders>
              <w:top w:val="single" w:sz="4" w:space="0" w:color="000000"/>
              <w:left w:val="single" w:sz="4" w:space="0" w:color="000000"/>
              <w:bottom w:val="single" w:sz="4" w:space="0" w:color="000000"/>
              <w:right w:val="single" w:sz="4" w:space="0" w:color="000000"/>
            </w:tcBorders>
          </w:tcPr>
          <w:p w14:paraId="022E3696" w14:textId="77777777" w:rsidR="004C57D3" w:rsidRPr="002A6C5D" w:rsidRDefault="008F3C5A" w:rsidP="002A6C5D">
            <w:pPr>
              <w:kinsoku w:val="0"/>
              <w:overflowPunct w:val="0"/>
              <w:autoSpaceDE w:val="0"/>
              <w:autoSpaceDN w:val="0"/>
              <w:adjustRightInd w:val="0"/>
              <w:ind w:left="768" w:right="758"/>
              <w:jc w:val="center"/>
              <w:rPr>
                <w:rFonts w:eastAsia="SimSun"/>
                <w:szCs w:val="22"/>
                <w:lang w:eastAsia="en-GB"/>
              </w:rPr>
            </w:pPr>
            <w:r w:rsidRPr="002A6C5D">
              <w:rPr>
                <w:szCs w:val="22"/>
                <w:lang w:eastAsia="en-GB"/>
              </w:rPr>
              <w:t>45%***</w:t>
            </w:r>
          </w:p>
        </w:tc>
      </w:tr>
      <w:tr w:rsidR="004C57D3" w:rsidRPr="002A6C5D" w14:paraId="2249133C"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4FE462B6" w14:textId="77777777" w:rsidR="004C57D3" w:rsidRPr="002A6C5D" w:rsidRDefault="008F3C5A" w:rsidP="002A6C5D">
            <w:pPr>
              <w:kinsoku w:val="0"/>
              <w:overflowPunct w:val="0"/>
              <w:autoSpaceDE w:val="0"/>
              <w:autoSpaceDN w:val="0"/>
              <w:adjustRightInd w:val="0"/>
              <w:ind w:right="1158"/>
              <w:jc w:val="right"/>
              <w:rPr>
                <w:rFonts w:eastAsia="SimSun"/>
                <w:szCs w:val="22"/>
                <w:lang w:eastAsia="en-GB"/>
              </w:rPr>
            </w:pPr>
            <w:r w:rsidRPr="002A6C5D">
              <w:rPr>
                <w:szCs w:val="22"/>
                <w:lang w:eastAsia="en-GB"/>
              </w:rPr>
              <w:t>24. tydzień</w:t>
            </w:r>
          </w:p>
        </w:tc>
        <w:tc>
          <w:tcPr>
            <w:tcW w:w="2090" w:type="dxa"/>
            <w:tcBorders>
              <w:top w:val="single" w:sz="4" w:space="0" w:color="000000"/>
              <w:left w:val="single" w:sz="4" w:space="0" w:color="000000"/>
              <w:bottom w:val="single" w:sz="4" w:space="0" w:color="000000"/>
              <w:right w:val="single" w:sz="4" w:space="0" w:color="000000"/>
            </w:tcBorders>
          </w:tcPr>
          <w:p w14:paraId="07ABD143" w14:textId="77777777" w:rsidR="004C57D3" w:rsidRPr="002A6C5D" w:rsidRDefault="008F3C5A" w:rsidP="002A6C5D">
            <w:pPr>
              <w:kinsoku w:val="0"/>
              <w:overflowPunct w:val="0"/>
              <w:autoSpaceDE w:val="0"/>
              <w:autoSpaceDN w:val="0"/>
              <w:adjustRightInd w:val="0"/>
              <w:ind w:right="831"/>
              <w:jc w:val="right"/>
              <w:rPr>
                <w:rFonts w:eastAsia="SimSun"/>
                <w:szCs w:val="22"/>
                <w:lang w:eastAsia="en-GB"/>
              </w:rPr>
            </w:pPr>
            <w:r w:rsidRPr="002A6C5D">
              <w:rPr>
                <w:szCs w:val="22"/>
                <w:lang w:eastAsia="en-GB"/>
              </w:rPr>
              <w:t>15%</w:t>
            </w:r>
          </w:p>
        </w:tc>
        <w:tc>
          <w:tcPr>
            <w:tcW w:w="2311" w:type="dxa"/>
            <w:tcBorders>
              <w:top w:val="single" w:sz="4" w:space="0" w:color="000000"/>
              <w:left w:val="single" w:sz="4" w:space="0" w:color="000000"/>
              <w:bottom w:val="single" w:sz="4" w:space="0" w:color="000000"/>
              <w:right w:val="single" w:sz="4" w:space="0" w:color="000000"/>
            </w:tcBorders>
          </w:tcPr>
          <w:p w14:paraId="6587B574" w14:textId="77777777" w:rsidR="004C57D3" w:rsidRPr="002A6C5D" w:rsidRDefault="008F3C5A" w:rsidP="002A6C5D">
            <w:pPr>
              <w:kinsoku w:val="0"/>
              <w:overflowPunct w:val="0"/>
              <w:autoSpaceDE w:val="0"/>
              <w:autoSpaceDN w:val="0"/>
              <w:adjustRightInd w:val="0"/>
              <w:ind w:left="768" w:right="758"/>
              <w:jc w:val="center"/>
              <w:rPr>
                <w:rFonts w:eastAsia="SimSun"/>
                <w:szCs w:val="22"/>
                <w:lang w:eastAsia="en-GB"/>
              </w:rPr>
            </w:pPr>
            <w:r w:rsidRPr="002A6C5D">
              <w:rPr>
                <w:szCs w:val="22"/>
                <w:lang w:eastAsia="en-GB"/>
              </w:rPr>
              <w:t>42%***</w:t>
            </w:r>
          </w:p>
        </w:tc>
      </w:tr>
    </w:tbl>
    <w:p w14:paraId="6873B472" w14:textId="77777777" w:rsidR="004C57D3" w:rsidRPr="002A6C5D" w:rsidRDefault="008F3C5A" w:rsidP="002A6C5D">
      <w:pPr>
        <w:tabs>
          <w:tab w:val="left" w:pos="993"/>
        </w:tabs>
        <w:autoSpaceDE w:val="0"/>
        <w:autoSpaceDN w:val="0"/>
        <w:adjustRightInd w:val="0"/>
        <w:ind w:left="993"/>
        <w:rPr>
          <w:szCs w:val="22"/>
        </w:rPr>
      </w:pPr>
      <w:r w:rsidRPr="002A6C5D">
        <w:rPr>
          <w:szCs w:val="22"/>
        </w:rPr>
        <w:t>***, ** Statystycznie istotne, gdy p &lt; 0,001, &lt; 0,01 dla wszystkich porównań między adalimumabem a placebo w 2., 12. i 24. tygodniu.</w:t>
      </w:r>
    </w:p>
    <w:p w14:paraId="39DE567A" w14:textId="77777777" w:rsidR="004C57D3" w:rsidRPr="002A6C5D" w:rsidRDefault="008F3C5A" w:rsidP="002A6C5D">
      <w:pPr>
        <w:tabs>
          <w:tab w:val="left" w:pos="993"/>
        </w:tabs>
        <w:autoSpaceDE w:val="0"/>
        <w:autoSpaceDN w:val="0"/>
        <w:adjustRightInd w:val="0"/>
        <w:ind w:left="567" w:hanging="590"/>
        <w:rPr>
          <w:szCs w:val="22"/>
        </w:rPr>
      </w:pPr>
      <w:r w:rsidRPr="002A6C5D">
        <w:rPr>
          <w:szCs w:val="22"/>
          <w:vertAlign w:val="superscript"/>
        </w:rPr>
        <w:t>a</w:t>
      </w:r>
      <w:r w:rsidRPr="002A6C5D">
        <w:rPr>
          <w:szCs w:val="22"/>
        </w:rPr>
        <w:tab/>
        <w:t>Oceny w zesztywniającym zapaleniu stawów kręgosłupa</w:t>
      </w:r>
    </w:p>
    <w:p w14:paraId="21A850BA" w14:textId="77777777" w:rsidR="004C57D3" w:rsidRPr="002A6C5D" w:rsidRDefault="008F3C5A" w:rsidP="002A6C5D">
      <w:pPr>
        <w:tabs>
          <w:tab w:val="left" w:pos="993"/>
        </w:tabs>
        <w:autoSpaceDE w:val="0"/>
        <w:autoSpaceDN w:val="0"/>
        <w:adjustRightInd w:val="0"/>
        <w:ind w:left="567" w:hanging="590"/>
        <w:rPr>
          <w:szCs w:val="22"/>
        </w:rPr>
      </w:pPr>
      <w:r w:rsidRPr="002A6C5D">
        <w:rPr>
          <w:szCs w:val="22"/>
          <w:vertAlign w:val="superscript"/>
        </w:rPr>
        <w:t>b</w:t>
      </w:r>
      <w:r w:rsidRPr="002A6C5D">
        <w:rPr>
          <w:szCs w:val="22"/>
        </w:rPr>
        <w:tab/>
        <w:t>BASDAI = wskaźnik aktywności zesztywniającego zapalenia stawów kręgosłupa (ang. Bath Ankylosing Spondylitis Disease Activity Index)</w:t>
      </w:r>
    </w:p>
    <w:p w14:paraId="512DB135" w14:textId="77777777" w:rsidR="004C57D3" w:rsidRPr="002A6C5D" w:rsidRDefault="004C57D3" w:rsidP="002A6C5D">
      <w:pPr>
        <w:tabs>
          <w:tab w:val="left" w:pos="993"/>
        </w:tabs>
        <w:autoSpaceDE w:val="0"/>
        <w:autoSpaceDN w:val="0"/>
        <w:adjustRightInd w:val="0"/>
        <w:ind w:left="993"/>
        <w:rPr>
          <w:szCs w:val="22"/>
        </w:rPr>
      </w:pPr>
    </w:p>
    <w:p w14:paraId="60F41C96" w14:textId="77777777" w:rsidR="004C57D3" w:rsidRPr="002A6C5D" w:rsidRDefault="008F3C5A" w:rsidP="002A6C5D">
      <w:pPr>
        <w:autoSpaceDE w:val="0"/>
        <w:autoSpaceDN w:val="0"/>
        <w:adjustRightInd w:val="0"/>
        <w:rPr>
          <w:szCs w:val="22"/>
        </w:rPr>
      </w:pPr>
      <w:r w:rsidRPr="002A6C5D">
        <w:rPr>
          <w:szCs w:val="22"/>
        </w:rPr>
        <w:t>Pacjenci leczeni adalimumabem wykazywali istotnie większą poprawę w 12. tygodniu, która utrzymywała się do 24. tygodnia włącznie, mierzoną zarówno SF36, jak i kwestionariuszem jakości życia w zesztywniającym zapaleniu stawów kręgosłupa (ASQoL).</w:t>
      </w:r>
    </w:p>
    <w:p w14:paraId="0FF99AA2" w14:textId="77777777" w:rsidR="004C57D3" w:rsidRPr="002A6C5D" w:rsidRDefault="004C57D3" w:rsidP="002A6C5D">
      <w:pPr>
        <w:autoSpaceDE w:val="0"/>
        <w:autoSpaceDN w:val="0"/>
        <w:adjustRightInd w:val="0"/>
        <w:rPr>
          <w:szCs w:val="22"/>
        </w:rPr>
      </w:pPr>
    </w:p>
    <w:p w14:paraId="75AE0128" w14:textId="77777777" w:rsidR="004C57D3" w:rsidRPr="002A6C5D" w:rsidRDefault="008F3C5A" w:rsidP="002A6C5D">
      <w:pPr>
        <w:autoSpaceDE w:val="0"/>
        <w:autoSpaceDN w:val="0"/>
        <w:adjustRightInd w:val="0"/>
        <w:rPr>
          <w:szCs w:val="22"/>
        </w:rPr>
      </w:pPr>
      <w:r w:rsidRPr="002A6C5D">
        <w:rPr>
          <w:szCs w:val="22"/>
        </w:rPr>
        <w:t>Podobne tendencje (nie wszystkie istotne statystycznie) obserwowano w mniejszym randomizowanym, kontrolowanym placebo badaniu klinicznym II w ZZSK z podwójnie ślepą próbą u 82 dorosłych pacjentów z czynnym zesztywniającym zapaleniem stawów kręgosłupa.</w:t>
      </w:r>
    </w:p>
    <w:p w14:paraId="2F6F403C" w14:textId="77777777" w:rsidR="004C57D3" w:rsidRPr="002A6C5D" w:rsidRDefault="004C57D3" w:rsidP="002A6C5D">
      <w:pPr>
        <w:autoSpaceDE w:val="0"/>
        <w:autoSpaceDN w:val="0"/>
        <w:adjustRightInd w:val="0"/>
        <w:rPr>
          <w:szCs w:val="22"/>
        </w:rPr>
      </w:pPr>
    </w:p>
    <w:p w14:paraId="5A001C6E" w14:textId="77777777" w:rsidR="004C57D3" w:rsidRPr="002A6C5D" w:rsidRDefault="008F3C5A" w:rsidP="002A6C5D">
      <w:pPr>
        <w:pStyle w:val="Italicsubtitle"/>
        <w:spacing w:after="0"/>
        <w:rPr>
          <w:u w:val="single"/>
        </w:rPr>
      </w:pPr>
      <w:r w:rsidRPr="002A6C5D">
        <w:rPr>
          <w:szCs w:val="22"/>
          <w:u w:val="single"/>
        </w:rPr>
        <w:t>Osiowa spondyloartropatia bez zmian radiograficznych charakterystycznych dla zesztywniającego zapalenia stawów kręgosłupa</w:t>
      </w:r>
    </w:p>
    <w:p w14:paraId="514F919C" w14:textId="77777777" w:rsidR="004C57D3" w:rsidRPr="002A6C5D" w:rsidRDefault="008F3C5A" w:rsidP="002A6C5D">
      <w:pPr>
        <w:autoSpaceDE w:val="0"/>
        <w:autoSpaceDN w:val="0"/>
        <w:adjustRightInd w:val="0"/>
        <w:rPr>
          <w:szCs w:val="22"/>
        </w:rPr>
      </w:pPr>
      <w:r w:rsidRPr="002A6C5D">
        <w:rPr>
          <w:szCs w:val="22"/>
        </w:rPr>
        <w:t>Bezpieczeństwo stosowania i skuteczność adalimumabu oceniano w dwóch randomizowanych, kontrolowanych placebo badaniach z podwójnie ślepą próbą u pacjentów z osiową spondyloartropatią bez zmian radiograficznych (nr-axSpA). Badanie nr-axSpA I oceniało pacjentów z aktywną nr-axSpA. Badanie nr-axSpA II było badaniem wycofania leczenia u pacjentów z aktywną nr-axSpA, którzy osiągnęli remisję podczas leczenia adalimumabem w fazie otwartej badania.</w:t>
      </w:r>
    </w:p>
    <w:p w14:paraId="7491EBDB" w14:textId="77777777" w:rsidR="004C57D3" w:rsidRPr="002A6C5D" w:rsidRDefault="004C57D3" w:rsidP="002A6C5D">
      <w:pPr>
        <w:autoSpaceDE w:val="0"/>
        <w:autoSpaceDN w:val="0"/>
        <w:adjustRightInd w:val="0"/>
        <w:rPr>
          <w:szCs w:val="22"/>
        </w:rPr>
      </w:pPr>
    </w:p>
    <w:p w14:paraId="1D1216C3" w14:textId="77777777" w:rsidR="004C57D3" w:rsidRPr="002A6C5D" w:rsidRDefault="008F3C5A" w:rsidP="002A6C5D">
      <w:pPr>
        <w:autoSpaceDE w:val="0"/>
        <w:autoSpaceDN w:val="0"/>
        <w:adjustRightInd w:val="0"/>
        <w:rPr>
          <w:szCs w:val="22"/>
          <w:u w:val="single"/>
        </w:rPr>
      </w:pPr>
      <w:r w:rsidRPr="002A6C5D">
        <w:rPr>
          <w:szCs w:val="22"/>
          <w:u w:val="single"/>
        </w:rPr>
        <w:t>Badanie nr-axSpA I</w:t>
      </w:r>
    </w:p>
    <w:p w14:paraId="5A000763" w14:textId="77777777" w:rsidR="004C57D3" w:rsidRPr="002A6C5D" w:rsidRDefault="008F3C5A" w:rsidP="002A6C5D">
      <w:pPr>
        <w:autoSpaceDE w:val="0"/>
        <w:autoSpaceDN w:val="0"/>
        <w:adjustRightInd w:val="0"/>
        <w:rPr>
          <w:szCs w:val="22"/>
        </w:rPr>
      </w:pPr>
      <w:r w:rsidRPr="002A6C5D">
        <w:rPr>
          <w:szCs w:val="22"/>
        </w:rPr>
        <w:t>W badaniu nr-axSpA I, adalimumab 40 mg co drugi tydzień oceniano u 185 pacjentów w randomizowanym, trwającym 12 tygodni, z podwójnie ślepą próbą, kontrolowanym placebo badaniu klinicznym u pacjentów z aktywną nr-axSpA (średnia wyjściowa ocena punktowa aktywności choroby [wskaźnik aktywności zesztywniającego zapalenia stawów kręgosłupa, ang. Bath Ankylosing Spondylitis Disease Activity Index {BASDAI}] wynosiła 6,4 dla pacjentów leczonych adalimumabem i 6,5 dla pacjentów otrzymujących placebo), którzy wykazali niewystarczającą odpowiedź na ≥1 NLPZ lub nietolerancję ≥1 NLPZ lub mieli przeciwwskazanie do stosowania NLPZ.</w:t>
      </w:r>
    </w:p>
    <w:p w14:paraId="4E2844EB" w14:textId="77777777" w:rsidR="004C57D3" w:rsidRPr="002A6C5D" w:rsidRDefault="004C57D3" w:rsidP="002A6C5D">
      <w:pPr>
        <w:autoSpaceDE w:val="0"/>
        <w:autoSpaceDN w:val="0"/>
        <w:adjustRightInd w:val="0"/>
        <w:rPr>
          <w:szCs w:val="22"/>
        </w:rPr>
      </w:pPr>
    </w:p>
    <w:p w14:paraId="79E8D10C" w14:textId="77777777" w:rsidR="004C57D3" w:rsidRPr="002A6C5D" w:rsidRDefault="008F3C5A" w:rsidP="002A6C5D">
      <w:pPr>
        <w:autoSpaceDE w:val="0"/>
        <w:autoSpaceDN w:val="0"/>
        <w:adjustRightInd w:val="0"/>
        <w:rPr>
          <w:szCs w:val="22"/>
        </w:rPr>
      </w:pPr>
      <w:r w:rsidRPr="002A6C5D">
        <w:rPr>
          <w:szCs w:val="22"/>
        </w:rPr>
        <w:t>W chwili włączenia do badania 33 (18%) z tych pacjentów leczono równocześnie lekami przeciwreumatycznymi modyfikującymi przebieg choroby, a 146 (79%) pacjentów NLPZ. Po okresie podwójnie ślepej próby nastąpił okres badania otwartego, podczas którego pacjenci otrzymywali adalimumab 40 mg co drugi tydzień podskórnie przez dodatkowo do 144 tygodni. Wyniki uzyskane w 12. tygodniu wykazały statystycznie istotną poprawę objawów przedmiotowych i podmiotowych aktywnej nr-axSpA u pacjentów leczonych adalimumabem w porównaniu do placebo (Tabela 13).</w:t>
      </w:r>
    </w:p>
    <w:p w14:paraId="73A8A5DA" w14:textId="77777777" w:rsidR="004C57D3" w:rsidRPr="002A6C5D" w:rsidRDefault="004C57D3" w:rsidP="002A6C5D">
      <w:pPr>
        <w:autoSpaceDE w:val="0"/>
        <w:autoSpaceDN w:val="0"/>
        <w:adjustRightInd w:val="0"/>
        <w:rPr>
          <w:szCs w:val="22"/>
        </w:rPr>
      </w:pPr>
    </w:p>
    <w:p w14:paraId="27EF9D00" w14:textId="77777777" w:rsidR="004C57D3" w:rsidRPr="002A6C5D" w:rsidRDefault="008F3C5A" w:rsidP="002A6C5D">
      <w:pPr>
        <w:pStyle w:val="Tabletitlesticktogether"/>
        <w:spacing w:after="0"/>
        <w:rPr>
          <w:rFonts w:eastAsia="SimSun"/>
          <w:lang w:eastAsia="en-GB"/>
        </w:rPr>
      </w:pPr>
      <w:r w:rsidRPr="002A6C5D">
        <w:rPr>
          <w:bCs/>
        </w:rPr>
        <w:t>Tabela 13. Odpowiedzi określające skuteczność w kontrolowanym placebo badaniu nr-axSpA I</w:t>
      </w:r>
    </w:p>
    <w:tbl>
      <w:tblPr>
        <w:tblW w:w="9072" w:type="dxa"/>
        <w:tblInd w:w="-5" w:type="dxa"/>
        <w:tblLayout w:type="fixed"/>
        <w:tblCellMar>
          <w:left w:w="0" w:type="dxa"/>
          <w:right w:w="0" w:type="dxa"/>
        </w:tblCellMar>
        <w:tblLook w:val="0000" w:firstRow="0" w:lastRow="0" w:firstColumn="0" w:lastColumn="0" w:noHBand="0" w:noVBand="0"/>
      </w:tblPr>
      <w:tblGrid>
        <w:gridCol w:w="3969"/>
        <w:gridCol w:w="2552"/>
        <w:gridCol w:w="2551"/>
      </w:tblGrid>
      <w:tr w:rsidR="004C57D3" w:rsidRPr="002A6C5D" w14:paraId="6E6DA34F" w14:textId="77777777">
        <w:trPr>
          <w:trHeight w:val="505"/>
        </w:trPr>
        <w:tc>
          <w:tcPr>
            <w:tcW w:w="3969" w:type="dxa"/>
            <w:tcBorders>
              <w:top w:val="single" w:sz="4" w:space="0" w:color="000000"/>
              <w:left w:val="single" w:sz="4" w:space="0" w:color="000000"/>
              <w:bottom w:val="single" w:sz="4" w:space="0" w:color="000000"/>
              <w:right w:val="single" w:sz="4" w:space="0" w:color="000000"/>
            </w:tcBorders>
          </w:tcPr>
          <w:p w14:paraId="2E66C5C5" w14:textId="77777777" w:rsidR="004C57D3" w:rsidRPr="002A6C5D" w:rsidRDefault="008F3C5A" w:rsidP="002A6C5D">
            <w:pPr>
              <w:keepNext/>
              <w:kinsoku w:val="0"/>
              <w:overflowPunct w:val="0"/>
              <w:autoSpaceDE w:val="0"/>
              <w:autoSpaceDN w:val="0"/>
              <w:adjustRightInd w:val="0"/>
              <w:ind w:left="71" w:right="138"/>
              <w:rPr>
                <w:rFonts w:eastAsia="SimSun"/>
                <w:b/>
                <w:bCs/>
                <w:szCs w:val="22"/>
                <w:lang w:eastAsia="en-GB"/>
              </w:rPr>
            </w:pPr>
            <w:r w:rsidRPr="002A6C5D">
              <w:rPr>
                <w:b/>
                <w:bCs/>
                <w:szCs w:val="22"/>
                <w:lang w:eastAsia="en-GB"/>
              </w:rPr>
              <w:t>Podwójnie ślepa próba</w:t>
            </w:r>
          </w:p>
          <w:p w14:paraId="37BDD5F5" w14:textId="77777777" w:rsidR="004C57D3" w:rsidRPr="002A6C5D" w:rsidRDefault="008F3C5A" w:rsidP="002A6C5D">
            <w:pPr>
              <w:keepNext/>
              <w:kinsoku w:val="0"/>
              <w:overflowPunct w:val="0"/>
              <w:autoSpaceDE w:val="0"/>
              <w:autoSpaceDN w:val="0"/>
              <w:adjustRightInd w:val="0"/>
              <w:ind w:left="71" w:right="138"/>
              <w:rPr>
                <w:rFonts w:eastAsia="SimSun"/>
                <w:b/>
                <w:bCs/>
                <w:szCs w:val="22"/>
                <w:lang w:eastAsia="en-GB"/>
              </w:rPr>
            </w:pPr>
            <w:r w:rsidRPr="002A6C5D">
              <w:rPr>
                <w:b/>
                <w:bCs/>
                <w:szCs w:val="22"/>
                <w:lang w:eastAsia="en-GB"/>
              </w:rPr>
              <w:t>Odpowiedź w 12. tygodniu</w:t>
            </w:r>
          </w:p>
        </w:tc>
        <w:tc>
          <w:tcPr>
            <w:tcW w:w="2552" w:type="dxa"/>
            <w:tcBorders>
              <w:top w:val="single" w:sz="4" w:space="0" w:color="000000"/>
              <w:left w:val="single" w:sz="4" w:space="0" w:color="000000"/>
              <w:bottom w:val="single" w:sz="4" w:space="0" w:color="000000"/>
              <w:right w:val="single" w:sz="4" w:space="0" w:color="000000"/>
            </w:tcBorders>
            <w:vAlign w:val="center"/>
          </w:tcPr>
          <w:p w14:paraId="08C5E51C" w14:textId="77777777" w:rsidR="004C57D3" w:rsidRPr="002A6C5D" w:rsidRDefault="008F3C5A" w:rsidP="002A6C5D">
            <w:pPr>
              <w:keepNext/>
              <w:kinsoku w:val="0"/>
              <w:overflowPunct w:val="0"/>
              <w:autoSpaceDE w:val="0"/>
              <w:autoSpaceDN w:val="0"/>
              <w:adjustRightInd w:val="0"/>
              <w:ind w:right="-8"/>
              <w:jc w:val="center"/>
              <w:rPr>
                <w:rFonts w:eastAsia="SimSun"/>
                <w:b/>
                <w:bCs/>
                <w:szCs w:val="22"/>
                <w:lang w:eastAsia="en-GB"/>
              </w:rPr>
            </w:pPr>
            <w:r w:rsidRPr="002A6C5D">
              <w:rPr>
                <w:b/>
                <w:bCs/>
                <w:szCs w:val="22"/>
                <w:lang w:eastAsia="en-GB"/>
              </w:rPr>
              <w:t>Placebo</w:t>
            </w:r>
          </w:p>
          <w:p w14:paraId="2AF31321" w14:textId="77777777" w:rsidR="004C57D3" w:rsidRPr="002A6C5D" w:rsidRDefault="008F3C5A" w:rsidP="002A6C5D">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N=94</w:t>
            </w:r>
          </w:p>
        </w:tc>
        <w:tc>
          <w:tcPr>
            <w:tcW w:w="2551" w:type="dxa"/>
            <w:tcBorders>
              <w:top w:val="single" w:sz="4" w:space="0" w:color="000000"/>
              <w:left w:val="single" w:sz="4" w:space="0" w:color="000000"/>
              <w:bottom w:val="single" w:sz="4" w:space="0" w:color="000000"/>
              <w:right w:val="single" w:sz="4" w:space="0" w:color="000000"/>
            </w:tcBorders>
            <w:vAlign w:val="center"/>
          </w:tcPr>
          <w:p w14:paraId="4A31960E" w14:textId="77777777" w:rsidR="004C57D3" w:rsidRPr="002A6C5D" w:rsidRDefault="008F3C5A" w:rsidP="002A6C5D">
            <w:pPr>
              <w:keepNext/>
              <w:kinsoku w:val="0"/>
              <w:overflowPunct w:val="0"/>
              <w:autoSpaceDE w:val="0"/>
              <w:autoSpaceDN w:val="0"/>
              <w:adjustRightInd w:val="0"/>
              <w:ind w:left="47" w:right="-6"/>
              <w:jc w:val="center"/>
              <w:rPr>
                <w:rFonts w:eastAsia="SimSun"/>
                <w:b/>
                <w:bCs/>
                <w:w w:val="95"/>
                <w:szCs w:val="22"/>
                <w:lang w:eastAsia="en-GB"/>
              </w:rPr>
            </w:pPr>
            <w:r w:rsidRPr="002A6C5D">
              <w:rPr>
                <w:b/>
                <w:bCs/>
                <w:w w:val="95"/>
                <w:szCs w:val="22"/>
                <w:lang w:eastAsia="en-GB"/>
              </w:rPr>
              <w:t>Adalimumab</w:t>
            </w:r>
          </w:p>
          <w:p w14:paraId="6B567259" w14:textId="77777777" w:rsidR="004C57D3" w:rsidRPr="002A6C5D" w:rsidRDefault="008F3C5A" w:rsidP="002A6C5D">
            <w:pPr>
              <w:keepNext/>
              <w:kinsoku w:val="0"/>
              <w:overflowPunct w:val="0"/>
              <w:autoSpaceDE w:val="0"/>
              <w:autoSpaceDN w:val="0"/>
              <w:adjustRightInd w:val="0"/>
              <w:ind w:left="47"/>
              <w:jc w:val="center"/>
              <w:rPr>
                <w:rFonts w:eastAsia="SimSun"/>
                <w:b/>
                <w:bCs/>
                <w:szCs w:val="22"/>
                <w:lang w:eastAsia="en-GB"/>
              </w:rPr>
            </w:pPr>
            <w:r w:rsidRPr="002A6C5D">
              <w:rPr>
                <w:b/>
                <w:bCs/>
                <w:szCs w:val="22"/>
                <w:lang w:eastAsia="en-GB"/>
              </w:rPr>
              <w:t>N=91</w:t>
            </w:r>
          </w:p>
        </w:tc>
      </w:tr>
      <w:tr w:rsidR="004C57D3" w:rsidRPr="002A6C5D" w14:paraId="76931D99"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7F1F0BF3" w14:textId="77777777" w:rsidR="004C57D3" w:rsidRPr="002A6C5D" w:rsidRDefault="008F3C5A" w:rsidP="002A6C5D">
            <w:pPr>
              <w:keepNext/>
              <w:kinsoku w:val="0"/>
              <w:overflowPunct w:val="0"/>
              <w:autoSpaceDE w:val="0"/>
              <w:autoSpaceDN w:val="0"/>
              <w:adjustRightInd w:val="0"/>
              <w:ind w:left="71"/>
              <w:rPr>
                <w:rFonts w:eastAsia="SimSun"/>
                <w:szCs w:val="22"/>
                <w:lang w:eastAsia="en-GB"/>
              </w:rPr>
            </w:pPr>
            <w:r w:rsidRPr="002A6C5D">
              <w:rPr>
                <w:szCs w:val="22"/>
                <w:lang w:eastAsia="en-GB"/>
              </w:rPr>
              <w:t>ASAS</w:t>
            </w:r>
            <w:r w:rsidRPr="002A6C5D">
              <w:rPr>
                <w:szCs w:val="22"/>
                <w:vertAlign w:val="superscript"/>
                <w:lang w:eastAsia="en-GB"/>
              </w:rPr>
              <w:t>a</w:t>
            </w:r>
            <w:r w:rsidRPr="002A6C5D">
              <w:rPr>
                <w:szCs w:val="22"/>
                <w:lang w:eastAsia="en-GB"/>
              </w:rPr>
              <w:t> 40</w:t>
            </w:r>
          </w:p>
        </w:tc>
        <w:tc>
          <w:tcPr>
            <w:tcW w:w="2552" w:type="dxa"/>
            <w:tcBorders>
              <w:top w:val="single" w:sz="4" w:space="0" w:color="000000"/>
              <w:left w:val="single" w:sz="4" w:space="0" w:color="000000"/>
              <w:bottom w:val="single" w:sz="4" w:space="0" w:color="000000"/>
              <w:right w:val="single" w:sz="4" w:space="0" w:color="000000"/>
            </w:tcBorders>
          </w:tcPr>
          <w:p w14:paraId="651A6C06"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15%</w:t>
            </w:r>
          </w:p>
        </w:tc>
        <w:tc>
          <w:tcPr>
            <w:tcW w:w="2551" w:type="dxa"/>
            <w:tcBorders>
              <w:top w:val="single" w:sz="4" w:space="0" w:color="000000"/>
              <w:left w:val="single" w:sz="4" w:space="0" w:color="000000"/>
              <w:bottom w:val="single" w:sz="4" w:space="0" w:color="000000"/>
              <w:right w:val="single" w:sz="4" w:space="0" w:color="000000"/>
            </w:tcBorders>
          </w:tcPr>
          <w:p w14:paraId="41AF2109"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36%***</w:t>
            </w:r>
          </w:p>
        </w:tc>
      </w:tr>
      <w:tr w:rsidR="004C57D3" w:rsidRPr="002A6C5D" w14:paraId="6170774E"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04E373CB" w14:textId="77777777" w:rsidR="004C57D3" w:rsidRPr="002A6C5D" w:rsidRDefault="008F3C5A" w:rsidP="002A6C5D">
            <w:pPr>
              <w:keepNext/>
              <w:kinsoku w:val="0"/>
              <w:overflowPunct w:val="0"/>
              <w:autoSpaceDE w:val="0"/>
              <w:autoSpaceDN w:val="0"/>
              <w:adjustRightInd w:val="0"/>
              <w:ind w:left="71"/>
              <w:rPr>
                <w:rFonts w:eastAsia="SimSun"/>
                <w:szCs w:val="22"/>
                <w:lang w:eastAsia="en-GB"/>
              </w:rPr>
            </w:pPr>
            <w:r w:rsidRPr="002A6C5D">
              <w:rPr>
                <w:szCs w:val="22"/>
                <w:lang w:eastAsia="en-GB"/>
              </w:rPr>
              <w:t>ASAS 20</w:t>
            </w:r>
          </w:p>
        </w:tc>
        <w:tc>
          <w:tcPr>
            <w:tcW w:w="2552" w:type="dxa"/>
            <w:tcBorders>
              <w:top w:val="single" w:sz="4" w:space="0" w:color="000000"/>
              <w:left w:val="single" w:sz="4" w:space="0" w:color="000000"/>
              <w:bottom w:val="single" w:sz="4" w:space="0" w:color="000000"/>
              <w:right w:val="single" w:sz="4" w:space="0" w:color="000000"/>
            </w:tcBorders>
          </w:tcPr>
          <w:p w14:paraId="24DDD3F1"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31%</w:t>
            </w:r>
          </w:p>
        </w:tc>
        <w:tc>
          <w:tcPr>
            <w:tcW w:w="2551" w:type="dxa"/>
            <w:tcBorders>
              <w:top w:val="single" w:sz="4" w:space="0" w:color="000000"/>
              <w:left w:val="single" w:sz="4" w:space="0" w:color="000000"/>
              <w:bottom w:val="single" w:sz="4" w:space="0" w:color="000000"/>
              <w:right w:val="single" w:sz="4" w:space="0" w:color="000000"/>
            </w:tcBorders>
          </w:tcPr>
          <w:p w14:paraId="6D1889EF"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52%**</w:t>
            </w:r>
          </w:p>
        </w:tc>
      </w:tr>
      <w:tr w:rsidR="004C57D3" w:rsidRPr="002A6C5D" w14:paraId="4BAEFE67"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329DD151" w14:textId="77777777" w:rsidR="004C57D3" w:rsidRPr="002A6C5D" w:rsidRDefault="008F3C5A" w:rsidP="002A6C5D">
            <w:pPr>
              <w:keepNext/>
              <w:kinsoku w:val="0"/>
              <w:overflowPunct w:val="0"/>
              <w:autoSpaceDE w:val="0"/>
              <w:autoSpaceDN w:val="0"/>
              <w:adjustRightInd w:val="0"/>
              <w:ind w:left="71"/>
              <w:rPr>
                <w:rFonts w:eastAsia="SimSun"/>
                <w:szCs w:val="22"/>
                <w:lang w:eastAsia="en-GB"/>
              </w:rPr>
            </w:pPr>
            <w:r w:rsidRPr="002A6C5D">
              <w:rPr>
                <w:szCs w:val="22"/>
                <w:lang w:eastAsia="en-GB"/>
              </w:rPr>
              <w:t>ASAS 5/6</w:t>
            </w:r>
          </w:p>
        </w:tc>
        <w:tc>
          <w:tcPr>
            <w:tcW w:w="2552" w:type="dxa"/>
            <w:tcBorders>
              <w:top w:val="single" w:sz="4" w:space="0" w:color="000000"/>
              <w:left w:val="single" w:sz="4" w:space="0" w:color="000000"/>
              <w:bottom w:val="single" w:sz="4" w:space="0" w:color="000000"/>
              <w:right w:val="single" w:sz="4" w:space="0" w:color="000000"/>
            </w:tcBorders>
          </w:tcPr>
          <w:p w14:paraId="6B73CC11"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6%</w:t>
            </w:r>
          </w:p>
        </w:tc>
        <w:tc>
          <w:tcPr>
            <w:tcW w:w="2551" w:type="dxa"/>
            <w:tcBorders>
              <w:top w:val="single" w:sz="4" w:space="0" w:color="000000"/>
              <w:left w:val="single" w:sz="4" w:space="0" w:color="000000"/>
              <w:bottom w:val="single" w:sz="4" w:space="0" w:color="000000"/>
              <w:right w:val="single" w:sz="4" w:space="0" w:color="000000"/>
            </w:tcBorders>
          </w:tcPr>
          <w:p w14:paraId="5468987E"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31%***</w:t>
            </w:r>
          </w:p>
        </w:tc>
      </w:tr>
      <w:tr w:rsidR="004C57D3" w:rsidRPr="002A6C5D" w14:paraId="02C68203"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13628D16" w14:textId="77777777" w:rsidR="004C57D3" w:rsidRPr="002A6C5D" w:rsidRDefault="008F3C5A" w:rsidP="002A6C5D">
            <w:pPr>
              <w:keepNext/>
              <w:kinsoku w:val="0"/>
              <w:overflowPunct w:val="0"/>
              <w:autoSpaceDE w:val="0"/>
              <w:autoSpaceDN w:val="0"/>
              <w:adjustRightInd w:val="0"/>
              <w:ind w:left="71"/>
              <w:rPr>
                <w:rFonts w:eastAsia="SimSun"/>
                <w:szCs w:val="22"/>
                <w:lang w:eastAsia="en-GB"/>
              </w:rPr>
            </w:pPr>
            <w:r w:rsidRPr="002A6C5D">
              <w:rPr>
                <w:szCs w:val="22"/>
                <w:lang w:eastAsia="en-GB"/>
              </w:rPr>
              <w:t>ASAS częściowa remisja</w:t>
            </w:r>
          </w:p>
        </w:tc>
        <w:tc>
          <w:tcPr>
            <w:tcW w:w="2552" w:type="dxa"/>
            <w:tcBorders>
              <w:top w:val="single" w:sz="4" w:space="0" w:color="000000"/>
              <w:left w:val="single" w:sz="4" w:space="0" w:color="000000"/>
              <w:bottom w:val="single" w:sz="4" w:space="0" w:color="000000"/>
              <w:right w:val="single" w:sz="4" w:space="0" w:color="000000"/>
            </w:tcBorders>
          </w:tcPr>
          <w:p w14:paraId="46CB4C66"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5%</w:t>
            </w:r>
          </w:p>
        </w:tc>
        <w:tc>
          <w:tcPr>
            <w:tcW w:w="2551" w:type="dxa"/>
            <w:tcBorders>
              <w:top w:val="single" w:sz="4" w:space="0" w:color="000000"/>
              <w:left w:val="single" w:sz="4" w:space="0" w:color="000000"/>
              <w:bottom w:val="single" w:sz="4" w:space="0" w:color="000000"/>
              <w:right w:val="single" w:sz="4" w:space="0" w:color="000000"/>
            </w:tcBorders>
          </w:tcPr>
          <w:p w14:paraId="003EC2DE" w14:textId="77777777" w:rsidR="004C57D3" w:rsidRPr="002A6C5D" w:rsidRDefault="008F3C5A" w:rsidP="002A6C5D">
            <w:pPr>
              <w:keepNext/>
              <w:kinsoku w:val="0"/>
              <w:overflowPunct w:val="0"/>
              <w:autoSpaceDE w:val="0"/>
              <w:autoSpaceDN w:val="0"/>
              <w:adjustRightInd w:val="0"/>
              <w:ind w:right="-7"/>
              <w:jc w:val="center"/>
              <w:rPr>
                <w:rFonts w:eastAsia="SimSun"/>
                <w:szCs w:val="22"/>
                <w:lang w:eastAsia="en-GB"/>
              </w:rPr>
            </w:pPr>
            <w:r w:rsidRPr="002A6C5D">
              <w:rPr>
                <w:szCs w:val="22"/>
                <w:lang w:eastAsia="en-GB"/>
              </w:rPr>
              <w:t>16%***</w:t>
            </w:r>
          </w:p>
        </w:tc>
      </w:tr>
      <w:tr w:rsidR="004C57D3" w:rsidRPr="002A6C5D" w14:paraId="31093682"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14766BE2" w14:textId="77777777" w:rsidR="004C57D3" w:rsidRPr="002A6C5D" w:rsidRDefault="008F3C5A" w:rsidP="002A6C5D">
            <w:pPr>
              <w:keepNext/>
              <w:kinsoku w:val="0"/>
              <w:overflowPunct w:val="0"/>
              <w:autoSpaceDE w:val="0"/>
              <w:autoSpaceDN w:val="0"/>
              <w:adjustRightInd w:val="0"/>
              <w:ind w:left="71"/>
              <w:rPr>
                <w:rFonts w:eastAsia="SimSun"/>
                <w:szCs w:val="22"/>
                <w:lang w:eastAsia="en-GB"/>
              </w:rPr>
            </w:pPr>
            <w:r w:rsidRPr="002A6C5D">
              <w:rPr>
                <w:szCs w:val="22"/>
                <w:lang w:eastAsia="en-GB"/>
              </w:rPr>
              <w:t>BASDAI</w:t>
            </w:r>
            <w:r w:rsidRPr="002A6C5D">
              <w:rPr>
                <w:szCs w:val="22"/>
                <w:vertAlign w:val="superscript"/>
                <w:lang w:eastAsia="en-GB"/>
              </w:rPr>
              <w:t>b</w:t>
            </w:r>
            <w:r w:rsidRPr="002A6C5D">
              <w:rPr>
                <w:szCs w:val="22"/>
                <w:lang w:eastAsia="en-GB"/>
              </w:rPr>
              <w:t> 50</w:t>
            </w:r>
          </w:p>
        </w:tc>
        <w:tc>
          <w:tcPr>
            <w:tcW w:w="2552" w:type="dxa"/>
            <w:tcBorders>
              <w:top w:val="single" w:sz="4" w:space="0" w:color="000000"/>
              <w:left w:val="single" w:sz="4" w:space="0" w:color="000000"/>
              <w:bottom w:val="single" w:sz="4" w:space="0" w:color="000000"/>
              <w:right w:val="single" w:sz="4" w:space="0" w:color="000000"/>
            </w:tcBorders>
          </w:tcPr>
          <w:p w14:paraId="1E158732"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15%</w:t>
            </w:r>
          </w:p>
        </w:tc>
        <w:tc>
          <w:tcPr>
            <w:tcW w:w="2551" w:type="dxa"/>
            <w:tcBorders>
              <w:top w:val="single" w:sz="4" w:space="0" w:color="000000"/>
              <w:left w:val="single" w:sz="4" w:space="0" w:color="000000"/>
              <w:bottom w:val="single" w:sz="4" w:space="0" w:color="000000"/>
              <w:right w:val="single" w:sz="4" w:space="0" w:color="000000"/>
            </w:tcBorders>
          </w:tcPr>
          <w:p w14:paraId="3AF05567"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35%**</w:t>
            </w:r>
          </w:p>
        </w:tc>
      </w:tr>
      <w:tr w:rsidR="004C57D3" w:rsidRPr="002A6C5D" w14:paraId="6F701183" w14:textId="77777777">
        <w:trPr>
          <w:trHeight w:val="254"/>
        </w:trPr>
        <w:tc>
          <w:tcPr>
            <w:tcW w:w="3969" w:type="dxa"/>
            <w:tcBorders>
              <w:top w:val="single" w:sz="4" w:space="0" w:color="000000"/>
              <w:left w:val="single" w:sz="4" w:space="0" w:color="000000"/>
              <w:bottom w:val="single" w:sz="4" w:space="0" w:color="000000"/>
              <w:right w:val="single" w:sz="4" w:space="0" w:color="000000"/>
            </w:tcBorders>
          </w:tcPr>
          <w:p w14:paraId="497CF28A" w14:textId="77777777" w:rsidR="004C57D3" w:rsidRPr="002A6C5D" w:rsidRDefault="008F3C5A" w:rsidP="002A6C5D">
            <w:pPr>
              <w:keepNext/>
              <w:kinsoku w:val="0"/>
              <w:overflowPunct w:val="0"/>
              <w:autoSpaceDE w:val="0"/>
              <w:autoSpaceDN w:val="0"/>
              <w:adjustRightInd w:val="0"/>
              <w:ind w:left="71"/>
              <w:rPr>
                <w:rFonts w:eastAsia="SimSun"/>
                <w:szCs w:val="22"/>
                <w:lang w:eastAsia="en-GB"/>
              </w:rPr>
            </w:pPr>
            <w:r w:rsidRPr="002A6C5D">
              <w:rPr>
                <w:position w:val="-8"/>
                <w:szCs w:val="22"/>
                <w:lang w:eastAsia="en-GB"/>
              </w:rPr>
              <w:t>ASDAS</w:t>
            </w:r>
            <w:r w:rsidRPr="002A6C5D">
              <w:rPr>
                <w:position w:val="-8"/>
                <w:szCs w:val="22"/>
                <w:vertAlign w:val="superscript"/>
                <w:lang w:eastAsia="en-GB"/>
              </w:rPr>
              <w:t>c,d,e</w:t>
            </w:r>
          </w:p>
        </w:tc>
        <w:tc>
          <w:tcPr>
            <w:tcW w:w="2552" w:type="dxa"/>
            <w:tcBorders>
              <w:top w:val="single" w:sz="4" w:space="0" w:color="000000"/>
              <w:left w:val="single" w:sz="4" w:space="0" w:color="000000"/>
              <w:bottom w:val="single" w:sz="4" w:space="0" w:color="000000"/>
              <w:right w:val="single" w:sz="4" w:space="0" w:color="000000"/>
            </w:tcBorders>
          </w:tcPr>
          <w:p w14:paraId="597185C0"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73250CFC"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-1,0***</w:t>
            </w:r>
          </w:p>
        </w:tc>
      </w:tr>
      <w:tr w:rsidR="004C57D3" w:rsidRPr="002A6C5D" w14:paraId="15D75C6F"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395CB312" w14:textId="77777777" w:rsidR="004C57D3" w:rsidRPr="002A6C5D" w:rsidRDefault="008F3C5A" w:rsidP="002A6C5D">
            <w:pPr>
              <w:keepNext/>
              <w:kinsoku w:val="0"/>
              <w:overflowPunct w:val="0"/>
              <w:autoSpaceDE w:val="0"/>
              <w:autoSpaceDN w:val="0"/>
              <w:adjustRightInd w:val="0"/>
              <w:ind w:left="71"/>
              <w:rPr>
                <w:rFonts w:eastAsia="SimSun"/>
                <w:szCs w:val="22"/>
                <w:lang w:eastAsia="en-GB"/>
              </w:rPr>
            </w:pPr>
            <w:r w:rsidRPr="002A6C5D">
              <w:rPr>
                <w:szCs w:val="22"/>
                <w:lang w:eastAsia="en-GB"/>
              </w:rPr>
              <w:t>ASDAS nieaktywna choroba</w:t>
            </w:r>
          </w:p>
        </w:tc>
        <w:tc>
          <w:tcPr>
            <w:tcW w:w="2552" w:type="dxa"/>
            <w:tcBorders>
              <w:top w:val="single" w:sz="4" w:space="0" w:color="000000"/>
              <w:left w:val="single" w:sz="4" w:space="0" w:color="000000"/>
              <w:bottom w:val="single" w:sz="4" w:space="0" w:color="000000"/>
              <w:right w:val="single" w:sz="4" w:space="0" w:color="000000"/>
            </w:tcBorders>
          </w:tcPr>
          <w:p w14:paraId="344E8358"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4%</w:t>
            </w:r>
          </w:p>
        </w:tc>
        <w:tc>
          <w:tcPr>
            <w:tcW w:w="2551" w:type="dxa"/>
            <w:tcBorders>
              <w:top w:val="single" w:sz="4" w:space="0" w:color="000000"/>
              <w:left w:val="single" w:sz="4" w:space="0" w:color="000000"/>
              <w:bottom w:val="single" w:sz="4" w:space="0" w:color="000000"/>
              <w:right w:val="single" w:sz="4" w:space="0" w:color="000000"/>
            </w:tcBorders>
          </w:tcPr>
          <w:p w14:paraId="43119D96"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24%***</w:t>
            </w:r>
          </w:p>
        </w:tc>
      </w:tr>
      <w:tr w:rsidR="004C57D3" w:rsidRPr="002A6C5D" w14:paraId="194AB2AC"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0201D91B" w14:textId="77777777" w:rsidR="004C57D3" w:rsidRPr="002A6C5D" w:rsidRDefault="008F3C5A" w:rsidP="002A6C5D">
            <w:pPr>
              <w:keepNext/>
              <w:kinsoku w:val="0"/>
              <w:overflowPunct w:val="0"/>
              <w:autoSpaceDE w:val="0"/>
              <w:autoSpaceDN w:val="0"/>
              <w:adjustRightInd w:val="0"/>
              <w:ind w:left="71"/>
              <w:rPr>
                <w:rFonts w:eastAsia="SimSun"/>
                <w:position w:val="8"/>
                <w:szCs w:val="22"/>
                <w:lang w:eastAsia="en-GB"/>
              </w:rPr>
            </w:pPr>
            <w:r w:rsidRPr="002A6C5D">
              <w:rPr>
                <w:szCs w:val="22"/>
                <w:lang w:eastAsia="en-GB"/>
              </w:rPr>
              <w:t>hs-CRP</w:t>
            </w:r>
            <w:r w:rsidRPr="002A6C5D">
              <w:rPr>
                <w:szCs w:val="22"/>
                <w:vertAlign w:val="superscript"/>
                <w:lang w:eastAsia="en-GB"/>
              </w:rPr>
              <w:t>d,f,g</w:t>
            </w:r>
          </w:p>
        </w:tc>
        <w:tc>
          <w:tcPr>
            <w:tcW w:w="2552" w:type="dxa"/>
            <w:tcBorders>
              <w:top w:val="single" w:sz="4" w:space="0" w:color="000000"/>
              <w:left w:val="single" w:sz="4" w:space="0" w:color="000000"/>
              <w:bottom w:val="single" w:sz="4" w:space="0" w:color="000000"/>
              <w:right w:val="single" w:sz="4" w:space="0" w:color="000000"/>
            </w:tcBorders>
          </w:tcPr>
          <w:p w14:paraId="1BF29EED"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45C7B3D4"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-4,7***</w:t>
            </w:r>
          </w:p>
        </w:tc>
      </w:tr>
      <w:tr w:rsidR="004C57D3" w:rsidRPr="002A6C5D" w14:paraId="6D50AFA9"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61B51E1D" w14:textId="77777777" w:rsidR="004C57D3" w:rsidRPr="002A6C5D" w:rsidRDefault="008F3C5A" w:rsidP="002A6C5D">
            <w:pPr>
              <w:keepNext/>
              <w:kinsoku w:val="0"/>
              <w:overflowPunct w:val="0"/>
              <w:autoSpaceDE w:val="0"/>
              <w:autoSpaceDN w:val="0"/>
              <w:adjustRightInd w:val="0"/>
              <w:ind w:left="71"/>
              <w:rPr>
                <w:rFonts w:eastAsia="SimSun"/>
                <w:position w:val="8"/>
                <w:szCs w:val="22"/>
                <w:lang w:eastAsia="en-GB"/>
              </w:rPr>
            </w:pPr>
            <w:r w:rsidRPr="002A6C5D">
              <w:rPr>
                <w:szCs w:val="22"/>
                <w:lang w:eastAsia="en-GB"/>
              </w:rPr>
              <w:t>SPARCC</w:t>
            </w:r>
            <w:r w:rsidRPr="002A6C5D">
              <w:rPr>
                <w:szCs w:val="22"/>
                <w:vertAlign w:val="superscript"/>
                <w:lang w:eastAsia="en-GB"/>
              </w:rPr>
              <w:t>h</w:t>
            </w:r>
            <w:r w:rsidRPr="002A6C5D">
              <w:rPr>
                <w:szCs w:val="22"/>
                <w:lang w:eastAsia="en-GB"/>
              </w:rPr>
              <w:t xml:space="preserve"> badanie MRI stawów krzyżowo-biodrowych</w:t>
            </w:r>
            <w:r w:rsidRPr="002A6C5D">
              <w:rPr>
                <w:szCs w:val="22"/>
                <w:vertAlign w:val="superscript"/>
                <w:lang w:eastAsia="en-GB"/>
              </w:rPr>
              <w:t>d, i</w:t>
            </w:r>
          </w:p>
        </w:tc>
        <w:tc>
          <w:tcPr>
            <w:tcW w:w="2552" w:type="dxa"/>
            <w:tcBorders>
              <w:top w:val="single" w:sz="4" w:space="0" w:color="000000"/>
              <w:left w:val="single" w:sz="4" w:space="0" w:color="000000"/>
              <w:bottom w:val="single" w:sz="4" w:space="0" w:color="000000"/>
              <w:right w:val="single" w:sz="4" w:space="0" w:color="000000"/>
            </w:tcBorders>
          </w:tcPr>
          <w:p w14:paraId="7C513020"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-0,6</w:t>
            </w:r>
          </w:p>
        </w:tc>
        <w:tc>
          <w:tcPr>
            <w:tcW w:w="2551" w:type="dxa"/>
            <w:tcBorders>
              <w:top w:val="single" w:sz="4" w:space="0" w:color="000000"/>
              <w:left w:val="single" w:sz="4" w:space="0" w:color="000000"/>
              <w:bottom w:val="single" w:sz="4" w:space="0" w:color="000000"/>
              <w:right w:val="single" w:sz="4" w:space="0" w:color="000000"/>
            </w:tcBorders>
          </w:tcPr>
          <w:p w14:paraId="51B0238D"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-3,2**</w:t>
            </w:r>
          </w:p>
        </w:tc>
      </w:tr>
      <w:tr w:rsidR="004C57D3" w:rsidRPr="002A6C5D" w14:paraId="294C05BC"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4B6FE59F" w14:textId="77777777" w:rsidR="004C57D3" w:rsidRPr="002A6C5D" w:rsidRDefault="008F3C5A" w:rsidP="002A6C5D">
            <w:pPr>
              <w:kinsoku w:val="0"/>
              <w:overflowPunct w:val="0"/>
              <w:autoSpaceDE w:val="0"/>
              <w:autoSpaceDN w:val="0"/>
              <w:adjustRightInd w:val="0"/>
              <w:ind w:left="71"/>
              <w:rPr>
                <w:rFonts w:eastAsia="SimSun"/>
                <w:position w:val="8"/>
                <w:szCs w:val="22"/>
                <w:lang w:eastAsia="en-GB"/>
              </w:rPr>
            </w:pPr>
            <w:r w:rsidRPr="002A6C5D">
              <w:rPr>
                <w:szCs w:val="22"/>
                <w:lang w:eastAsia="en-GB"/>
              </w:rPr>
              <w:t>SPARCCh badanie MRI kręgosłupa</w:t>
            </w:r>
            <w:r w:rsidRPr="002A6C5D">
              <w:rPr>
                <w:szCs w:val="22"/>
                <w:vertAlign w:val="superscript"/>
                <w:lang w:eastAsia="en-GB"/>
              </w:rPr>
              <w:t>d,j</w:t>
            </w:r>
          </w:p>
        </w:tc>
        <w:tc>
          <w:tcPr>
            <w:tcW w:w="2552" w:type="dxa"/>
            <w:tcBorders>
              <w:top w:val="single" w:sz="4" w:space="0" w:color="000000"/>
              <w:left w:val="single" w:sz="4" w:space="0" w:color="000000"/>
              <w:bottom w:val="single" w:sz="4" w:space="0" w:color="000000"/>
              <w:right w:val="single" w:sz="4" w:space="0" w:color="000000"/>
            </w:tcBorders>
          </w:tcPr>
          <w:p w14:paraId="1EC8EF16"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-0,2</w:t>
            </w:r>
          </w:p>
        </w:tc>
        <w:tc>
          <w:tcPr>
            <w:tcW w:w="2551" w:type="dxa"/>
            <w:tcBorders>
              <w:top w:val="single" w:sz="4" w:space="0" w:color="000000"/>
              <w:left w:val="single" w:sz="4" w:space="0" w:color="000000"/>
              <w:bottom w:val="single" w:sz="4" w:space="0" w:color="000000"/>
              <w:right w:val="single" w:sz="4" w:space="0" w:color="000000"/>
            </w:tcBorders>
          </w:tcPr>
          <w:p w14:paraId="1D88EF2B"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-1,8**</w:t>
            </w:r>
          </w:p>
        </w:tc>
      </w:tr>
    </w:tbl>
    <w:p w14:paraId="6484D137" w14:textId="77777777" w:rsidR="004C57D3" w:rsidRPr="000233C5" w:rsidRDefault="008F3C5A" w:rsidP="002A6C5D">
      <w:pPr>
        <w:autoSpaceDE w:val="0"/>
        <w:autoSpaceDN w:val="0"/>
        <w:adjustRightInd w:val="0"/>
        <w:ind w:left="567" w:hanging="590"/>
        <w:rPr>
          <w:szCs w:val="22"/>
          <w:lang w:val="en-US"/>
        </w:rPr>
      </w:pPr>
      <w:r w:rsidRPr="002A6C5D">
        <w:rPr>
          <w:szCs w:val="22"/>
          <w:vertAlign w:val="superscript"/>
        </w:rPr>
        <w:t>a</w:t>
      </w:r>
      <w:r w:rsidRPr="002A6C5D">
        <w:rPr>
          <w:szCs w:val="22"/>
        </w:rPr>
        <w:tab/>
        <w:t xml:space="preserve">Oceny w zesztywniającym zapaleniu stawów kręgosłupa (ang. </w:t>
      </w:r>
      <w:r w:rsidRPr="002A6C5D">
        <w:rPr>
          <w:szCs w:val="22"/>
          <w:lang w:val="en-US"/>
        </w:rPr>
        <w:t>Assessments of SpondyloArthritis International Society)</w:t>
      </w:r>
    </w:p>
    <w:p w14:paraId="565B159A" w14:textId="77777777" w:rsidR="004C57D3" w:rsidRPr="002A6C5D" w:rsidRDefault="008F3C5A" w:rsidP="002A6C5D">
      <w:pPr>
        <w:autoSpaceDE w:val="0"/>
        <w:autoSpaceDN w:val="0"/>
        <w:adjustRightInd w:val="0"/>
        <w:ind w:left="567" w:hanging="590"/>
        <w:rPr>
          <w:szCs w:val="22"/>
        </w:rPr>
      </w:pPr>
      <w:r w:rsidRPr="002A6C5D">
        <w:rPr>
          <w:szCs w:val="22"/>
          <w:vertAlign w:val="superscript"/>
        </w:rPr>
        <w:t>b</w:t>
      </w:r>
      <w:r w:rsidRPr="002A6C5D">
        <w:rPr>
          <w:szCs w:val="22"/>
        </w:rPr>
        <w:tab/>
        <w:t>BASDAI = wskaźnik aktywności zesztywniającego zapalenia stawów kręgosłupa (ang. Bath Ankylosing Spondylitis Disease Activity Index)</w:t>
      </w:r>
    </w:p>
    <w:p w14:paraId="7F58A0FD" w14:textId="77777777" w:rsidR="004C57D3" w:rsidRPr="002A6C5D" w:rsidRDefault="008F3C5A" w:rsidP="002A6C5D">
      <w:pPr>
        <w:autoSpaceDE w:val="0"/>
        <w:autoSpaceDN w:val="0"/>
        <w:adjustRightInd w:val="0"/>
        <w:ind w:left="567" w:hanging="590"/>
        <w:rPr>
          <w:szCs w:val="22"/>
        </w:rPr>
      </w:pPr>
      <w:r w:rsidRPr="002A6C5D">
        <w:rPr>
          <w:szCs w:val="22"/>
          <w:vertAlign w:val="superscript"/>
        </w:rPr>
        <w:t>c</w:t>
      </w:r>
      <w:r w:rsidRPr="002A6C5D">
        <w:rPr>
          <w:szCs w:val="22"/>
          <w:vertAlign w:val="superscript"/>
        </w:rPr>
        <w:tab/>
      </w:r>
      <w:r w:rsidRPr="002A6C5D">
        <w:rPr>
          <w:szCs w:val="22"/>
        </w:rPr>
        <w:t>ASDAS = skala aktywności choroby w zesztywniającym zapaleniu stawów kręgosłupa (ang. Ankylosing Spondylitis Disease Activity Score)</w:t>
      </w:r>
    </w:p>
    <w:p w14:paraId="06250745" w14:textId="77777777" w:rsidR="004C57D3" w:rsidRPr="002A6C5D" w:rsidRDefault="008F3C5A" w:rsidP="002A6C5D">
      <w:pPr>
        <w:autoSpaceDE w:val="0"/>
        <w:autoSpaceDN w:val="0"/>
        <w:adjustRightInd w:val="0"/>
        <w:ind w:left="567" w:hanging="590"/>
        <w:rPr>
          <w:szCs w:val="22"/>
        </w:rPr>
      </w:pPr>
      <w:r w:rsidRPr="002A6C5D">
        <w:rPr>
          <w:szCs w:val="22"/>
          <w:vertAlign w:val="superscript"/>
        </w:rPr>
        <w:t>d</w:t>
      </w:r>
      <w:r w:rsidRPr="002A6C5D">
        <w:rPr>
          <w:szCs w:val="22"/>
        </w:rPr>
        <w:tab/>
        <w:t>średnia zmiana w stosunku do punktu wyjściowego</w:t>
      </w:r>
    </w:p>
    <w:p w14:paraId="55949132" w14:textId="77777777" w:rsidR="004C57D3" w:rsidRPr="000233C5" w:rsidRDefault="008F3C5A" w:rsidP="002A6C5D">
      <w:pPr>
        <w:autoSpaceDE w:val="0"/>
        <w:autoSpaceDN w:val="0"/>
        <w:adjustRightInd w:val="0"/>
        <w:ind w:left="567" w:hanging="590"/>
        <w:rPr>
          <w:szCs w:val="22"/>
          <w:lang w:val="pt-PT"/>
        </w:rPr>
      </w:pPr>
      <w:r w:rsidRPr="000233C5">
        <w:rPr>
          <w:szCs w:val="22"/>
          <w:vertAlign w:val="superscript"/>
          <w:lang w:val="pt-PT"/>
        </w:rPr>
        <w:t>e</w:t>
      </w:r>
      <w:r w:rsidRPr="000233C5">
        <w:rPr>
          <w:szCs w:val="22"/>
          <w:lang w:val="pt-PT"/>
        </w:rPr>
        <w:tab/>
        <w:t>n=91 placebo i n=87 adalimumabu</w:t>
      </w:r>
    </w:p>
    <w:p w14:paraId="3F930EAB" w14:textId="77777777" w:rsidR="004C57D3" w:rsidRPr="002A6C5D" w:rsidRDefault="008F3C5A" w:rsidP="002A6C5D">
      <w:pPr>
        <w:autoSpaceDE w:val="0"/>
        <w:autoSpaceDN w:val="0"/>
        <w:adjustRightInd w:val="0"/>
        <w:ind w:left="567" w:hanging="590"/>
        <w:rPr>
          <w:szCs w:val="22"/>
          <w:lang w:val="en-US"/>
        </w:rPr>
      </w:pPr>
      <w:r w:rsidRPr="002A6C5D">
        <w:rPr>
          <w:szCs w:val="22"/>
          <w:vertAlign w:val="superscript"/>
          <w:lang w:val="en-US"/>
        </w:rPr>
        <w:t>f</w:t>
      </w:r>
      <w:r w:rsidRPr="002A6C5D">
        <w:rPr>
          <w:szCs w:val="22"/>
          <w:vertAlign w:val="superscript"/>
          <w:lang w:val="en-US"/>
        </w:rPr>
        <w:tab/>
      </w:r>
      <w:r w:rsidRPr="002A6C5D">
        <w:rPr>
          <w:szCs w:val="22"/>
          <w:lang w:val="en-US"/>
        </w:rPr>
        <w:t>hs-CRP = wysoko czułe białko C-reaktywne (mg/l) (ang. high sensitivity C-Reactive Protein)</w:t>
      </w:r>
    </w:p>
    <w:p w14:paraId="07A6985B" w14:textId="7D850650" w:rsidR="004C57D3" w:rsidRPr="002A6C5D" w:rsidRDefault="008F3C5A" w:rsidP="002A6C5D">
      <w:pPr>
        <w:autoSpaceDE w:val="0"/>
        <w:autoSpaceDN w:val="0"/>
        <w:adjustRightInd w:val="0"/>
        <w:ind w:left="567" w:hanging="590"/>
        <w:rPr>
          <w:szCs w:val="22"/>
          <w:lang w:val="pt-BR"/>
        </w:rPr>
      </w:pPr>
      <w:r w:rsidRPr="002A6C5D">
        <w:rPr>
          <w:szCs w:val="22"/>
          <w:vertAlign w:val="superscript"/>
          <w:lang w:val="pt-BR"/>
        </w:rPr>
        <w:t>g</w:t>
      </w:r>
      <w:r w:rsidRPr="002A6C5D">
        <w:rPr>
          <w:szCs w:val="22"/>
          <w:lang w:val="pt-BR"/>
        </w:rPr>
        <w:tab/>
        <w:t>n=73 placebo i n=70 adalimumab</w:t>
      </w:r>
    </w:p>
    <w:p w14:paraId="1D2F938F" w14:textId="77777777" w:rsidR="004C57D3" w:rsidRPr="000233C5" w:rsidRDefault="008F3C5A" w:rsidP="002A6C5D">
      <w:pPr>
        <w:autoSpaceDE w:val="0"/>
        <w:autoSpaceDN w:val="0"/>
        <w:adjustRightInd w:val="0"/>
        <w:rPr>
          <w:szCs w:val="22"/>
          <w:lang w:val="en-US"/>
        </w:rPr>
      </w:pPr>
      <w:r w:rsidRPr="002A6C5D">
        <w:rPr>
          <w:szCs w:val="22"/>
          <w:vertAlign w:val="superscript"/>
          <w:lang w:val="en-US"/>
        </w:rPr>
        <w:t>h</w:t>
      </w:r>
      <w:r w:rsidRPr="002A6C5D">
        <w:rPr>
          <w:szCs w:val="22"/>
          <w:lang w:val="en-US"/>
        </w:rPr>
        <w:tab/>
        <w:t>SPARCC = ang. Spondyloarthritis Research Consortium of Canada</w:t>
      </w:r>
    </w:p>
    <w:p w14:paraId="453C86C7" w14:textId="77777777" w:rsidR="004C57D3" w:rsidRPr="000233C5" w:rsidRDefault="008F3C5A" w:rsidP="002A6C5D">
      <w:pPr>
        <w:autoSpaceDE w:val="0"/>
        <w:autoSpaceDN w:val="0"/>
        <w:adjustRightInd w:val="0"/>
        <w:ind w:left="567" w:hanging="590"/>
        <w:rPr>
          <w:szCs w:val="22"/>
          <w:lang w:val="pt-PT"/>
        </w:rPr>
      </w:pPr>
      <w:r w:rsidRPr="000233C5">
        <w:rPr>
          <w:szCs w:val="22"/>
          <w:vertAlign w:val="superscript"/>
          <w:lang w:val="pt-PT"/>
        </w:rPr>
        <w:t>i</w:t>
      </w:r>
      <w:r w:rsidRPr="000233C5">
        <w:rPr>
          <w:szCs w:val="22"/>
          <w:lang w:val="pt-PT"/>
        </w:rPr>
        <w:tab/>
        <w:t>n=84 placebo i adalimumab</w:t>
      </w:r>
    </w:p>
    <w:p w14:paraId="3E0B521D" w14:textId="77777777" w:rsidR="004C57D3" w:rsidRPr="000233C5" w:rsidRDefault="008F3C5A" w:rsidP="002A6C5D">
      <w:pPr>
        <w:autoSpaceDE w:val="0"/>
        <w:autoSpaceDN w:val="0"/>
        <w:adjustRightInd w:val="0"/>
        <w:ind w:left="567" w:hanging="590"/>
        <w:rPr>
          <w:szCs w:val="22"/>
          <w:lang w:val="pt-PT"/>
        </w:rPr>
      </w:pPr>
      <w:r w:rsidRPr="000233C5">
        <w:rPr>
          <w:szCs w:val="22"/>
          <w:vertAlign w:val="superscript"/>
          <w:lang w:val="pt-PT"/>
        </w:rPr>
        <w:t>j</w:t>
      </w:r>
      <w:r w:rsidRPr="000233C5">
        <w:rPr>
          <w:szCs w:val="22"/>
          <w:lang w:val="pt-PT"/>
        </w:rPr>
        <w:tab/>
        <w:t>n=82 placebo i n=85 adalimumab</w:t>
      </w:r>
    </w:p>
    <w:p w14:paraId="535A09DC" w14:textId="77777777" w:rsidR="004C57D3" w:rsidRPr="002A6C5D" w:rsidRDefault="008F3C5A" w:rsidP="002A6C5D">
      <w:pPr>
        <w:autoSpaceDE w:val="0"/>
        <w:autoSpaceDN w:val="0"/>
        <w:adjustRightInd w:val="0"/>
        <w:rPr>
          <w:szCs w:val="22"/>
        </w:rPr>
      </w:pPr>
      <w:r w:rsidRPr="002A6C5D">
        <w:rPr>
          <w:szCs w:val="22"/>
        </w:rPr>
        <w:t>***, **, * różnica statystycznie istotna (p) odpowiednio &lt; 0,001, &lt; 0,01 i &lt; 0,05 dla wszystkich porównań między adalimumabem a placebo.</w:t>
      </w:r>
    </w:p>
    <w:p w14:paraId="40392945" w14:textId="77777777" w:rsidR="004C57D3" w:rsidRPr="002A6C5D" w:rsidRDefault="004C57D3" w:rsidP="002A6C5D">
      <w:pPr>
        <w:autoSpaceDE w:val="0"/>
        <w:autoSpaceDN w:val="0"/>
        <w:adjustRightInd w:val="0"/>
        <w:rPr>
          <w:szCs w:val="22"/>
        </w:rPr>
      </w:pPr>
    </w:p>
    <w:p w14:paraId="6BF10891" w14:textId="77777777" w:rsidR="004C57D3" w:rsidRPr="002A6C5D" w:rsidRDefault="008F3C5A" w:rsidP="002A6C5D">
      <w:pPr>
        <w:autoSpaceDE w:val="0"/>
        <w:autoSpaceDN w:val="0"/>
        <w:adjustRightInd w:val="0"/>
        <w:rPr>
          <w:szCs w:val="22"/>
        </w:rPr>
      </w:pPr>
      <w:r w:rsidRPr="002A6C5D">
        <w:rPr>
          <w:szCs w:val="22"/>
        </w:rPr>
        <w:t>W otwartym badaniu kontynuacyjnym, poprawa objawów przedmiotowych i podmiotowych utrzymywała się podczas leczenia adalimumabem do 156. tygodnia włącznie.</w:t>
      </w:r>
    </w:p>
    <w:p w14:paraId="18E28DFA" w14:textId="77777777" w:rsidR="004C57D3" w:rsidRPr="002A6C5D" w:rsidRDefault="004C57D3" w:rsidP="002A6C5D">
      <w:pPr>
        <w:autoSpaceDE w:val="0"/>
        <w:autoSpaceDN w:val="0"/>
        <w:adjustRightInd w:val="0"/>
        <w:rPr>
          <w:szCs w:val="22"/>
          <w:u w:val="single"/>
        </w:rPr>
      </w:pPr>
    </w:p>
    <w:p w14:paraId="466D677E" w14:textId="77777777" w:rsidR="004C57D3" w:rsidRPr="002A6C5D" w:rsidRDefault="008F3C5A" w:rsidP="002A6C5D">
      <w:pPr>
        <w:autoSpaceDE w:val="0"/>
        <w:autoSpaceDN w:val="0"/>
        <w:adjustRightInd w:val="0"/>
        <w:rPr>
          <w:szCs w:val="22"/>
          <w:u w:val="single"/>
        </w:rPr>
      </w:pPr>
      <w:r w:rsidRPr="002A6C5D">
        <w:rPr>
          <w:szCs w:val="22"/>
          <w:u w:val="single"/>
        </w:rPr>
        <w:t>Zahamowanie procesu zapalnego</w:t>
      </w:r>
    </w:p>
    <w:p w14:paraId="6E282509" w14:textId="77777777" w:rsidR="004C57D3" w:rsidRPr="002A6C5D" w:rsidRDefault="008F3C5A" w:rsidP="002A6C5D">
      <w:pPr>
        <w:autoSpaceDE w:val="0"/>
        <w:autoSpaceDN w:val="0"/>
        <w:adjustRightInd w:val="0"/>
        <w:rPr>
          <w:szCs w:val="22"/>
        </w:rPr>
      </w:pPr>
      <w:r w:rsidRPr="002A6C5D">
        <w:rPr>
          <w:szCs w:val="22"/>
        </w:rPr>
        <w:t>Istotna poprawa objawów przedmiotowych zapalenia mierzona stężeniem hs-CRP oraz w badaniu metodą rezonansu magnetycznego zarówno stawów krzyżowo-biodrowych, jak i kręgosłupa utrzymywała się u pacjentów leczonych adalimumabem do odpowiednio 156. i 104. tygodnia włącznie.</w:t>
      </w:r>
    </w:p>
    <w:p w14:paraId="1521C96D" w14:textId="77777777" w:rsidR="004C57D3" w:rsidRPr="002A6C5D" w:rsidRDefault="004C57D3" w:rsidP="002A6C5D">
      <w:pPr>
        <w:autoSpaceDE w:val="0"/>
        <w:autoSpaceDN w:val="0"/>
        <w:adjustRightInd w:val="0"/>
        <w:rPr>
          <w:szCs w:val="22"/>
        </w:rPr>
      </w:pPr>
    </w:p>
    <w:p w14:paraId="4C391784" w14:textId="77777777" w:rsidR="004C57D3" w:rsidRPr="002A6C5D" w:rsidRDefault="008F3C5A" w:rsidP="002A6C5D">
      <w:pPr>
        <w:autoSpaceDE w:val="0"/>
        <w:autoSpaceDN w:val="0"/>
        <w:adjustRightInd w:val="0"/>
        <w:rPr>
          <w:szCs w:val="22"/>
          <w:u w:val="single"/>
        </w:rPr>
      </w:pPr>
      <w:r w:rsidRPr="002A6C5D">
        <w:rPr>
          <w:szCs w:val="22"/>
          <w:u w:val="single"/>
        </w:rPr>
        <w:t>Jakość życia i stan czynnościowy</w:t>
      </w:r>
    </w:p>
    <w:p w14:paraId="4547F047" w14:textId="77777777" w:rsidR="004C57D3" w:rsidRPr="002A6C5D" w:rsidRDefault="008F3C5A" w:rsidP="002A6C5D">
      <w:pPr>
        <w:autoSpaceDE w:val="0"/>
        <w:autoSpaceDN w:val="0"/>
        <w:adjustRightInd w:val="0"/>
        <w:rPr>
          <w:szCs w:val="22"/>
        </w:rPr>
      </w:pPr>
      <w:r w:rsidRPr="002A6C5D">
        <w:rPr>
          <w:szCs w:val="22"/>
        </w:rPr>
        <w:t xml:space="preserve">Zależną od stanu zdrowia jakość życia i stan czynnościowy oceniano stosując kwestionariusze HAQ-S (ang. </w:t>
      </w:r>
      <w:r w:rsidRPr="000233C5">
        <w:rPr>
          <w:szCs w:val="22"/>
          <w:lang w:val="en-US"/>
        </w:rPr>
        <w:t xml:space="preserve">Health Assessment Questionnaire for Spondyloarthropathies – kwestionariusz oceny zdrowia w spondyloartropatiach) i SF-36. </w:t>
      </w:r>
      <w:r w:rsidRPr="002A6C5D">
        <w:rPr>
          <w:szCs w:val="22"/>
        </w:rPr>
        <w:t>W porównaniu do placebo, stosowanie adalimumabu dało istotnie większą poprawę w całkowitej ocenie punktowej HAQ-S i ocenie punktowej składowej fizycznej (ang. Physical Component Score, PCS) kwestionariusza SF-36, od wartości wyjściowych do 12. tygodnia. Poprawa związanej ze zdrowiem jakości życia i stanu czynnościowego utrzymywała się w otwartym badaniu kontynuacyjnym do 156. tygodnia włącznie.</w:t>
      </w:r>
    </w:p>
    <w:p w14:paraId="73D9BF03" w14:textId="77777777" w:rsidR="004C57D3" w:rsidRPr="002A6C5D" w:rsidRDefault="004C57D3" w:rsidP="002A6C5D">
      <w:pPr>
        <w:autoSpaceDE w:val="0"/>
        <w:autoSpaceDN w:val="0"/>
        <w:adjustRightInd w:val="0"/>
        <w:rPr>
          <w:szCs w:val="22"/>
        </w:rPr>
      </w:pPr>
    </w:p>
    <w:p w14:paraId="0381D386" w14:textId="77777777" w:rsidR="004C57D3" w:rsidRPr="002A6C5D" w:rsidRDefault="008F3C5A" w:rsidP="002A6C5D">
      <w:pPr>
        <w:keepNext/>
        <w:autoSpaceDE w:val="0"/>
        <w:autoSpaceDN w:val="0"/>
        <w:ind w:left="-23" w:right="-45"/>
        <w:rPr>
          <w:szCs w:val="22"/>
          <w:u w:val="single"/>
        </w:rPr>
      </w:pPr>
      <w:r w:rsidRPr="002A6C5D">
        <w:rPr>
          <w:szCs w:val="22"/>
          <w:u w:val="single"/>
        </w:rPr>
        <w:lastRenderedPageBreak/>
        <w:t>Badanie nr-axSpA II</w:t>
      </w:r>
    </w:p>
    <w:p w14:paraId="269C71DB" w14:textId="77777777" w:rsidR="004C57D3" w:rsidRPr="002A6C5D" w:rsidRDefault="008F3C5A" w:rsidP="002A6C5D">
      <w:pPr>
        <w:autoSpaceDE w:val="0"/>
        <w:autoSpaceDN w:val="0"/>
        <w:adjustRightInd w:val="0"/>
        <w:rPr>
          <w:szCs w:val="22"/>
        </w:rPr>
      </w:pPr>
      <w:r w:rsidRPr="002A6C5D">
        <w:rPr>
          <w:szCs w:val="22"/>
        </w:rPr>
        <w:t>Sześćset siedemdziesiąt trzech (673) pacjentów z aktywną nr-axSpA (średnia wyjściowa ocena punktowa aktywności choroby [BASDAI] wynosiła 7,0) którzy wykazali niewystarczającą odpowiedź na ≥2 NLPZ lub nietolerancję lub mieli przeciwwskazanie do stosowania NLPZ, zostało włączonych w fazie otwartej badania nr-axSpA II, podczas którego otrzymywali adalimumab w dawce 40 mg co drugi tydzień przez 28 tygodni.</w:t>
      </w:r>
    </w:p>
    <w:p w14:paraId="5AC89E8C" w14:textId="77777777" w:rsidR="004C57D3" w:rsidRPr="002A6C5D" w:rsidRDefault="004C57D3" w:rsidP="002A6C5D">
      <w:pPr>
        <w:autoSpaceDE w:val="0"/>
        <w:autoSpaceDN w:val="0"/>
        <w:adjustRightInd w:val="0"/>
        <w:rPr>
          <w:szCs w:val="22"/>
        </w:rPr>
      </w:pPr>
    </w:p>
    <w:p w14:paraId="5D773F58" w14:textId="77777777" w:rsidR="004C57D3" w:rsidRPr="002A6C5D" w:rsidRDefault="008F3C5A" w:rsidP="002A6C5D">
      <w:pPr>
        <w:autoSpaceDE w:val="0"/>
        <w:autoSpaceDN w:val="0"/>
        <w:adjustRightInd w:val="0"/>
        <w:rPr>
          <w:szCs w:val="22"/>
        </w:rPr>
      </w:pPr>
      <w:r w:rsidRPr="002A6C5D">
        <w:rPr>
          <w:szCs w:val="22"/>
        </w:rPr>
        <w:t>Pacjenci ci mieli także obiektywne dowody zapalenia stawów krzyżowo-biodrowych lub kręgosłupa w badaniu RM lub podwyższony poziom hs-CRP. Pacjenci, którzy osiągnęli trwałą remisję przez co najmniej 12 tygodni (N=305; ASDAS &lt;1,3 w tygodniu 16, 20, 24 i 28) podczas fazy otwartej badania, zostali następnie losowo przydzieleni do grupy otrzymującej kontynuację leczenia adalimumabem w dawce 40 mg co drugi tydzień (N=152) lub placebo (N=153) przez dodatkowe 40 tygodni w kontrolowanym placebo okresie z podwójnie ślepą próbą (całkowity czas trwania badania 68 tygodni). Pacjenci, u których wystąpiła reaktywacja choroby w okresie badania z podwójnie ślepą próbą mogli stosować adalimumab w dawce 40 mg co drugi tydzień w leczeniu ratującym przez co najmniej 12 tygodni.</w:t>
      </w:r>
    </w:p>
    <w:p w14:paraId="42C5EEAE" w14:textId="77777777" w:rsidR="004C57D3" w:rsidRPr="002A6C5D" w:rsidRDefault="004C57D3" w:rsidP="002A6C5D">
      <w:pPr>
        <w:autoSpaceDE w:val="0"/>
        <w:autoSpaceDN w:val="0"/>
        <w:adjustRightInd w:val="0"/>
        <w:rPr>
          <w:szCs w:val="22"/>
        </w:rPr>
      </w:pPr>
    </w:p>
    <w:p w14:paraId="3E626FA3" w14:textId="77777777" w:rsidR="004C57D3" w:rsidRPr="002A6C5D" w:rsidRDefault="008F3C5A" w:rsidP="002A6C5D">
      <w:pPr>
        <w:autoSpaceDE w:val="0"/>
        <w:autoSpaceDN w:val="0"/>
        <w:adjustRightInd w:val="0"/>
        <w:rPr>
          <w:szCs w:val="22"/>
        </w:rPr>
      </w:pPr>
      <w:r w:rsidRPr="002A6C5D">
        <w:rPr>
          <w:szCs w:val="22"/>
        </w:rPr>
        <w:t>Pierwszorzędowym punktem końcowym oceny skuteczności był odsetek pacjentów bez reaktywacji w 68 tygodniu badania. Reaktywacja była definiowana jako ASDAS ≥2,1 przez dwie kolejne wizyty w odstępie czterech tygodni. W porównaniu z placebo, większy odsetek pacjentów przyjmujących adalimumab nie wykazywał reaktywacji choroby w fazie badania z podwójnie ślepą próbą (70,4% w porównaniu z 47,1%, p&lt;0,001) (Rysunek 1).</w:t>
      </w:r>
    </w:p>
    <w:p w14:paraId="6161A5AB" w14:textId="77777777" w:rsidR="004C57D3" w:rsidRPr="002A6C5D" w:rsidRDefault="004C57D3" w:rsidP="002A6C5D">
      <w:pPr>
        <w:autoSpaceDE w:val="0"/>
        <w:autoSpaceDN w:val="0"/>
        <w:adjustRightInd w:val="0"/>
        <w:rPr>
          <w:szCs w:val="22"/>
        </w:rPr>
      </w:pPr>
    </w:p>
    <w:p w14:paraId="7A1D68B6" w14:textId="63009F3F" w:rsidR="004C57D3" w:rsidRPr="002A6C5D" w:rsidRDefault="008F3C5A" w:rsidP="002A6C5D">
      <w:pPr>
        <w:pStyle w:val="Tabletitlesticktogether"/>
        <w:spacing w:after="0"/>
      </w:pPr>
      <w:r w:rsidRPr="002A6C5D">
        <w:rPr>
          <w:noProof/>
          <w:lang w:eastAsia="zh-CN"/>
        </w:rPr>
        <mc:AlternateContent>
          <mc:Choice Requires="wps">
            <w:drawing>
              <wp:anchor distT="0" distB="0" distL="114300" distR="114300" simplePos="0" relativeHeight="251718656" behindDoc="0" locked="0" layoutInCell="1" allowOverlap="1" wp14:anchorId="1F973564" wp14:editId="06E7FBD2">
                <wp:simplePos x="0" y="0"/>
                <wp:positionH relativeFrom="page">
                  <wp:posOffset>764540</wp:posOffset>
                </wp:positionH>
                <wp:positionV relativeFrom="page">
                  <wp:posOffset>1039495</wp:posOffset>
                </wp:positionV>
                <wp:extent cx="400050" cy="27527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400050" cy="2752725"/>
                        </a:xfrm>
                        <a:prstGeom prst="rect">
                          <a:avLst/>
                        </a:prstGeom>
                        <a:solidFill>
                          <a:schemeClr val="lt1"/>
                        </a:solidFill>
                        <a:ln w="6350">
                          <a:noFill/>
                        </a:ln>
                      </wps:spPr>
                      <wps:txbx>
                        <w:txbxContent>
                          <w:p w14:paraId="6C693533" w14:textId="77777777" w:rsidR="008F3C5A" w:rsidRPr="00B84335" w:rsidRDefault="008F3C5A">
                            <w:pPr>
                              <w:jc w:val="center"/>
                              <w:rPr>
                                <w:b/>
                                <w:bCs/>
                                <w:szCs w:val="24"/>
                              </w:rPr>
                            </w:pPr>
                            <w:r w:rsidRPr="00B84335">
                              <w:rPr>
                                <w:b/>
                                <w:bCs/>
                                <w:szCs w:val="24"/>
                              </w:rPr>
                              <w:t>PRAWDOPODOBIEŃSTWO REAKTYWACJI</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73564" id="_x0000_t202" coordsize="21600,21600" o:spt="202" path="m,l,21600r21600,l21600,xe">
                <v:stroke joinstyle="miter"/>
                <v:path gradientshapeok="t" o:connecttype="rect"/>
              </v:shapetype>
              <v:shape id="Text Box 12" o:spid="_x0000_s1026" type="#_x0000_t202" style="position:absolute;left:0;text-align:left;margin-left:60.2pt;margin-top:81.85pt;width:31.5pt;height:216.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" fillcolor="white [3201]" stroked="f" strokeweight=".5pt">
                <v:textbox style="layout-flow:vertical;mso-layout-flow-alt:bottom-to-top" inset="0,0,0,0">
                  <w:txbxContent>
                    <w:p w14:paraId="6C693533" w14:textId="77777777" w:rsidR="008F3C5A" w:rsidRPr="00B84335" w:rsidRDefault="008F3C5A">
                      <w:pPr>
                        <w:jc w:val="center"/>
                        <w:rPr>
                          <w:b/>
                          <w:bCs/>
                          <w:szCs w:val="24"/>
                        </w:rPr>
                      </w:pPr>
                      <w:r w:rsidRPr="00B84335">
                        <w:rPr>
                          <w:b/>
                          <w:bCs/>
                          <w:szCs w:val="24"/>
                        </w:rPr>
                        <w:t>PRAWDOPODOBIEŃSTWO REAKTYWACJI</w:t>
                      </w:r>
                    </w:p>
                  </w:txbxContent>
                </v:textbox>
                <w10:wrap anchorx="page" anchory="page"/>
              </v:shape>
            </w:pict>
          </mc:Fallback>
        </mc:AlternateContent>
      </w:r>
      <w:r w:rsidRPr="002A6C5D">
        <w:rPr>
          <w:bCs/>
        </w:rPr>
        <w:t>Rysunek 1: Krzywe Kaplana-Meiera przedstawiające czas do reaktywacji w badaniu nr</w:t>
      </w:r>
      <w:r w:rsidRPr="002A6C5D">
        <w:rPr>
          <w:bCs/>
        </w:rPr>
        <w:noBreakHyphen/>
        <w:t>axSpA II</w:t>
      </w:r>
    </w:p>
    <w:p w14:paraId="5546F4EB" w14:textId="77777777" w:rsidR="004C57D3" w:rsidRPr="002A6C5D" w:rsidRDefault="008F3C5A" w:rsidP="002A6C5D">
      <w:pPr>
        <w:autoSpaceDE w:val="0"/>
        <w:autoSpaceDN w:val="0"/>
        <w:adjustRightInd w:val="0"/>
        <w:rPr>
          <w:szCs w:val="22"/>
        </w:rPr>
      </w:pPr>
      <w:r w:rsidRPr="002A6C5D">
        <w:rPr>
          <w:noProof/>
          <w:lang w:eastAsia="zh-CN"/>
        </w:rPr>
        <mc:AlternateContent>
          <mc:Choice Requires="wps">
            <w:drawing>
              <wp:anchor distT="0" distB="0" distL="114300" distR="114300" simplePos="0" relativeHeight="251730944" behindDoc="0" locked="0" layoutInCell="1" allowOverlap="1" wp14:anchorId="0CB46D80" wp14:editId="00D9828C">
                <wp:simplePos x="0" y="0"/>
                <wp:positionH relativeFrom="page">
                  <wp:posOffset>5404485</wp:posOffset>
                </wp:positionH>
                <wp:positionV relativeFrom="page">
                  <wp:posOffset>4138295</wp:posOffset>
                </wp:positionV>
                <wp:extent cx="716280" cy="173355"/>
                <wp:effectExtent l="0" t="0" r="7620" b="0"/>
                <wp:wrapNone/>
                <wp:docPr id="20" name="Text Box 20"/>
                <wp:cNvGraphicFramePr/>
                <a:graphic xmlns:a="http://schemas.openxmlformats.org/drawingml/2006/main">
                  <a:graphicData uri="http://schemas.microsoft.com/office/word/2010/wordprocessingShape">
                    <wps:wsp>
                      <wps:cNvSpPr txBox="1"/>
                      <wps:spPr>
                        <a:xfrm>
                          <a:off x="0" y="0"/>
                          <a:ext cx="716280" cy="173355"/>
                        </a:xfrm>
                        <a:prstGeom prst="rect">
                          <a:avLst/>
                        </a:prstGeom>
                        <a:solidFill>
                          <a:schemeClr val="lt1"/>
                        </a:solidFill>
                        <a:ln w="6350">
                          <a:noFill/>
                        </a:ln>
                      </wps:spPr>
                      <wps:txbx>
                        <w:txbxContent>
                          <w:p w14:paraId="574BEDA6" w14:textId="77777777" w:rsidR="008F3C5A" w:rsidRDefault="008F3C5A">
                            <w:pPr>
                              <w:rPr>
                                <w:sz w:val="20"/>
                              </w:rPr>
                            </w:pPr>
                            <w:r>
                              <w:rPr>
                                <w:sz w:val="20"/>
                              </w:rPr>
                              <w:t>Cenzurowanie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B46D80" id="Text Box 20" o:spid="_x0000_s1027" type="#_x0000_t202" style="position:absolute;margin-left:425.55pt;margin-top:325.85pt;width:56.4pt;height:13.6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" fillcolor="white [3201]" stroked="f" strokeweight=".5pt">
                <v:textbox inset="0,0,0,0">
                  <w:txbxContent>
                    <w:p w14:paraId="574BEDA6" w14:textId="77777777" w:rsidR="008F3C5A" w:rsidRDefault="008F3C5A">
                      <w:pPr>
                        <w:rPr>
                          <w:sz w:val="20"/>
                        </w:rPr>
                      </w:pPr>
                      <w:r>
                        <w:rPr>
                          <w:sz w:val="20"/>
                        </w:rPr>
                        <w:t>Cenzurowanie</w:t>
                      </w:r>
                    </w:p>
                  </w:txbxContent>
                </v:textbox>
                <w10:wrap anchorx="page" anchory="page"/>
              </v:shape>
            </w:pict>
          </mc:Fallback>
        </mc:AlternateContent>
      </w:r>
      <w:r w:rsidRPr="002A6C5D">
        <w:rPr>
          <w:noProof/>
          <w:lang w:eastAsia="zh-CN"/>
        </w:rPr>
        <mc:AlternateContent>
          <mc:Choice Requires="wps">
            <w:drawing>
              <wp:anchor distT="0" distB="0" distL="114300" distR="114300" simplePos="0" relativeHeight="251724800" behindDoc="0" locked="0" layoutInCell="1" allowOverlap="1" wp14:anchorId="3371ED6E" wp14:editId="34AE741F">
                <wp:simplePos x="0" y="0"/>
                <wp:positionH relativeFrom="page">
                  <wp:posOffset>2010501</wp:posOffset>
                </wp:positionH>
                <wp:positionV relativeFrom="page">
                  <wp:posOffset>4159250</wp:posOffset>
                </wp:positionV>
                <wp:extent cx="716280" cy="173355"/>
                <wp:effectExtent l="0" t="0" r="7620" b="0"/>
                <wp:wrapNone/>
                <wp:docPr id="16" name="Text Box 16"/>
                <wp:cNvGraphicFramePr/>
                <a:graphic xmlns:a="http://schemas.openxmlformats.org/drawingml/2006/main">
                  <a:graphicData uri="http://schemas.microsoft.com/office/word/2010/wordprocessingShape">
                    <wps:wsp>
                      <wps:cNvSpPr txBox="1"/>
                      <wps:spPr>
                        <a:xfrm>
                          <a:off x="0" y="0"/>
                          <a:ext cx="716280" cy="173355"/>
                        </a:xfrm>
                        <a:prstGeom prst="rect">
                          <a:avLst/>
                        </a:prstGeom>
                        <a:solidFill>
                          <a:schemeClr val="lt1"/>
                        </a:solidFill>
                        <a:ln w="6350">
                          <a:noFill/>
                        </a:ln>
                      </wps:spPr>
                      <wps:txbx>
                        <w:txbxContent>
                          <w:p w14:paraId="7DFE9857" w14:textId="77777777" w:rsidR="008F3C5A" w:rsidRDefault="008F3C5A">
                            <w:pPr>
                              <w:rPr>
                                <w:sz w:val="20"/>
                              </w:rPr>
                            </w:pPr>
                            <w:r>
                              <w:rPr>
                                <w:sz w:val="20"/>
                              </w:rPr>
                              <w:t>Leczenie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71ED6E" id="Text Box 16" o:spid="_x0000_s1028" type="#_x0000_t202" style="position:absolute;margin-left:158.3pt;margin-top:327.5pt;width:56.4pt;height:13.6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" fillcolor="white [3201]" stroked="f" strokeweight=".5pt">
                <v:textbox inset="0,0,0,0">
                  <w:txbxContent>
                    <w:p w14:paraId="7DFE9857" w14:textId="77777777" w:rsidR="008F3C5A" w:rsidRDefault="008F3C5A">
                      <w:pPr>
                        <w:rPr>
                          <w:sz w:val="20"/>
                        </w:rPr>
                      </w:pPr>
                      <w:r>
                        <w:rPr>
                          <w:sz w:val="20"/>
                        </w:rPr>
                        <w:t>Leczenie</w:t>
                      </w:r>
                    </w:p>
                  </w:txbxContent>
                </v:textbox>
                <w10:wrap anchorx="page" anchory="page"/>
              </v:shape>
            </w:pict>
          </mc:Fallback>
        </mc:AlternateContent>
      </w:r>
      <w:r w:rsidRPr="002A6C5D">
        <w:rPr>
          <w:noProof/>
          <w:lang w:eastAsia="zh-CN"/>
        </w:rPr>
        <mc:AlternateContent>
          <mc:Choice Requires="wps">
            <w:drawing>
              <wp:anchor distT="0" distB="0" distL="114300" distR="114300" simplePos="0" relativeHeight="251720704" behindDoc="0" locked="0" layoutInCell="1" allowOverlap="1" wp14:anchorId="23A9A277" wp14:editId="3DCA7F38">
                <wp:simplePos x="0" y="0"/>
                <wp:positionH relativeFrom="page">
                  <wp:posOffset>1159964</wp:posOffset>
                </wp:positionH>
                <wp:positionV relativeFrom="page">
                  <wp:posOffset>1047206</wp:posOffset>
                </wp:positionV>
                <wp:extent cx="225188" cy="2456597"/>
                <wp:effectExtent l="0" t="0" r="3810" b="1270"/>
                <wp:wrapNone/>
                <wp:docPr id="13" name="Text Box 13"/>
                <wp:cNvGraphicFramePr/>
                <a:graphic xmlns:a="http://schemas.openxmlformats.org/drawingml/2006/main">
                  <a:graphicData uri="http://schemas.microsoft.com/office/word/2010/wordprocessingShape">
                    <wps:wsp>
                      <wps:cNvSpPr txBox="1"/>
                      <wps:spPr>
                        <a:xfrm>
                          <a:off x="0" y="0"/>
                          <a:ext cx="225188" cy="2456597"/>
                        </a:xfrm>
                        <a:prstGeom prst="rect">
                          <a:avLst/>
                        </a:prstGeom>
                        <a:solidFill>
                          <a:schemeClr val="lt1"/>
                        </a:solidFill>
                        <a:ln w="6350">
                          <a:noFill/>
                        </a:ln>
                      </wps:spPr>
                      <wps:txbx>
                        <w:txbxContent>
                          <w:p w14:paraId="1D4DC5C7" w14:textId="77777777" w:rsidR="008F3C5A" w:rsidRDefault="008F3C5A">
                            <w:pPr>
                              <w:spacing w:after="155"/>
                              <w:jc w:val="center"/>
                              <w:rPr>
                                <w:rFonts w:asciiTheme="majorBidi" w:hAnsiTheme="majorBidi" w:cstheme="majorBidi"/>
                                <w:sz w:val="16"/>
                                <w:szCs w:val="16"/>
                              </w:rPr>
                            </w:pPr>
                            <w:r>
                              <w:rPr>
                                <w:sz w:val="16"/>
                                <w:szCs w:val="16"/>
                              </w:rPr>
                              <w:t>1,0</w:t>
                            </w:r>
                          </w:p>
                          <w:p w14:paraId="4BA9217C" w14:textId="77777777" w:rsidR="008F3C5A" w:rsidRDefault="008F3C5A">
                            <w:pPr>
                              <w:spacing w:after="155"/>
                              <w:jc w:val="center"/>
                              <w:rPr>
                                <w:rFonts w:asciiTheme="majorBidi" w:hAnsiTheme="majorBidi" w:cstheme="majorBidi"/>
                                <w:sz w:val="16"/>
                                <w:szCs w:val="16"/>
                              </w:rPr>
                            </w:pPr>
                            <w:r>
                              <w:rPr>
                                <w:sz w:val="16"/>
                                <w:szCs w:val="16"/>
                              </w:rPr>
                              <w:t>0,9</w:t>
                            </w:r>
                          </w:p>
                          <w:p w14:paraId="327662BF" w14:textId="77777777" w:rsidR="008F3C5A" w:rsidRDefault="008F3C5A">
                            <w:pPr>
                              <w:spacing w:after="155"/>
                              <w:jc w:val="center"/>
                              <w:rPr>
                                <w:rFonts w:asciiTheme="majorBidi" w:hAnsiTheme="majorBidi" w:cstheme="majorBidi"/>
                                <w:sz w:val="16"/>
                                <w:szCs w:val="16"/>
                              </w:rPr>
                            </w:pPr>
                            <w:r>
                              <w:rPr>
                                <w:sz w:val="16"/>
                                <w:szCs w:val="16"/>
                              </w:rPr>
                              <w:t>0,8</w:t>
                            </w:r>
                          </w:p>
                          <w:p w14:paraId="02B704EB" w14:textId="77777777" w:rsidR="008F3C5A" w:rsidRDefault="008F3C5A">
                            <w:pPr>
                              <w:spacing w:after="155"/>
                              <w:jc w:val="center"/>
                              <w:rPr>
                                <w:rFonts w:asciiTheme="majorBidi" w:hAnsiTheme="majorBidi" w:cstheme="majorBidi"/>
                                <w:sz w:val="16"/>
                                <w:szCs w:val="16"/>
                              </w:rPr>
                            </w:pPr>
                            <w:r>
                              <w:rPr>
                                <w:sz w:val="16"/>
                                <w:szCs w:val="16"/>
                              </w:rPr>
                              <w:t>0,7</w:t>
                            </w:r>
                          </w:p>
                          <w:p w14:paraId="42446272" w14:textId="77777777" w:rsidR="008F3C5A" w:rsidRDefault="008F3C5A">
                            <w:pPr>
                              <w:spacing w:after="155"/>
                              <w:jc w:val="center"/>
                              <w:rPr>
                                <w:rFonts w:asciiTheme="majorBidi" w:hAnsiTheme="majorBidi" w:cstheme="majorBidi"/>
                                <w:sz w:val="16"/>
                                <w:szCs w:val="16"/>
                              </w:rPr>
                            </w:pPr>
                            <w:r>
                              <w:rPr>
                                <w:sz w:val="16"/>
                                <w:szCs w:val="16"/>
                              </w:rPr>
                              <w:t>0,6</w:t>
                            </w:r>
                          </w:p>
                          <w:p w14:paraId="5481764C" w14:textId="77777777" w:rsidR="008F3C5A" w:rsidRDefault="008F3C5A">
                            <w:pPr>
                              <w:spacing w:after="155"/>
                              <w:jc w:val="center"/>
                              <w:rPr>
                                <w:rFonts w:asciiTheme="majorBidi" w:hAnsiTheme="majorBidi" w:cstheme="majorBidi"/>
                                <w:sz w:val="16"/>
                                <w:szCs w:val="16"/>
                              </w:rPr>
                            </w:pPr>
                            <w:r>
                              <w:rPr>
                                <w:sz w:val="16"/>
                                <w:szCs w:val="16"/>
                              </w:rPr>
                              <w:t>0,5</w:t>
                            </w:r>
                          </w:p>
                          <w:p w14:paraId="05A42C03" w14:textId="77777777" w:rsidR="008F3C5A" w:rsidRDefault="008F3C5A">
                            <w:pPr>
                              <w:spacing w:after="155"/>
                              <w:jc w:val="center"/>
                              <w:rPr>
                                <w:rFonts w:asciiTheme="majorBidi" w:hAnsiTheme="majorBidi" w:cstheme="majorBidi"/>
                                <w:sz w:val="16"/>
                                <w:szCs w:val="16"/>
                              </w:rPr>
                            </w:pPr>
                            <w:r>
                              <w:rPr>
                                <w:sz w:val="16"/>
                                <w:szCs w:val="16"/>
                              </w:rPr>
                              <w:t>0,4</w:t>
                            </w:r>
                          </w:p>
                          <w:p w14:paraId="06391FDF" w14:textId="77777777" w:rsidR="008F3C5A" w:rsidRDefault="008F3C5A">
                            <w:pPr>
                              <w:spacing w:after="155"/>
                              <w:jc w:val="center"/>
                              <w:rPr>
                                <w:rFonts w:asciiTheme="majorBidi" w:hAnsiTheme="majorBidi" w:cstheme="majorBidi"/>
                                <w:sz w:val="16"/>
                                <w:szCs w:val="16"/>
                              </w:rPr>
                            </w:pPr>
                            <w:r>
                              <w:rPr>
                                <w:sz w:val="16"/>
                                <w:szCs w:val="16"/>
                              </w:rPr>
                              <w:t>0,3</w:t>
                            </w:r>
                          </w:p>
                          <w:p w14:paraId="58886B01" w14:textId="77777777" w:rsidR="008F3C5A" w:rsidRDefault="008F3C5A">
                            <w:pPr>
                              <w:spacing w:after="155"/>
                              <w:jc w:val="center"/>
                              <w:rPr>
                                <w:rFonts w:asciiTheme="majorBidi" w:hAnsiTheme="majorBidi" w:cstheme="majorBidi"/>
                                <w:sz w:val="16"/>
                                <w:szCs w:val="16"/>
                              </w:rPr>
                            </w:pPr>
                            <w:r>
                              <w:rPr>
                                <w:sz w:val="16"/>
                                <w:szCs w:val="16"/>
                              </w:rPr>
                              <w:t>0,2</w:t>
                            </w:r>
                          </w:p>
                          <w:p w14:paraId="047DD9A9" w14:textId="77777777" w:rsidR="008F3C5A" w:rsidRDefault="008F3C5A">
                            <w:pPr>
                              <w:spacing w:after="155"/>
                              <w:jc w:val="center"/>
                              <w:rPr>
                                <w:rFonts w:asciiTheme="majorBidi" w:hAnsiTheme="majorBidi" w:cstheme="majorBidi"/>
                                <w:sz w:val="16"/>
                                <w:szCs w:val="16"/>
                              </w:rPr>
                            </w:pPr>
                            <w:r>
                              <w:rPr>
                                <w:sz w:val="16"/>
                                <w:szCs w:val="16"/>
                              </w:rPr>
                              <w:t>0,1</w:t>
                            </w:r>
                          </w:p>
                          <w:p w14:paraId="6B13E921" w14:textId="77777777" w:rsidR="008F3C5A" w:rsidRDefault="008F3C5A">
                            <w:pPr>
                              <w:spacing w:after="155"/>
                              <w:jc w:val="center"/>
                              <w:rPr>
                                <w:rFonts w:asciiTheme="majorBidi" w:hAnsiTheme="majorBidi" w:cstheme="majorBidi"/>
                                <w:sz w:val="16"/>
                                <w:szCs w:val="16"/>
                              </w:rPr>
                            </w:pPr>
                            <w:r>
                              <w:rPr>
                                <w:sz w:val="16"/>
                                <w:szCs w:val="16"/>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A9A277" id="Text Box 13" o:spid="_x0000_s1029" type="#_x0000_t202" style="position:absolute;margin-left:91.35pt;margin-top:82.45pt;width:17.75pt;height:193.4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" fillcolor="white [3201]" stroked="f" strokeweight=".5pt">
                <v:textbox inset="0,0,0,0">
                  <w:txbxContent>
                    <w:p w14:paraId="1D4DC5C7" w14:textId="77777777" w:rsidR="008F3C5A" w:rsidRDefault="008F3C5A">
                      <w:pPr>
                        <w:spacing w:after="155"/>
                        <w:jc w:val="center"/>
                        <w:rPr>
                          <w:rFonts w:asciiTheme="majorBidi" w:hAnsiTheme="majorBidi" w:cstheme="majorBidi"/>
                          <w:sz w:val="16"/>
                          <w:szCs w:val="16"/>
                        </w:rPr>
                      </w:pPr>
                      <w:r>
                        <w:rPr>
                          <w:sz w:val="16"/>
                          <w:szCs w:val="16"/>
                        </w:rPr>
                        <w:t>1,0</w:t>
                      </w:r>
                    </w:p>
                    <w:p w14:paraId="4BA9217C" w14:textId="77777777" w:rsidR="008F3C5A" w:rsidRDefault="008F3C5A">
                      <w:pPr>
                        <w:spacing w:after="155"/>
                        <w:jc w:val="center"/>
                        <w:rPr>
                          <w:rFonts w:asciiTheme="majorBidi" w:hAnsiTheme="majorBidi" w:cstheme="majorBidi"/>
                          <w:sz w:val="16"/>
                          <w:szCs w:val="16"/>
                        </w:rPr>
                      </w:pPr>
                      <w:r>
                        <w:rPr>
                          <w:sz w:val="16"/>
                          <w:szCs w:val="16"/>
                        </w:rPr>
                        <w:t>0,9</w:t>
                      </w:r>
                    </w:p>
                    <w:p w14:paraId="327662BF" w14:textId="77777777" w:rsidR="008F3C5A" w:rsidRDefault="008F3C5A">
                      <w:pPr>
                        <w:spacing w:after="155"/>
                        <w:jc w:val="center"/>
                        <w:rPr>
                          <w:rFonts w:asciiTheme="majorBidi" w:hAnsiTheme="majorBidi" w:cstheme="majorBidi"/>
                          <w:sz w:val="16"/>
                          <w:szCs w:val="16"/>
                        </w:rPr>
                      </w:pPr>
                      <w:r>
                        <w:rPr>
                          <w:sz w:val="16"/>
                          <w:szCs w:val="16"/>
                        </w:rPr>
                        <w:t>0,8</w:t>
                      </w:r>
                    </w:p>
                    <w:p w14:paraId="02B704EB" w14:textId="77777777" w:rsidR="008F3C5A" w:rsidRDefault="008F3C5A">
                      <w:pPr>
                        <w:spacing w:after="155"/>
                        <w:jc w:val="center"/>
                        <w:rPr>
                          <w:rFonts w:asciiTheme="majorBidi" w:hAnsiTheme="majorBidi" w:cstheme="majorBidi"/>
                          <w:sz w:val="16"/>
                          <w:szCs w:val="16"/>
                        </w:rPr>
                      </w:pPr>
                      <w:r>
                        <w:rPr>
                          <w:sz w:val="16"/>
                          <w:szCs w:val="16"/>
                        </w:rPr>
                        <w:t>0,7</w:t>
                      </w:r>
                    </w:p>
                    <w:p w14:paraId="42446272" w14:textId="77777777" w:rsidR="008F3C5A" w:rsidRDefault="008F3C5A">
                      <w:pPr>
                        <w:spacing w:after="155"/>
                        <w:jc w:val="center"/>
                        <w:rPr>
                          <w:rFonts w:asciiTheme="majorBidi" w:hAnsiTheme="majorBidi" w:cstheme="majorBidi"/>
                          <w:sz w:val="16"/>
                          <w:szCs w:val="16"/>
                        </w:rPr>
                      </w:pPr>
                      <w:r>
                        <w:rPr>
                          <w:sz w:val="16"/>
                          <w:szCs w:val="16"/>
                        </w:rPr>
                        <w:t>0,6</w:t>
                      </w:r>
                    </w:p>
                    <w:p w14:paraId="5481764C" w14:textId="77777777" w:rsidR="008F3C5A" w:rsidRDefault="008F3C5A">
                      <w:pPr>
                        <w:spacing w:after="155"/>
                        <w:jc w:val="center"/>
                        <w:rPr>
                          <w:rFonts w:asciiTheme="majorBidi" w:hAnsiTheme="majorBidi" w:cstheme="majorBidi"/>
                          <w:sz w:val="16"/>
                          <w:szCs w:val="16"/>
                        </w:rPr>
                      </w:pPr>
                      <w:r>
                        <w:rPr>
                          <w:sz w:val="16"/>
                          <w:szCs w:val="16"/>
                        </w:rPr>
                        <w:t>0,5</w:t>
                      </w:r>
                    </w:p>
                    <w:p w14:paraId="05A42C03" w14:textId="77777777" w:rsidR="008F3C5A" w:rsidRDefault="008F3C5A">
                      <w:pPr>
                        <w:spacing w:after="155"/>
                        <w:jc w:val="center"/>
                        <w:rPr>
                          <w:rFonts w:asciiTheme="majorBidi" w:hAnsiTheme="majorBidi" w:cstheme="majorBidi"/>
                          <w:sz w:val="16"/>
                          <w:szCs w:val="16"/>
                        </w:rPr>
                      </w:pPr>
                      <w:r>
                        <w:rPr>
                          <w:sz w:val="16"/>
                          <w:szCs w:val="16"/>
                        </w:rPr>
                        <w:t>0,4</w:t>
                      </w:r>
                    </w:p>
                    <w:p w14:paraId="06391FDF" w14:textId="77777777" w:rsidR="008F3C5A" w:rsidRDefault="008F3C5A">
                      <w:pPr>
                        <w:spacing w:after="155"/>
                        <w:jc w:val="center"/>
                        <w:rPr>
                          <w:rFonts w:asciiTheme="majorBidi" w:hAnsiTheme="majorBidi" w:cstheme="majorBidi"/>
                          <w:sz w:val="16"/>
                          <w:szCs w:val="16"/>
                        </w:rPr>
                      </w:pPr>
                      <w:r>
                        <w:rPr>
                          <w:sz w:val="16"/>
                          <w:szCs w:val="16"/>
                        </w:rPr>
                        <w:t>0,3</w:t>
                      </w:r>
                    </w:p>
                    <w:p w14:paraId="58886B01" w14:textId="77777777" w:rsidR="008F3C5A" w:rsidRDefault="008F3C5A">
                      <w:pPr>
                        <w:spacing w:after="155"/>
                        <w:jc w:val="center"/>
                        <w:rPr>
                          <w:rFonts w:asciiTheme="majorBidi" w:hAnsiTheme="majorBidi" w:cstheme="majorBidi"/>
                          <w:sz w:val="16"/>
                          <w:szCs w:val="16"/>
                        </w:rPr>
                      </w:pPr>
                      <w:r>
                        <w:rPr>
                          <w:sz w:val="16"/>
                          <w:szCs w:val="16"/>
                        </w:rPr>
                        <w:t>0,2</w:t>
                      </w:r>
                    </w:p>
                    <w:p w14:paraId="047DD9A9" w14:textId="77777777" w:rsidR="008F3C5A" w:rsidRDefault="008F3C5A">
                      <w:pPr>
                        <w:spacing w:after="155"/>
                        <w:jc w:val="center"/>
                        <w:rPr>
                          <w:rFonts w:asciiTheme="majorBidi" w:hAnsiTheme="majorBidi" w:cstheme="majorBidi"/>
                          <w:sz w:val="16"/>
                          <w:szCs w:val="16"/>
                        </w:rPr>
                      </w:pPr>
                      <w:r>
                        <w:rPr>
                          <w:sz w:val="16"/>
                          <w:szCs w:val="16"/>
                        </w:rPr>
                        <w:t>0,1</w:t>
                      </w:r>
                    </w:p>
                    <w:p w14:paraId="6B13E921" w14:textId="77777777" w:rsidR="008F3C5A" w:rsidRDefault="008F3C5A">
                      <w:pPr>
                        <w:spacing w:after="155"/>
                        <w:jc w:val="center"/>
                        <w:rPr>
                          <w:rFonts w:asciiTheme="majorBidi" w:hAnsiTheme="majorBidi" w:cstheme="majorBidi"/>
                          <w:sz w:val="16"/>
                          <w:szCs w:val="16"/>
                        </w:rPr>
                      </w:pPr>
                      <w:r>
                        <w:rPr>
                          <w:sz w:val="16"/>
                          <w:szCs w:val="16"/>
                        </w:rPr>
                        <w:t>0,0</w:t>
                      </w:r>
                    </w:p>
                  </w:txbxContent>
                </v:textbox>
                <w10:wrap anchorx="page" anchory="page"/>
              </v:shape>
            </w:pict>
          </mc:Fallback>
        </mc:AlternateContent>
      </w:r>
      <w:r w:rsidRPr="002A6C5D">
        <w:rPr>
          <w:noProof/>
          <w:lang w:eastAsia="zh-CN"/>
        </w:rPr>
        <mc:AlternateContent>
          <mc:Choice Requires="wps">
            <w:drawing>
              <wp:anchor distT="0" distB="0" distL="114300" distR="114300" simplePos="0" relativeHeight="251722752" behindDoc="0" locked="0" layoutInCell="1" allowOverlap="1" wp14:anchorId="1C7F4A38" wp14:editId="5A4F116C">
                <wp:simplePos x="0" y="0"/>
                <wp:positionH relativeFrom="page">
                  <wp:posOffset>3187065</wp:posOffset>
                </wp:positionH>
                <wp:positionV relativeFrom="page">
                  <wp:posOffset>7673340</wp:posOffset>
                </wp:positionV>
                <wp:extent cx="1699146" cy="177421"/>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99146" cy="177421"/>
                        </a:xfrm>
                        <a:prstGeom prst="rect">
                          <a:avLst/>
                        </a:prstGeom>
                        <a:solidFill>
                          <a:schemeClr val="lt1"/>
                        </a:solidFill>
                        <a:ln w="6350">
                          <a:noFill/>
                        </a:ln>
                      </wps:spPr>
                      <wps:txbx>
                        <w:txbxContent>
                          <w:p w14:paraId="36D008B0" w14:textId="77777777" w:rsidR="008F3C5A" w:rsidRDefault="008F3C5A">
                            <w:pPr>
                              <w:jc w:val="center"/>
                              <w:rPr>
                                <w:b/>
                                <w:bCs/>
                              </w:rPr>
                            </w:pPr>
                            <w:r>
                              <w:rPr>
                                <w:b/>
                                <w:bCs/>
                                <w:szCs w:val="22"/>
                              </w:rPr>
                              <w:t>CZAS (TYGODNIE)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7F4A38" id="Text Box 15" o:spid="_x0000_s1030" type="#_x0000_t202" style="position:absolute;margin-left:250.95pt;margin-top:604.2pt;width:133.8pt;height:13.9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" fillcolor="white [3201]" stroked="f" strokeweight=".5pt">
                <v:textbox inset="0,0,0,0">
                  <w:txbxContent>
                    <w:p w14:paraId="36D008B0" w14:textId="77777777" w:rsidR="008F3C5A" w:rsidRDefault="008F3C5A">
                      <w:pPr>
                        <w:jc w:val="center"/>
                        <w:rPr>
                          <w:b/>
                          <w:bCs/>
                        </w:rPr>
                      </w:pPr>
                      <w:r>
                        <w:rPr>
                          <w:b/>
                          <w:bCs/>
                          <w:szCs w:val="22"/>
                        </w:rPr>
                        <w:t>CZAS (TYGODNIE)</w:t>
                      </w:r>
                    </w:p>
                  </w:txbxContent>
                </v:textbox>
                <w10:wrap anchorx="page" anchory="page"/>
              </v:shape>
            </w:pict>
          </mc:Fallback>
        </mc:AlternateContent>
      </w:r>
      <w:r w:rsidRPr="002A6C5D">
        <w:rPr>
          <w:noProof/>
          <w:lang w:eastAsia="zh-CN"/>
        </w:rPr>
        <w:drawing>
          <wp:inline distT="0" distB="0" distL="0" distR="0" wp14:anchorId="265C363A" wp14:editId="3A990851">
            <wp:extent cx="5721120" cy="331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a:srcRect l="6446" t="18683" r="58277" b="8642"/>
                    <a:stretch>
                      <a:fillRect/>
                    </a:stretch>
                  </pic:blipFill>
                  <pic:spPr bwMode="auto">
                    <a:xfrm>
                      <a:off x="0" y="0"/>
                      <a:ext cx="5734607" cy="3322514"/>
                    </a:xfrm>
                    <a:prstGeom prst="rect">
                      <a:avLst/>
                    </a:prstGeom>
                    <a:ln>
                      <a:noFill/>
                    </a:ln>
                    <a:extLst>
                      <a:ext uri="{53640926-AAD7-44D8-BBD7-CCE9431645EC}">
                        <a14:shadowObscured xmlns:a14="http://schemas.microsoft.com/office/drawing/2010/main"/>
                      </a:ext>
                    </a:extLst>
                  </pic:spPr>
                </pic:pic>
              </a:graphicData>
            </a:graphic>
          </wp:inline>
        </w:drawing>
      </w:r>
    </w:p>
    <w:p w14:paraId="1E2EBD4E" w14:textId="77777777" w:rsidR="004C57D3" w:rsidRPr="002A6C5D" w:rsidRDefault="004C57D3" w:rsidP="002A6C5D">
      <w:pPr>
        <w:autoSpaceDE w:val="0"/>
        <w:autoSpaceDN w:val="0"/>
        <w:adjustRightInd w:val="0"/>
        <w:rPr>
          <w:szCs w:val="22"/>
        </w:rPr>
      </w:pPr>
    </w:p>
    <w:p w14:paraId="02211C53" w14:textId="77777777" w:rsidR="004C57D3" w:rsidRPr="002A6C5D" w:rsidRDefault="008F3C5A" w:rsidP="002A6C5D">
      <w:pPr>
        <w:autoSpaceDE w:val="0"/>
        <w:autoSpaceDN w:val="0"/>
        <w:adjustRightInd w:val="0"/>
        <w:rPr>
          <w:szCs w:val="22"/>
        </w:rPr>
      </w:pPr>
      <w:r w:rsidRPr="002A6C5D">
        <w:rPr>
          <w:szCs w:val="22"/>
        </w:rPr>
        <w:t>Uwaga: P = Placebo [liczba zagrożonych pacjentów (z reaktywacją choroby)]; A = adalimumab [liczba zagrożonych pacjentów (z reaktywacją choroby)].</w:t>
      </w:r>
    </w:p>
    <w:p w14:paraId="4B485E77" w14:textId="77777777" w:rsidR="004C57D3" w:rsidRPr="002A6C5D" w:rsidRDefault="004C57D3" w:rsidP="002A6C5D">
      <w:pPr>
        <w:autoSpaceDE w:val="0"/>
        <w:autoSpaceDN w:val="0"/>
        <w:adjustRightInd w:val="0"/>
        <w:rPr>
          <w:szCs w:val="22"/>
        </w:rPr>
      </w:pPr>
    </w:p>
    <w:p w14:paraId="325CCB8F" w14:textId="77777777" w:rsidR="004C57D3" w:rsidRPr="002A6C5D" w:rsidRDefault="008F3C5A" w:rsidP="002A6C5D">
      <w:pPr>
        <w:autoSpaceDE w:val="0"/>
        <w:autoSpaceDN w:val="0"/>
        <w:adjustRightInd w:val="0"/>
        <w:rPr>
          <w:szCs w:val="22"/>
        </w:rPr>
      </w:pPr>
      <w:r w:rsidRPr="002A6C5D">
        <w:rPr>
          <w:szCs w:val="22"/>
        </w:rPr>
        <w:t>Spośród 68 pacjentów przydzielonych do grupy wycofania z leczenia, u których wystąpiła reaktywacja choroby, 65 ukończyło 12 tygodni leczenia ratującego adalimumabem, z czego 37 (56,9%) ponownie osiągnęło remisję (ASDAS &lt;1,3) po 12 tygodniach wznowienia leczenia otwartego.</w:t>
      </w:r>
    </w:p>
    <w:p w14:paraId="2CF9ECA4" w14:textId="77777777" w:rsidR="004C57D3" w:rsidRPr="002A6C5D" w:rsidRDefault="004C57D3" w:rsidP="002A6C5D">
      <w:pPr>
        <w:autoSpaceDE w:val="0"/>
        <w:autoSpaceDN w:val="0"/>
        <w:adjustRightInd w:val="0"/>
        <w:rPr>
          <w:szCs w:val="22"/>
        </w:rPr>
      </w:pPr>
    </w:p>
    <w:p w14:paraId="0AF81231" w14:textId="77777777" w:rsidR="004C57D3" w:rsidRPr="002A6C5D" w:rsidRDefault="008F3C5A" w:rsidP="002A6C5D">
      <w:pPr>
        <w:autoSpaceDE w:val="0"/>
        <w:autoSpaceDN w:val="0"/>
        <w:adjustRightInd w:val="0"/>
        <w:rPr>
          <w:szCs w:val="22"/>
        </w:rPr>
      </w:pPr>
      <w:r w:rsidRPr="002A6C5D">
        <w:rPr>
          <w:szCs w:val="22"/>
        </w:rPr>
        <w:t xml:space="preserve">W 68. tygodniu pacjenci otrzymujący kontynuację leczenia adalimumabem wykazali istotną statystycznie większą poprawę objawów przedmiotowych i podmiotowych aktywnej nr-axSpA w </w:t>
      </w:r>
      <w:r w:rsidRPr="002A6C5D">
        <w:rPr>
          <w:szCs w:val="22"/>
        </w:rPr>
        <w:lastRenderedPageBreak/>
        <w:t>porównaniu do pacjentów przydzielonych do badania wycofania z leczenia w okresie podwójnie ślepej próby (Tabela 14).</w:t>
      </w:r>
    </w:p>
    <w:p w14:paraId="69DEA7A2" w14:textId="77777777" w:rsidR="004C57D3" w:rsidRPr="002A6C5D" w:rsidRDefault="004C57D3" w:rsidP="002A6C5D">
      <w:pPr>
        <w:autoSpaceDE w:val="0"/>
        <w:autoSpaceDN w:val="0"/>
        <w:adjustRightInd w:val="0"/>
        <w:rPr>
          <w:szCs w:val="22"/>
        </w:rPr>
      </w:pPr>
    </w:p>
    <w:p w14:paraId="1DD1D6C8" w14:textId="77777777" w:rsidR="004C57D3" w:rsidRPr="002A6C5D" w:rsidRDefault="008F3C5A" w:rsidP="00CF32F0">
      <w:pPr>
        <w:pStyle w:val="Tabletitlesticktogether"/>
        <w:spacing w:after="0"/>
      </w:pPr>
      <w:r w:rsidRPr="002A6C5D">
        <w:rPr>
          <w:bCs/>
        </w:rPr>
        <w:t>Tabela 14. Odpowiedzi określające skuteczność w kontrolowanym placebo badaniu nr-axSpA II</w:t>
      </w:r>
    </w:p>
    <w:tbl>
      <w:tblPr>
        <w:tblW w:w="8789" w:type="dxa"/>
        <w:tblInd w:w="-5" w:type="dxa"/>
        <w:tblLayout w:type="fixed"/>
        <w:tblCellMar>
          <w:left w:w="0" w:type="dxa"/>
          <w:right w:w="0" w:type="dxa"/>
        </w:tblCellMar>
        <w:tblLook w:val="0000" w:firstRow="0" w:lastRow="0" w:firstColumn="0" w:lastColumn="0" w:noHBand="0" w:noVBand="0"/>
      </w:tblPr>
      <w:tblGrid>
        <w:gridCol w:w="3544"/>
        <w:gridCol w:w="2552"/>
        <w:gridCol w:w="2693"/>
      </w:tblGrid>
      <w:tr w:rsidR="004C57D3" w:rsidRPr="002A6C5D" w14:paraId="081710D3" w14:textId="77777777">
        <w:trPr>
          <w:trHeight w:val="506"/>
        </w:trPr>
        <w:tc>
          <w:tcPr>
            <w:tcW w:w="3544" w:type="dxa"/>
            <w:tcBorders>
              <w:top w:val="single" w:sz="4" w:space="0" w:color="000000"/>
              <w:left w:val="single" w:sz="4" w:space="0" w:color="000000"/>
              <w:bottom w:val="single" w:sz="4" w:space="0" w:color="000000"/>
              <w:right w:val="single" w:sz="4" w:space="0" w:color="000000"/>
            </w:tcBorders>
          </w:tcPr>
          <w:p w14:paraId="51B35FAA" w14:textId="77777777" w:rsidR="004C57D3" w:rsidRPr="002A6C5D" w:rsidRDefault="008F3C5A" w:rsidP="00525265">
            <w:pPr>
              <w:keepNext/>
              <w:kinsoku w:val="0"/>
              <w:overflowPunct w:val="0"/>
              <w:autoSpaceDE w:val="0"/>
              <w:autoSpaceDN w:val="0"/>
              <w:adjustRightInd w:val="0"/>
              <w:ind w:left="71" w:right="138"/>
              <w:rPr>
                <w:rFonts w:eastAsia="SimSun"/>
                <w:b/>
                <w:bCs/>
                <w:szCs w:val="22"/>
                <w:lang w:eastAsia="en-GB"/>
              </w:rPr>
            </w:pPr>
            <w:r w:rsidRPr="002A6C5D">
              <w:rPr>
                <w:b/>
                <w:bCs/>
                <w:szCs w:val="22"/>
                <w:lang w:eastAsia="en-GB"/>
              </w:rPr>
              <w:t>Podwójnie ślepa próba</w:t>
            </w:r>
          </w:p>
          <w:p w14:paraId="6969DC10" w14:textId="77777777" w:rsidR="004C57D3" w:rsidRPr="002A6C5D" w:rsidRDefault="008F3C5A" w:rsidP="00525265">
            <w:pPr>
              <w:keepNext/>
              <w:kinsoku w:val="0"/>
              <w:overflowPunct w:val="0"/>
              <w:autoSpaceDE w:val="0"/>
              <w:autoSpaceDN w:val="0"/>
              <w:adjustRightInd w:val="0"/>
              <w:ind w:left="71" w:right="138"/>
              <w:rPr>
                <w:rFonts w:eastAsia="SimSun"/>
                <w:b/>
                <w:bCs/>
                <w:szCs w:val="22"/>
                <w:lang w:eastAsia="en-GB"/>
              </w:rPr>
            </w:pPr>
            <w:r w:rsidRPr="002A6C5D">
              <w:rPr>
                <w:b/>
                <w:bCs/>
                <w:szCs w:val="22"/>
                <w:lang w:eastAsia="en-GB"/>
              </w:rPr>
              <w:t>Odpowiedź w 68. tygodniu</w:t>
            </w:r>
          </w:p>
        </w:tc>
        <w:tc>
          <w:tcPr>
            <w:tcW w:w="2552" w:type="dxa"/>
            <w:tcBorders>
              <w:top w:val="single" w:sz="4" w:space="0" w:color="000000"/>
              <w:left w:val="single" w:sz="4" w:space="0" w:color="000000"/>
              <w:bottom w:val="single" w:sz="4" w:space="0" w:color="000000"/>
              <w:right w:val="single" w:sz="4" w:space="0" w:color="000000"/>
            </w:tcBorders>
            <w:vAlign w:val="center"/>
          </w:tcPr>
          <w:p w14:paraId="1D2C53D1" w14:textId="77777777" w:rsidR="004C57D3" w:rsidRPr="002A6C5D" w:rsidRDefault="008F3C5A" w:rsidP="00525265">
            <w:pPr>
              <w:keepNext/>
              <w:kinsoku w:val="0"/>
              <w:overflowPunct w:val="0"/>
              <w:autoSpaceDE w:val="0"/>
              <w:autoSpaceDN w:val="0"/>
              <w:adjustRightInd w:val="0"/>
              <w:ind w:left="71" w:right="138"/>
              <w:jc w:val="center"/>
              <w:rPr>
                <w:rFonts w:eastAsia="SimSun"/>
                <w:b/>
                <w:bCs/>
                <w:szCs w:val="22"/>
                <w:lang w:eastAsia="en-GB"/>
              </w:rPr>
            </w:pPr>
            <w:r w:rsidRPr="002A6C5D">
              <w:rPr>
                <w:b/>
                <w:bCs/>
                <w:szCs w:val="22"/>
                <w:lang w:eastAsia="en-GB"/>
              </w:rPr>
              <w:t>Placebo</w:t>
            </w:r>
          </w:p>
          <w:p w14:paraId="48983205" w14:textId="77777777" w:rsidR="004C57D3" w:rsidRPr="002A6C5D" w:rsidRDefault="008F3C5A" w:rsidP="00525265">
            <w:pPr>
              <w:keepNext/>
              <w:kinsoku w:val="0"/>
              <w:overflowPunct w:val="0"/>
              <w:autoSpaceDE w:val="0"/>
              <w:autoSpaceDN w:val="0"/>
              <w:adjustRightInd w:val="0"/>
              <w:ind w:left="71" w:right="138"/>
              <w:jc w:val="center"/>
              <w:rPr>
                <w:rFonts w:eastAsia="SimSun"/>
                <w:b/>
                <w:bCs/>
                <w:szCs w:val="22"/>
                <w:lang w:eastAsia="en-GB"/>
              </w:rPr>
            </w:pPr>
            <w:r w:rsidRPr="002A6C5D">
              <w:rPr>
                <w:b/>
                <w:bCs/>
                <w:szCs w:val="22"/>
                <w:lang w:eastAsia="en-GB"/>
              </w:rPr>
              <w:t>N=153</w:t>
            </w:r>
          </w:p>
        </w:tc>
        <w:tc>
          <w:tcPr>
            <w:tcW w:w="2693" w:type="dxa"/>
            <w:tcBorders>
              <w:top w:val="single" w:sz="4" w:space="0" w:color="000000"/>
              <w:left w:val="single" w:sz="4" w:space="0" w:color="000000"/>
              <w:bottom w:val="single" w:sz="4" w:space="0" w:color="000000"/>
              <w:right w:val="single" w:sz="4" w:space="0" w:color="000000"/>
            </w:tcBorders>
            <w:vAlign w:val="center"/>
          </w:tcPr>
          <w:p w14:paraId="11C3D365" w14:textId="77777777" w:rsidR="004C57D3" w:rsidRPr="002A6C5D" w:rsidRDefault="008F3C5A" w:rsidP="00525265">
            <w:pPr>
              <w:keepNext/>
              <w:kinsoku w:val="0"/>
              <w:overflowPunct w:val="0"/>
              <w:autoSpaceDE w:val="0"/>
              <w:autoSpaceDN w:val="0"/>
              <w:adjustRightInd w:val="0"/>
              <w:ind w:left="71" w:right="138"/>
              <w:jc w:val="center"/>
              <w:rPr>
                <w:rFonts w:eastAsia="SimSun"/>
                <w:b/>
                <w:bCs/>
                <w:szCs w:val="22"/>
                <w:lang w:eastAsia="en-GB"/>
              </w:rPr>
            </w:pPr>
            <w:r w:rsidRPr="002A6C5D">
              <w:rPr>
                <w:b/>
                <w:bCs/>
                <w:szCs w:val="22"/>
                <w:lang w:eastAsia="en-GB"/>
              </w:rPr>
              <w:t>Adalimumab</w:t>
            </w:r>
          </w:p>
          <w:p w14:paraId="20917A8C" w14:textId="77777777" w:rsidR="004C57D3" w:rsidRPr="002A6C5D" w:rsidRDefault="008F3C5A" w:rsidP="00525265">
            <w:pPr>
              <w:keepNext/>
              <w:kinsoku w:val="0"/>
              <w:overflowPunct w:val="0"/>
              <w:autoSpaceDE w:val="0"/>
              <w:autoSpaceDN w:val="0"/>
              <w:adjustRightInd w:val="0"/>
              <w:ind w:left="71" w:right="138"/>
              <w:jc w:val="center"/>
              <w:rPr>
                <w:rFonts w:eastAsia="SimSun"/>
                <w:b/>
                <w:bCs/>
                <w:szCs w:val="22"/>
                <w:lang w:eastAsia="en-GB"/>
              </w:rPr>
            </w:pPr>
            <w:r w:rsidRPr="002A6C5D">
              <w:rPr>
                <w:b/>
                <w:bCs/>
                <w:szCs w:val="22"/>
                <w:lang w:eastAsia="en-GB"/>
              </w:rPr>
              <w:t>N=152</w:t>
            </w:r>
          </w:p>
        </w:tc>
      </w:tr>
      <w:tr w:rsidR="004C57D3" w:rsidRPr="002A6C5D" w14:paraId="743A23F5"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77ED1876" w14:textId="77777777" w:rsidR="004C57D3" w:rsidRPr="002A6C5D" w:rsidRDefault="008F3C5A" w:rsidP="00525265">
            <w:pPr>
              <w:keepNext/>
              <w:kinsoku w:val="0"/>
              <w:overflowPunct w:val="0"/>
              <w:autoSpaceDE w:val="0"/>
              <w:autoSpaceDN w:val="0"/>
              <w:adjustRightInd w:val="0"/>
              <w:ind w:left="69"/>
              <w:rPr>
                <w:rFonts w:eastAsia="SimSun"/>
                <w:szCs w:val="22"/>
                <w:lang w:eastAsia="en-GB"/>
              </w:rPr>
            </w:pPr>
            <w:r w:rsidRPr="002A6C5D">
              <w:rPr>
                <w:szCs w:val="22"/>
                <w:lang w:eastAsia="en-GB"/>
              </w:rPr>
              <w:t>ASAS</w:t>
            </w:r>
            <w:r w:rsidRPr="002A6C5D">
              <w:rPr>
                <w:sz w:val="14"/>
                <w:szCs w:val="14"/>
                <w:lang w:eastAsia="en-GB"/>
              </w:rPr>
              <w:t>a,b </w:t>
            </w:r>
            <w:r w:rsidRPr="002A6C5D">
              <w:rPr>
                <w:szCs w:val="22"/>
                <w:lang w:eastAsia="en-GB"/>
              </w:rPr>
              <w:t>20</w:t>
            </w:r>
          </w:p>
        </w:tc>
        <w:tc>
          <w:tcPr>
            <w:tcW w:w="2552" w:type="dxa"/>
            <w:tcBorders>
              <w:top w:val="single" w:sz="4" w:space="0" w:color="000000"/>
              <w:left w:val="single" w:sz="4" w:space="0" w:color="000000"/>
              <w:bottom w:val="single" w:sz="4" w:space="0" w:color="000000"/>
              <w:right w:val="single" w:sz="4" w:space="0" w:color="000000"/>
            </w:tcBorders>
          </w:tcPr>
          <w:p w14:paraId="5DD04E57"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47,1%</w:t>
            </w:r>
          </w:p>
        </w:tc>
        <w:tc>
          <w:tcPr>
            <w:tcW w:w="2693" w:type="dxa"/>
            <w:tcBorders>
              <w:top w:val="single" w:sz="4" w:space="0" w:color="000000"/>
              <w:left w:val="single" w:sz="4" w:space="0" w:color="000000"/>
              <w:bottom w:val="single" w:sz="4" w:space="0" w:color="000000"/>
              <w:right w:val="single" w:sz="4" w:space="0" w:color="000000"/>
            </w:tcBorders>
          </w:tcPr>
          <w:p w14:paraId="1B5A59F7" w14:textId="77777777" w:rsidR="004C57D3" w:rsidRPr="002A6C5D" w:rsidRDefault="008F3C5A" w:rsidP="00525265">
            <w:pPr>
              <w:keepNext/>
              <w:kinsoku w:val="0"/>
              <w:overflowPunct w:val="0"/>
              <w:autoSpaceDE w:val="0"/>
              <w:autoSpaceDN w:val="0"/>
              <w:adjustRightInd w:val="0"/>
              <w:jc w:val="center"/>
              <w:rPr>
                <w:szCs w:val="22"/>
                <w:lang w:eastAsia="en-GB"/>
              </w:rPr>
            </w:pPr>
            <w:r w:rsidRPr="002A6C5D">
              <w:rPr>
                <w:szCs w:val="22"/>
                <w:lang w:eastAsia="en-GB"/>
              </w:rPr>
              <w:t>70,4%***</w:t>
            </w:r>
          </w:p>
        </w:tc>
      </w:tr>
      <w:tr w:rsidR="004C57D3" w:rsidRPr="002A6C5D" w14:paraId="1B3592B4"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758255ED" w14:textId="77777777" w:rsidR="004C57D3" w:rsidRPr="002A6C5D" w:rsidRDefault="008F3C5A" w:rsidP="00525265">
            <w:pPr>
              <w:keepNext/>
              <w:kinsoku w:val="0"/>
              <w:overflowPunct w:val="0"/>
              <w:autoSpaceDE w:val="0"/>
              <w:autoSpaceDN w:val="0"/>
              <w:adjustRightInd w:val="0"/>
              <w:ind w:left="69"/>
              <w:rPr>
                <w:rFonts w:eastAsia="SimSun"/>
                <w:szCs w:val="22"/>
                <w:lang w:eastAsia="en-GB"/>
              </w:rPr>
            </w:pPr>
            <w:r w:rsidRPr="002A6C5D">
              <w:rPr>
                <w:szCs w:val="22"/>
                <w:lang w:eastAsia="en-GB"/>
              </w:rPr>
              <w:t>ASAS</w:t>
            </w:r>
            <w:r w:rsidRPr="002A6C5D">
              <w:rPr>
                <w:sz w:val="14"/>
                <w:szCs w:val="14"/>
                <w:lang w:eastAsia="en-GB"/>
              </w:rPr>
              <w:t>a,b </w:t>
            </w:r>
            <w:r w:rsidRPr="002A6C5D">
              <w:rPr>
                <w:szCs w:val="22"/>
                <w:lang w:eastAsia="en-GB"/>
              </w:rPr>
              <w:t>40</w:t>
            </w:r>
          </w:p>
        </w:tc>
        <w:tc>
          <w:tcPr>
            <w:tcW w:w="2552" w:type="dxa"/>
            <w:tcBorders>
              <w:top w:val="single" w:sz="4" w:space="0" w:color="000000"/>
              <w:left w:val="single" w:sz="4" w:space="0" w:color="000000"/>
              <w:bottom w:val="single" w:sz="4" w:space="0" w:color="000000"/>
              <w:right w:val="single" w:sz="4" w:space="0" w:color="000000"/>
            </w:tcBorders>
          </w:tcPr>
          <w:p w14:paraId="242762E7"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45,8%</w:t>
            </w:r>
          </w:p>
        </w:tc>
        <w:tc>
          <w:tcPr>
            <w:tcW w:w="2693" w:type="dxa"/>
            <w:tcBorders>
              <w:top w:val="single" w:sz="4" w:space="0" w:color="000000"/>
              <w:left w:val="single" w:sz="4" w:space="0" w:color="000000"/>
              <w:bottom w:val="single" w:sz="4" w:space="0" w:color="000000"/>
              <w:right w:val="single" w:sz="4" w:space="0" w:color="000000"/>
            </w:tcBorders>
          </w:tcPr>
          <w:p w14:paraId="160A10DC" w14:textId="77777777" w:rsidR="004C57D3" w:rsidRPr="002A6C5D" w:rsidRDefault="008F3C5A" w:rsidP="00525265">
            <w:pPr>
              <w:keepNext/>
              <w:kinsoku w:val="0"/>
              <w:overflowPunct w:val="0"/>
              <w:autoSpaceDE w:val="0"/>
              <w:autoSpaceDN w:val="0"/>
              <w:adjustRightInd w:val="0"/>
              <w:jc w:val="center"/>
              <w:rPr>
                <w:szCs w:val="22"/>
                <w:lang w:eastAsia="en-GB"/>
              </w:rPr>
            </w:pPr>
            <w:r w:rsidRPr="002A6C5D">
              <w:rPr>
                <w:szCs w:val="22"/>
                <w:lang w:eastAsia="en-GB"/>
              </w:rPr>
              <w:t>65,8%***</w:t>
            </w:r>
          </w:p>
        </w:tc>
      </w:tr>
      <w:tr w:rsidR="004C57D3" w:rsidRPr="002A6C5D" w14:paraId="18C9BABB"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7149C181" w14:textId="77777777" w:rsidR="004C57D3" w:rsidRPr="002A6C5D" w:rsidRDefault="008F3C5A" w:rsidP="00525265">
            <w:pPr>
              <w:keepNext/>
              <w:kinsoku w:val="0"/>
              <w:overflowPunct w:val="0"/>
              <w:autoSpaceDE w:val="0"/>
              <w:autoSpaceDN w:val="0"/>
              <w:adjustRightInd w:val="0"/>
              <w:ind w:left="69"/>
              <w:rPr>
                <w:rFonts w:eastAsia="SimSun"/>
                <w:szCs w:val="22"/>
                <w:lang w:eastAsia="en-GB"/>
              </w:rPr>
            </w:pPr>
            <w:r w:rsidRPr="002A6C5D">
              <w:rPr>
                <w:szCs w:val="22"/>
                <w:lang w:eastAsia="en-GB"/>
              </w:rPr>
              <w:t>ASAS</w:t>
            </w:r>
            <w:r w:rsidRPr="002A6C5D">
              <w:rPr>
                <w:sz w:val="14"/>
                <w:szCs w:val="14"/>
                <w:lang w:eastAsia="en-GB"/>
              </w:rPr>
              <w:t xml:space="preserve">a </w:t>
            </w:r>
            <w:r w:rsidRPr="002A6C5D">
              <w:rPr>
                <w:szCs w:val="22"/>
                <w:lang w:eastAsia="en-GB"/>
              </w:rPr>
              <w:t>częściowa remisja</w:t>
            </w:r>
          </w:p>
        </w:tc>
        <w:tc>
          <w:tcPr>
            <w:tcW w:w="2552" w:type="dxa"/>
            <w:tcBorders>
              <w:top w:val="single" w:sz="4" w:space="0" w:color="000000"/>
              <w:left w:val="single" w:sz="4" w:space="0" w:color="000000"/>
              <w:bottom w:val="single" w:sz="4" w:space="0" w:color="000000"/>
              <w:right w:val="single" w:sz="4" w:space="0" w:color="000000"/>
            </w:tcBorders>
          </w:tcPr>
          <w:p w14:paraId="359161F5"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26,8%</w:t>
            </w:r>
          </w:p>
        </w:tc>
        <w:tc>
          <w:tcPr>
            <w:tcW w:w="2693" w:type="dxa"/>
            <w:tcBorders>
              <w:top w:val="single" w:sz="4" w:space="0" w:color="000000"/>
              <w:left w:val="single" w:sz="4" w:space="0" w:color="000000"/>
              <w:bottom w:val="single" w:sz="4" w:space="0" w:color="000000"/>
              <w:right w:val="single" w:sz="4" w:space="0" w:color="000000"/>
            </w:tcBorders>
          </w:tcPr>
          <w:p w14:paraId="2567C3A8" w14:textId="77777777" w:rsidR="004C57D3" w:rsidRPr="002A6C5D" w:rsidRDefault="008F3C5A" w:rsidP="00525265">
            <w:pPr>
              <w:keepNext/>
              <w:kinsoku w:val="0"/>
              <w:overflowPunct w:val="0"/>
              <w:autoSpaceDE w:val="0"/>
              <w:autoSpaceDN w:val="0"/>
              <w:adjustRightInd w:val="0"/>
              <w:jc w:val="center"/>
              <w:rPr>
                <w:szCs w:val="22"/>
                <w:lang w:eastAsia="en-GB"/>
              </w:rPr>
            </w:pPr>
            <w:r w:rsidRPr="002A6C5D">
              <w:rPr>
                <w:szCs w:val="22"/>
                <w:lang w:eastAsia="en-GB"/>
              </w:rPr>
              <w:t>42,1%**</w:t>
            </w:r>
          </w:p>
        </w:tc>
      </w:tr>
      <w:tr w:rsidR="004C57D3" w:rsidRPr="002A6C5D" w14:paraId="041C9AB4"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0E0D6257" w14:textId="77777777" w:rsidR="004C57D3" w:rsidRPr="002A6C5D" w:rsidRDefault="008F3C5A" w:rsidP="00525265">
            <w:pPr>
              <w:keepNext/>
              <w:kinsoku w:val="0"/>
              <w:overflowPunct w:val="0"/>
              <w:autoSpaceDE w:val="0"/>
              <w:autoSpaceDN w:val="0"/>
              <w:adjustRightInd w:val="0"/>
              <w:ind w:left="69"/>
              <w:rPr>
                <w:rFonts w:eastAsia="SimSun"/>
                <w:szCs w:val="22"/>
                <w:lang w:eastAsia="en-GB"/>
              </w:rPr>
            </w:pPr>
            <w:r w:rsidRPr="002A6C5D">
              <w:rPr>
                <w:szCs w:val="22"/>
                <w:lang w:eastAsia="en-GB"/>
              </w:rPr>
              <w:t>ASDAS</w:t>
            </w:r>
            <w:r w:rsidRPr="002A6C5D">
              <w:rPr>
                <w:sz w:val="14"/>
                <w:szCs w:val="14"/>
                <w:lang w:eastAsia="en-GB"/>
              </w:rPr>
              <w:t xml:space="preserve">c </w:t>
            </w:r>
            <w:r w:rsidRPr="002A6C5D">
              <w:rPr>
                <w:szCs w:val="22"/>
                <w:lang w:eastAsia="en-GB"/>
              </w:rPr>
              <w:t>nieaktywna choroba</w:t>
            </w:r>
          </w:p>
        </w:tc>
        <w:tc>
          <w:tcPr>
            <w:tcW w:w="2552" w:type="dxa"/>
            <w:tcBorders>
              <w:top w:val="single" w:sz="4" w:space="0" w:color="000000"/>
              <w:left w:val="single" w:sz="4" w:space="0" w:color="000000"/>
              <w:bottom w:val="single" w:sz="4" w:space="0" w:color="000000"/>
              <w:right w:val="single" w:sz="4" w:space="0" w:color="000000"/>
            </w:tcBorders>
          </w:tcPr>
          <w:p w14:paraId="3282653E"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33,3%</w:t>
            </w:r>
          </w:p>
        </w:tc>
        <w:tc>
          <w:tcPr>
            <w:tcW w:w="2693" w:type="dxa"/>
            <w:tcBorders>
              <w:top w:val="single" w:sz="4" w:space="0" w:color="000000"/>
              <w:left w:val="single" w:sz="4" w:space="0" w:color="000000"/>
              <w:bottom w:val="single" w:sz="4" w:space="0" w:color="000000"/>
              <w:right w:val="single" w:sz="4" w:space="0" w:color="000000"/>
            </w:tcBorders>
          </w:tcPr>
          <w:p w14:paraId="4F72D9DC" w14:textId="77777777" w:rsidR="004C57D3" w:rsidRPr="002A6C5D" w:rsidRDefault="008F3C5A" w:rsidP="00525265">
            <w:pPr>
              <w:keepNext/>
              <w:kinsoku w:val="0"/>
              <w:overflowPunct w:val="0"/>
              <w:autoSpaceDE w:val="0"/>
              <w:autoSpaceDN w:val="0"/>
              <w:adjustRightInd w:val="0"/>
              <w:jc w:val="center"/>
              <w:rPr>
                <w:szCs w:val="22"/>
                <w:lang w:eastAsia="en-GB"/>
              </w:rPr>
            </w:pPr>
            <w:r w:rsidRPr="002A6C5D">
              <w:rPr>
                <w:szCs w:val="22"/>
                <w:lang w:eastAsia="en-GB"/>
              </w:rPr>
              <w:t>57,2%***</w:t>
            </w:r>
          </w:p>
        </w:tc>
      </w:tr>
      <w:tr w:rsidR="004C57D3" w:rsidRPr="002A6C5D" w14:paraId="5989767D"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58678D55" w14:textId="77777777" w:rsidR="004C57D3" w:rsidRPr="002A6C5D" w:rsidRDefault="008F3C5A" w:rsidP="002A6C5D">
            <w:pPr>
              <w:kinsoku w:val="0"/>
              <w:overflowPunct w:val="0"/>
              <w:autoSpaceDE w:val="0"/>
              <w:autoSpaceDN w:val="0"/>
              <w:adjustRightInd w:val="0"/>
              <w:ind w:left="69"/>
              <w:rPr>
                <w:rFonts w:eastAsia="SimSun"/>
                <w:position w:val="8"/>
                <w:sz w:val="14"/>
                <w:szCs w:val="14"/>
                <w:lang w:eastAsia="en-GB"/>
              </w:rPr>
            </w:pPr>
            <w:r w:rsidRPr="002A6C5D">
              <w:rPr>
                <w:szCs w:val="22"/>
                <w:lang w:eastAsia="en-GB"/>
              </w:rPr>
              <w:t>Częściowa reaktywacja</w:t>
            </w:r>
            <w:r w:rsidRPr="002A6C5D">
              <w:rPr>
                <w:sz w:val="14"/>
                <w:szCs w:val="14"/>
                <w:lang w:eastAsia="en-GB"/>
              </w:rPr>
              <w:t>d</w:t>
            </w:r>
          </w:p>
        </w:tc>
        <w:tc>
          <w:tcPr>
            <w:tcW w:w="2552" w:type="dxa"/>
            <w:tcBorders>
              <w:top w:val="single" w:sz="4" w:space="0" w:color="000000"/>
              <w:left w:val="single" w:sz="4" w:space="0" w:color="000000"/>
              <w:bottom w:val="single" w:sz="4" w:space="0" w:color="000000"/>
              <w:right w:val="single" w:sz="4" w:space="0" w:color="000000"/>
            </w:tcBorders>
          </w:tcPr>
          <w:p w14:paraId="17A5DA96"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64,1%</w:t>
            </w:r>
          </w:p>
        </w:tc>
        <w:tc>
          <w:tcPr>
            <w:tcW w:w="2693" w:type="dxa"/>
            <w:tcBorders>
              <w:top w:val="single" w:sz="4" w:space="0" w:color="000000"/>
              <w:left w:val="single" w:sz="4" w:space="0" w:color="000000"/>
              <w:bottom w:val="single" w:sz="4" w:space="0" w:color="000000"/>
              <w:right w:val="single" w:sz="4" w:space="0" w:color="000000"/>
            </w:tcBorders>
          </w:tcPr>
          <w:p w14:paraId="50BF64C3" w14:textId="77777777" w:rsidR="004C57D3" w:rsidRPr="002A6C5D" w:rsidRDefault="008F3C5A" w:rsidP="002A6C5D">
            <w:pPr>
              <w:kinsoku w:val="0"/>
              <w:overflowPunct w:val="0"/>
              <w:autoSpaceDE w:val="0"/>
              <w:autoSpaceDN w:val="0"/>
              <w:adjustRightInd w:val="0"/>
              <w:jc w:val="center"/>
              <w:rPr>
                <w:szCs w:val="22"/>
                <w:lang w:eastAsia="en-GB"/>
              </w:rPr>
            </w:pPr>
            <w:r w:rsidRPr="002A6C5D">
              <w:rPr>
                <w:szCs w:val="22"/>
                <w:lang w:eastAsia="en-GB"/>
              </w:rPr>
              <w:t>40,8%***</w:t>
            </w:r>
          </w:p>
        </w:tc>
      </w:tr>
    </w:tbl>
    <w:p w14:paraId="09937799" w14:textId="77777777" w:rsidR="004C57D3" w:rsidRPr="000233C5" w:rsidRDefault="008F3C5A" w:rsidP="002A6C5D">
      <w:pPr>
        <w:autoSpaceDE w:val="0"/>
        <w:autoSpaceDN w:val="0"/>
        <w:adjustRightInd w:val="0"/>
        <w:ind w:left="567" w:hanging="590"/>
        <w:rPr>
          <w:szCs w:val="22"/>
          <w:lang w:val="en-US"/>
        </w:rPr>
      </w:pPr>
      <w:r w:rsidRPr="002A6C5D">
        <w:rPr>
          <w:szCs w:val="22"/>
          <w:vertAlign w:val="superscript"/>
        </w:rPr>
        <w:t>a</w:t>
      </w:r>
      <w:r w:rsidRPr="002A6C5D">
        <w:rPr>
          <w:szCs w:val="22"/>
        </w:rPr>
        <w:tab/>
        <w:t xml:space="preserve">Oceny w zesztywniającym zapaleniu stawów kręgosłupa (ang. </w:t>
      </w:r>
      <w:r w:rsidRPr="002A6C5D">
        <w:rPr>
          <w:szCs w:val="22"/>
          <w:lang w:val="en-US"/>
        </w:rPr>
        <w:t>Assessments of SpondyloArthritis International Society)</w:t>
      </w:r>
    </w:p>
    <w:p w14:paraId="795FE86B" w14:textId="77777777" w:rsidR="004C57D3" w:rsidRPr="002A6C5D" w:rsidRDefault="008F3C5A" w:rsidP="002A6C5D">
      <w:pPr>
        <w:autoSpaceDE w:val="0"/>
        <w:autoSpaceDN w:val="0"/>
        <w:adjustRightInd w:val="0"/>
        <w:ind w:left="567" w:hanging="590"/>
        <w:rPr>
          <w:szCs w:val="22"/>
        </w:rPr>
      </w:pPr>
      <w:r w:rsidRPr="002A6C5D">
        <w:rPr>
          <w:szCs w:val="22"/>
          <w:vertAlign w:val="superscript"/>
        </w:rPr>
        <w:t>b</w:t>
      </w:r>
      <w:r w:rsidRPr="002A6C5D">
        <w:rPr>
          <w:szCs w:val="22"/>
        </w:rPr>
        <w:tab/>
        <w:t>Wartość wyjściowa definiowana jako wartość wyjściowa w fazie otwartej badania, gdy pacjenci mieli czynną postać choroby.</w:t>
      </w:r>
    </w:p>
    <w:p w14:paraId="6F6447C8" w14:textId="77777777" w:rsidR="004C57D3" w:rsidRPr="002A6C5D" w:rsidRDefault="008F3C5A" w:rsidP="002A6C5D">
      <w:pPr>
        <w:autoSpaceDE w:val="0"/>
        <w:autoSpaceDN w:val="0"/>
        <w:adjustRightInd w:val="0"/>
        <w:ind w:left="567" w:hanging="590"/>
        <w:rPr>
          <w:szCs w:val="22"/>
        </w:rPr>
      </w:pPr>
      <w:r w:rsidRPr="002A6C5D">
        <w:rPr>
          <w:szCs w:val="22"/>
          <w:vertAlign w:val="superscript"/>
        </w:rPr>
        <w:t>c</w:t>
      </w:r>
      <w:r w:rsidRPr="002A6C5D">
        <w:rPr>
          <w:szCs w:val="22"/>
          <w:vertAlign w:val="superscript"/>
        </w:rPr>
        <w:tab/>
      </w:r>
      <w:r w:rsidRPr="002A6C5D">
        <w:rPr>
          <w:szCs w:val="22"/>
        </w:rPr>
        <w:t>ASDAS = skala aktywności choroby w zesztywniającym zapaleniu stawów kręgosłupa (ang. Ankylosing Spondylitis Disease Activity Score)</w:t>
      </w:r>
    </w:p>
    <w:p w14:paraId="7522A7AF" w14:textId="77777777" w:rsidR="004C57D3" w:rsidRPr="002A6C5D" w:rsidRDefault="008F3C5A" w:rsidP="002A6C5D">
      <w:pPr>
        <w:autoSpaceDE w:val="0"/>
        <w:autoSpaceDN w:val="0"/>
        <w:adjustRightInd w:val="0"/>
        <w:ind w:left="567" w:hanging="590"/>
        <w:rPr>
          <w:szCs w:val="22"/>
        </w:rPr>
      </w:pPr>
      <w:r w:rsidRPr="002A6C5D">
        <w:rPr>
          <w:szCs w:val="22"/>
          <w:vertAlign w:val="superscript"/>
        </w:rPr>
        <w:t>d</w:t>
      </w:r>
      <w:r w:rsidRPr="002A6C5D">
        <w:rPr>
          <w:szCs w:val="22"/>
        </w:rPr>
        <w:tab/>
        <w:t>Częściowa reaktywacja definiowana jako ASDAS ≥ 1,3 ale &lt; 2,1 podczas 2 kolejnych wizyt.</w:t>
      </w:r>
    </w:p>
    <w:p w14:paraId="4D87D14B" w14:textId="77777777" w:rsidR="004C57D3" w:rsidRPr="002A6C5D" w:rsidRDefault="008F3C5A" w:rsidP="002A6C5D">
      <w:pPr>
        <w:autoSpaceDE w:val="0"/>
        <w:autoSpaceDN w:val="0"/>
        <w:adjustRightInd w:val="0"/>
        <w:rPr>
          <w:szCs w:val="22"/>
        </w:rPr>
      </w:pPr>
      <w:r w:rsidRPr="002A6C5D">
        <w:rPr>
          <w:szCs w:val="22"/>
        </w:rPr>
        <w:t>***, ** Różnica statystycznie istotna (p) odpowiednio &lt; 0,001 i &lt; 0,01 dla wszystkich porównań między adalimumabem a placebo.</w:t>
      </w:r>
    </w:p>
    <w:p w14:paraId="6E7519A9" w14:textId="77777777" w:rsidR="004C57D3" w:rsidRPr="002A6C5D" w:rsidRDefault="004C57D3" w:rsidP="002A6C5D">
      <w:pPr>
        <w:autoSpaceDE w:val="0"/>
        <w:autoSpaceDN w:val="0"/>
        <w:adjustRightInd w:val="0"/>
        <w:rPr>
          <w:szCs w:val="22"/>
        </w:rPr>
      </w:pPr>
    </w:p>
    <w:p w14:paraId="1D666C6C" w14:textId="77777777" w:rsidR="004C57D3" w:rsidRPr="002A6C5D" w:rsidRDefault="008F3C5A" w:rsidP="002A6C5D">
      <w:pPr>
        <w:pStyle w:val="Italicsubtitle"/>
        <w:spacing w:after="0"/>
      </w:pPr>
      <w:r w:rsidRPr="002A6C5D">
        <w:rPr>
          <w:szCs w:val="22"/>
        </w:rPr>
        <w:t>Łuszczycowe zapalenie stawów (ŁZS)</w:t>
      </w:r>
    </w:p>
    <w:p w14:paraId="7D5A20CE" w14:textId="77777777" w:rsidR="004C57D3" w:rsidRPr="002A6C5D" w:rsidRDefault="008F3C5A" w:rsidP="002A6C5D">
      <w:pPr>
        <w:autoSpaceDE w:val="0"/>
        <w:autoSpaceDN w:val="0"/>
        <w:adjustRightInd w:val="0"/>
        <w:rPr>
          <w:szCs w:val="22"/>
        </w:rPr>
      </w:pPr>
      <w:r w:rsidRPr="002A6C5D">
        <w:rPr>
          <w:szCs w:val="22"/>
        </w:rPr>
        <w:t>U pacjentów z czynnym łuszczycowym zapaleniem stawów o nasileniu umiarkowanym do ciężkiego, badano stosowanie adalimumabu 40 mg co drugi tydzień w dwóch badaniach klinicznych z grupami kontrolnymi otrzymującymi placebo – badania I i II w ŁZS. W badaniu I w ŁZS, trwającym 24 tygodnie leczeniu poddano 313 dorosłych pacjentów, którzy wykazali niewystarczającą odpowiedź na niesteroidowe leki przeciwzapalne. Około 50% tych pacjentów przyjmowało metotreksat. W badaniu II w ŁZS, trwającym 12 tygodni, leczeniu poddano 100 pacjentów, którzy wykazali niewystarczającą odpowiedź na leki modyfikujące przebieg choroby. Po zakończeniu obydwu badań, 383 pacjentów włączono do badania prowadzonego metodą otwartej próby, będącego ich przedłużeniem, w którym adalimumab 40 mg podawano co drugi tydzień.</w:t>
      </w:r>
    </w:p>
    <w:p w14:paraId="05A97A2C" w14:textId="77777777" w:rsidR="004C57D3" w:rsidRPr="002A6C5D" w:rsidRDefault="008F3C5A" w:rsidP="002A6C5D">
      <w:pPr>
        <w:autoSpaceDE w:val="0"/>
        <w:autoSpaceDN w:val="0"/>
        <w:adjustRightInd w:val="0"/>
        <w:rPr>
          <w:szCs w:val="22"/>
        </w:rPr>
      </w:pPr>
      <w:r w:rsidRPr="002A6C5D">
        <w:rPr>
          <w:szCs w:val="22"/>
        </w:rPr>
        <w:t>Brak wystarczających dowodów potwierdzających skuteczność adalimumabu u pacjentów z artropatią łuszczycową przypominającą zesztywniające zapalenie stawów kręgosłupa ze względu na małą liczbę pacjentów uczestniczących w badaniach klinicznych.</w:t>
      </w:r>
    </w:p>
    <w:p w14:paraId="51C09CDC" w14:textId="77777777" w:rsidR="004C57D3" w:rsidRPr="002A6C5D" w:rsidRDefault="004C57D3" w:rsidP="002A6C5D">
      <w:pPr>
        <w:autoSpaceDE w:val="0"/>
        <w:autoSpaceDN w:val="0"/>
        <w:adjustRightInd w:val="0"/>
        <w:rPr>
          <w:szCs w:val="22"/>
        </w:rPr>
      </w:pPr>
    </w:p>
    <w:p w14:paraId="654E8A92" w14:textId="77777777" w:rsidR="004C57D3" w:rsidRPr="002A6C5D" w:rsidRDefault="008F3C5A" w:rsidP="002A6C5D">
      <w:pPr>
        <w:pStyle w:val="Tabletitlesticktogether"/>
        <w:spacing w:after="0"/>
      </w:pPr>
      <w:r w:rsidRPr="002A6C5D">
        <w:rPr>
          <w:bCs/>
        </w:rPr>
        <w:t>Tabela 15. Odpowiedź w skali ACR w badaniach w łuszczycowym zapaleniu stawów z grupami kontrolnymi otrzymującymi placebo (odsetek pacjentów)</w:t>
      </w:r>
    </w:p>
    <w:tbl>
      <w:tblPr>
        <w:tblW w:w="0" w:type="auto"/>
        <w:jc w:val="center"/>
        <w:tblLayout w:type="fixed"/>
        <w:tblCellMar>
          <w:left w:w="0" w:type="dxa"/>
          <w:right w:w="0" w:type="dxa"/>
        </w:tblCellMar>
        <w:tblLook w:val="0000" w:firstRow="0" w:lastRow="0" w:firstColumn="0" w:lastColumn="0" w:noHBand="0" w:noVBand="0"/>
      </w:tblPr>
      <w:tblGrid>
        <w:gridCol w:w="1774"/>
        <w:gridCol w:w="1328"/>
        <w:gridCol w:w="1571"/>
        <w:gridCol w:w="1423"/>
        <w:gridCol w:w="1701"/>
      </w:tblGrid>
      <w:tr w:rsidR="004C57D3" w:rsidRPr="002A6C5D" w14:paraId="39524BFF" w14:textId="77777777">
        <w:trPr>
          <w:trHeight w:val="254"/>
          <w:jc w:val="center"/>
        </w:trPr>
        <w:tc>
          <w:tcPr>
            <w:tcW w:w="1774" w:type="dxa"/>
            <w:tcBorders>
              <w:top w:val="single" w:sz="4" w:space="0" w:color="000000"/>
              <w:left w:val="single" w:sz="4" w:space="0" w:color="000000"/>
              <w:bottom w:val="single" w:sz="4" w:space="0" w:color="000000"/>
              <w:right w:val="single" w:sz="4" w:space="0" w:color="000000"/>
            </w:tcBorders>
          </w:tcPr>
          <w:p w14:paraId="1126FD66" w14:textId="77777777" w:rsidR="004C57D3" w:rsidRPr="002A6C5D" w:rsidRDefault="004C57D3" w:rsidP="002A6C5D">
            <w:pPr>
              <w:kinsoku w:val="0"/>
              <w:overflowPunct w:val="0"/>
              <w:autoSpaceDE w:val="0"/>
              <w:autoSpaceDN w:val="0"/>
              <w:adjustRightInd w:val="0"/>
              <w:rPr>
                <w:rFonts w:eastAsia="SimSun"/>
                <w:b/>
                <w:bCs/>
              </w:rPr>
            </w:pPr>
          </w:p>
        </w:tc>
        <w:tc>
          <w:tcPr>
            <w:tcW w:w="2899" w:type="dxa"/>
            <w:gridSpan w:val="2"/>
            <w:tcBorders>
              <w:top w:val="single" w:sz="4" w:space="0" w:color="000000"/>
              <w:left w:val="single" w:sz="4" w:space="0" w:color="000000"/>
              <w:bottom w:val="single" w:sz="4" w:space="0" w:color="000000"/>
              <w:right w:val="single" w:sz="4" w:space="0" w:color="000000"/>
            </w:tcBorders>
          </w:tcPr>
          <w:p w14:paraId="1FD3FD49" w14:textId="77777777" w:rsidR="004C57D3" w:rsidRPr="002A6C5D" w:rsidRDefault="008F3C5A" w:rsidP="002A6C5D">
            <w:pPr>
              <w:kinsoku w:val="0"/>
              <w:overflowPunct w:val="0"/>
              <w:autoSpaceDE w:val="0"/>
              <w:autoSpaceDN w:val="0"/>
              <w:adjustRightInd w:val="0"/>
              <w:jc w:val="center"/>
              <w:rPr>
                <w:rFonts w:eastAsia="SimSun"/>
                <w:b/>
                <w:bCs/>
              </w:rPr>
            </w:pPr>
            <w:r w:rsidRPr="002A6C5D">
              <w:rPr>
                <w:b/>
                <w:bCs/>
                <w:szCs w:val="22"/>
              </w:rPr>
              <w:t>Badanie I w ŁZS</w:t>
            </w:r>
          </w:p>
        </w:tc>
        <w:tc>
          <w:tcPr>
            <w:tcW w:w="3124" w:type="dxa"/>
            <w:gridSpan w:val="2"/>
            <w:tcBorders>
              <w:top w:val="single" w:sz="4" w:space="0" w:color="000000"/>
              <w:left w:val="single" w:sz="4" w:space="0" w:color="000000"/>
              <w:bottom w:val="single" w:sz="4" w:space="0" w:color="000000"/>
              <w:right w:val="single" w:sz="4" w:space="0" w:color="000000"/>
            </w:tcBorders>
          </w:tcPr>
          <w:p w14:paraId="22A89B15" w14:textId="77777777" w:rsidR="004C57D3" w:rsidRPr="002A6C5D" w:rsidRDefault="008F3C5A" w:rsidP="002A6C5D">
            <w:pPr>
              <w:kinsoku w:val="0"/>
              <w:overflowPunct w:val="0"/>
              <w:autoSpaceDE w:val="0"/>
              <w:autoSpaceDN w:val="0"/>
              <w:adjustRightInd w:val="0"/>
              <w:jc w:val="center"/>
              <w:rPr>
                <w:rFonts w:eastAsia="SimSun"/>
                <w:b/>
                <w:bCs/>
              </w:rPr>
            </w:pPr>
            <w:r w:rsidRPr="002A6C5D">
              <w:rPr>
                <w:b/>
                <w:bCs/>
                <w:szCs w:val="22"/>
              </w:rPr>
              <w:t>Badanie II w ŁZS</w:t>
            </w:r>
          </w:p>
        </w:tc>
      </w:tr>
      <w:tr w:rsidR="004C57D3" w:rsidRPr="002A6C5D" w14:paraId="3AE53AA9" w14:textId="77777777">
        <w:trPr>
          <w:trHeight w:val="506"/>
          <w:jc w:val="center"/>
        </w:trPr>
        <w:tc>
          <w:tcPr>
            <w:tcW w:w="1774" w:type="dxa"/>
            <w:tcBorders>
              <w:top w:val="single" w:sz="4" w:space="0" w:color="000000"/>
              <w:left w:val="single" w:sz="4" w:space="0" w:color="000000"/>
              <w:bottom w:val="single" w:sz="4" w:space="0" w:color="000000"/>
              <w:right w:val="single" w:sz="4" w:space="0" w:color="000000"/>
            </w:tcBorders>
          </w:tcPr>
          <w:p w14:paraId="253A4789" w14:textId="77777777" w:rsidR="004C57D3" w:rsidRPr="002A6C5D" w:rsidRDefault="008F3C5A" w:rsidP="002A6C5D">
            <w:pPr>
              <w:kinsoku w:val="0"/>
              <w:overflowPunct w:val="0"/>
              <w:autoSpaceDE w:val="0"/>
              <w:autoSpaceDN w:val="0"/>
              <w:adjustRightInd w:val="0"/>
              <w:ind w:left="69"/>
              <w:rPr>
                <w:rFonts w:eastAsia="SimSun"/>
                <w:b/>
                <w:bCs/>
              </w:rPr>
            </w:pPr>
            <w:r w:rsidRPr="002A6C5D">
              <w:rPr>
                <w:b/>
                <w:bCs/>
                <w:szCs w:val="22"/>
              </w:rPr>
              <w:t>Odpowiedź</w:t>
            </w:r>
          </w:p>
        </w:tc>
        <w:tc>
          <w:tcPr>
            <w:tcW w:w="1328" w:type="dxa"/>
            <w:tcBorders>
              <w:top w:val="single" w:sz="4" w:space="0" w:color="000000"/>
              <w:left w:val="single" w:sz="4" w:space="0" w:color="000000"/>
              <w:bottom w:val="single" w:sz="4" w:space="0" w:color="000000"/>
              <w:right w:val="single" w:sz="4" w:space="0" w:color="000000"/>
            </w:tcBorders>
          </w:tcPr>
          <w:p w14:paraId="47D71AB3" w14:textId="77777777" w:rsidR="004C57D3" w:rsidRPr="002A6C5D" w:rsidRDefault="008F3C5A" w:rsidP="002A6C5D">
            <w:pPr>
              <w:kinsoku w:val="0"/>
              <w:overflowPunct w:val="0"/>
              <w:autoSpaceDE w:val="0"/>
              <w:autoSpaceDN w:val="0"/>
              <w:adjustRightInd w:val="0"/>
              <w:ind w:left="63" w:right="-22"/>
              <w:jc w:val="center"/>
              <w:rPr>
                <w:rFonts w:eastAsia="SimSun"/>
                <w:b/>
                <w:bCs/>
              </w:rPr>
            </w:pPr>
            <w:r w:rsidRPr="002A6C5D">
              <w:rPr>
                <w:b/>
                <w:bCs/>
                <w:szCs w:val="22"/>
              </w:rPr>
              <w:t>Placebo N=162</w:t>
            </w:r>
          </w:p>
        </w:tc>
        <w:tc>
          <w:tcPr>
            <w:tcW w:w="1571" w:type="dxa"/>
            <w:tcBorders>
              <w:top w:val="single" w:sz="4" w:space="0" w:color="000000"/>
              <w:left w:val="single" w:sz="4" w:space="0" w:color="000000"/>
              <w:bottom w:val="single" w:sz="4" w:space="0" w:color="000000"/>
              <w:right w:val="single" w:sz="4" w:space="0" w:color="000000"/>
            </w:tcBorders>
          </w:tcPr>
          <w:p w14:paraId="22282D41" w14:textId="77777777" w:rsidR="004C57D3" w:rsidRPr="002A6C5D" w:rsidRDefault="008F3C5A" w:rsidP="002A6C5D">
            <w:pPr>
              <w:kinsoku w:val="0"/>
              <w:overflowPunct w:val="0"/>
              <w:autoSpaceDE w:val="0"/>
              <w:autoSpaceDN w:val="0"/>
              <w:adjustRightInd w:val="0"/>
              <w:jc w:val="center"/>
              <w:rPr>
                <w:rFonts w:eastAsia="SimSun"/>
                <w:b/>
                <w:bCs/>
              </w:rPr>
            </w:pPr>
            <w:r w:rsidRPr="002A6C5D">
              <w:rPr>
                <w:b/>
                <w:bCs/>
                <w:szCs w:val="22"/>
              </w:rPr>
              <w:t>Adalimumab N=151</w:t>
            </w:r>
          </w:p>
        </w:tc>
        <w:tc>
          <w:tcPr>
            <w:tcW w:w="1423" w:type="dxa"/>
            <w:tcBorders>
              <w:top w:val="single" w:sz="4" w:space="0" w:color="000000"/>
              <w:left w:val="single" w:sz="4" w:space="0" w:color="000000"/>
              <w:bottom w:val="single" w:sz="4" w:space="0" w:color="000000"/>
              <w:right w:val="single" w:sz="4" w:space="0" w:color="000000"/>
            </w:tcBorders>
          </w:tcPr>
          <w:p w14:paraId="7A5CE37D" w14:textId="77777777" w:rsidR="004C57D3" w:rsidRPr="002A6C5D" w:rsidRDefault="008F3C5A" w:rsidP="002A6C5D">
            <w:pPr>
              <w:kinsoku w:val="0"/>
              <w:overflowPunct w:val="0"/>
              <w:autoSpaceDE w:val="0"/>
              <w:autoSpaceDN w:val="0"/>
              <w:adjustRightInd w:val="0"/>
              <w:ind w:right="-52"/>
              <w:jc w:val="center"/>
              <w:rPr>
                <w:rFonts w:eastAsia="SimSun"/>
                <w:b/>
                <w:bCs/>
              </w:rPr>
            </w:pPr>
            <w:r w:rsidRPr="002A6C5D">
              <w:rPr>
                <w:b/>
                <w:bCs/>
                <w:szCs w:val="22"/>
              </w:rPr>
              <w:t xml:space="preserve">Placebo </w:t>
            </w:r>
          </w:p>
          <w:p w14:paraId="58901A2F" w14:textId="77777777" w:rsidR="004C57D3" w:rsidRPr="002A6C5D" w:rsidRDefault="008F3C5A" w:rsidP="002A6C5D">
            <w:pPr>
              <w:kinsoku w:val="0"/>
              <w:overflowPunct w:val="0"/>
              <w:autoSpaceDE w:val="0"/>
              <w:autoSpaceDN w:val="0"/>
              <w:adjustRightInd w:val="0"/>
              <w:ind w:right="-52"/>
              <w:jc w:val="center"/>
              <w:rPr>
                <w:rFonts w:eastAsia="SimSun"/>
                <w:b/>
                <w:bCs/>
              </w:rPr>
            </w:pPr>
            <w:r w:rsidRPr="002A6C5D">
              <w:rPr>
                <w:b/>
                <w:bCs/>
                <w:szCs w:val="22"/>
              </w:rPr>
              <w:t>N=49</w:t>
            </w:r>
          </w:p>
        </w:tc>
        <w:tc>
          <w:tcPr>
            <w:tcW w:w="1701" w:type="dxa"/>
            <w:tcBorders>
              <w:top w:val="single" w:sz="4" w:space="0" w:color="000000"/>
              <w:left w:val="single" w:sz="4" w:space="0" w:color="000000"/>
              <w:bottom w:val="single" w:sz="4" w:space="0" w:color="000000"/>
              <w:right w:val="single" w:sz="4" w:space="0" w:color="000000"/>
            </w:tcBorders>
          </w:tcPr>
          <w:p w14:paraId="2B496CF2" w14:textId="77777777" w:rsidR="004C57D3" w:rsidRPr="002A6C5D" w:rsidRDefault="008F3C5A" w:rsidP="002A6C5D">
            <w:pPr>
              <w:tabs>
                <w:tab w:val="left" w:pos="1025"/>
              </w:tabs>
              <w:kinsoku w:val="0"/>
              <w:overflowPunct w:val="0"/>
              <w:autoSpaceDE w:val="0"/>
              <w:autoSpaceDN w:val="0"/>
              <w:adjustRightInd w:val="0"/>
              <w:ind w:left="52" w:right="4"/>
              <w:jc w:val="center"/>
              <w:rPr>
                <w:rFonts w:eastAsia="SimSun"/>
                <w:b/>
                <w:bCs/>
              </w:rPr>
            </w:pPr>
            <w:r w:rsidRPr="002A6C5D">
              <w:rPr>
                <w:b/>
                <w:bCs/>
                <w:szCs w:val="22"/>
              </w:rPr>
              <w:t>Adalimumab N=51</w:t>
            </w:r>
          </w:p>
        </w:tc>
      </w:tr>
      <w:tr w:rsidR="004C57D3" w:rsidRPr="002A6C5D" w14:paraId="2BC71C12" w14:textId="77777777">
        <w:trPr>
          <w:trHeight w:val="255"/>
          <w:jc w:val="center"/>
        </w:trPr>
        <w:tc>
          <w:tcPr>
            <w:tcW w:w="1774" w:type="dxa"/>
            <w:tcBorders>
              <w:top w:val="single" w:sz="4" w:space="0" w:color="000000"/>
              <w:left w:val="single" w:sz="4" w:space="0" w:color="000000"/>
              <w:bottom w:val="none" w:sz="6" w:space="0" w:color="auto"/>
              <w:right w:val="single" w:sz="4" w:space="0" w:color="000000"/>
            </w:tcBorders>
          </w:tcPr>
          <w:p w14:paraId="07082876" w14:textId="77777777" w:rsidR="004C57D3" w:rsidRPr="002A6C5D" w:rsidRDefault="008F3C5A" w:rsidP="002A6C5D">
            <w:pPr>
              <w:kinsoku w:val="0"/>
              <w:overflowPunct w:val="0"/>
              <w:autoSpaceDE w:val="0"/>
              <w:autoSpaceDN w:val="0"/>
              <w:adjustRightInd w:val="0"/>
              <w:ind w:left="69"/>
              <w:rPr>
                <w:rFonts w:eastAsia="SimSun"/>
                <w:szCs w:val="22"/>
                <w:lang w:eastAsia="en-GB"/>
              </w:rPr>
            </w:pPr>
            <w:r w:rsidRPr="002A6C5D">
              <w:rPr>
                <w:szCs w:val="22"/>
                <w:lang w:eastAsia="en-GB"/>
              </w:rPr>
              <w:t>ACR 20</w:t>
            </w:r>
          </w:p>
        </w:tc>
        <w:tc>
          <w:tcPr>
            <w:tcW w:w="1328" w:type="dxa"/>
            <w:tcBorders>
              <w:top w:val="single" w:sz="4" w:space="0" w:color="000000"/>
              <w:left w:val="single" w:sz="4" w:space="0" w:color="000000"/>
              <w:bottom w:val="none" w:sz="6" w:space="0" w:color="auto"/>
              <w:right w:val="single" w:sz="4" w:space="0" w:color="000000"/>
            </w:tcBorders>
          </w:tcPr>
          <w:p w14:paraId="5F04D9C8" w14:textId="77777777" w:rsidR="004C57D3" w:rsidRPr="002A6C5D" w:rsidRDefault="004C57D3" w:rsidP="002A6C5D">
            <w:pPr>
              <w:kinsoku w:val="0"/>
              <w:overflowPunct w:val="0"/>
              <w:autoSpaceDE w:val="0"/>
              <w:autoSpaceDN w:val="0"/>
              <w:adjustRightInd w:val="0"/>
              <w:ind w:left="63" w:right="-22"/>
              <w:jc w:val="center"/>
              <w:rPr>
                <w:rFonts w:eastAsia="SimSun"/>
                <w:szCs w:val="22"/>
                <w:lang w:eastAsia="en-GB"/>
              </w:rPr>
            </w:pPr>
          </w:p>
        </w:tc>
        <w:tc>
          <w:tcPr>
            <w:tcW w:w="1571" w:type="dxa"/>
            <w:tcBorders>
              <w:top w:val="single" w:sz="4" w:space="0" w:color="000000"/>
              <w:left w:val="single" w:sz="4" w:space="0" w:color="000000"/>
              <w:bottom w:val="none" w:sz="6" w:space="0" w:color="auto"/>
              <w:right w:val="single" w:sz="4" w:space="0" w:color="000000"/>
            </w:tcBorders>
          </w:tcPr>
          <w:p w14:paraId="5823C038" w14:textId="77777777" w:rsidR="004C57D3" w:rsidRPr="002A6C5D" w:rsidRDefault="004C57D3" w:rsidP="002A6C5D">
            <w:pPr>
              <w:kinsoku w:val="0"/>
              <w:overflowPunct w:val="0"/>
              <w:autoSpaceDE w:val="0"/>
              <w:autoSpaceDN w:val="0"/>
              <w:adjustRightInd w:val="0"/>
              <w:ind w:left="63" w:right="-22"/>
              <w:jc w:val="center"/>
              <w:rPr>
                <w:rFonts w:eastAsia="SimSun"/>
                <w:szCs w:val="22"/>
                <w:lang w:eastAsia="en-GB"/>
              </w:rPr>
            </w:pPr>
          </w:p>
        </w:tc>
        <w:tc>
          <w:tcPr>
            <w:tcW w:w="1423" w:type="dxa"/>
            <w:tcBorders>
              <w:top w:val="single" w:sz="4" w:space="0" w:color="000000"/>
              <w:left w:val="single" w:sz="4" w:space="0" w:color="000000"/>
              <w:bottom w:val="none" w:sz="6" w:space="0" w:color="auto"/>
              <w:right w:val="single" w:sz="4" w:space="0" w:color="000000"/>
            </w:tcBorders>
          </w:tcPr>
          <w:p w14:paraId="6E921A21" w14:textId="77777777" w:rsidR="004C57D3" w:rsidRPr="002A6C5D" w:rsidRDefault="004C57D3" w:rsidP="002A6C5D">
            <w:pPr>
              <w:kinsoku w:val="0"/>
              <w:overflowPunct w:val="0"/>
              <w:autoSpaceDE w:val="0"/>
              <w:autoSpaceDN w:val="0"/>
              <w:adjustRightInd w:val="0"/>
              <w:ind w:left="63" w:right="-22"/>
              <w:jc w:val="center"/>
              <w:rPr>
                <w:rFonts w:eastAsia="SimSun"/>
                <w:szCs w:val="22"/>
                <w:lang w:eastAsia="en-GB"/>
              </w:rPr>
            </w:pPr>
          </w:p>
        </w:tc>
        <w:tc>
          <w:tcPr>
            <w:tcW w:w="1701" w:type="dxa"/>
            <w:tcBorders>
              <w:top w:val="single" w:sz="4" w:space="0" w:color="000000"/>
              <w:left w:val="single" w:sz="4" w:space="0" w:color="000000"/>
              <w:bottom w:val="none" w:sz="6" w:space="0" w:color="auto"/>
              <w:right w:val="single" w:sz="4" w:space="0" w:color="000000"/>
            </w:tcBorders>
          </w:tcPr>
          <w:p w14:paraId="76015281" w14:textId="77777777" w:rsidR="004C57D3" w:rsidRPr="002A6C5D" w:rsidRDefault="004C57D3" w:rsidP="002A6C5D">
            <w:pPr>
              <w:kinsoku w:val="0"/>
              <w:overflowPunct w:val="0"/>
              <w:autoSpaceDE w:val="0"/>
              <w:autoSpaceDN w:val="0"/>
              <w:adjustRightInd w:val="0"/>
              <w:ind w:left="63" w:right="-22"/>
              <w:jc w:val="center"/>
              <w:rPr>
                <w:rFonts w:eastAsia="SimSun"/>
                <w:szCs w:val="22"/>
                <w:lang w:eastAsia="en-GB"/>
              </w:rPr>
            </w:pPr>
          </w:p>
        </w:tc>
      </w:tr>
      <w:tr w:rsidR="004C57D3" w:rsidRPr="002A6C5D" w14:paraId="66C68786"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108CA619" w14:textId="77777777" w:rsidR="004C57D3" w:rsidRPr="002A6C5D" w:rsidRDefault="008F3C5A" w:rsidP="002A6C5D">
            <w:pPr>
              <w:kinsoku w:val="0"/>
              <w:overflowPunct w:val="0"/>
              <w:autoSpaceDE w:val="0"/>
              <w:autoSpaceDN w:val="0"/>
              <w:adjustRightInd w:val="0"/>
              <w:ind w:right="341"/>
              <w:jc w:val="right"/>
              <w:rPr>
                <w:rFonts w:eastAsia="SimSun"/>
                <w:szCs w:val="22"/>
                <w:lang w:eastAsia="en-GB"/>
              </w:rPr>
            </w:pPr>
            <w:r w:rsidRPr="002A6C5D">
              <w:rPr>
                <w:szCs w:val="22"/>
                <w:lang w:eastAsia="en-GB"/>
              </w:rPr>
              <w:t>12. tydzień</w:t>
            </w:r>
          </w:p>
        </w:tc>
        <w:tc>
          <w:tcPr>
            <w:tcW w:w="1328" w:type="dxa"/>
            <w:tcBorders>
              <w:top w:val="none" w:sz="6" w:space="0" w:color="auto"/>
              <w:left w:val="single" w:sz="4" w:space="0" w:color="000000"/>
              <w:bottom w:val="none" w:sz="6" w:space="0" w:color="auto"/>
              <w:right w:val="single" w:sz="4" w:space="0" w:color="000000"/>
            </w:tcBorders>
          </w:tcPr>
          <w:p w14:paraId="7ECCD276"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14%</w:t>
            </w:r>
          </w:p>
        </w:tc>
        <w:tc>
          <w:tcPr>
            <w:tcW w:w="1571" w:type="dxa"/>
            <w:tcBorders>
              <w:top w:val="none" w:sz="6" w:space="0" w:color="auto"/>
              <w:left w:val="single" w:sz="4" w:space="0" w:color="000000"/>
              <w:bottom w:val="none" w:sz="6" w:space="0" w:color="auto"/>
              <w:right w:val="single" w:sz="4" w:space="0" w:color="000000"/>
            </w:tcBorders>
          </w:tcPr>
          <w:p w14:paraId="12B300B7"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58%***</w:t>
            </w:r>
          </w:p>
        </w:tc>
        <w:tc>
          <w:tcPr>
            <w:tcW w:w="1423" w:type="dxa"/>
            <w:tcBorders>
              <w:top w:val="none" w:sz="6" w:space="0" w:color="auto"/>
              <w:left w:val="single" w:sz="4" w:space="0" w:color="000000"/>
              <w:bottom w:val="none" w:sz="6" w:space="0" w:color="auto"/>
              <w:right w:val="single" w:sz="4" w:space="0" w:color="000000"/>
            </w:tcBorders>
          </w:tcPr>
          <w:p w14:paraId="782F2C17"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16%</w:t>
            </w:r>
          </w:p>
        </w:tc>
        <w:tc>
          <w:tcPr>
            <w:tcW w:w="1701" w:type="dxa"/>
            <w:tcBorders>
              <w:top w:val="none" w:sz="6" w:space="0" w:color="auto"/>
              <w:left w:val="single" w:sz="4" w:space="0" w:color="000000"/>
              <w:bottom w:val="none" w:sz="6" w:space="0" w:color="auto"/>
              <w:right w:val="single" w:sz="4" w:space="0" w:color="000000"/>
            </w:tcBorders>
          </w:tcPr>
          <w:p w14:paraId="44BB76BA"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39%*</w:t>
            </w:r>
          </w:p>
        </w:tc>
      </w:tr>
      <w:tr w:rsidR="004C57D3" w:rsidRPr="002A6C5D" w14:paraId="789DE0B2" w14:textId="77777777">
        <w:trPr>
          <w:trHeight w:val="256"/>
          <w:jc w:val="center"/>
        </w:trPr>
        <w:tc>
          <w:tcPr>
            <w:tcW w:w="1774" w:type="dxa"/>
            <w:tcBorders>
              <w:top w:val="none" w:sz="6" w:space="0" w:color="auto"/>
              <w:left w:val="single" w:sz="4" w:space="0" w:color="000000"/>
              <w:bottom w:val="none" w:sz="6" w:space="0" w:color="auto"/>
              <w:right w:val="single" w:sz="4" w:space="0" w:color="000000"/>
            </w:tcBorders>
          </w:tcPr>
          <w:p w14:paraId="694A043B" w14:textId="77777777" w:rsidR="004C57D3" w:rsidRPr="002A6C5D" w:rsidRDefault="008F3C5A" w:rsidP="002A6C5D">
            <w:pPr>
              <w:kinsoku w:val="0"/>
              <w:overflowPunct w:val="0"/>
              <w:autoSpaceDE w:val="0"/>
              <w:autoSpaceDN w:val="0"/>
              <w:adjustRightInd w:val="0"/>
              <w:ind w:right="341"/>
              <w:jc w:val="right"/>
              <w:rPr>
                <w:rFonts w:eastAsia="SimSun"/>
                <w:szCs w:val="22"/>
                <w:lang w:eastAsia="en-GB"/>
              </w:rPr>
            </w:pPr>
            <w:r w:rsidRPr="002A6C5D">
              <w:rPr>
                <w:szCs w:val="22"/>
                <w:lang w:eastAsia="en-GB"/>
              </w:rPr>
              <w:t>24. tydzień</w:t>
            </w:r>
          </w:p>
        </w:tc>
        <w:tc>
          <w:tcPr>
            <w:tcW w:w="1328" w:type="dxa"/>
            <w:tcBorders>
              <w:top w:val="none" w:sz="6" w:space="0" w:color="auto"/>
              <w:left w:val="single" w:sz="4" w:space="0" w:color="000000"/>
              <w:bottom w:val="none" w:sz="6" w:space="0" w:color="auto"/>
              <w:right w:val="single" w:sz="4" w:space="0" w:color="000000"/>
            </w:tcBorders>
          </w:tcPr>
          <w:p w14:paraId="5791427E"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15%</w:t>
            </w:r>
          </w:p>
        </w:tc>
        <w:tc>
          <w:tcPr>
            <w:tcW w:w="1571" w:type="dxa"/>
            <w:tcBorders>
              <w:top w:val="none" w:sz="6" w:space="0" w:color="auto"/>
              <w:left w:val="single" w:sz="4" w:space="0" w:color="000000"/>
              <w:bottom w:val="none" w:sz="6" w:space="0" w:color="auto"/>
              <w:right w:val="single" w:sz="4" w:space="0" w:color="000000"/>
            </w:tcBorders>
          </w:tcPr>
          <w:p w14:paraId="7AB0CDA9"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57%***</w:t>
            </w:r>
          </w:p>
        </w:tc>
        <w:tc>
          <w:tcPr>
            <w:tcW w:w="1423" w:type="dxa"/>
            <w:tcBorders>
              <w:top w:val="none" w:sz="6" w:space="0" w:color="auto"/>
              <w:left w:val="single" w:sz="4" w:space="0" w:color="000000"/>
              <w:bottom w:val="none" w:sz="6" w:space="0" w:color="auto"/>
              <w:right w:val="single" w:sz="4" w:space="0" w:color="000000"/>
            </w:tcBorders>
          </w:tcPr>
          <w:p w14:paraId="6BCED031"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N/A</w:t>
            </w:r>
          </w:p>
        </w:tc>
        <w:tc>
          <w:tcPr>
            <w:tcW w:w="1701" w:type="dxa"/>
            <w:tcBorders>
              <w:top w:val="none" w:sz="6" w:space="0" w:color="auto"/>
              <w:left w:val="single" w:sz="4" w:space="0" w:color="000000"/>
              <w:bottom w:val="none" w:sz="6" w:space="0" w:color="auto"/>
              <w:right w:val="single" w:sz="4" w:space="0" w:color="000000"/>
            </w:tcBorders>
          </w:tcPr>
          <w:p w14:paraId="7815D51E"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N/A</w:t>
            </w:r>
          </w:p>
        </w:tc>
      </w:tr>
      <w:tr w:rsidR="004C57D3" w:rsidRPr="002A6C5D" w14:paraId="0685062C"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5BC21628" w14:textId="77777777" w:rsidR="004C57D3" w:rsidRPr="002A6C5D" w:rsidRDefault="008F3C5A" w:rsidP="002A6C5D">
            <w:pPr>
              <w:kinsoku w:val="0"/>
              <w:overflowPunct w:val="0"/>
              <w:autoSpaceDE w:val="0"/>
              <w:autoSpaceDN w:val="0"/>
              <w:adjustRightInd w:val="0"/>
              <w:ind w:left="69"/>
              <w:rPr>
                <w:rFonts w:eastAsia="SimSun"/>
                <w:szCs w:val="22"/>
                <w:lang w:eastAsia="en-GB"/>
              </w:rPr>
            </w:pPr>
            <w:r w:rsidRPr="002A6C5D">
              <w:rPr>
                <w:szCs w:val="22"/>
                <w:lang w:eastAsia="en-GB"/>
              </w:rPr>
              <w:t>ACR 50</w:t>
            </w:r>
          </w:p>
        </w:tc>
        <w:tc>
          <w:tcPr>
            <w:tcW w:w="1328" w:type="dxa"/>
            <w:tcBorders>
              <w:top w:val="none" w:sz="6" w:space="0" w:color="auto"/>
              <w:left w:val="single" w:sz="4" w:space="0" w:color="000000"/>
              <w:bottom w:val="none" w:sz="6" w:space="0" w:color="auto"/>
              <w:right w:val="single" w:sz="4" w:space="0" w:color="000000"/>
            </w:tcBorders>
          </w:tcPr>
          <w:p w14:paraId="3FD8E25C" w14:textId="77777777" w:rsidR="004C57D3" w:rsidRPr="002A6C5D" w:rsidRDefault="004C57D3" w:rsidP="002A6C5D">
            <w:pPr>
              <w:kinsoku w:val="0"/>
              <w:overflowPunct w:val="0"/>
              <w:autoSpaceDE w:val="0"/>
              <w:autoSpaceDN w:val="0"/>
              <w:adjustRightInd w:val="0"/>
              <w:ind w:left="63" w:right="-22"/>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7E70B77D" w14:textId="77777777" w:rsidR="004C57D3" w:rsidRPr="002A6C5D" w:rsidRDefault="004C57D3" w:rsidP="002A6C5D">
            <w:pPr>
              <w:kinsoku w:val="0"/>
              <w:overflowPunct w:val="0"/>
              <w:autoSpaceDE w:val="0"/>
              <w:autoSpaceDN w:val="0"/>
              <w:adjustRightInd w:val="0"/>
              <w:ind w:left="63" w:right="-22"/>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453C2EF8" w14:textId="77777777" w:rsidR="004C57D3" w:rsidRPr="002A6C5D" w:rsidRDefault="004C57D3" w:rsidP="002A6C5D">
            <w:pPr>
              <w:kinsoku w:val="0"/>
              <w:overflowPunct w:val="0"/>
              <w:autoSpaceDE w:val="0"/>
              <w:autoSpaceDN w:val="0"/>
              <w:adjustRightInd w:val="0"/>
              <w:ind w:left="63" w:right="-22"/>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30E2C3F9" w14:textId="77777777" w:rsidR="004C57D3" w:rsidRPr="002A6C5D" w:rsidRDefault="004C57D3" w:rsidP="002A6C5D">
            <w:pPr>
              <w:kinsoku w:val="0"/>
              <w:overflowPunct w:val="0"/>
              <w:autoSpaceDE w:val="0"/>
              <w:autoSpaceDN w:val="0"/>
              <w:adjustRightInd w:val="0"/>
              <w:ind w:left="63" w:right="-22"/>
              <w:jc w:val="center"/>
              <w:rPr>
                <w:rFonts w:eastAsia="SimSun"/>
                <w:szCs w:val="22"/>
                <w:lang w:eastAsia="en-GB"/>
              </w:rPr>
            </w:pPr>
          </w:p>
        </w:tc>
      </w:tr>
      <w:tr w:rsidR="004C57D3" w:rsidRPr="002A6C5D" w14:paraId="5C9EB2B5"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384A69E0" w14:textId="77777777" w:rsidR="004C57D3" w:rsidRPr="002A6C5D" w:rsidRDefault="008F3C5A" w:rsidP="002A6C5D">
            <w:pPr>
              <w:kinsoku w:val="0"/>
              <w:overflowPunct w:val="0"/>
              <w:autoSpaceDE w:val="0"/>
              <w:autoSpaceDN w:val="0"/>
              <w:adjustRightInd w:val="0"/>
              <w:ind w:right="341"/>
              <w:jc w:val="right"/>
              <w:rPr>
                <w:rFonts w:eastAsia="SimSun"/>
                <w:szCs w:val="22"/>
                <w:lang w:eastAsia="en-GB"/>
              </w:rPr>
            </w:pPr>
            <w:r w:rsidRPr="002A6C5D">
              <w:rPr>
                <w:szCs w:val="22"/>
                <w:lang w:eastAsia="en-GB"/>
              </w:rPr>
              <w:t>12. tydzień</w:t>
            </w:r>
          </w:p>
        </w:tc>
        <w:tc>
          <w:tcPr>
            <w:tcW w:w="1328" w:type="dxa"/>
            <w:tcBorders>
              <w:top w:val="none" w:sz="6" w:space="0" w:color="auto"/>
              <w:left w:val="single" w:sz="4" w:space="0" w:color="000000"/>
              <w:bottom w:val="none" w:sz="6" w:space="0" w:color="auto"/>
              <w:right w:val="single" w:sz="4" w:space="0" w:color="000000"/>
            </w:tcBorders>
          </w:tcPr>
          <w:p w14:paraId="19CC9071"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4%</w:t>
            </w:r>
          </w:p>
        </w:tc>
        <w:tc>
          <w:tcPr>
            <w:tcW w:w="1571" w:type="dxa"/>
            <w:tcBorders>
              <w:top w:val="none" w:sz="6" w:space="0" w:color="auto"/>
              <w:left w:val="single" w:sz="4" w:space="0" w:color="000000"/>
              <w:bottom w:val="none" w:sz="6" w:space="0" w:color="auto"/>
              <w:right w:val="single" w:sz="4" w:space="0" w:color="000000"/>
            </w:tcBorders>
          </w:tcPr>
          <w:p w14:paraId="57CDFF43"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36%***</w:t>
            </w:r>
          </w:p>
        </w:tc>
        <w:tc>
          <w:tcPr>
            <w:tcW w:w="1423" w:type="dxa"/>
            <w:tcBorders>
              <w:top w:val="none" w:sz="6" w:space="0" w:color="auto"/>
              <w:left w:val="single" w:sz="4" w:space="0" w:color="000000"/>
              <w:bottom w:val="none" w:sz="6" w:space="0" w:color="auto"/>
              <w:right w:val="single" w:sz="4" w:space="0" w:color="000000"/>
            </w:tcBorders>
          </w:tcPr>
          <w:p w14:paraId="14C6A0BB"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2%</w:t>
            </w:r>
          </w:p>
        </w:tc>
        <w:tc>
          <w:tcPr>
            <w:tcW w:w="1701" w:type="dxa"/>
            <w:tcBorders>
              <w:top w:val="none" w:sz="6" w:space="0" w:color="auto"/>
              <w:left w:val="single" w:sz="4" w:space="0" w:color="000000"/>
              <w:bottom w:val="none" w:sz="6" w:space="0" w:color="auto"/>
              <w:right w:val="single" w:sz="4" w:space="0" w:color="000000"/>
            </w:tcBorders>
          </w:tcPr>
          <w:p w14:paraId="2310F549"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25%***</w:t>
            </w:r>
          </w:p>
        </w:tc>
      </w:tr>
      <w:tr w:rsidR="004C57D3" w:rsidRPr="002A6C5D" w14:paraId="05B0B16B" w14:textId="77777777">
        <w:trPr>
          <w:trHeight w:val="255"/>
          <w:jc w:val="center"/>
        </w:trPr>
        <w:tc>
          <w:tcPr>
            <w:tcW w:w="1774" w:type="dxa"/>
            <w:tcBorders>
              <w:top w:val="none" w:sz="6" w:space="0" w:color="auto"/>
              <w:left w:val="single" w:sz="4" w:space="0" w:color="000000"/>
              <w:bottom w:val="none" w:sz="6" w:space="0" w:color="auto"/>
              <w:right w:val="single" w:sz="4" w:space="0" w:color="000000"/>
            </w:tcBorders>
          </w:tcPr>
          <w:p w14:paraId="4F3AA4A4" w14:textId="77777777" w:rsidR="004C57D3" w:rsidRPr="002A6C5D" w:rsidRDefault="008F3C5A" w:rsidP="002A6C5D">
            <w:pPr>
              <w:kinsoku w:val="0"/>
              <w:overflowPunct w:val="0"/>
              <w:autoSpaceDE w:val="0"/>
              <w:autoSpaceDN w:val="0"/>
              <w:adjustRightInd w:val="0"/>
              <w:ind w:right="341"/>
              <w:jc w:val="right"/>
              <w:rPr>
                <w:rFonts w:eastAsia="SimSun"/>
                <w:szCs w:val="22"/>
                <w:lang w:eastAsia="en-GB"/>
              </w:rPr>
            </w:pPr>
            <w:r w:rsidRPr="002A6C5D">
              <w:rPr>
                <w:szCs w:val="22"/>
                <w:lang w:eastAsia="en-GB"/>
              </w:rPr>
              <w:t>24. tydzień</w:t>
            </w:r>
          </w:p>
        </w:tc>
        <w:tc>
          <w:tcPr>
            <w:tcW w:w="1328" w:type="dxa"/>
            <w:tcBorders>
              <w:top w:val="none" w:sz="6" w:space="0" w:color="auto"/>
              <w:left w:val="single" w:sz="4" w:space="0" w:color="000000"/>
              <w:bottom w:val="none" w:sz="6" w:space="0" w:color="auto"/>
              <w:right w:val="single" w:sz="4" w:space="0" w:color="000000"/>
            </w:tcBorders>
          </w:tcPr>
          <w:p w14:paraId="17CB0E15"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6%</w:t>
            </w:r>
          </w:p>
        </w:tc>
        <w:tc>
          <w:tcPr>
            <w:tcW w:w="1571" w:type="dxa"/>
            <w:tcBorders>
              <w:top w:val="none" w:sz="6" w:space="0" w:color="auto"/>
              <w:left w:val="single" w:sz="4" w:space="0" w:color="000000"/>
              <w:bottom w:val="none" w:sz="6" w:space="0" w:color="auto"/>
              <w:right w:val="single" w:sz="4" w:space="0" w:color="000000"/>
            </w:tcBorders>
          </w:tcPr>
          <w:p w14:paraId="63E801AF"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39%***</w:t>
            </w:r>
          </w:p>
        </w:tc>
        <w:tc>
          <w:tcPr>
            <w:tcW w:w="1423" w:type="dxa"/>
            <w:tcBorders>
              <w:top w:val="none" w:sz="6" w:space="0" w:color="auto"/>
              <w:left w:val="single" w:sz="4" w:space="0" w:color="000000"/>
              <w:bottom w:val="none" w:sz="6" w:space="0" w:color="auto"/>
              <w:right w:val="single" w:sz="4" w:space="0" w:color="000000"/>
            </w:tcBorders>
          </w:tcPr>
          <w:p w14:paraId="56959068"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N/A</w:t>
            </w:r>
          </w:p>
        </w:tc>
        <w:tc>
          <w:tcPr>
            <w:tcW w:w="1701" w:type="dxa"/>
            <w:tcBorders>
              <w:top w:val="none" w:sz="6" w:space="0" w:color="auto"/>
              <w:left w:val="single" w:sz="4" w:space="0" w:color="000000"/>
              <w:bottom w:val="none" w:sz="6" w:space="0" w:color="auto"/>
              <w:right w:val="single" w:sz="4" w:space="0" w:color="000000"/>
            </w:tcBorders>
          </w:tcPr>
          <w:p w14:paraId="42D1CCF5"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N/A</w:t>
            </w:r>
          </w:p>
        </w:tc>
      </w:tr>
      <w:tr w:rsidR="004C57D3" w:rsidRPr="002A6C5D" w14:paraId="06AD32C4"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66930440" w14:textId="77777777" w:rsidR="004C57D3" w:rsidRPr="002A6C5D" w:rsidRDefault="008F3C5A" w:rsidP="002A6C5D">
            <w:pPr>
              <w:kinsoku w:val="0"/>
              <w:overflowPunct w:val="0"/>
              <w:autoSpaceDE w:val="0"/>
              <w:autoSpaceDN w:val="0"/>
              <w:adjustRightInd w:val="0"/>
              <w:ind w:left="69"/>
              <w:rPr>
                <w:rFonts w:eastAsia="SimSun"/>
                <w:szCs w:val="22"/>
                <w:lang w:eastAsia="en-GB"/>
              </w:rPr>
            </w:pPr>
            <w:r w:rsidRPr="002A6C5D">
              <w:rPr>
                <w:szCs w:val="22"/>
                <w:lang w:eastAsia="en-GB"/>
              </w:rPr>
              <w:t>ACR 70</w:t>
            </w:r>
          </w:p>
        </w:tc>
        <w:tc>
          <w:tcPr>
            <w:tcW w:w="1328" w:type="dxa"/>
            <w:tcBorders>
              <w:top w:val="none" w:sz="6" w:space="0" w:color="auto"/>
              <w:left w:val="single" w:sz="4" w:space="0" w:color="000000"/>
              <w:bottom w:val="none" w:sz="6" w:space="0" w:color="auto"/>
              <w:right w:val="single" w:sz="4" w:space="0" w:color="000000"/>
            </w:tcBorders>
          </w:tcPr>
          <w:p w14:paraId="3116F5CD" w14:textId="77777777" w:rsidR="004C57D3" w:rsidRPr="002A6C5D" w:rsidRDefault="004C57D3" w:rsidP="002A6C5D">
            <w:pPr>
              <w:kinsoku w:val="0"/>
              <w:overflowPunct w:val="0"/>
              <w:autoSpaceDE w:val="0"/>
              <w:autoSpaceDN w:val="0"/>
              <w:adjustRightInd w:val="0"/>
              <w:ind w:left="63" w:right="-22"/>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58E07830" w14:textId="77777777" w:rsidR="004C57D3" w:rsidRPr="002A6C5D" w:rsidRDefault="004C57D3" w:rsidP="002A6C5D">
            <w:pPr>
              <w:kinsoku w:val="0"/>
              <w:overflowPunct w:val="0"/>
              <w:autoSpaceDE w:val="0"/>
              <w:autoSpaceDN w:val="0"/>
              <w:adjustRightInd w:val="0"/>
              <w:ind w:left="63" w:right="-22"/>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366FA48D" w14:textId="77777777" w:rsidR="004C57D3" w:rsidRPr="002A6C5D" w:rsidRDefault="004C57D3" w:rsidP="002A6C5D">
            <w:pPr>
              <w:kinsoku w:val="0"/>
              <w:overflowPunct w:val="0"/>
              <w:autoSpaceDE w:val="0"/>
              <w:autoSpaceDN w:val="0"/>
              <w:adjustRightInd w:val="0"/>
              <w:ind w:left="63" w:right="-22"/>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74088A43" w14:textId="77777777" w:rsidR="004C57D3" w:rsidRPr="002A6C5D" w:rsidRDefault="004C57D3" w:rsidP="002A6C5D">
            <w:pPr>
              <w:kinsoku w:val="0"/>
              <w:overflowPunct w:val="0"/>
              <w:autoSpaceDE w:val="0"/>
              <w:autoSpaceDN w:val="0"/>
              <w:adjustRightInd w:val="0"/>
              <w:ind w:left="63" w:right="-22"/>
              <w:jc w:val="center"/>
              <w:rPr>
                <w:rFonts w:eastAsia="SimSun"/>
                <w:szCs w:val="22"/>
                <w:lang w:eastAsia="en-GB"/>
              </w:rPr>
            </w:pPr>
          </w:p>
        </w:tc>
      </w:tr>
      <w:tr w:rsidR="004C57D3" w:rsidRPr="002A6C5D" w14:paraId="67AB2473"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3D813796" w14:textId="77777777" w:rsidR="004C57D3" w:rsidRPr="002A6C5D" w:rsidRDefault="008F3C5A" w:rsidP="002A6C5D">
            <w:pPr>
              <w:kinsoku w:val="0"/>
              <w:overflowPunct w:val="0"/>
              <w:autoSpaceDE w:val="0"/>
              <w:autoSpaceDN w:val="0"/>
              <w:adjustRightInd w:val="0"/>
              <w:ind w:right="341"/>
              <w:jc w:val="right"/>
              <w:rPr>
                <w:rFonts w:eastAsia="SimSun"/>
                <w:szCs w:val="22"/>
                <w:lang w:eastAsia="en-GB"/>
              </w:rPr>
            </w:pPr>
            <w:r w:rsidRPr="002A6C5D">
              <w:rPr>
                <w:szCs w:val="22"/>
                <w:lang w:eastAsia="en-GB"/>
              </w:rPr>
              <w:t>12. tydzień</w:t>
            </w:r>
          </w:p>
        </w:tc>
        <w:tc>
          <w:tcPr>
            <w:tcW w:w="1328" w:type="dxa"/>
            <w:tcBorders>
              <w:top w:val="none" w:sz="6" w:space="0" w:color="auto"/>
              <w:left w:val="single" w:sz="4" w:space="0" w:color="000000"/>
              <w:bottom w:val="none" w:sz="6" w:space="0" w:color="auto"/>
              <w:right w:val="single" w:sz="4" w:space="0" w:color="000000"/>
            </w:tcBorders>
          </w:tcPr>
          <w:p w14:paraId="213E39AE"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1%</w:t>
            </w:r>
          </w:p>
        </w:tc>
        <w:tc>
          <w:tcPr>
            <w:tcW w:w="1571" w:type="dxa"/>
            <w:tcBorders>
              <w:top w:val="none" w:sz="6" w:space="0" w:color="auto"/>
              <w:left w:val="single" w:sz="4" w:space="0" w:color="000000"/>
              <w:bottom w:val="none" w:sz="6" w:space="0" w:color="auto"/>
              <w:right w:val="single" w:sz="4" w:space="0" w:color="000000"/>
            </w:tcBorders>
          </w:tcPr>
          <w:p w14:paraId="6B3786EC"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20%***</w:t>
            </w:r>
          </w:p>
        </w:tc>
        <w:tc>
          <w:tcPr>
            <w:tcW w:w="1423" w:type="dxa"/>
            <w:tcBorders>
              <w:top w:val="none" w:sz="6" w:space="0" w:color="auto"/>
              <w:left w:val="single" w:sz="4" w:space="0" w:color="000000"/>
              <w:bottom w:val="none" w:sz="6" w:space="0" w:color="auto"/>
              <w:right w:val="single" w:sz="4" w:space="0" w:color="000000"/>
            </w:tcBorders>
          </w:tcPr>
          <w:p w14:paraId="4C400D36"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0%</w:t>
            </w:r>
          </w:p>
        </w:tc>
        <w:tc>
          <w:tcPr>
            <w:tcW w:w="1701" w:type="dxa"/>
            <w:tcBorders>
              <w:top w:val="none" w:sz="6" w:space="0" w:color="auto"/>
              <w:left w:val="single" w:sz="4" w:space="0" w:color="000000"/>
              <w:bottom w:val="none" w:sz="6" w:space="0" w:color="auto"/>
              <w:right w:val="single" w:sz="4" w:space="0" w:color="000000"/>
            </w:tcBorders>
          </w:tcPr>
          <w:p w14:paraId="5047A5A9"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14%*</w:t>
            </w:r>
          </w:p>
        </w:tc>
      </w:tr>
      <w:tr w:rsidR="004C57D3" w:rsidRPr="002A6C5D" w14:paraId="410008ED" w14:textId="77777777">
        <w:trPr>
          <w:trHeight w:val="253"/>
          <w:jc w:val="center"/>
        </w:trPr>
        <w:tc>
          <w:tcPr>
            <w:tcW w:w="1774" w:type="dxa"/>
            <w:tcBorders>
              <w:top w:val="none" w:sz="6" w:space="0" w:color="auto"/>
              <w:left w:val="single" w:sz="4" w:space="0" w:color="000000"/>
              <w:bottom w:val="single" w:sz="4" w:space="0" w:color="000000"/>
              <w:right w:val="single" w:sz="4" w:space="0" w:color="000000"/>
            </w:tcBorders>
          </w:tcPr>
          <w:p w14:paraId="2BA24ABC" w14:textId="77777777" w:rsidR="004C57D3" w:rsidRPr="002A6C5D" w:rsidRDefault="008F3C5A" w:rsidP="002A6C5D">
            <w:pPr>
              <w:kinsoku w:val="0"/>
              <w:overflowPunct w:val="0"/>
              <w:autoSpaceDE w:val="0"/>
              <w:autoSpaceDN w:val="0"/>
              <w:adjustRightInd w:val="0"/>
              <w:ind w:right="341"/>
              <w:jc w:val="right"/>
              <w:rPr>
                <w:rFonts w:eastAsia="SimSun"/>
                <w:szCs w:val="22"/>
                <w:lang w:eastAsia="en-GB"/>
              </w:rPr>
            </w:pPr>
            <w:r w:rsidRPr="002A6C5D">
              <w:rPr>
                <w:szCs w:val="22"/>
                <w:lang w:eastAsia="en-GB"/>
              </w:rPr>
              <w:t>24. tydzień</w:t>
            </w:r>
          </w:p>
        </w:tc>
        <w:tc>
          <w:tcPr>
            <w:tcW w:w="1328" w:type="dxa"/>
            <w:tcBorders>
              <w:top w:val="none" w:sz="6" w:space="0" w:color="auto"/>
              <w:left w:val="single" w:sz="4" w:space="0" w:color="000000"/>
              <w:bottom w:val="single" w:sz="4" w:space="0" w:color="000000"/>
              <w:right w:val="single" w:sz="4" w:space="0" w:color="000000"/>
            </w:tcBorders>
          </w:tcPr>
          <w:p w14:paraId="0C19EAE9"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1%</w:t>
            </w:r>
          </w:p>
        </w:tc>
        <w:tc>
          <w:tcPr>
            <w:tcW w:w="1571" w:type="dxa"/>
            <w:tcBorders>
              <w:top w:val="none" w:sz="6" w:space="0" w:color="auto"/>
              <w:left w:val="single" w:sz="4" w:space="0" w:color="000000"/>
              <w:bottom w:val="single" w:sz="4" w:space="0" w:color="000000"/>
              <w:right w:val="single" w:sz="4" w:space="0" w:color="000000"/>
            </w:tcBorders>
          </w:tcPr>
          <w:p w14:paraId="5955B39A"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23%***</w:t>
            </w:r>
          </w:p>
        </w:tc>
        <w:tc>
          <w:tcPr>
            <w:tcW w:w="1423" w:type="dxa"/>
            <w:tcBorders>
              <w:top w:val="none" w:sz="6" w:space="0" w:color="auto"/>
              <w:left w:val="single" w:sz="4" w:space="0" w:color="000000"/>
              <w:bottom w:val="single" w:sz="4" w:space="0" w:color="000000"/>
              <w:right w:val="single" w:sz="4" w:space="0" w:color="000000"/>
            </w:tcBorders>
          </w:tcPr>
          <w:p w14:paraId="47D7F54F"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N/A</w:t>
            </w:r>
          </w:p>
        </w:tc>
        <w:tc>
          <w:tcPr>
            <w:tcW w:w="1701" w:type="dxa"/>
            <w:tcBorders>
              <w:top w:val="none" w:sz="6" w:space="0" w:color="auto"/>
              <w:left w:val="single" w:sz="4" w:space="0" w:color="000000"/>
              <w:bottom w:val="single" w:sz="4" w:space="0" w:color="000000"/>
              <w:right w:val="single" w:sz="4" w:space="0" w:color="000000"/>
            </w:tcBorders>
          </w:tcPr>
          <w:p w14:paraId="42EAB3C9" w14:textId="77777777" w:rsidR="004C57D3" w:rsidRPr="002A6C5D" w:rsidRDefault="008F3C5A" w:rsidP="002A6C5D">
            <w:pPr>
              <w:kinsoku w:val="0"/>
              <w:overflowPunct w:val="0"/>
              <w:autoSpaceDE w:val="0"/>
              <w:autoSpaceDN w:val="0"/>
              <w:adjustRightInd w:val="0"/>
              <w:ind w:left="63" w:right="-22"/>
              <w:jc w:val="center"/>
              <w:rPr>
                <w:rFonts w:eastAsia="SimSun"/>
                <w:szCs w:val="22"/>
                <w:lang w:eastAsia="en-GB"/>
              </w:rPr>
            </w:pPr>
            <w:r w:rsidRPr="002A6C5D">
              <w:rPr>
                <w:szCs w:val="22"/>
                <w:lang w:eastAsia="en-GB"/>
              </w:rPr>
              <w:t>N/A</w:t>
            </w:r>
          </w:p>
        </w:tc>
      </w:tr>
    </w:tbl>
    <w:p w14:paraId="39633CF2" w14:textId="77777777" w:rsidR="004C57D3" w:rsidRPr="002A6C5D" w:rsidRDefault="008F3C5A" w:rsidP="002A6C5D">
      <w:pPr>
        <w:tabs>
          <w:tab w:val="left" w:pos="709"/>
        </w:tabs>
        <w:autoSpaceDE w:val="0"/>
        <w:autoSpaceDN w:val="0"/>
        <w:adjustRightInd w:val="0"/>
        <w:ind w:left="709"/>
        <w:rPr>
          <w:szCs w:val="22"/>
        </w:rPr>
      </w:pPr>
      <w:r w:rsidRPr="002A6C5D">
        <w:rPr>
          <w:szCs w:val="22"/>
        </w:rPr>
        <w:t>*** - p &lt; 0,001 dla wszystkich porównań między adalimumabem i placebo</w:t>
      </w:r>
    </w:p>
    <w:p w14:paraId="2F25E961" w14:textId="77777777" w:rsidR="004C57D3" w:rsidRPr="002A6C5D" w:rsidRDefault="008F3C5A" w:rsidP="002A6C5D">
      <w:pPr>
        <w:tabs>
          <w:tab w:val="left" w:pos="709"/>
        </w:tabs>
        <w:autoSpaceDE w:val="0"/>
        <w:autoSpaceDN w:val="0"/>
        <w:adjustRightInd w:val="0"/>
        <w:ind w:left="709"/>
        <w:rPr>
          <w:szCs w:val="22"/>
        </w:rPr>
      </w:pPr>
      <w:r w:rsidRPr="002A6C5D">
        <w:rPr>
          <w:szCs w:val="22"/>
        </w:rPr>
        <w:t>* - p &lt; 0,05 dla wszystkich porównań między adalimumabem i placebo</w:t>
      </w:r>
    </w:p>
    <w:p w14:paraId="5C77036E" w14:textId="77777777" w:rsidR="004C57D3" w:rsidRPr="002A6C5D" w:rsidRDefault="008F3C5A" w:rsidP="002A6C5D">
      <w:pPr>
        <w:tabs>
          <w:tab w:val="left" w:pos="709"/>
        </w:tabs>
        <w:autoSpaceDE w:val="0"/>
        <w:autoSpaceDN w:val="0"/>
        <w:adjustRightInd w:val="0"/>
        <w:ind w:left="709"/>
        <w:rPr>
          <w:szCs w:val="22"/>
        </w:rPr>
      </w:pPr>
      <w:r w:rsidRPr="002A6C5D">
        <w:rPr>
          <w:szCs w:val="22"/>
        </w:rPr>
        <w:t>N/A - nie dotyczy</w:t>
      </w:r>
    </w:p>
    <w:p w14:paraId="5CCB80F4" w14:textId="77777777" w:rsidR="004C57D3" w:rsidRPr="002A6C5D" w:rsidRDefault="004C57D3" w:rsidP="002A6C5D">
      <w:pPr>
        <w:autoSpaceDE w:val="0"/>
        <w:autoSpaceDN w:val="0"/>
        <w:adjustRightInd w:val="0"/>
        <w:rPr>
          <w:szCs w:val="22"/>
        </w:rPr>
      </w:pPr>
    </w:p>
    <w:p w14:paraId="061F035C" w14:textId="77777777" w:rsidR="004C57D3" w:rsidRPr="002A6C5D" w:rsidRDefault="008F3C5A" w:rsidP="002A6C5D">
      <w:pPr>
        <w:autoSpaceDE w:val="0"/>
        <w:autoSpaceDN w:val="0"/>
        <w:adjustRightInd w:val="0"/>
        <w:rPr>
          <w:szCs w:val="22"/>
        </w:rPr>
      </w:pPr>
      <w:r w:rsidRPr="002A6C5D">
        <w:rPr>
          <w:szCs w:val="22"/>
        </w:rPr>
        <w:t>W badaniu I w ŁZS odpowiedzi w skali ACR były podobne w przypadku równoczesnego leczenia metotreksatem i bez takiego leczenia. W będącym jego przedłużeniem, badaniu prowadzonym metodą otwartej próby odpowiedzi w skali ACR utrzymywały się przez okres do 136 tygodni.</w:t>
      </w:r>
    </w:p>
    <w:p w14:paraId="6ED0976B" w14:textId="77777777" w:rsidR="004C57D3" w:rsidRPr="002A6C5D" w:rsidRDefault="004C57D3" w:rsidP="002A6C5D">
      <w:pPr>
        <w:autoSpaceDE w:val="0"/>
        <w:autoSpaceDN w:val="0"/>
        <w:adjustRightInd w:val="0"/>
        <w:rPr>
          <w:szCs w:val="22"/>
        </w:rPr>
      </w:pPr>
    </w:p>
    <w:p w14:paraId="534DCA26" w14:textId="77777777" w:rsidR="004C57D3" w:rsidRPr="002A6C5D" w:rsidRDefault="008F3C5A" w:rsidP="002A6C5D">
      <w:pPr>
        <w:autoSpaceDE w:val="0"/>
        <w:autoSpaceDN w:val="0"/>
        <w:adjustRightInd w:val="0"/>
        <w:rPr>
          <w:szCs w:val="22"/>
        </w:rPr>
      </w:pPr>
      <w:r w:rsidRPr="002A6C5D">
        <w:rPr>
          <w:szCs w:val="22"/>
        </w:rPr>
        <w:lastRenderedPageBreak/>
        <w:t>Zmiany radiologiczne oceniano w badaniach w łuszczycowym zapaleniu stawów. Zdjęcia rtg dłoni, nadgarstków i stóp wykonywano wyjściowo i w 24. tygodniu w czasie badania metodą podwójnie ślepej próby, gdy pacjenci otrzymywali adalimumab lub placebo oraz w 48. tygodniu, gdy wszyscy pacjenci otrzymywali adalimumab w otwartej próbie. Stosowano zmodyfikowaną całkowitą skalę Sharpa (ang. modified Total Sharp Score – mTSS), która obejmowała dystalne stawy międzypaliczkowe (tzn. nie była taka sama jak skala TSS stosowana w ocenie reumatoidalnego zapalenia stawów).</w:t>
      </w:r>
    </w:p>
    <w:p w14:paraId="6A50EB65" w14:textId="77777777" w:rsidR="004C57D3" w:rsidRPr="002A6C5D" w:rsidRDefault="004C57D3" w:rsidP="002A6C5D">
      <w:pPr>
        <w:autoSpaceDE w:val="0"/>
        <w:autoSpaceDN w:val="0"/>
        <w:adjustRightInd w:val="0"/>
        <w:rPr>
          <w:szCs w:val="22"/>
        </w:rPr>
      </w:pPr>
    </w:p>
    <w:p w14:paraId="3D63687E" w14:textId="77777777" w:rsidR="004C57D3" w:rsidRPr="002A6C5D" w:rsidRDefault="008F3C5A" w:rsidP="002A6C5D">
      <w:pPr>
        <w:autoSpaceDE w:val="0"/>
        <w:autoSpaceDN w:val="0"/>
        <w:adjustRightInd w:val="0"/>
        <w:rPr>
          <w:szCs w:val="22"/>
        </w:rPr>
      </w:pPr>
      <w:r w:rsidRPr="002A6C5D">
        <w:rPr>
          <w:szCs w:val="22"/>
        </w:rPr>
        <w:t>Leczenie adalimumabem w porównaniu z placebo zmniejszyło szybkość postępu obwodowego uszkodzenia stawów mierzoną zmianą w stosunku do wartości wyjściowej mTSS (średnia ±SD), która wynosiła 0,8±2,5 w grupie otrzymującej placebo (w 24. tygodniu) w porównaniu do 0,0±1,9 (p &lt;0,001) w grupie otrzymującej adalimumab (w 48. tygodniu).</w:t>
      </w:r>
    </w:p>
    <w:p w14:paraId="29AC8BB5" w14:textId="77777777" w:rsidR="004C57D3" w:rsidRPr="002A6C5D" w:rsidRDefault="004C57D3" w:rsidP="002A6C5D">
      <w:pPr>
        <w:autoSpaceDE w:val="0"/>
        <w:autoSpaceDN w:val="0"/>
        <w:adjustRightInd w:val="0"/>
        <w:rPr>
          <w:szCs w:val="22"/>
        </w:rPr>
      </w:pPr>
    </w:p>
    <w:p w14:paraId="5B7861BD" w14:textId="77777777" w:rsidR="004C57D3" w:rsidRPr="002A6C5D" w:rsidRDefault="008F3C5A" w:rsidP="002A6C5D">
      <w:pPr>
        <w:autoSpaceDE w:val="0"/>
        <w:autoSpaceDN w:val="0"/>
        <w:adjustRightInd w:val="0"/>
        <w:rPr>
          <w:szCs w:val="22"/>
        </w:rPr>
      </w:pPr>
      <w:r w:rsidRPr="002A6C5D">
        <w:rPr>
          <w:szCs w:val="22"/>
        </w:rPr>
        <w:t>Spośród osób leczonych adalimumabem bez wykazanego radiologicznie postępu choroby od oceny wyjściowej do 48. tygodnia (n=102), u 84% nadal nie wykazano radiologicznie postępu choroby do 144. tygodnia leczenia włącznie.</w:t>
      </w:r>
    </w:p>
    <w:p w14:paraId="344A7856" w14:textId="77777777" w:rsidR="004C57D3" w:rsidRPr="002A6C5D" w:rsidRDefault="008F3C5A" w:rsidP="002A6C5D">
      <w:pPr>
        <w:autoSpaceDE w:val="0"/>
        <w:autoSpaceDN w:val="0"/>
        <w:adjustRightInd w:val="0"/>
        <w:rPr>
          <w:szCs w:val="22"/>
        </w:rPr>
      </w:pPr>
      <w:r w:rsidRPr="002A6C5D">
        <w:rPr>
          <w:szCs w:val="22"/>
        </w:rPr>
        <w:t>W 24. tygodniu pacjenci leczeni adalimumabem wykazywali istotną statystycznie poprawę stanu czynnościowego, ocenianą przy pomocy HAQ oraz „Skróconego formularza oceny stanu zdrowia” (SF 36) w porównaniu do placebo. Poprawa stanu czynnościowego utrzymywała się podczas kontynuacji badania metodą otwartej próby do 136. tygodnia.</w:t>
      </w:r>
    </w:p>
    <w:p w14:paraId="27F74B91" w14:textId="77777777" w:rsidR="004C57D3" w:rsidRPr="002A6C5D" w:rsidRDefault="004C57D3" w:rsidP="002A6C5D">
      <w:pPr>
        <w:autoSpaceDE w:val="0"/>
        <w:autoSpaceDN w:val="0"/>
        <w:adjustRightInd w:val="0"/>
        <w:rPr>
          <w:szCs w:val="22"/>
        </w:rPr>
      </w:pPr>
    </w:p>
    <w:p w14:paraId="551AC8B9" w14:textId="77777777" w:rsidR="004C57D3" w:rsidRPr="002A6C5D" w:rsidRDefault="008F3C5A" w:rsidP="002A6C5D">
      <w:pPr>
        <w:pStyle w:val="Italicsubtitle"/>
        <w:spacing w:after="0"/>
      </w:pPr>
      <w:r w:rsidRPr="002A6C5D">
        <w:rPr>
          <w:szCs w:val="22"/>
        </w:rPr>
        <w:t>Łuszczyca</w:t>
      </w:r>
    </w:p>
    <w:p w14:paraId="7F93533F" w14:textId="77777777" w:rsidR="004C57D3" w:rsidRPr="002A6C5D" w:rsidRDefault="008F3C5A" w:rsidP="002A6C5D">
      <w:pPr>
        <w:autoSpaceDE w:val="0"/>
        <w:autoSpaceDN w:val="0"/>
        <w:adjustRightInd w:val="0"/>
        <w:rPr>
          <w:szCs w:val="22"/>
        </w:rPr>
      </w:pPr>
      <w:r w:rsidRPr="002A6C5D">
        <w:rPr>
          <w:szCs w:val="22"/>
        </w:rPr>
        <w:t>Bezpieczeństwo i skuteczność adalimumabu badano u dorosłych pacjentów z przewlekłą łuszczycą zwyczajną (plackowatą) – zmienione chorobowo ≥10% powierzchni ciała oraz wskaźnik powierzchni i nasilenia łuszczycy PASI (ang. Psoriasis Area and Severity Index) ≥12 lub ≥10 – którzy byli kandydatami do leczenia systemowego lub fototerapii w randomizowanych badaniach klinicznych prowadzonych metodą podwójnie ślepej próby. Siedemdziesiąt trzy procent (73%) pacjentów zakwalifikowanych do badań I i II w łuszczycy poddanych zostało uprzednio leczeniu systemowemu lub fototerapii. Bezpieczeństwo i skuteczność adalimumabu badano również u dorosłych pacjentów z przewlekłą łuszczycą zwyczajną (plackowatą) o nasileniu umiarkowanym do ciężkiego ze współistniejącą łuszczycą dłoni lub stóp, którzy byli kandydatami do leczenia systemowego w randomizowanym badaniu klinicznym prowadzonym metodą podwójnie ślepej próby (badanie III w łuszczycy).</w:t>
      </w:r>
    </w:p>
    <w:p w14:paraId="51ED8342" w14:textId="77777777" w:rsidR="004C57D3" w:rsidRPr="002A6C5D" w:rsidRDefault="004C57D3" w:rsidP="002A6C5D">
      <w:pPr>
        <w:autoSpaceDE w:val="0"/>
        <w:autoSpaceDN w:val="0"/>
        <w:adjustRightInd w:val="0"/>
        <w:rPr>
          <w:szCs w:val="22"/>
        </w:rPr>
      </w:pPr>
    </w:p>
    <w:p w14:paraId="1FD1600F" w14:textId="77777777" w:rsidR="004C57D3" w:rsidRPr="002A6C5D" w:rsidRDefault="008F3C5A" w:rsidP="002A6C5D">
      <w:pPr>
        <w:autoSpaceDE w:val="0"/>
        <w:autoSpaceDN w:val="0"/>
        <w:adjustRightInd w:val="0"/>
        <w:rPr>
          <w:szCs w:val="22"/>
        </w:rPr>
      </w:pPr>
      <w:r w:rsidRPr="002A6C5D">
        <w:rPr>
          <w:szCs w:val="22"/>
        </w:rPr>
        <w:t>W badaniu I w łuszczycy (REVEAL) oceniano 1212 pacjentów podczas trzech okresów leczenia. W okresie A, pacjenci otrzymywali placebo lub adalimumab w dawce początkowej 80 mg, a następnie po upływie jednego tygodnia od podania dawki początkowej 40 mg co drugi tydzień. Po 16 tygodniach leczenia pacjenci, których odpowiedź na leczenie wynosiła co najmniej PASI 75 (poprawa punktacji PASI o co najmniej 75% w stosunku do wartości wyjściowej) przechodzili do okresu B i w badaniu prowadzonym metodą otwartej próby otrzymywali 40 mg adalimumabu co drugi tydzień. Pacjenci, u których odpowiedź na leczenie wynosiła ≥PASI 75 w 33. tygodniu, a pierwotnie byli przydzieleni losowo do grupy otrzymującej aktywne leczenie w okresie A, w okresie C byli ponownie losowo przydzielani do grupy otrzymującej adalimumab 40 mg co drugi tydzień lub placebo przez dodatkowe 19 tygodni. We wszystkich leczonych grupach, średnia wyjściowa wartość PASI wynosiła 18,9, a wyjściowa ocena PGA (ang. Physician’s Global Assessment) wahała się od „umiarkowanej” (53% uczestników) przez „ciężką” (41%) do „bardzo ciężkiej” (6%).</w:t>
      </w:r>
    </w:p>
    <w:p w14:paraId="3E5ED433" w14:textId="77777777" w:rsidR="004C57D3" w:rsidRPr="002A6C5D" w:rsidRDefault="004C57D3" w:rsidP="002A6C5D">
      <w:pPr>
        <w:autoSpaceDE w:val="0"/>
        <w:autoSpaceDN w:val="0"/>
        <w:adjustRightInd w:val="0"/>
        <w:rPr>
          <w:szCs w:val="22"/>
        </w:rPr>
      </w:pPr>
    </w:p>
    <w:p w14:paraId="56FF7D92" w14:textId="77777777" w:rsidR="004C57D3" w:rsidRPr="002A6C5D" w:rsidRDefault="008F3C5A" w:rsidP="002A6C5D">
      <w:pPr>
        <w:autoSpaceDE w:val="0"/>
        <w:autoSpaceDN w:val="0"/>
        <w:adjustRightInd w:val="0"/>
        <w:rPr>
          <w:szCs w:val="22"/>
        </w:rPr>
      </w:pPr>
      <w:r w:rsidRPr="002A6C5D">
        <w:rPr>
          <w:szCs w:val="22"/>
        </w:rPr>
        <w:t xml:space="preserve">W badaniu II w łuszczycy (CHAMPION) u 271 pacjentów </w:t>
      </w:r>
      <w:r w:rsidRPr="002A6C5D">
        <w:rPr>
          <w:i/>
          <w:iCs/>
          <w:szCs w:val="22"/>
        </w:rPr>
        <w:t>porównywano</w:t>
      </w:r>
      <w:r w:rsidRPr="002A6C5D">
        <w:rPr>
          <w:szCs w:val="22"/>
        </w:rPr>
        <w:t xml:space="preserve"> skuteczność i bezpieczeństwo stosowania adalimumabu z metotreksatem i placebo. Pacjenci otrzymywali placebo, metotreksat w dawce początkowej 7,5 mg, zwiększanej następnie do 12. tygodnia tak, że dawka maksymalna wynosiła 25 mg lub adalimumab w dawce początkowej 80 mg, a następnie po upływie jednego tygodnia od podania dawki początkowej 40 mg co drugi tydzień przez 16 tygodni. Brak dostępnych danych porównujących adalimumab i metotreksat w okresie dłuższym niż 16 tygodni leczenia. U pacjentów otrzymujących metotreksat, którzy wykazali odpowiedź ≥PASI 50 w 8. lub 12. tygodniu nie zwiększano dawki. We wszystkich leczonych grupach, średnia wyjściowa wartość PASI wynosiła 19,7, a wyjściowa ocena PGA wahała się od „łagodnej” (&lt;1%) przez „umiarkowaną” (48%) i „ciężką” (46%) do „bardzo ciężkiej” (6%).</w:t>
      </w:r>
    </w:p>
    <w:p w14:paraId="22812A19" w14:textId="77777777" w:rsidR="004C57D3" w:rsidRPr="002A6C5D" w:rsidRDefault="004C57D3" w:rsidP="002A6C5D">
      <w:pPr>
        <w:autoSpaceDE w:val="0"/>
        <w:autoSpaceDN w:val="0"/>
        <w:adjustRightInd w:val="0"/>
        <w:rPr>
          <w:szCs w:val="22"/>
        </w:rPr>
      </w:pPr>
    </w:p>
    <w:p w14:paraId="5038D5AD" w14:textId="77777777" w:rsidR="004C57D3" w:rsidRPr="002A6C5D" w:rsidRDefault="008F3C5A" w:rsidP="002A6C5D">
      <w:pPr>
        <w:autoSpaceDE w:val="0"/>
        <w:autoSpaceDN w:val="0"/>
        <w:adjustRightInd w:val="0"/>
        <w:rPr>
          <w:szCs w:val="22"/>
        </w:rPr>
      </w:pPr>
      <w:r w:rsidRPr="002A6C5D">
        <w:rPr>
          <w:szCs w:val="22"/>
        </w:rPr>
        <w:t>Pacjenci uczestniczący we wszystkich badaniach klinicznych fazy II i III w łuszczycy mogli zostać włączeni do badania kontynuacyjnego prowadzonego metodą otwartej próby, w którym adalimumab podawano przez co najmniej 108 dodatkowych tygodni.</w:t>
      </w:r>
    </w:p>
    <w:p w14:paraId="2F6A2A76" w14:textId="77777777" w:rsidR="004C57D3" w:rsidRPr="002A6C5D" w:rsidRDefault="004C57D3" w:rsidP="002A6C5D">
      <w:pPr>
        <w:autoSpaceDE w:val="0"/>
        <w:autoSpaceDN w:val="0"/>
        <w:adjustRightInd w:val="0"/>
        <w:rPr>
          <w:szCs w:val="22"/>
        </w:rPr>
      </w:pPr>
    </w:p>
    <w:p w14:paraId="16EBB7D4" w14:textId="77777777" w:rsidR="004C57D3" w:rsidRPr="002A6C5D" w:rsidRDefault="008F3C5A" w:rsidP="002A6C5D">
      <w:pPr>
        <w:autoSpaceDE w:val="0"/>
        <w:autoSpaceDN w:val="0"/>
        <w:adjustRightInd w:val="0"/>
        <w:rPr>
          <w:szCs w:val="22"/>
        </w:rPr>
      </w:pPr>
      <w:r w:rsidRPr="002A6C5D">
        <w:rPr>
          <w:szCs w:val="22"/>
        </w:rPr>
        <w:t>W badaniach I i II w łuszczycy, pierwszorzędowym punktem końcowym był odsetek pacjentów, którzy w 16. tygodniu osiągnęli odpowiedź ocenianą na PASI 75 w stosunku do wartości wyjściowej (patrz Tabele 16 i 17).</w:t>
      </w:r>
    </w:p>
    <w:p w14:paraId="6BF7F403" w14:textId="77777777" w:rsidR="004C57D3" w:rsidRPr="002A6C5D" w:rsidRDefault="004C57D3" w:rsidP="002A6C5D">
      <w:pPr>
        <w:autoSpaceDE w:val="0"/>
        <w:autoSpaceDN w:val="0"/>
        <w:adjustRightInd w:val="0"/>
        <w:rPr>
          <w:szCs w:val="22"/>
        </w:rPr>
      </w:pPr>
    </w:p>
    <w:p w14:paraId="2259198B" w14:textId="77777777" w:rsidR="004C57D3" w:rsidRPr="002A6C5D" w:rsidRDefault="008F3C5A" w:rsidP="002A6C5D">
      <w:pPr>
        <w:pStyle w:val="Tabletitlesticktogether"/>
        <w:spacing w:after="0"/>
      </w:pPr>
      <w:r w:rsidRPr="002A6C5D">
        <w:rPr>
          <w:bCs/>
        </w:rPr>
        <w:t xml:space="preserve">Tabela 16. Badanie I w łuszczycy (REVEAL) </w:t>
      </w:r>
      <w:r w:rsidRPr="002A6C5D">
        <w:rPr>
          <w:bCs/>
        </w:rPr>
        <w:noBreakHyphen/>
        <w:t xml:space="preserve"> wyniki skuteczności w 16 tygodniu</w:t>
      </w:r>
    </w:p>
    <w:tbl>
      <w:tblPr>
        <w:tblW w:w="0" w:type="auto"/>
        <w:jc w:val="center"/>
        <w:tblLayout w:type="fixed"/>
        <w:tblCellMar>
          <w:left w:w="0" w:type="dxa"/>
          <w:right w:w="0" w:type="dxa"/>
        </w:tblCellMar>
        <w:tblLook w:val="0000" w:firstRow="0" w:lastRow="0" w:firstColumn="0" w:lastColumn="0" w:noHBand="0" w:noVBand="0"/>
      </w:tblPr>
      <w:tblGrid>
        <w:gridCol w:w="2405"/>
        <w:gridCol w:w="1701"/>
        <w:gridCol w:w="3827"/>
      </w:tblGrid>
      <w:tr w:rsidR="004C57D3" w:rsidRPr="002A6C5D" w14:paraId="510DF83A" w14:textId="77777777">
        <w:trPr>
          <w:trHeight w:val="760"/>
          <w:jc w:val="center"/>
        </w:trPr>
        <w:tc>
          <w:tcPr>
            <w:tcW w:w="2405" w:type="dxa"/>
            <w:tcBorders>
              <w:top w:val="single" w:sz="4" w:space="0" w:color="000000"/>
              <w:left w:val="single" w:sz="4" w:space="0" w:color="000000"/>
              <w:bottom w:val="single" w:sz="4" w:space="0" w:color="000000"/>
              <w:right w:val="single" w:sz="4" w:space="0" w:color="000000"/>
            </w:tcBorders>
          </w:tcPr>
          <w:p w14:paraId="58327E5A" w14:textId="77777777" w:rsidR="004C57D3" w:rsidRPr="002A6C5D" w:rsidRDefault="004C57D3" w:rsidP="002A6C5D">
            <w:pPr>
              <w:keepNext/>
              <w:keepLines/>
              <w:kinsoku w:val="0"/>
              <w:overflowPunct w:val="0"/>
              <w:autoSpaceDE w:val="0"/>
              <w:autoSpaceDN w:val="0"/>
              <w:adjustRightInd w:val="0"/>
              <w:rPr>
                <w:rFonts w:eastAsia="SimSun"/>
                <w:sz w:val="20"/>
                <w:lang w:eastAsia="en-GB"/>
              </w:rPr>
            </w:pPr>
          </w:p>
        </w:tc>
        <w:tc>
          <w:tcPr>
            <w:tcW w:w="1701" w:type="dxa"/>
            <w:tcBorders>
              <w:top w:val="single" w:sz="4" w:space="0" w:color="000000"/>
              <w:left w:val="single" w:sz="4" w:space="0" w:color="000000"/>
              <w:bottom w:val="single" w:sz="4" w:space="0" w:color="000000"/>
              <w:right w:val="single" w:sz="4" w:space="0" w:color="000000"/>
            </w:tcBorders>
          </w:tcPr>
          <w:p w14:paraId="2426180A" w14:textId="77777777" w:rsidR="004C57D3" w:rsidRPr="002A6C5D" w:rsidRDefault="008F3C5A" w:rsidP="002A6C5D">
            <w:pPr>
              <w:keepNext/>
              <w:keepLines/>
              <w:kinsoku w:val="0"/>
              <w:overflowPunct w:val="0"/>
              <w:autoSpaceDE w:val="0"/>
              <w:autoSpaceDN w:val="0"/>
              <w:adjustRightInd w:val="0"/>
              <w:ind w:left="74"/>
              <w:jc w:val="center"/>
              <w:rPr>
                <w:rFonts w:eastAsia="SimSun"/>
                <w:b/>
                <w:szCs w:val="22"/>
                <w:lang w:eastAsia="en-GB"/>
              </w:rPr>
            </w:pPr>
            <w:r w:rsidRPr="002A6C5D">
              <w:rPr>
                <w:b/>
                <w:bCs/>
                <w:szCs w:val="22"/>
                <w:lang w:eastAsia="en-GB"/>
              </w:rPr>
              <w:t xml:space="preserve">Placebo </w:t>
            </w:r>
          </w:p>
          <w:p w14:paraId="64750D33" w14:textId="77777777" w:rsidR="004C57D3" w:rsidRPr="002A6C5D" w:rsidRDefault="008F3C5A" w:rsidP="002A6C5D">
            <w:pPr>
              <w:keepNext/>
              <w:keepLines/>
              <w:kinsoku w:val="0"/>
              <w:overflowPunct w:val="0"/>
              <w:autoSpaceDE w:val="0"/>
              <w:autoSpaceDN w:val="0"/>
              <w:adjustRightInd w:val="0"/>
              <w:ind w:left="74"/>
              <w:jc w:val="center"/>
              <w:rPr>
                <w:rFonts w:eastAsia="SimSun"/>
                <w:b/>
                <w:szCs w:val="22"/>
                <w:lang w:eastAsia="en-GB"/>
              </w:rPr>
            </w:pPr>
            <w:r w:rsidRPr="002A6C5D">
              <w:rPr>
                <w:b/>
                <w:bCs/>
                <w:szCs w:val="22"/>
                <w:lang w:eastAsia="en-GB"/>
              </w:rPr>
              <w:t>N=398 </w:t>
            </w:r>
          </w:p>
          <w:p w14:paraId="798847FF" w14:textId="77777777" w:rsidR="004C57D3" w:rsidRPr="002A6C5D" w:rsidRDefault="008F3C5A" w:rsidP="002A6C5D">
            <w:pPr>
              <w:keepNext/>
              <w:keepLines/>
              <w:kinsoku w:val="0"/>
              <w:overflowPunct w:val="0"/>
              <w:autoSpaceDE w:val="0"/>
              <w:autoSpaceDN w:val="0"/>
              <w:adjustRightInd w:val="0"/>
              <w:ind w:left="74"/>
              <w:jc w:val="center"/>
              <w:rPr>
                <w:rFonts w:eastAsia="SimSun"/>
                <w:b/>
                <w:szCs w:val="22"/>
                <w:lang w:eastAsia="en-GB"/>
              </w:rPr>
            </w:pPr>
            <w:r w:rsidRPr="002A6C5D">
              <w:rPr>
                <w:b/>
                <w:bCs/>
                <w:szCs w:val="22"/>
                <w:lang w:eastAsia="en-GB"/>
              </w:rPr>
              <w:t>n (%)</w:t>
            </w:r>
          </w:p>
        </w:tc>
        <w:tc>
          <w:tcPr>
            <w:tcW w:w="3827" w:type="dxa"/>
            <w:tcBorders>
              <w:top w:val="single" w:sz="4" w:space="0" w:color="000000"/>
              <w:left w:val="single" w:sz="4" w:space="0" w:color="000000"/>
              <w:bottom w:val="single" w:sz="4" w:space="0" w:color="000000"/>
              <w:right w:val="single" w:sz="4" w:space="0" w:color="000000"/>
            </w:tcBorders>
          </w:tcPr>
          <w:p w14:paraId="7C3F061B" w14:textId="77777777" w:rsidR="004C57D3" w:rsidRPr="002A6C5D" w:rsidRDefault="008F3C5A" w:rsidP="002A6C5D">
            <w:pPr>
              <w:keepNext/>
              <w:keepLines/>
              <w:kinsoku w:val="0"/>
              <w:overflowPunct w:val="0"/>
              <w:autoSpaceDE w:val="0"/>
              <w:autoSpaceDN w:val="0"/>
              <w:adjustRightInd w:val="0"/>
              <w:ind w:right="267"/>
              <w:jc w:val="center"/>
              <w:rPr>
                <w:rFonts w:eastAsia="SimSun"/>
                <w:b/>
                <w:bCs/>
                <w:szCs w:val="22"/>
                <w:lang w:eastAsia="en-GB"/>
              </w:rPr>
            </w:pPr>
            <w:r w:rsidRPr="002A6C5D">
              <w:rPr>
                <w:b/>
                <w:bCs/>
                <w:szCs w:val="22"/>
                <w:lang w:eastAsia="en-GB"/>
              </w:rPr>
              <w:t>Adalimumab 40 mg co drugi tydzień</w:t>
            </w:r>
          </w:p>
          <w:p w14:paraId="18DA3F69" w14:textId="77777777" w:rsidR="004C57D3" w:rsidRPr="002A6C5D" w:rsidRDefault="008F3C5A" w:rsidP="002A6C5D">
            <w:pPr>
              <w:keepNext/>
              <w:keepLines/>
              <w:kinsoku w:val="0"/>
              <w:overflowPunct w:val="0"/>
              <w:autoSpaceDE w:val="0"/>
              <w:autoSpaceDN w:val="0"/>
              <w:adjustRightInd w:val="0"/>
              <w:ind w:right="267"/>
              <w:jc w:val="center"/>
              <w:rPr>
                <w:rFonts w:eastAsia="SimSun"/>
                <w:b/>
                <w:bCs/>
                <w:szCs w:val="22"/>
                <w:lang w:eastAsia="en-GB"/>
              </w:rPr>
            </w:pPr>
            <w:r w:rsidRPr="002A6C5D">
              <w:rPr>
                <w:b/>
                <w:bCs/>
                <w:szCs w:val="22"/>
                <w:lang w:eastAsia="en-GB"/>
              </w:rPr>
              <w:t>N=814</w:t>
            </w:r>
          </w:p>
          <w:p w14:paraId="07BF4D87" w14:textId="77777777" w:rsidR="004C57D3" w:rsidRPr="002A6C5D" w:rsidRDefault="008F3C5A" w:rsidP="002A6C5D">
            <w:pPr>
              <w:keepNext/>
              <w:keepLines/>
              <w:kinsoku w:val="0"/>
              <w:overflowPunct w:val="0"/>
              <w:autoSpaceDE w:val="0"/>
              <w:autoSpaceDN w:val="0"/>
              <w:adjustRightInd w:val="0"/>
              <w:ind w:right="267"/>
              <w:jc w:val="center"/>
              <w:rPr>
                <w:rFonts w:eastAsia="SimSun"/>
                <w:b/>
                <w:bCs/>
                <w:szCs w:val="22"/>
                <w:lang w:val="pt-BR" w:eastAsia="en-GB"/>
              </w:rPr>
            </w:pPr>
            <w:r w:rsidRPr="002A6C5D">
              <w:rPr>
                <w:b/>
                <w:bCs/>
                <w:szCs w:val="22"/>
                <w:lang w:eastAsia="en-GB"/>
              </w:rPr>
              <w:t>n (%)</w:t>
            </w:r>
          </w:p>
        </w:tc>
      </w:tr>
      <w:tr w:rsidR="004C57D3" w:rsidRPr="002A6C5D" w14:paraId="56107091" w14:textId="77777777">
        <w:trPr>
          <w:trHeight w:val="268"/>
          <w:jc w:val="center"/>
        </w:trPr>
        <w:tc>
          <w:tcPr>
            <w:tcW w:w="2405" w:type="dxa"/>
            <w:tcBorders>
              <w:top w:val="single" w:sz="4" w:space="0" w:color="000000"/>
              <w:left w:val="single" w:sz="4" w:space="0" w:color="000000"/>
              <w:bottom w:val="single" w:sz="4" w:space="0" w:color="000000"/>
              <w:right w:val="single" w:sz="4" w:space="0" w:color="000000"/>
            </w:tcBorders>
          </w:tcPr>
          <w:p w14:paraId="1FF8AE27" w14:textId="77777777" w:rsidR="004C57D3" w:rsidRPr="002A6C5D" w:rsidRDefault="008F3C5A" w:rsidP="002A6C5D">
            <w:pPr>
              <w:kinsoku w:val="0"/>
              <w:overflowPunct w:val="0"/>
              <w:autoSpaceDE w:val="0"/>
              <w:autoSpaceDN w:val="0"/>
              <w:adjustRightInd w:val="0"/>
              <w:ind w:left="275"/>
              <w:rPr>
                <w:rFonts w:eastAsia="SimSun"/>
                <w:b/>
                <w:bCs/>
                <w:position w:val="8"/>
                <w:sz w:val="14"/>
                <w:szCs w:val="14"/>
                <w:lang w:eastAsia="en-GB"/>
              </w:rPr>
            </w:pPr>
            <w:r w:rsidRPr="002A6C5D">
              <w:rPr>
                <w:rFonts w:eastAsia="Symbol"/>
                <w:b/>
                <w:bCs/>
                <w:szCs w:val="22"/>
                <w:lang w:eastAsia="en-GB"/>
              </w:rPr>
              <w:sym w:font="Symbol" w:char="F0B3"/>
            </w:r>
            <w:r w:rsidRPr="002A6C5D">
              <w:rPr>
                <w:b/>
                <w:bCs/>
                <w:szCs w:val="22"/>
                <w:lang w:eastAsia="en-GB"/>
              </w:rPr>
              <w:t xml:space="preserve"> PASI 75</w:t>
            </w:r>
            <w:r w:rsidRPr="002A6C5D">
              <w:rPr>
                <w:b/>
                <w:bCs/>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vAlign w:val="center"/>
          </w:tcPr>
          <w:p w14:paraId="223DC2EB" w14:textId="77777777" w:rsidR="004C57D3" w:rsidRPr="002A6C5D" w:rsidRDefault="008F3C5A" w:rsidP="002A6C5D">
            <w:pPr>
              <w:kinsoku w:val="0"/>
              <w:overflowPunct w:val="0"/>
              <w:autoSpaceDE w:val="0"/>
              <w:autoSpaceDN w:val="0"/>
              <w:adjustRightInd w:val="0"/>
              <w:ind w:left="74"/>
              <w:jc w:val="center"/>
              <w:rPr>
                <w:rFonts w:eastAsia="SimSun"/>
                <w:szCs w:val="22"/>
                <w:lang w:eastAsia="en-GB"/>
              </w:rPr>
            </w:pPr>
            <w:r w:rsidRPr="002A6C5D">
              <w:rPr>
                <w:szCs w:val="22"/>
                <w:lang w:eastAsia="en-GB"/>
              </w:rPr>
              <w:t>26 (6,5)</w:t>
            </w:r>
          </w:p>
        </w:tc>
        <w:tc>
          <w:tcPr>
            <w:tcW w:w="3827" w:type="dxa"/>
            <w:tcBorders>
              <w:top w:val="single" w:sz="4" w:space="0" w:color="000000"/>
              <w:left w:val="single" w:sz="4" w:space="0" w:color="000000"/>
              <w:bottom w:val="single" w:sz="4" w:space="0" w:color="000000"/>
              <w:right w:val="single" w:sz="4" w:space="0" w:color="000000"/>
            </w:tcBorders>
            <w:vAlign w:val="center"/>
          </w:tcPr>
          <w:p w14:paraId="366B866A" w14:textId="77777777" w:rsidR="004C57D3" w:rsidRPr="002A6C5D" w:rsidRDefault="008F3C5A" w:rsidP="002A6C5D">
            <w:pPr>
              <w:kinsoku w:val="0"/>
              <w:overflowPunct w:val="0"/>
              <w:autoSpaceDE w:val="0"/>
              <w:autoSpaceDN w:val="0"/>
              <w:adjustRightInd w:val="0"/>
              <w:ind w:left="74"/>
              <w:jc w:val="center"/>
              <w:rPr>
                <w:rFonts w:eastAsia="SimSun"/>
                <w:position w:val="8"/>
                <w:sz w:val="14"/>
                <w:szCs w:val="14"/>
                <w:lang w:eastAsia="en-GB"/>
              </w:rPr>
            </w:pPr>
            <w:r w:rsidRPr="002A6C5D">
              <w:rPr>
                <w:szCs w:val="22"/>
                <w:lang w:eastAsia="en-GB"/>
              </w:rPr>
              <w:t>578 (70,9)</w:t>
            </w:r>
            <w:r w:rsidRPr="002A6C5D">
              <w:rPr>
                <w:szCs w:val="22"/>
                <w:vertAlign w:val="superscript"/>
                <w:lang w:eastAsia="en-GB"/>
              </w:rPr>
              <w:t>b</w:t>
            </w:r>
          </w:p>
        </w:tc>
      </w:tr>
      <w:tr w:rsidR="004C57D3" w:rsidRPr="002A6C5D" w14:paraId="744AC3FB" w14:textId="77777777">
        <w:trPr>
          <w:trHeight w:val="253"/>
          <w:jc w:val="center"/>
        </w:trPr>
        <w:tc>
          <w:tcPr>
            <w:tcW w:w="2405" w:type="dxa"/>
            <w:tcBorders>
              <w:top w:val="single" w:sz="4" w:space="0" w:color="000000"/>
              <w:left w:val="single" w:sz="4" w:space="0" w:color="000000"/>
              <w:bottom w:val="single" w:sz="4" w:space="0" w:color="000000"/>
              <w:right w:val="single" w:sz="4" w:space="0" w:color="000000"/>
            </w:tcBorders>
          </w:tcPr>
          <w:p w14:paraId="4FBB3F45" w14:textId="77777777" w:rsidR="004C57D3" w:rsidRPr="002A6C5D" w:rsidRDefault="008F3C5A" w:rsidP="002A6C5D">
            <w:pPr>
              <w:kinsoku w:val="0"/>
              <w:overflowPunct w:val="0"/>
              <w:autoSpaceDE w:val="0"/>
              <w:autoSpaceDN w:val="0"/>
              <w:adjustRightInd w:val="0"/>
              <w:ind w:left="275"/>
              <w:rPr>
                <w:rFonts w:eastAsia="SimSun"/>
                <w:b/>
                <w:bCs/>
                <w:szCs w:val="22"/>
                <w:lang w:eastAsia="en-GB"/>
              </w:rPr>
            </w:pPr>
            <w:r w:rsidRPr="002A6C5D">
              <w:rPr>
                <w:b/>
                <w:bCs/>
                <w:szCs w:val="22"/>
                <w:lang w:eastAsia="en-GB"/>
              </w:rPr>
              <w:t>PASI 100</w:t>
            </w:r>
          </w:p>
        </w:tc>
        <w:tc>
          <w:tcPr>
            <w:tcW w:w="1701" w:type="dxa"/>
            <w:tcBorders>
              <w:top w:val="single" w:sz="4" w:space="0" w:color="000000"/>
              <w:left w:val="single" w:sz="4" w:space="0" w:color="000000"/>
              <w:bottom w:val="single" w:sz="4" w:space="0" w:color="000000"/>
              <w:right w:val="single" w:sz="4" w:space="0" w:color="000000"/>
            </w:tcBorders>
            <w:vAlign w:val="center"/>
          </w:tcPr>
          <w:p w14:paraId="5D7716AD" w14:textId="77777777" w:rsidR="004C57D3" w:rsidRPr="002A6C5D" w:rsidRDefault="008F3C5A" w:rsidP="002A6C5D">
            <w:pPr>
              <w:kinsoku w:val="0"/>
              <w:overflowPunct w:val="0"/>
              <w:autoSpaceDE w:val="0"/>
              <w:autoSpaceDN w:val="0"/>
              <w:adjustRightInd w:val="0"/>
              <w:ind w:left="74"/>
              <w:jc w:val="center"/>
              <w:rPr>
                <w:rFonts w:eastAsia="SimSun"/>
                <w:szCs w:val="22"/>
                <w:lang w:eastAsia="en-GB"/>
              </w:rPr>
            </w:pPr>
            <w:r w:rsidRPr="002A6C5D">
              <w:rPr>
                <w:szCs w:val="22"/>
                <w:lang w:eastAsia="en-GB"/>
              </w:rPr>
              <w:t>3 (0,8)</w:t>
            </w:r>
          </w:p>
        </w:tc>
        <w:tc>
          <w:tcPr>
            <w:tcW w:w="3827" w:type="dxa"/>
            <w:tcBorders>
              <w:top w:val="single" w:sz="4" w:space="0" w:color="000000"/>
              <w:left w:val="single" w:sz="4" w:space="0" w:color="000000"/>
              <w:bottom w:val="single" w:sz="4" w:space="0" w:color="000000"/>
              <w:right w:val="single" w:sz="4" w:space="0" w:color="000000"/>
            </w:tcBorders>
            <w:vAlign w:val="center"/>
          </w:tcPr>
          <w:p w14:paraId="3CADD82B" w14:textId="77777777" w:rsidR="004C57D3" w:rsidRPr="002A6C5D" w:rsidRDefault="008F3C5A" w:rsidP="002A6C5D">
            <w:pPr>
              <w:kinsoku w:val="0"/>
              <w:overflowPunct w:val="0"/>
              <w:autoSpaceDE w:val="0"/>
              <w:autoSpaceDN w:val="0"/>
              <w:adjustRightInd w:val="0"/>
              <w:ind w:left="74"/>
              <w:jc w:val="center"/>
              <w:rPr>
                <w:rFonts w:eastAsia="SimSun"/>
                <w:position w:val="8"/>
                <w:sz w:val="14"/>
                <w:szCs w:val="14"/>
                <w:lang w:eastAsia="en-GB"/>
              </w:rPr>
            </w:pPr>
            <w:r w:rsidRPr="002A6C5D">
              <w:rPr>
                <w:szCs w:val="22"/>
                <w:lang w:eastAsia="en-GB"/>
              </w:rPr>
              <w:t>163 (20,0)</w:t>
            </w:r>
            <w:r w:rsidRPr="002A6C5D">
              <w:rPr>
                <w:szCs w:val="22"/>
                <w:vertAlign w:val="superscript"/>
                <w:lang w:eastAsia="en-GB"/>
              </w:rPr>
              <w:t>b</w:t>
            </w:r>
          </w:p>
        </w:tc>
      </w:tr>
      <w:tr w:rsidR="004C57D3" w:rsidRPr="002A6C5D" w14:paraId="7C718973" w14:textId="77777777">
        <w:trPr>
          <w:trHeight w:val="251"/>
          <w:jc w:val="center"/>
        </w:trPr>
        <w:tc>
          <w:tcPr>
            <w:tcW w:w="2405" w:type="dxa"/>
            <w:tcBorders>
              <w:top w:val="single" w:sz="4" w:space="0" w:color="000000"/>
              <w:left w:val="single" w:sz="4" w:space="0" w:color="000000"/>
              <w:bottom w:val="single" w:sz="4" w:space="0" w:color="000000"/>
              <w:right w:val="single" w:sz="4" w:space="0" w:color="000000"/>
            </w:tcBorders>
          </w:tcPr>
          <w:p w14:paraId="734D76A2" w14:textId="77777777" w:rsidR="004C57D3" w:rsidRPr="002A6C5D" w:rsidRDefault="008F3C5A" w:rsidP="002A6C5D">
            <w:pPr>
              <w:kinsoku w:val="0"/>
              <w:overflowPunct w:val="0"/>
              <w:autoSpaceDE w:val="0"/>
              <w:autoSpaceDN w:val="0"/>
              <w:adjustRightInd w:val="0"/>
              <w:ind w:left="275"/>
              <w:rPr>
                <w:rFonts w:eastAsia="SimSun"/>
                <w:b/>
                <w:bCs/>
                <w:szCs w:val="22"/>
                <w:lang w:eastAsia="en-GB"/>
              </w:rPr>
            </w:pPr>
            <w:r w:rsidRPr="002A6C5D">
              <w:rPr>
                <w:b/>
                <w:bCs/>
                <w:szCs w:val="22"/>
                <w:lang w:eastAsia="en-GB"/>
              </w:rPr>
              <w:t>PGA czysta/prawie czysta</w:t>
            </w:r>
          </w:p>
        </w:tc>
        <w:tc>
          <w:tcPr>
            <w:tcW w:w="1701" w:type="dxa"/>
            <w:tcBorders>
              <w:top w:val="single" w:sz="4" w:space="0" w:color="000000"/>
              <w:left w:val="single" w:sz="4" w:space="0" w:color="000000"/>
              <w:bottom w:val="single" w:sz="4" w:space="0" w:color="000000"/>
              <w:right w:val="single" w:sz="4" w:space="0" w:color="000000"/>
            </w:tcBorders>
            <w:vAlign w:val="center"/>
          </w:tcPr>
          <w:p w14:paraId="7DCD07D4" w14:textId="77777777" w:rsidR="004C57D3" w:rsidRPr="002A6C5D" w:rsidRDefault="008F3C5A" w:rsidP="002A6C5D">
            <w:pPr>
              <w:kinsoku w:val="0"/>
              <w:overflowPunct w:val="0"/>
              <w:autoSpaceDE w:val="0"/>
              <w:autoSpaceDN w:val="0"/>
              <w:adjustRightInd w:val="0"/>
              <w:ind w:left="74"/>
              <w:jc w:val="center"/>
              <w:rPr>
                <w:rFonts w:eastAsia="SimSun"/>
                <w:szCs w:val="22"/>
                <w:lang w:eastAsia="en-GB"/>
              </w:rPr>
            </w:pPr>
            <w:r w:rsidRPr="002A6C5D">
              <w:rPr>
                <w:szCs w:val="22"/>
                <w:lang w:eastAsia="en-GB"/>
              </w:rPr>
              <w:t>17 (4,3)</w:t>
            </w:r>
          </w:p>
        </w:tc>
        <w:tc>
          <w:tcPr>
            <w:tcW w:w="3827" w:type="dxa"/>
            <w:tcBorders>
              <w:top w:val="single" w:sz="4" w:space="0" w:color="000000"/>
              <w:left w:val="single" w:sz="4" w:space="0" w:color="000000"/>
              <w:bottom w:val="single" w:sz="4" w:space="0" w:color="000000"/>
              <w:right w:val="single" w:sz="4" w:space="0" w:color="000000"/>
            </w:tcBorders>
            <w:vAlign w:val="center"/>
          </w:tcPr>
          <w:p w14:paraId="3DB24E45" w14:textId="77777777" w:rsidR="004C57D3" w:rsidRPr="002A6C5D" w:rsidRDefault="008F3C5A" w:rsidP="002A6C5D">
            <w:pPr>
              <w:kinsoku w:val="0"/>
              <w:overflowPunct w:val="0"/>
              <w:autoSpaceDE w:val="0"/>
              <w:autoSpaceDN w:val="0"/>
              <w:adjustRightInd w:val="0"/>
              <w:ind w:left="74"/>
              <w:jc w:val="center"/>
              <w:rPr>
                <w:rFonts w:eastAsia="SimSun"/>
                <w:position w:val="8"/>
                <w:sz w:val="14"/>
                <w:szCs w:val="14"/>
                <w:lang w:eastAsia="en-GB"/>
              </w:rPr>
            </w:pPr>
            <w:r w:rsidRPr="002A6C5D">
              <w:rPr>
                <w:szCs w:val="22"/>
                <w:lang w:eastAsia="en-GB"/>
              </w:rPr>
              <w:t>506 (62,2)</w:t>
            </w:r>
            <w:r w:rsidRPr="002A6C5D">
              <w:rPr>
                <w:szCs w:val="22"/>
                <w:vertAlign w:val="superscript"/>
                <w:lang w:eastAsia="en-GB"/>
              </w:rPr>
              <w:t>b</w:t>
            </w:r>
          </w:p>
        </w:tc>
      </w:tr>
      <w:tr w:rsidR="004C57D3" w:rsidRPr="002A6C5D" w14:paraId="7724C506" w14:textId="77777777">
        <w:trPr>
          <w:trHeight w:val="559"/>
          <w:jc w:val="center"/>
        </w:trPr>
        <w:tc>
          <w:tcPr>
            <w:tcW w:w="7933" w:type="dxa"/>
            <w:gridSpan w:val="3"/>
            <w:tcBorders>
              <w:top w:val="single" w:sz="4" w:space="0" w:color="000000"/>
              <w:left w:val="single" w:sz="4" w:space="0" w:color="000000"/>
              <w:bottom w:val="single" w:sz="4" w:space="0" w:color="000000"/>
              <w:right w:val="single" w:sz="4" w:space="0" w:color="000000"/>
            </w:tcBorders>
          </w:tcPr>
          <w:p w14:paraId="2AB2FF8F" w14:textId="77777777" w:rsidR="004C57D3" w:rsidRPr="002A6C5D" w:rsidRDefault="008F3C5A" w:rsidP="002A6C5D">
            <w:pPr>
              <w:kinsoku w:val="0"/>
              <w:overflowPunct w:val="0"/>
              <w:autoSpaceDE w:val="0"/>
              <w:autoSpaceDN w:val="0"/>
              <w:adjustRightInd w:val="0"/>
              <w:ind w:left="567" w:hanging="283"/>
              <w:rPr>
                <w:rFonts w:eastAsia="SimSun"/>
                <w:szCs w:val="22"/>
                <w:lang w:eastAsia="en-GB"/>
              </w:rPr>
            </w:pPr>
            <w:r w:rsidRPr="002A6C5D">
              <w:rPr>
                <w:position w:val="8"/>
                <w:szCs w:val="22"/>
                <w:vertAlign w:val="superscript"/>
                <w:lang w:eastAsia="en-GB"/>
              </w:rPr>
              <w:t>a</w:t>
            </w:r>
            <w:r w:rsidRPr="002A6C5D">
              <w:rPr>
                <w:position w:val="8"/>
                <w:sz w:val="14"/>
                <w:szCs w:val="14"/>
                <w:lang w:eastAsia="en-GB"/>
              </w:rPr>
              <w:tab/>
            </w:r>
            <w:r w:rsidRPr="002A6C5D">
              <w:rPr>
                <w:position w:val="8"/>
                <w:szCs w:val="22"/>
                <w:lang w:eastAsia="en-GB"/>
              </w:rPr>
              <w:t>Odsetek pacjentów osiągających odpowiedź PASI 75 obliczano jako współczynnik korygowany dla ośrodków</w:t>
            </w:r>
          </w:p>
          <w:p w14:paraId="3002D150" w14:textId="77777777" w:rsidR="004C57D3" w:rsidRPr="002A6C5D" w:rsidRDefault="008F3C5A" w:rsidP="002A6C5D">
            <w:pPr>
              <w:kinsoku w:val="0"/>
              <w:overflowPunct w:val="0"/>
              <w:autoSpaceDE w:val="0"/>
              <w:autoSpaceDN w:val="0"/>
              <w:adjustRightInd w:val="0"/>
              <w:ind w:left="567" w:hanging="283"/>
              <w:rPr>
                <w:rFonts w:eastAsia="SimSun"/>
                <w:szCs w:val="22"/>
                <w:lang w:eastAsia="en-GB"/>
              </w:rPr>
            </w:pPr>
            <w:r w:rsidRPr="002A6C5D">
              <w:rPr>
                <w:position w:val="8"/>
                <w:szCs w:val="22"/>
                <w:vertAlign w:val="superscript"/>
                <w:lang w:eastAsia="en-GB"/>
              </w:rPr>
              <w:t xml:space="preserve">b </w:t>
            </w:r>
            <w:r w:rsidRPr="002A6C5D">
              <w:rPr>
                <w:position w:val="8"/>
                <w:szCs w:val="22"/>
                <w:vertAlign w:val="superscript"/>
                <w:lang w:eastAsia="en-GB"/>
              </w:rPr>
              <w:tab/>
            </w:r>
            <w:r w:rsidRPr="002A6C5D">
              <w:rPr>
                <w:position w:val="8"/>
                <w:szCs w:val="22"/>
                <w:lang w:eastAsia="en-GB"/>
              </w:rPr>
              <w:t>p &lt; 0,001 adalimumab w porównaniu do placebo</w:t>
            </w:r>
          </w:p>
        </w:tc>
      </w:tr>
    </w:tbl>
    <w:p w14:paraId="58A764A6" w14:textId="77777777" w:rsidR="004C57D3" w:rsidRPr="002A6C5D" w:rsidRDefault="004C57D3" w:rsidP="002A6C5D">
      <w:pPr>
        <w:autoSpaceDE w:val="0"/>
        <w:autoSpaceDN w:val="0"/>
        <w:adjustRightInd w:val="0"/>
        <w:rPr>
          <w:szCs w:val="22"/>
        </w:rPr>
      </w:pPr>
    </w:p>
    <w:p w14:paraId="28CD1CAE" w14:textId="77777777" w:rsidR="004C57D3" w:rsidRPr="002A6C5D" w:rsidRDefault="008F3C5A" w:rsidP="002A6C5D">
      <w:pPr>
        <w:pStyle w:val="Tabletitlesticktogether"/>
        <w:spacing w:after="0"/>
      </w:pPr>
      <w:r w:rsidRPr="002A6C5D">
        <w:rPr>
          <w:bCs/>
        </w:rPr>
        <w:t>Tabela 17. Badanie II w łuszczycy (CHAMPION) - wyniki skuteczności w 16 tygodniu</w:t>
      </w:r>
    </w:p>
    <w:p w14:paraId="5FD21A06" w14:textId="77777777" w:rsidR="004C57D3" w:rsidRPr="002A6C5D" w:rsidRDefault="004C57D3" w:rsidP="002A6C5D">
      <w:pPr>
        <w:kinsoku w:val="0"/>
        <w:overflowPunct w:val="0"/>
        <w:autoSpaceDE w:val="0"/>
        <w:autoSpaceDN w:val="0"/>
        <w:adjustRightInd w:val="0"/>
        <w:rPr>
          <w:rFonts w:eastAsia="SimSun"/>
          <w:sz w:val="2"/>
          <w:szCs w:val="2"/>
          <w:lang w:eastAsia="en-GB"/>
        </w:rPr>
      </w:pPr>
    </w:p>
    <w:tbl>
      <w:tblPr>
        <w:tblW w:w="0" w:type="auto"/>
        <w:jc w:val="center"/>
        <w:tblLayout w:type="fixed"/>
        <w:tblCellMar>
          <w:left w:w="0" w:type="dxa"/>
          <w:right w:w="0" w:type="dxa"/>
        </w:tblCellMar>
        <w:tblLook w:val="0000" w:firstRow="0" w:lastRow="0" w:firstColumn="0" w:lastColumn="0" w:noHBand="0" w:noVBand="0"/>
      </w:tblPr>
      <w:tblGrid>
        <w:gridCol w:w="2689"/>
        <w:gridCol w:w="1275"/>
        <w:gridCol w:w="1418"/>
        <w:gridCol w:w="2551"/>
      </w:tblGrid>
      <w:tr w:rsidR="004C57D3" w:rsidRPr="002A6C5D" w14:paraId="1F70DA3A" w14:textId="77777777">
        <w:trPr>
          <w:trHeight w:val="811"/>
          <w:jc w:val="center"/>
        </w:trPr>
        <w:tc>
          <w:tcPr>
            <w:tcW w:w="2689" w:type="dxa"/>
            <w:tcBorders>
              <w:top w:val="single" w:sz="4" w:space="0" w:color="000000"/>
              <w:left w:val="single" w:sz="4" w:space="0" w:color="000000"/>
              <w:bottom w:val="single" w:sz="4" w:space="0" w:color="000000"/>
              <w:right w:val="single" w:sz="4" w:space="0" w:color="000000"/>
            </w:tcBorders>
          </w:tcPr>
          <w:p w14:paraId="1A3D37B7" w14:textId="77777777" w:rsidR="004C57D3" w:rsidRPr="002A6C5D" w:rsidRDefault="004C57D3" w:rsidP="002A6C5D">
            <w:pPr>
              <w:kinsoku w:val="0"/>
              <w:overflowPunct w:val="0"/>
              <w:autoSpaceDE w:val="0"/>
              <w:autoSpaceDN w:val="0"/>
              <w:adjustRightInd w:val="0"/>
              <w:rPr>
                <w:rFonts w:eastAsia="SimSun"/>
                <w:sz w:val="20"/>
                <w:lang w:eastAsia="en-GB"/>
              </w:rPr>
            </w:pPr>
          </w:p>
        </w:tc>
        <w:tc>
          <w:tcPr>
            <w:tcW w:w="1275" w:type="dxa"/>
            <w:tcBorders>
              <w:top w:val="single" w:sz="4" w:space="0" w:color="000000"/>
              <w:left w:val="single" w:sz="4" w:space="0" w:color="000000"/>
              <w:bottom w:val="single" w:sz="4" w:space="0" w:color="000000"/>
              <w:right w:val="single" w:sz="4" w:space="0" w:color="000000"/>
            </w:tcBorders>
          </w:tcPr>
          <w:p w14:paraId="398F31A9" w14:textId="77777777" w:rsidR="004C57D3" w:rsidRPr="002A6C5D" w:rsidRDefault="008F3C5A" w:rsidP="002A6C5D">
            <w:pPr>
              <w:kinsoku w:val="0"/>
              <w:overflowPunct w:val="0"/>
              <w:autoSpaceDE w:val="0"/>
              <w:autoSpaceDN w:val="0"/>
              <w:adjustRightInd w:val="0"/>
              <w:ind w:left="74"/>
              <w:jc w:val="center"/>
              <w:rPr>
                <w:rFonts w:eastAsia="SimSun"/>
                <w:b/>
                <w:szCs w:val="22"/>
                <w:lang w:eastAsia="en-GB"/>
              </w:rPr>
            </w:pPr>
            <w:r w:rsidRPr="002A6C5D">
              <w:rPr>
                <w:b/>
                <w:bCs/>
                <w:szCs w:val="22"/>
                <w:lang w:eastAsia="en-GB"/>
              </w:rPr>
              <w:t>Placebo</w:t>
            </w:r>
          </w:p>
          <w:p w14:paraId="4570F37D" w14:textId="77777777" w:rsidR="004C57D3" w:rsidRPr="002A6C5D" w:rsidRDefault="008F3C5A" w:rsidP="002A6C5D">
            <w:pPr>
              <w:kinsoku w:val="0"/>
              <w:overflowPunct w:val="0"/>
              <w:autoSpaceDE w:val="0"/>
              <w:autoSpaceDN w:val="0"/>
              <w:adjustRightInd w:val="0"/>
              <w:ind w:left="74"/>
              <w:jc w:val="center"/>
              <w:rPr>
                <w:rFonts w:eastAsia="SimSun"/>
                <w:b/>
                <w:szCs w:val="22"/>
                <w:lang w:eastAsia="en-GB"/>
              </w:rPr>
            </w:pPr>
            <w:r w:rsidRPr="002A6C5D">
              <w:rPr>
                <w:b/>
                <w:bCs/>
                <w:szCs w:val="22"/>
                <w:lang w:eastAsia="en-GB"/>
              </w:rPr>
              <w:t>N=53</w:t>
            </w:r>
          </w:p>
          <w:p w14:paraId="1939ED1C" w14:textId="77777777" w:rsidR="004C57D3" w:rsidRPr="002A6C5D" w:rsidRDefault="008F3C5A" w:rsidP="002A6C5D">
            <w:pPr>
              <w:kinsoku w:val="0"/>
              <w:overflowPunct w:val="0"/>
              <w:autoSpaceDE w:val="0"/>
              <w:autoSpaceDN w:val="0"/>
              <w:adjustRightInd w:val="0"/>
              <w:ind w:left="74"/>
              <w:jc w:val="center"/>
              <w:rPr>
                <w:rFonts w:eastAsia="SimSun"/>
                <w:b/>
                <w:szCs w:val="22"/>
                <w:lang w:eastAsia="en-GB"/>
              </w:rPr>
            </w:pPr>
            <w:r w:rsidRPr="002A6C5D">
              <w:rPr>
                <w:b/>
                <w:bCs/>
                <w:szCs w:val="22"/>
                <w:lang w:eastAsia="en-GB"/>
              </w:rPr>
              <w:t>n (%)</w:t>
            </w:r>
          </w:p>
        </w:tc>
        <w:tc>
          <w:tcPr>
            <w:tcW w:w="1418" w:type="dxa"/>
            <w:tcBorders>
              <w:top w:val="single" w:sz="4" w:space="0" w:color="000000"/>
              <w:left w:val="single" w:sz="4" w:space="0" w:color="000000"/>
              <w:bottom w:val="single" w:sz="4" w:space="0" w:color="000000"/>
              <w:right w:val="single" w:sz="4" w:space="0" w:color="000000"/>
            </w:tcBorders>
          </w:tcPr>
          <w:p w14:paraId="5E4A17D2" w14:textId="77777777" w:rsidR="004C57D3" w:rsidRPr="002A6C5D" w:rsidRDefault="008F3C5A" w:rsidP="002A6C5D">
            <w:pPr>
              <w:kinsoku w:val="0"/>
              <w:overflowPunct w:val="0"/>
              <w:autoSpaceDE w:val="0"/>
              <w:autoSpaceDN w:val="0"/>
              <w:adjustRightInd w:val="0"/>
              <w:ind w:left="74" w:firstLine="50"/>
              <w:jc w:val="center"/>
              <w:rPr>
                <w:rFonts w:eastAsia="SimSun"/>
                <w:b/>
                <w:szCs w:val="22"/>
                <w:lang w:eastAsia="en-GB"/>
              </w:rPr>
            </w:pPr>
            <w:r w:rsidRPr="002A6C5D">
              <w:rPr>
                <w:b/>
                <w:bCs/>
                <w:szCs w:val="22"/>
                <w:lang w:eastAsia="en-GB"/>
              </w:rPr>
              <w:t>MTX</w:t>
            </w:r>
          </w:p>
          <w:p w14:paraId="5B80CC86" w14:textId="77777777" w:rsidR="004C57D3" w:rsidRPr="002A6C5D" w:rsidRDefault="008F3C5A" w:rsidP="002A6C5D">
            <w:pPr>
              <w:kinsoku w:val="0"/>
              <w:overflowPunct w:val="0"/>
              <w:autoSpaceDE w:val="0"/>
              <w:autoSpaceDN w:val="0"/>
              <w:adjustRightInd w:val="0"/>
              <w:ind w:left="74" w:firstLine="50"/>
              <w:jc w:val="center"/>
              <w:rPr>
                <w:rFonts w:eastAsia="SimSun"/>
                <w:b/>
                <w:szCs w:val="22"/>
                <w:lang w:eastAsia="en-GB"/>
              </w:rPr>
            </w:pPr>
            <w:r w:rsidRPr="002A6C5D">
              <w:rPr>
                <w:b/>
                <w:bCs/>
                <w:szCs w:val="22"/>
                <w:lang w:eastAsia="en-GB"/>
              </w:rPr>
              <w:t>N=110</w:t>
            </w:r>
          </w:p>
          <w:p w14:paraId="77330678" w14:textId="77777777" w:rsidR="004C57D3" w:rsidRPr="002A6C5D" w:rsidRDefault="008F3C5A" w:rsidP="002A6C5D">
            <w:pPr>
              <w:kinsoku w:val="0"/>
              <w:overflowPunct w:val="0"/>
              <w:autoSpaceDE w:val="0"/>
              <w:autoSpaceDN w:val="0"/>
              <w:adjustRightInd w:val="0"/>
              <w:ind w:left="74" w:firstLine="50"/>
              <w:jc w:val="center"/>
              <w:rPr>
                <w:rFonts w:eastAsia="SimSun"/>
                <w:b/>
                <w:szCs w:val="22"/>
                <w:lang w:eastAsia="en-GB"/>
              </w:rPr>
            </w:pPr>
            <w:r w:rsidRPr="002A6C5D">
              <w:rPr>
                <w:b/>
                <w:bCs/>
                <w:szCs w:val="22"/>
                <w:lang w:eastAsia="en-GB"/>
              </w:rPr>
              <w:t>n (%)</w:t>
            </w:r>
          </w:p>
        </w:tc>
        <w:tc>
          <w:tcPr>
            <w:tcW w:w="2551" w:type="dxa"/>
            <w:tcBorders>
              <w:top w:val="single" w:sz="4" w:space="0" w:color="000000"/>
              <w:left w:val="single" w:sz="4" w:space="0" w:color="000000"/>
              <w:bottom w:val="single" w:sz="4" w:space="0" w:color="000000"/>
              <w:right w:val="single" w:sz="4" w:space="0" w:color="000000"/>
            </w:tcBorders>
          </w:tcPr>
          <w:p w14:paraId="7B8C28F8" w14:textId="77777777" w:rsidR="004C57D3" w:rsidRPr="002A6C5D" w:rsidRDefault="008F3C5A" w:rsidP="002A6C5D">
            <w:pPr>
              <w:kinsoku w:val="0"/>
              <w:overflowPunct w:val="0"/>
              <w:autoSpaceDE w:val="0"/>
              <w:autoSpaceDN w:val="0"/>
              <w:adjustRightInd w:val="0"/>
              <w:ind w:left="74"/>
              <w:jc w:val="center"/>
              <w:rPr>
                <w:rFonts w:eastAsia="SimSun"/>
                <w:b/>
                <w:szCs w:val="22"/>
                <w:lang w:eastAsia="en-GB"/>
              </w:rPr>
            </w:pPr>
            <w:r w:rsidRPr="002A6C5D">
              <w:rPr>
                <w:b/>
                <w:bCs/>
                <w:szCs w:val="22"/>
                <w:lang w:eastAsia="en-GB"/>
              </w:rPr>
              <w:t>Adalimumab 40 mg co drugi tydzień</w:t>
            </w:r>
          </w:p>
          <w:p w14:paraId="4B0CAA34" w14:textId="77777777" w:rsidR="004C57D3" w:rsidRPr="002A6C5D" w:rsidRDefault="008F3C5A" w:rsidP="002A6C5D">
            <w:pPr>
              <w:kinsoku w:val="0"/>
              <w:overflowPunct w:val="0"/>
              <w:autoSpaceDE w:val="0"/>
              <w:autoSpaceDN w:val="0"/>
              <w:adjustRightInd w:val="0"/>
              <w:ind w:left="74"/>
              <w:jc w:val="center"/>
              <w:rPr>
                <w:rFonts w:eastAsia="SimSun"/>
                <w:b/>
                <w:szCs w:val="22"/>
                <w:lang w:eastAsia="en-GB"/>
              </w:rPr>
            </w:pPr>
            <w:r w:rsidRPr="002A6C5D">
              <w:rPr>
                <w:b/>
                <w:bCs/>
                <w:szCs w:val="22"/>
                <w:lang w:eastAsia="en-GB"/>
              </w:rPr>
              <w:t>N=108</w:t>
            </w:r>
          </w:p>
          <w:p w14:paraId="3FEA6D53" w14:textId="77777777" w:rsidR="004C57D3" w:rsidRPr="002A6C5D" w:rsidRDefault="008F3C5A" w:rsidP="002A6C5D">
            <w:pPr>
              <w:kinsoku w:val="0"/>
              <w:overflowPunct w:val="0"/>
              <w:autoSpaceDE w:val="0"/>
              <w:autoSpaceDN w:val="0"/>
              <w:adjustRightInd w:val="0"/>
              <w:ind w:left="74"/>
              <w:jc w:val="center"/>
              <w:rPr>
                <w:rFonts w:eastAsia="SimSun"/>
                <w:b/>
                <w:szCs w:val="22"/>
                <w:lang w:val="pt-BR" w:eastAsia="en-GB"/>
              </w:rPr>
            </w:pPr>
            <w:r w:rsidRPr="002A6C5D">
              <w:rPr>
                <w:b/>
                <w:bCs/>
                <w:szCs w:val="22"/>
                <w:lang w:eastAsia="en-GB"/>
              </w:rPr>
              <w:t>n (%)</w:t>
            </w:r>
          </w:p>
        </w:tc>
      </w:tr>
      <w:tr w:rsidR="004C57D3" w:rsidRPr="002A6C5D" w14:paraId="0F780E1A" w14:textId="77777777">
        <w:trPr>
          <w:trHeight w:val="286"/>
          <w:jc w:val="center"/>
        </w:trPr>
        <w:tc>
          <w:tcPr>
            <w:tcW w:w="2689" w:type="dxa"/>
            <w:tcBorders>
              <w:top w:val="single" w:sz="4" w:space="0" w:color="000000"/>
              <w:left w:val="single" w:sz="4" w:space="0" w:color="000000"/>
              <w:bottom w:val="single" w:sz="4" w:space="0" w:color="000000"/>
              <w:right w:val="single" w:sz="4" w:space="0" w:color="000000"/>
            </w:tcBorders>
          </w:tcPr>
          <w:p w14:paraId="4770AB14" w14:textId="77777777" w:rsidR="004C57D3" w:rsidRPr="002A6C5D" w:rsidRDefault="008F3C5A" w:rsidP="002A6C5D">
            <w:pPr>
              <w:kinsoku w:val="0"/>
              <w:overflowPunct w:val="0"/>
              <w:autoSpaceDE w:val="0"/>
              <w:autoSpaceDN w:val="0"/>
              <w:adjustRightInd w:val="0"/>
              <w:ind w:left="275"/>
              <w:rPr>
                <w:rFonts w:eastAsia="SimSun"/>
                <w:b/>
                <w:bCs/>
                <w:szCs w:val="22"/>
                <w:lang w:eastAsia="en-GB"/>
              </w:rPr>
            </w:pPr>
            <w:r w:rsidRPr="002A6C5D">
              <w:rPr>
                <w:rFonts w:eastAsia="Symbol"/>
                <w:b/>
                <w:bCs/>
                <w:szCs w:val="22"/>
                <w:lang w:eastAsia="en-GB"/>
              </w:rPr>
              <w:sym w:font="Symbol" w:char="F0B3"/>
            </w:r>
            <w:r w:rsidRPr="002A6C5D">
              <w:rPr>
                <w:b/>
                <w:bCs/>
                <w:szCs w:val="22"/>
                <w:lang w:eastAsia="en-GB"/>
              </w:rPr>
              <w:t xml:space="preserve"> PASI 75</w:t>
            </w:r>
          </w:p>
        </w:tc>
        <w:tc>
          <w:tcPr>
            <w:tcW w:w="1275" w:type="dxa"/>
            <w:tcBorders>
              <w:top w:val="single" w:sz="4" w:space="0" w:color="000000"/>
              <w:left w:val="single" w:sz="4" w:space="0" w:color="000000"/>
              <w:bottom w:val="single" w:sz="4" w:space="0" w:color="000000"/>
              <w:right w:val="single" w:sz="4" w:space="0" w:color="000000"/>
            </w:tcBorders>
          </w:tcPr>
          <w:p w14:paraId="485FE719" w14:textId="77777777" w:rsidR="004C57D3" w:rsidRPr="002A6C5D" w:rsidRDefault="008F3C5A" w:rsidP="002A6C5D">
            <w:pPr>
              <w:kinsoku w:val="0"/>
              <w:overflowPunct w:val="0"/>
              <w:autoSpaceDE w:val="0"/>
              <w:autoSpaceDN w:val="0"/>
              <w:adjustRightInd w:val="0"/>
              <w:ind w:left="74"/>
              <w:jc w:val="center"/>
              <w:rPr>
                <w:rFonts w:eastAsia="SimSun"/>
                <w:szCs w:val="22"/>
                <w:lang w:eastAsia="en-GB"/>
              </w:rPr>
            </w:pPr>
            <w:r w:rsidRPr="002A6C5D">
              <w:rPr>
                <w:szCs w:val="22"/>
                <w:lang w:eastAsia="en-GB"/>
              </w:rPr>
              <w:t>10 (18,9)</w:t>
            </w:r>
          </w:p>
        </w:tc>
        <w:tc>
          <w:tcPr>
            <w:tcW w:w="1418" w:type="dxa"/>
            <w:tcBorders>
              <w:top w:val="single" w:sz="4" w:space="0" w:color="000000"/>
              <w:left w:val="single" w:sz="4" w:space="0" w:color="000000"/>
              <w:bottom w:val="single" w:sz="4" w:space="0" w:color="000000"/>
              <w:right w:val="single" w:sz="4" w:space="0" w:color="000000"/>
            </w:tcBorders>
          </w:tcPr>
          <w:p w14:paraId="223172D7" w14:textId="77777777" w:rsidR="004C57D3" w:rsidRPr="002A6C5D" w:rsidRDefault="008F3C5A" w:rsidP="002A6C5D">
            <w:pPr>
              <w:kinsoku w:val="0"/>
              <w:overflowPunct w:val="0"/>
              <w:autoSpaceDE w:val="0"/>
              <w:autoSpaceDN w:val="0"/>
              <w:adjustRightInd w:val="0"/>
              <w:ind w:left="74"/>
              <w:jc w:val="center"/>
              <w:rPr>
                <w:rFonts w:eastAsia="SimSun"/>
                <w:szCs w:val="22"/>
                <w:lang w:eastAsia="en-GB"/>
              </w:rPr>
            </w:pPr>
            <w:r w:rsidRPr="002A6C5D">
              <w:rPr>
                <w:szCs w:val="22"/>
                <w:lang w:eastAsia="en-GB"/>
              </w:rPr>
              <w:t>39 (35,5)</w:t>
            </w:r>
          </w:p>
        </w:tc>
        <w:tc>
          <w:tcPr>
            <w:tcW w:w="2551" w:type="dxa"/>
            <w:tcBorders>
              <w:top w:val="single" w:sz="4" w:space="0" w:color="000000"/>
              <w:left w:val="single" w:sz="4" w:space="0" w:color="000000"/>
              <w:bottom w:val="single" w:sz="4" w:space="0" w:color="000000"/>
              <w:right w:val="single" w:sz="4" w:space="0" w:color="000000"/>
            </w:tcBorders>
          </w:tcPr>
          <w:p w14:paraId="5E0F63E4" w14:textId="77777777" w:rsidR="004C57D3" w:rsidRPr="002A6C5D" w:rsidRDefault="008F3C5A" w:rsidP="002A6C5D">
            <w:pPr>
              <w:kinsoku w:val="0"/>
              <w:overflowPunct w:val="0"/>
              <w:autoSpaceDE w:val="0"/>
              <w:autoSpaceDN w:val="0"/>
              <w:adjustRightInd w:val="0"/>
              <w:ind w:left="74"/>
              <w:jc w:val="center"/>
              <w:rPr>
                <w:rFonts w:eastAsia="SimSun"/>
                <w:szCs w:val="22"/>
                <w:lang w:eastAsia="en-GB"/>
              </w:rPr>
            </w:pPr>
            <w:r w:rsidRPr="002A6C5D">
              <w:rPr>
                <w:szCs w:val="22"/>
                <w:lang w:eastAsia="en-GB"/>
              </w:rPr>
              <w:t>86 (79,6)</w:t>
            </w:r>
            <w:r w:rsidRPr="002A6C5D">
              <w:rPr>
                <w:szCs w:val="22"/>
                <w:vertAlign w:val="superscript"/>
                <w:lang w:eastAsia="en-GB"/>
              </w:rPr>
              <w:t>a,b</w:t>
            </w:r>
          </w:p>
        </w:tc>
      </w:tr>
      <w:tr w:rsidR="004C57D3" w:rsidRPr="002A6C5D" w14:paraId="57BFD15F" w14:textId="77777777">
        <w:trPr>
          <w:trHeight w:val="270"/>
          <w:jc w:val="center"/>
        </w:trPr>
        <w:tc>
          <w:tcPr>
            <w:tcW w:w="2689" w:type="dxa"/>
            <w:tcBorders>
              <w:top w:val="single" w:sz="4" w:space="0" w:color="000000"/>
              <w:left w:val="single" w:sz="4" w:space="0" w:color="000000"/>
              <w:bottom w:val="single" w:sz="4" w:space="0" w:color="000000"/>
              <w:right w:val="single" w:sz="4" w:space="0" w:color="000000"/>
            </w:tcBorders>
          </w:tcPr>
          <w:p w14:paraId="0BC1C0FB" w14:textId="77777777" w:rsidR="004C57D3" w:rsidRPr="002A6C5D" w:rsidRDefault="008F3C5A" w:rsidP="002A6C5D">
            <w:pPr>
              <w:kinsoku w:val="0"/>
              <w:overflowPunct w:val="0"/>
              <w:autoSpaceDE w:val="0"/>
              <w:autoSpaceDN w:val="0"/>
              <w:adjustRightInd w:val="0"/>
              <w:ind w:left="275"/>
              <w:rPr>
                <w:rFonts w:eastAsia="SimSun"/>
                <w:b/>
                <w:bCs/>
                <w:szCs w:val="22"/>
                <w:lang w:eastAsia="en-GB"/>
              </w:rPr>
            </w:pPr>
            <w:r w:rsidRPr="002A6C5D">
              <w:rPr>
                <w:b/>
                <w:bCs/>
                <w:szCs w:val="22"/>
                <w:lang w:eastAsia="en-GB"/>
              </w:rPr>
              <w:t>PASI 100</w:t>
            </w:r>
          </w:p>
        </w:tc>
        <w:tc>
          <w:tcPr>
            <w:tcW w:w="1275" w:type="dxa"/>
            <w:tcBorders>
              <w:top w:val="single" w:sz="4" w:space="0" w:color="000000"/>
              <w:left w:val="single" w:sz="4" w:space="0" w:color="000000"/>
              <w:bottom w:val="single" w:sz="4" w:space="0" w:color="000000"/>
              <w:right w:val="single" w:sz="4" w:space="0" w:color="000000"/>
            </w:tcBorders>
          </w:tcPr>
          <w:p w14:paraId="2315263E" w14:textId="77777777" w:rsidR="004C57D3" w:rsidRPr="002A6C5D" w:rsidRDefault="008F3C5A" w:rsidP="002A6C5D">
            <w:pPr>
              <w:kinsoku w:val="0"/>
              <w:overflowPunct w:val="0"/>
              <w:autoSpaceDE w:val="0"/>
              <w:autoSpaceDN w:val="0"/>
              <w:adjustRightInd w:val="0"/>
              <w:ind w:left="74"/>
              <w:jc w:val="center"/>
              <w:rPr>
                <w:rFonts w:eastAsia="SimSun"/>
                <w:szCs w:val="22"/>
                <w:lang w:eastAsia="en-GB"/>
              </w:rPr>
            </w:pPr>
            <w:r w:rsidRPr="002A6C5D">
              <w:rPr>
                <w:szCs w:val="22"/>
                <w:lang w:eastAsia="en-GB"/>
              </w:rPr>
              <w:t>1 (1,9)</w:t>
            </w:r>
          </w:p>
        </w:tc>
        <w:tc>
          <w:tcPr>
            <w:tcW w:w="1418" w:type="dxa"/>
            <w:tcBorders>
              <w:top w:val="single" w:sz="4" w:space="0" w:color="000000"/>
              <w:left w:val="single" w:sz="4" w:space="0" w:color="000000"/>
              <w:bottom w:val="single" w:sz="4" w:space="0" w:color="000000"/>
              <w:right w:val="single" w:sz="4" w:space="0" w:color="000000"/>
            </w:tcBorders>
          </w:tcPr>
          <w:p w14:paraId="7D68CFD1" w14:textId="77777777" w:rsidR="004C57D3" w:rsidRPr="002A6C5D" w:rsidRDefault="008F3C5A" w:rsidP="002A6C5D">
            <w:pPr>
              <w:kinsoku w:val="0"/>
              <w:overflowPunct w:val="0"/>
              <w:autoSpaceDE w:val="0"/>
              <w:autoSpaceDN w:val="0"/>
              <w:adjustRightInd w:val="0"/>
              <w:ind w:left="74" w:right="240"/>
              <w:jc w:val="center"/>
              <w:rPr>
                <w:rFonts w:eastAsia="SimSun"/>
                <w:szCs w:val="22"/>
                <w:lang w:eastAsia="en-GB"/>
              </w:rPr>
            </w:pPr>
            <w:r w:rsidRPr="002A6C5D">
              <w:rPr>
                <w:szCs w:val="22"/>
                <w:lang w:eastAsia="en-GB"/>
              </w:rPr>
              <w:t>8 (7,3)</w:t>
            </w:r>
          </w:p>
        </w:tc>
        <w:tc>
          <w:tcPr>
            <w:tcW w:w="2551" w:type="dxa"/>
            <w:tcBorders>
              <w:top w:val="single" w:sz="4" w:space="0" w:color="000000"/>
              <w:left w:val="single" w:sz="4" w:space="0" w:color="000000"/>
              <w:bottom w:val="single" w:sz="4" w:space="0" w:color="000000"/>
              <w:right w:val="single" w:sz="4" w:space="0" w:color="000000"/>
            </w:tcBorders>
          </w:tcPr>
          <w:p w14:paraId="38F98714" w14:textId="77777777" w:rsidR="004C57D3" w:rsidRPr="002A6C5D" w:rsidRDefault="008F3C5A" w:rsidP="002A6C5D">
            <w:pPr>
              <w:kinsoku w:val="0"/>
              <w:overflowPunct w:val="0"/>
              <w:autoSpaceDE w:val="0"/>
              <w:autoSpaceDN w:val="0"/>
              <w:adjustRightInd w:val="0"/>
              <w:ind w:left="74"/>
              <w:jc w:val="center"/>
              <w:rPr>
                <w:rFonts w:eastAsia="SimSun"/>
                <w:szCs w:val="22"/>
                <w:lang w:eastAsia="en-GB"/>
              </w:rPr>
            </w:pPr>
            <w:r w:rsidRPr="002A6C5D">
              <w:rPr>
                <w:szCs w:val="22"/>
                <w:lang w:eastAsia="en-GB"/>
              </w:rPr>
              <w:t>18 (16,7)</w:t>
            </w:r>
            <w:r w:rsidRPr="002A6C5D">
              <w:rPr>
                <w:szCs w:val="22"/>
                <w:vertAlign w:val="superscript"/>
                <w:lang w:eastAsia="en-GB"/>
              </w:rPr>
              <w:t>c,d</w:t>
            </w:r>
          </w:p>
        </w:tc>
      </w:tr>
      <w:tr w:rsidR="004C57D3" w:rsidRPr="002A6C5D" w14:paraId="6C3C525C" w14:textId="77777777">
        <w:trPr>
          <w:trHeight w:val="540"/>
          <w:jc w:val="center"/>
        </w:trPr>
        <w:tc>
          <w:tcPr>
            <w:tcW w:w="2689" w:type="dxa"/>
            <w:tcBorders>
              <w:top w:val="single" w:sz="4" w:space="0" w:color="000000"/>
              <w:left w:val="single" w:sz="4" w:space="0" w:color="000000"/>
              <w:bottom w:val="single" w:sz="4" w:space="0" w:color="000000"/>
              <w:right w:val="single" w:sz="4" w:space="0" w:color="000000"/>
            </w:tcBorders>
          </w:tcPr>
          <w:p w14:paraId="74D011CF" w14:textId="77777777" w:rsidR="004C57D3" w:rsidRPr="002A6C5D" w:rsidRDefault="008F3C5A" w:rsidP="002A6C5D">
            <w:pPr>
              <w:kinsoku w:val="0"/>
              <w:overflowPunct w:val="0"/>
              <w:autoSpaceDE w:val="0"/>
              <w:autoSpaceDN w:val="0"/>
              <w:adjustRightInd w:val="0"/>
              <w:ind w:left="275"/>
              <w:rPr>
                <w:rFonts w:eastAsia="SimSun"/>
                <w:b/>
                <w:bCs/>
                <w:szCs w:val="22"/>
                <w:lang w:eastAsia="en-GB"/>
              </w:rPr>
            </w:pPr>
            <w:r w:rsidRPr="002A6C5D">
              <w:rPr>
                <w:b/>
                <w:bCs/>
                <w:szCs w:val="22"/>
                <w:lang w:eastAsia="en-GB"/>
              </w:rPr>
              <w:t>PGA:</w:t>
            </w:r>
          </w:p>
          <w:p w14:paraId="6D482C68" w14:textId="77777777" w:rsidR="004C57D3" w:rsidRPr="002A6C5D" w:rsidRDefault="008F3C5A" w:rsidP="002A6C5D">
            <w:pPr>
              <w:kinsoku w:val="0"/>
              <w:overflowPunct w:val="0"/>
              <w:autoSpaceDE w:val="0"/>
              <w:autoSpaceDN w:val="0"/>
              <w:adjustRightInd w:val="0"/>
              <w:ind w:left="275"/>
              <w:rPr>
                <w:rFonts w:eastAsia="SimSun"/>
                <w:b/>
                <w:bCs/>
                <w:szCs w:val="22"/>
                <w:lang w:eastAsia="en-GB"/>
              </w:rPr>
            </w:pPr>
            <w:r w:rsidRPr="002A6C5D">
              <w:rPr>
                <w:b/>
                <w:bCs/>
                <w:szCs w:val="22"/>
                <w:lang w:eastAsia="en-GB"/>
              </w:rPr>
              <w:t>Czysta/prawie czysta</w:t>
            </w:r>
          </w:p>
        </w:tc>
        <w:tc>
          <w:tcPr>
            <w:tcW w:w="1275" w:type="dxa"/>
            <w:tcBorders>
              <w:top w:val="single" w:sz="4" w:space="0" w:color="000000"/>
              <w:left w:val="single" w:sz="4" w:space="0" w:color="000000"/>
              <w:bottom w:val="single" w:sz="4" w:space="0" w:color="000000"/>
              <w:right w:val="single" w:sz="4" w:space="0" w:color="000000"/>
            </w:tcBorders>
          </w:tcPr>
          <w:p w14:paraId="04DC7584" w14:textId="77777777" w:rsidR="004C57D3" w:rsidRPr="002A6C5D" w:rsidRDefault="008F3C5A" w:rsidP="002A6C5D">
            <w:pPr>
              <w:kinsoku w:val="0"/>
              <w:overflowPunct w:val="0"/>
              <w:autoSpaceDE w:val="0"/>
              <w:autoSpaceDN w:val="0"/>
              <w:adjustRightInd w:val="0"/>
              <w:ind w:left="74"/>
              <w:jc w:val="center"/>
              <w:rPr>
                <w:rFonts w:eastAsia="SimSun"/>
                <w:szCs w:val="22"/>
                <w:lang w:eastAsia="en-GB"/>
              </w:rPr>
            </w:pPr>
            <w:r w:rsidRPr="002A6C5D">
              <w:rPr>
                <w:szCs w:val="22"/>
                <w:lang w:eastAsia="en-GB"/>
              </w:rPr>
              <w:t>6 (11,3)</w:t>
            </w:r>
          </w:p>
        </w:tc>
        <w:tc>
          <w:tcPr>
            <w:tcW w:w="1418" w:type="dxa"/>
            <w:tcBorders>
              <w:top w:val="single" w:sz="4" w:space="0" w:color="000000"/>
              <w:left w:val="single" w:sz="4" w:space="0" w:color="000000"/>
              <w:bottom w:val="single" w:sz="4" w:space="0" w:color="000000"/>
              <w:right w:val="single" w:sz="4" w:space="0" w:color="000000"/>
            </w:tcBorders>
          </w:tcPr>
          <w:p w14:paraId="1894F371" w14:textId="77777777" w:rsidR="004C57D3" w:rsidRPr="002A6C5D" w:rsidRDefault="008F3C5A" w:rsidP="002A6C5D">
            <w:pPr>
              <w:kinsoku w:val="0"/>
              <w:overflowPunct w:val="0"/>
              <w:autoSpaceDE w:val="0"/>
              <w:autoSpaceDN w:val="0"/>
              <w:adjustRightInd w:val="0"/>
              <w:ind w:left="74"/>
              <w:jc w:val="center"/>
              <w:rPr>
                <w:rFonts w:eastAsia="SimSun"/>
                <w:szCs w:val="22"/>
                <w:lang w:eastAsia="en-GB"/>
              </w:rPr>
            </w:pPr>
            <w:r w:rsidRPr="002A6C5D">
              <w:rPr>
                <w:szCs w:val="22"/>
                <w:lang w:eastAsia="en-GB"/>
              </w:rPr>
              <w:t>33 (30,0)</w:t>
            </w:r>
          </w:p>
        </w:tc>
        <w:tc>
          <w:tcPr>
            <w:tcW w:w="2551" w:type="dxa"/>
            <w:tcBorders>
              <w:top w:val="single" w:sz="4" w:space="0" w:color="000000"/>
              <w:left w:val="single" w:sz="4" w:space="0" w:color="000000"/>
              <w:bottom w:val="single" w:sz="4" w:space="0" w:color="000000"/>
              <w:right w:val="single" w:sz="4" w:space="0" w:color="000000"/>
            </w:tcBorders>
          </w:tcPr>
          <w:p w14:paraId="254BE927" w14:textId="77777777" w:rsidR="004C57D3" w:rsidRPr="002A6C5D" w:rsidRDefault="008F3C5A" w:rsidP="002A6C5D">
            <w:pPr>
              <w:kinsoku w:val="0"/>
              <w:overflowPunct w:val="0"/>
              <w:autoSpaceDE w:val="0"/>
              <w:autoSpaceDN w:val="0"/>
              <w:adjustRightInd w:val="0"/>
              <w:ind w:left="74"/>
              <w:jc w:val="center"/>
              <w:rPr>
                <w:rFonts w:eastAsia="SimSun"/>
                <w:szCs w:val="22"/>
                <w:lang w:eastAsia="en-GB"/>
              </w:rPr>
            </w:pPr>
            <w:r w:rsidRPr="002A6C5D">
              <w:rPr>
                <w:szCs w:val="22"/>
                <w:lang w:eastAsia="en-GB"/>
              </w:rPr>
              <w:t>79 (73,1)</w:t>
            </w:r>
            <w:r w:rsidRPr="002A6C5D">
              <w:rPr>
                <w:szCs w:val="22"/>
                <w:vertAlign w:val="superscript"/>
                <w:lang w:eastAsia="en-GB"/>
              </w:rPr>
              <w:t>a,b</w:t>
            </w:r>
          </w:p>
        </w:tc>
      </w:tr>
      <w:tr w:rsidR="004C57D3" w:rsidRPr="002A6C5D" w14:paraId="7DB5C5A7" w14:textId="77777777">
        <w:trPr>
          <w:trHeight w:val="1081"/>
          <w:jc w:val="center"/>
        </w:trPr>
        <w:tc>
          <w:tcPr>
            <w:tcW w:w="7933" w:type="dxa"/>
            <w:gridSpan w:val="4"/>
            <w:tcBorders>
              <w:top w:val="single" w:sz="4" w:space="0" w:color="000000"/>
              <w:left w:val="single" w:sz="4" w:space="0" w:color="000000"/>
              <w:bottom w:val="single" w:sz="4" w:space="0" w:color="000000"/>
              <w:right w:val="single" w:sz="4" w:space="0" w:color="000000"/>
            </w:tcBorders>
          </w:tcPr>
          <w:p w14:paraId="6130816A" w14:textId="77777777" w:rsidR="004C57D3" w:rsidRPr="002A6C5D" w:rsidRDefault="008F3C5A" w:rsidP="002A6C5D">
            <w:pPr>
              <w:kinsoku w:val="0"/>
              <w:overflowPunct w:val="0"/>
              <w:autoSpaceDE w:val="0"/>
              <w:autoSpaceDN w:val="0"/>
              <w:adjustRightInd w:val="0"/>
              <w:ind w:left="567" w:hanging="283"/>
              <w:rPr>
                <w:rFonts w:eastAsia="SimSun"/>
                <w:szCs w:val="22"/>
                <w:lang w:eastAsia="en-GB"/>
              </w:rPr>
            </w:pPr>
            <w:r w:rsidRPr="002A6C5D">
              <w:rPr>
                <w:position w:val="8"/>
                <w:szCs w:val="22"/>
                <w:vertAlign w:val="superscript"/>
                <w:lang w:eastAsia="en-GB"/>
              </w:rPr>
              <w:t>a</w:t>
            </w:r>
            <w:r w:rsidRPr="002A6C5D">
              <w:rPr>
                <w:position w:val="8"/>
                <w:sz w:val="14"/>
                <w:szCs w:val="14"/>
                <w:lang w:eastAsia="en-GB"/>
              </w:rPr>
              <w:tab/>
            </w:r>
            <w:r w:rsidRPr="002A6C5D">
              <w:rPr>
                <w:position w:val="8"/>
                <w:szCs w:val="22"/>
                <w:lang w:eastAsia="en-GB"/>
              </w:rPr>
              <w:t>p &lt; 0,001 adalimumab w porównaniu do placebo</w:t>
            </w:r>
          </w:p>
          <w:p w14:paraId="1CE1B23A" w14:textId="77777777" w:rsidR="004C57D3" w:rsidRPr="002A6C5D" w:rsidRDefault="008F3C5A" w:rsidP="002A6C5D">
            <w:pPr>
              <w:kinsoku w:val="0"/>
              <w:overflowPunct w:val="0"/>
              <w:autoSpaceDE w:val="0"/>
              <w:autoSpaceDN w:val="0"/>
              <w:adjustRightInd w:val="0"/>
              <w:ind w:left="567" w:hanging="283"/>
              <w:rPr>
                <w:rFonts w:eastAsia="SimSun"/>
                <w:szCs w:val="22"/>
                <w:lang w:eastAsia="en-GB"/>
              </w:rPr>
            </w:pPr>
            <w:r w:rsidRPr="002A6C5D">
              <w:rPr>
                <w:position w:val="8"/>
                <w:szCs w:val="22"/>
                <w:vertAlign w:val="superscript"/>
                <w:lang w:eastAsia="en-GB"/>
              </w:rPr>
              <w:t>b</w:t>
            </w:r>
            <w:r w:rsidRPr="002A6C5D">
              <w:rPr>
                <w:position w:val="8"/>
                <w:szCs w:val="22"/>
                <w:vertAlign w:val="superscript"/>
                <w:lang w:eastAsia="en-GB"/>
              </w:rPr>
              <w:tab/>
            </w:r>
            <w:r w:rsidRPr="002A6C5D">
              <w:rPr>
                <w:position w:val="8"/>
                <w:szCs w:val="22"/>
                <w:lang w:eastAsia="en-GB"/>
              </w:rPr>
              <w:t>p &lt; 0,001 adalimumab w porównaniu do metotreksatu</w:t>
            </w:r>
          </w:p>
          <w:p w14:paraId="197F1212" w14:textId="77777777" w:rsidR="004C57D3" w:rsidRPr="002A6C5D" w:rsidRDefault="008F3C5A" w:rsidP="002A6C5D">
            <w:pPr>
              <w:kinsoku w:val="0"/>
              <w:overflowPunct w:val="0"/>
              <w:autoSpaceDE w:val="0"/>
              <w:autoSpaceDN w:val="0"/>
              <w:adjustRightInd w:val="0"/>
              <w:ind w:left="567" w:hanging="283"/>
              <w:rPr>
                <w:rFonts w:eastAsia="SimSun"/>
                <w:szCs w:val="22"/>
                <w:lang w:eastAsia="en-GB"/>
              </w:rPr>
            </w:pPr>
            <w:r w:rsidRPr="002A6C5D">
              <w:rPr>
                <w:position w:val="8"/>
                <w:szCs w:val="22"/>
                <w:vertAlign w:val="superscript"/>
                <w:lang w:eastAsia="en-GB"/>
              </w:rPr>
              <w:t>c</w:t>
            </w:r>
            <w:r w:rsidRPr="002A6C5D">
              <w:rPr>
                <w:position w:val="8"/>
                <w:szCs w:val="22"/>
                <w:vertAlign w:val="superscript"/>
                <w:lang w:eastAsia="en-GB"/>
              </w:rPr>
              <w:tab/>
            </w:r>
            <w:r w:rsidRPr="002A6C5D">
              <w:rPr>
                <w:position w:val="8"/>
                <w:szCs w:val="22"/>
                <w:lang w:eastAsia="en-GB"/>
              </w:rPr>
              <w:t>p &lt; 0,01, adalimumab w porównaniu do placebo</w:t>
            </w:r>
          </w:p>
          <w:p w14:paraId="3AE4FC74" w14:textId="77777777" w:rsidR="004C57D3" w:rsidRPr="002A6C5D" w:rsidRDefault="008F3C5A" w:rsidP="002A6C5D">
            <w:pPr>
              <w:kinsoku w:val="0"/>
              <w:overflowPunct w:val="0"/>
              <w:autoSpaceDE w:val="0"/>
              <w:autoSpaceDN w:val="0"/>
              <w:adjustRightInd w:val="0"/>
              <w:ind w:left="567" w:hanging="283"/>
              <w:rPr>
                <w:rFonts w:eastAsia="SimSun"/>
                <w:szCs w:val="22"/>
                <w:lang w:eastAsia="en-GB"/>
              </w:rPr>
            </w:pPr>
            <w:r w:rsidRPr="002A6C5D">
              <w:rPr>
                <w:position w:val="8"/>
                <w:szCs w:val="22"/>
                <w:vertAlign w:val="superscript"/>
                <w:lang w:eastAsia="en-GB"/>
              </w:rPr>
              <w:t>d</w:t>
            </w:r>
            <w:r w:rsidRPr="002A6C5D">
              <w:rPr>
                <w:position w:val="8"/>
                <w:sz w:val="14"/>
                <w:szCs w:val="14"/>
                <w:lang w:eastAsia="en-GB"/>
              </w:rPr>
              <w:tab/>
            </w:r>
            <w:r w:rsidRPr="002A6C5D">
              <w:rPr>
                <w:position w:val="8"/>
                <w:szCs w:val="22"/>
                <w:lang w:eastAsia="en-GB"/>
              </w:rPr>
              <w:t>p &lt; 0,05 adalimumab w porównaniu do metotreksatu</w:t>
            </w:r>
          </w:p>
        </w:tc>
      </w:tr>
    </w:tbl>
    <w:p w14:paraId="416C9DDD" w14:textId="77777777" w:rsidR="004C57D3" w:rsidRPr="002A6C5D" w:rsidRDefault="004C57D3" w:rsidP="002A6C5D">
      <w:pPr>
        <w:autoSpaceDE w:val="0"/>
        <w:autoSpaceDN w:val="0"/>
        <w:adjustRightInd w:val="0"/>
        <w:rPr>
          <w:szCs w:val="22"/>
        </w:rPr>
      </w:pPr>
    </w:p>
    <w:p w14:paraId="7EF10D69" w14:textId="77777777" w:rsidR="004C57D3" w:rsidRPr="002A6C5D" w:rsidRDefault="008F3C5A" w:rsidP="002A6C5D">
      <w:pPr>
        <w:autoSpaceDE w:val="0"/>
        <w:autoSpaceDN w:val="0"/>
        <w:adjustRightInd w:val="0"/>
        <w:rPr>
          <w:szCs w:val="22"/>
        </w:rPr>
      </w:pPr>
      <w:r w:rsidRPr="002A6C5D">
        <w:rPr>
          <w:szCs w:val="22"/>
        </w:rPr>
        <w:t>W badaniu I w łuszczycy, u 28% pacjentów, którzy uzyskali odpowiedź PASI 75 i w 33. tygodniu zostali powtórnie losowo przydzieleni do grupy otrzymującej placebo w porównaniu do 5% pacjentów kontynuujących leczenie adalimumabem, p &lt;PASI,001, wystąpiła „utrata adekwatnej odpowiedzi na leczenie” (punktacja PASI po 33. tygodniu oraz w 52. tygodniu lub przed 52. tygodniem, co dało odpowiedź &lt;PASI 50 w stosunku do wartości wyjściowych z co najmniej 6-punktowym zwiększeniem w punktacji PASI w stosunku do 33. tygodnia). Spośród pacjentów, którzy „utracili adekwatną odpowiedź na leczenie” po powtórnym losowym przydzieleniu do grupy otrzymującej placebo, a których następnie włączono ponownie do badania prowadzonego metodą otwartej próby, 38% (25/66) i 55% (36/66) odzyskało odpowiedź na leczenie PASI 75 po odpowiednio 12 i 24 tygodniach powtórnego leczenia.</w:t>
      </w:r>
    </w:p>
    <w:p w14:paraId="009C6517" w14:textId="77777777" w:rsidR="004C57D3" w:rsidRPr="002A6C5D" w:rsidRDefault="004C57D3" w:rsidP="002A6C5D">
      <w:pPr>
        <w:autoSpaceDE w:val="0"/>
        <w:autoSpaceDN w:val="0"/>
        <w:adjustRightInd w:val="0"/>
        <w:rPr>
          <w:szCs w:val="22"/>
        </w:rPr>
      </w:pPr>
    </w:p>
    <w:p w14:paraId="0ADEE539" w14:textId="77777777" w:rsidR="004C57D3" w:rsidRPr="002A6C5D" w:rsidRDefault="008F3C5A" w:rsidP="002A6C5D">
      <w:pPr>
        <w:autoSpaceDE w:val="0"/>
        <w:autoSpaceDN w:val="0"/>
        <w:adjustRightInd w:val="0"/>
        <w:rPr>
          <w:szCs w:val="22"/>
        </w:rPr>
      </w:pPr>
      <w:r w:rsidRPr="002A6C5D">
        <w:rPr>
          <w:szCs w:val="22"/>
        </w:rPr>
        <w:t xml:space="preserve">Łącznie 233 pacjentów, którzy w 16. i 33. tygodniu wykazali odpowiedź na leczenie PASI 75, otrzymywało adalimumab przez 52 tygodnie w ramach badania I w łuszczycy, a następnie kontynuowało leczenie w badaniu prowadzonym metodą otwartej próby. U tych pacjentów, po dodatkowych 108 tygodniach leczenia w badaniu otwartym (łącznie 160 tygodni) odsetki odpowiedzi na leczenie PASI 75 i PGA określana jako „czysta” lub „prawie czysta” wynosiły odpowiednio 74,7% i 59,0%. Analiza, w której za niereagujących na leczenie uznano wszystkich tych pacjentów, którzy przerwali udział w badaniu z powodu działań niepożądanych lub braku skuteczności leczenia albo u których konieczne było znaczne zwiększenie dawki, wykazała że odsetki odpowiedzi PASI 75 i PGA określana jako „czysta” lub „prawie czysta” wynosiły u tych pacjentów </w:t>
      </w:r>
      <w:r w:rsidRPr="002A6C5D">
        <w:rPr>
          <w:szCs w:val="22"/>
        </w:rPr>
        <w:lastRenderedPageBreak/>
        <w:t>odpowiednio 69,6% i 55,7% po dodatkowych 108 tygodniach leczenia w badaniu prowadzonym metodą otwartej próby (łącznie 160 tygodni).</w:t>
      </w:r>
    </w:p>
    <w:p w14:paraId="240C6239" w14:textId="77777777" w:rsidR="004C57D3" w:rsidRPr="002A6C5D" w:rsidRDefault="004C57D3" w:rsidP="002A6C5D">
      <w:pPr>
        <w:autoSpaceDE w:val="0"/>
        <w:autoSpaceDN w:val="0"/>
        <w:adjustRightInd w:val="0"/>
        <w:rPr>
          <w:szCs w:val="22"/>
        </w:rPr>
      </w:pPr>
    </w:p>
    <w:p w14:paraId="0A20F1A0" w14:textId="77777777" w:rsidR="004C57D3" w:rsidRPr="002A6C5D" w:rsidRDefault="008F3C5A" w:rsidP="002A6C5D">
      <w:pPr>
        <w:autoSpaceDE w:val="0"/>
        <w:autoSpaceDN w:val="0"/>
        <w:adjustRightInd w:val="0"/>
        <w:rPr>
          <w:szCs w:val="22"/>
        </w:rPr>
      </w:pPr>
      <w:r w:rsidRPr="002A6C5D">
        <w:rPr>
          <w:szCs w:val="22"/>
        </w:rPr>
        <w:t>U łącznie 347 pacjentów, wykazujących stałą odpowiedź na leczenie, dokonano oceny w okresie zaprzestania leczenia oraz po wznowieniu leczenia w badaniu kontynuacyjnym prowadzonym metodą otwartej próby. W okresie w którym zaprzestano leczenia, objawy łuszczycy z czasem nawróciły, a mediana czasu do nawrotu objawów choroby (obniżenie oceny PGA do „umiarkowana” lub jeszcze gorszy wynik) wynosiła około 5 miesięcy. U żadnego z tych pacjentów nie wystąpił pełny nawrót choroby podczas okresu zaprzestania leczenia. Po 16 tygodniach powtórnego leczenia, odpowiedź ocenianą jako PGA „czysta” lub „prawie czysta” uzyskano łącznie u 76,5% (218 z 285) pacjentów, którzy wznowili leczenie, niezależnie od tego czy doszło do nawrotu objawów w okresie zaprzestania leczenia (69,1% [123 ze 178] pacjentów, u których w okresie zaprzestania leczenia doszło do nawrotu objawów choroby i 88,8% [95 ze 107] pacjentów, u których nie doszło do nawrotu choroby). W okresie powtórnego leczenia obserwowano podobny profil bezpieczeństwa jak przed zaprzestaniem leczenia.</w:t>
      </w:r>
    </w:p>
    <w:p w14:paraId="2CE238D7" w14:textId="77777777" w:rsidR="004C57D3" w:rsidRPr="002A6C5D" w:rsidRDefault="004C57D3" w:rsidP="002A6C5D">
      <w:pPr>
        <w:autoSpaceDE w:val="0"/>
        <w:autoSpaceDN w:val="0"/>
        <w:adjustRightInd w:val="0"/>
        <w:rPr>
          <w:szCs w:val="22"/>
        </w:rPr>
      </w:pPr>
    </w:p>
    <w:p w14:paraId="7DAB6AA7" w14:textId="77777777" w:rsidR="004C57D3" w:rsidRPr="002A6C5D" w:rsidRDefault="008F3C5A" w:rsidP="002A6C5D">
      <w:pPr>
        <w:autoSpaceDE w:val="0"/>
        <w:autoSpaceDN w:val="0"/>
        <w:adjustRightInd w:val="0"/>
        <w:rPr>
          <w:szCs w:val="22"/>
        </w:rPr>
      </w:pPr>
      <w:r w:rsidRPr="002A6C5D">
        <w:rPr>
          <w:szCs w:val="22"/>
        </w:rPr>
        <w:t>W 16. tygodniu uzyskano istotną poprawę wskaźnika jakości życia zależnego od dolegliwości skórnych (ang. Dermatology Life Quality Index – DLQI) w stosunku do wartości wyjściowych w porównaniu do placebo (badania I i II) oraz metotreksatu (badanie II). W badaniu I poprawa sumarycznej punktacji składowych fizycznej i psychicznej kwestionariusza SF 36 była również istotna w porównaniu do placebo.</w:t>
      </w:r>
    </w:p>
    <w:p w14:paraId="3427895C" w14:textId="77777777" w:rsidR="004C57D3" w:rsidRPr="002A6C5D" w:rsidRDefault="004C57D3" w:rsidP="002A6C5D">
      <w:pPr>
        <w:autoSpaceDE w:val="0"/>
        <w:autoSpaceDN w:val="0"/>
        <w:adjustRightInd w:val="0"/>
        <w:rPr>
          <w:szCs w:val="22"/>
        </w:rPr>
      </w:pPr>
    </w:p>
    <w:p w14:paraId="6BCD53E1" w14:textId="77777777" w:rsidR="004C57D3" w:rsidRPr="002A6C5D" w:rsidRDefault="008F3C5A" w:rsidP="002A6C5D">
      <w:pPr>
        <w:autoSpaceDE w:val="0"/>
        <w:autoSpaceDN w:val="0"/>
        <w:adjustRightInd w:val="0"/>
        <w:rPr>
          <w:szCs w:val="22"/>
        </w:rPr>
      </w:pPr>
      <w:r w:rsidRPr="002A6C5D">
        <w:rPr>
          <w:szCs w:val="22"/>
        </w:rPr>
        <w:t>W badaniu kontynuacyjnym prowadzonym metodą otwartej próby spośród pacjentów, którym zwiększono dawkę z 40 mg co drugi tydzień do 40 mg co tydzień z powodu odpowiedzi PASI mniejszej niż 50%, 26,4% (92/349) i 37,8% (132/349) pacjentów osiągnęło odpowiedź PASI 75 odpowiednio w tygodniu 12 i 24.</w:t>
      </w:r>
    </w:p>
    <w:p w14:paraId="3F17C730" w14:textId="77777777" w:rsidR="004C57D3" w:rsidRPr="002A6C5D" w:rsidRDefault="004C57D3" w:rsidP="002A6C5D">
      <w:pPr>
        <w:autoSpaceDE w:val="0"/>
        <w:autoSpaceDN w:val="0"/>
        <w:adjustRightInd w:val="0"/>
        <w:rPr>
          <w:szCs w:val="22"/>
        </w:rPr>
      </w:pPr>
    </w:p>
    <w:p w14:paraId="0E415E5F" w14:textId="29EA2C99" w:rsidR="004C57D3" w:rsidRPr="002A6C5D" w:rsidRDefault="008F3C5A" w:rsidP="002A6C5D">
      <w:pPr>
        <w:autoSpaceDE w:val="0"/>
        <w:autoSpaceDN w:val="0"/>
        <w:adjustRightInd w:val="0"/>
        <w:rPr>
          <w:szCs w:val="22"/>
        </w:rPr>
      </w:pPr>
      <w:r w:rsidRPr="002A6C5D">
        <w:rPr>
          <w:szCs w:val="22"/>
        </w:rPr>
        <w:t xml:space="preserve">W badaniu III w łuszczycy (REACH) porównywano skuteczność i bezpieczeństwo adalimumabu </w:t>
      </w:r>
      <w:r w:rsidRPr="002A6C5D">
        <w:rPr>
          <w:i/>
          <w:iCs/>
          <w:szCs w:val="22"/>
        </w:rPr>
        <w:t>versus</w:t>
      </w:r>
      <w:r w:rsidRPr="002A6C5D">
        <w:rPr>
          <w:szCs w:val="22"/>
        </w:rPr>
        <w:t xml:space="preserve"> placebo u 72 pacjentów z przewlekłą łuszczycą zwyczajną (plackowatą) o nasileniu umiarkowanym do ciężkiego oraz z łuszczycą dłoni lub stóp. Pacjenci otrzymywali adalimumab w dawce początkowej 80 mg, a następnie 40 mg co drugi tydzień (po upływie jednego tygodnia od podania dawki początkowej) lub placebo przez 16 tygodni. W 16. tygodniu statystycznie istotnie większy odsetek pacjentów, którzy otrzymywali adalimumab, osiągnął ocenę PGA „czysta” lub „prawie czysta” dla zmian na dłoniach lub stopach w porównaniu do pacjentów, którzy otrzymywali placebo (odpowiednio 30,6% </w:t>
      </w:r>
      <w:r w:rsidRPr="002A6C5D">
        <w:rPr>
          <w:i/>
          <w:iCs/>
          <w:szCs w:val="22"/>
        </w:rPr>
        <w:t>w porównaniu</w:t>
      </w:r>
      <w:r w:rsidRPr="002A6C5D">
        <w:rPr>
          <w:szCs w:val="22"/>
        </w:rPr>
        <w:t xml:space="preserve"> do 4,3% [P=0,014]).</w:t>
      </w:r>
    </w:p>
    <w:p w14:paraId="7CCE257F" w14:textId="77777777" w:rsidR="004C57D3" w:rsidRPr="002A6C5D" w:rsidRDefault="004C57D3" w:rsidP="002A6C5D">
      <w:pPr>
        <w:autoSpaceDE w:val="0"/>
        <w:autoSpaceDN w:val="0"/>
        <w:adjustRightInd w:val="0"/>
        <w:rPr>
          <w:szCs w:val="22"/>
        </w:rPr>
      </w:pPr>
    </w:p>
    <w:p w14:paraId="0B8161D1" w14:textId="77777777" w:rsidR="004C57D3" w:rsidRPr="002A6C5D" w:rsidRDefault="008F3C5A" w:rsidP="002A6C5D">
      <w:pPr>
        <w:autoSpaceDE w:val="0"/>
        <w:autoSpaceDN w:val="0"/>
        <w:adjustRightInd w:val="0"/>
        <w:rPr>
          <w:szCs w:val="22"/>
        </w:rPr>
      </w:pPr>
      <w:r w:rsidRPr="002A6C5D">
        <w:rPr>
          <w:szCs w:val="22"/>
        </w:rPr>
        <w:t>W badaniu IV w łuszczycy porównywano skuteczność i bezpieczeństwo adalimumabu z placebo u 217 dorosłych pacjentów z łuszczycą paznokci o nasileniu umiarkowanym do ciężkiego. Pacjenci otrzymywali adalimumab w dawce początkowej 80 mg, a następnie 40 mg co drugi tydzień (po upływie jednego tygodnia od podania dawki początkowej) lub placebo przez 26 tygodni, a następnie leczenie adalimumabem w próbie otwartej przez dodatkowych 26 tygodni. Ocena łuszczycy paznokci obejmowała zmodyfikowany wskaźnik nasilenia przebiegu łuszczycy paznokci (ang. Modified Nail Psoriasis Severity Index – mNAPSI), globalną ocenę łuszczycy paznokci rąk przez lekarza (ang. Physician’s Global Assessment of Fingernail Psoriasis – PGA-F) oraz wskaźnik nasilenia przebiegu łuszczycy paznokci (ang. Nail Psoriasis Severity Index – NAPSI) (patrz Tabela 18). U pacjentów z łuszczycą paznokci z różną powierzchnią ciała (ang. Body Surface Area) zajętą przez zmiany łuszczycowe (BSA ≥10% [60% pacjentów] oraz BSA&lt;10% i ≥5% [40% pacjentów]) wykazano korzyści leczenia adalimumabem.</w:t>
      </w:r>
    </w:p>
    <w:p w14:paraId="7D9238F5" w14:textId="77777777" w:rsidR="004C57D3" w:rsidRPr="002A6C5D" w:rsidRDefault="004C57D3" w:rsidP="002A6C5D">
      <w:pPr>
        <w:autoSpaceDE w:val="0"/>
        <w:autoSpaceDN w:val="0"/>
        <w:adjustRightInd w:val="0"/>
        <w:rPr>
          <w:szCs w:val="22"/>
        </w:rPr>
      </w:pPr>
    </w:p>
    <w:p w14:paraId="6DA00B62" w14:textId="77777777" w:rsidR="004C57D3" w:rsidRPr="002A6C5D" w:rsidRDefault="008F3C5A" w:rsidP="002A6C5D">
      <w:pPr>
        <w:pStyle w:val="Tabletitlesticktogether"/>
        <w:spacing w:after="0"/>
      </w:pPr>
      <w:r w:rsidRPr="002A6C5D">
        <w:rPr>
          <w:bCs/>
        </w:rPr>
        <w:lastRenderedPageBreak/>
        <w:t>Tabela 18. Badanie IV w łuszczycy – wyniki skuteczności w 16, 26 i 52. tygodniu</w:t>
      </w:r>
    </w:p>
    <w:tbl>
      <w:tblPr>
        <w:tblW w:w="9214" w:type="dxa"/>
        <w:tblInd w:w="-5" w:type="dxa"/>
        <w:tblLayout w:type="fixed"/>
        <w:tblCellMar>
          <w:left w:w="0" w:type="dxa"/>
          <w:right w:w="0" w:type="dxa"/>
        </w:tblCellMar>
        <w:tblLook w:val="0000" w:firstRow="0" w:lastRow="0" w:firstColumn="0" w:lastColumn="0" w:noHBand="0" w:noVBand="0"/>
      </w:tblPr>
      <w:tblGrid>
        <w:gridCol w:w="2694"/>
        <w:gridCol w:w="992"/>
        <w:gridCol w:w="1417"/>
        <w:gridCol w:w="993"/>
        <w:gridCol w:w="1417"/>
        <w:gridCol w:w="1701"/>
      </w:tblGrid>
      <w:tr w:rsidR="004C57D3" w:rsidRPr="002A6C5D" w14:paraId="4ECAB3F5" w14:textId="77777777">
        <w:trPr>
          <w:trHeight w:val="505"/>
        </w:trPr>
        <w:tc>
          <w:tcPr>
            <w:tcW w:w="2694" w:type="dxa"/>
            <w:vMerge w:val="restart"/>
            <w:tcBorders>
              <w:top w:val="single" w:sz="4" w:space="0" w:color="000000"/>
              <w:left w:val="single" w:sz="4" w:space="0" w:color="000000"/>
              <w:bottom w:val="single" w:sz="4" w:space="0" w:color="000000"/>
              <w:right w:val="single" w:sz="4" w:space="0" w:color="000000"/>
            </w:tcBorders>
          </w:tcPr>
          <w:p w14:paraId="2FE19C86" w14:textId="77777777" w:rsidR="004C57D3" w:rsidRPr="002A6C5D" w:rsidRDefault="008F3C5A" w:rsidP="002A6C5D">
            <w:pPr>
              <w:keepNext/>
              <w:kinsoku w:val="0"/>
              <w:overflowPunct w:val="0"/>
              <w:autoSpaceDE w:val="0"/>
              <w:autoSpaceDN w:val="0"/>
              <w:adjustRightInd w:val="0"/>
              <w:ind w:left="107"/>
              <w:rPr>
                <w:rFonts w:eastAsia="SimSun"/>
                <w:b/>
                <w:bCs/>
                <w:szCs w:val="22"/>
                <w:lang w:eastAsia="en-GB"/>
              </w:rPr>
            </w:pPr>
            <w:r w:rsidRPr="002A6C5D">
              <w:rPr>
                <w:b/>
                <w:bCs/>
                <w:szCs w:val="22"/>
                <w:lang w:eastAsia="en-GB"/>
              </w:rPr>
              <w:t>Punkt końcowy</w:t>
            </w:r>
          </w:p>
        </w:tc>
        <w:tc>
          <w:tcPr>
            <w:tcW w:w="2409" w:type="dxa"/>
            <w:gridSpan w:val="2"/>
            <w:tcBorders>
              <w:top w:val="single" w:sz="4" w:space="0" w:color="000000"/>
              <w:left w:val="single" w:sz="4" w:space="0" w:color="000000"/>
              <w:bottom w:val="single" w:sz="4" w:space="0" w:color="000000"/>
              <w:right w:val="single" w:sz="4" w:space="0" w:color="000000"/>
            </w:tcBorders>
          </w:tcPr>
          <w:p w14:paraId="7D3E8623" w14:textId="77777777" w:rsidR="004C57D3" w:rsidRPr="002A6C5D" w:rsidRDefault="008F3C5A" w:rsidP="002A6C5D">
            <w:pPr>
              <w:keepNext/>
              <w:kinsoku w:val="0"/>
              <w:overflowPunct w:val="0"/>
              <w:autoSpaceDE w:val="0"/>
              <w:autoSpaceDN w:val="0"/>
              <w:adjustRightInd w:val="0"/>
              <w:ind w:left="142" w:right="-2"/>
              <w:jc w:val="center"/>
              <w:rPr>
                <w:rFonts w:eastAsia="SimSun"/>
                <w:b/>
                <w:bCs/>
                <w:szCs w:val="22"/>
                <w:lang w:eastAsia="en-GB"/>
              </w:rPr>
            </w:pPr>
            <w:r w:rsidRPr="002A6C5D">
              <w:rPr>
                <w:b/>
                <w:bCs/>
                <w:szCs w:val="22"/>
                <w:lang w:eastAsia="en-GB"/>
              </w:rPr>
              <w:t>16. tydzień</w:t>
            </w:r>
          </w:p>
          <w:p w14:paraId="62ACD52A" w14:textId="77777777" w:rsidR="004C57D3" w:rsidRPr="002A6C5D" w:rsidRDefault="008F3C5A" w:rsidP="002A6C5D">
            <w:pPr>
              <w:keepNext/>
              <w:kinsoku w:val="0"/>
              <w:overflowPunct w:val="0"/>
              <w:autoSpaceDE w:val="0"/>
              <w:autoSpaceDN w:val="0"/>
              <w:adjustRightInd w:val="0"/>
              <w:ind w:left="142" w:right="-2"/>
              <w:jc w:val="center"/>
              <w:rPr>
                <w:rFonts w:eastAsia="SimSun"/>
                <w:b/>
                <w:bCs/>
                <w:szCs w:val="22"/>
                <w:lang w:eastAsia="en-GB"/>
              </w:rPr>
            </w:pPr>
            <w:r w:rsidRPr="002A6C5D">
              <w:rPr>
                <w:b/>
                <w:bCs/>
                <w:szCs w:val="22"/>
                <w:lang w:eastAsia="en-GB"/>
              </w:rPr>
              <w:t>Kontrolowane placebo</w:t>
            </w:r>
          </w:p>
        </w:tc>
        <w:tc>
          <w:tcPr>
            <w:tcW w:w="2410" w:type="dxa"/>
            <w:gridSpan w:val="2"/>
            <w:tcBorders>
              <w:top w:val="single" w:sz="4" w:space="0" w:color="000000"/>
              <w:left w:val="single" w:sz="4" w:space="0" w:color="000000"/>
              <w:bottom w:val="single" w:sz="4" w:space="0" w:color="000000"/>
              <w:right w:val="single" w:sz="4" w:space="0" w:color="000000"/>
            </w:tcBorders>
          </w:tcPr>
          <w:p w14:paraId="1B7A8E31" w14:textId="77777777" w:rsidR="004C57D3" w:rsidRPr="002A6C5D" w:rsidRDefault="008F3C5A" w:rsidP="002A6C5D">
            <w:pPr>
              <w:keepNext/>
              <w:kinsoku w:val="0"/>
              <w:overflowPunct w:val="0"/>
              <w:autoSpaceDE w:val="0"/>
              <w:autoSpaceDN w:val="0"/>
              <w:adjustRightInd w:val="0"/>
              <w:ind w:left="142" w:right="-2"/>
              <w:jc w:val="center"/>
              <w:rPr>
                <w:rFonts w:eastAsia="SimSun"/>
                <w:b/>
                <w:bCs/>
                <w:szCs w:val="22"/>
                <w:lang w:eastAsia="en-GB"/>
              </w:rPr>
            </w:pPr>
            <w:r w:rsidRPr="002A6C5D">
              <w:rPr>
                <w:b/>
                <w:bCs/>
                <w:szCs w:val="22"/>
                <w:lang w:eastAsia="en-GB"/>
              </w:rPr>
              <w:t>26. tydzień</w:t>
            </w:r>
          </w:p>
          <w:p w14:paraId="47ADB0C9" w14:textId="77777777" w:rsidR="004C57D3" w:rsidRPr="002A6C5D" w:rsidRDefault="008F3C5A" w:rsidP="002A6C5D">
            <w:pPr>
              <w:keepNext/>
              <w:kinsoku w:val="0"/>
              <w:overflowPunct w:val="0"/>
              <w:autoSpaceDE w:val="0"/>
              <w:autoSpaceDN w:val="0"/>
              <w:adjustRightInd w:val="0"/>
              <w:ind w:left="142" w:right="-2"/>
              <w:jc w:val="center"/>
              <w:rPr>
                <w:rFonts w:eastAsia="SimSun"/>
                <w:b/>
                <w:bCs/>
                <w:szCs w:val="22"/>
                <w:lang w:eastAsia="en-GB"/>
              </w:rPr>
            </w:pPr>
            <w:r w:rsidRPr="002A6C5D">
              <w:rPr>
                <w:b/>
                <w:bCs/>
                <w:szCs w:val="22"/>
                <w:lang w:eastAsia="en-GB"/>
              </w:rPr>
              <w:t>Kontrolowane placebo</w:t>
            </w:r>
          </w:p>
        </w:tc>
        <w:tc>
          <w:tcPr>
            <w:tcW w:w="1701" w:type="dxa"/>
            <w:tcBorders>
              <w:top w:val="single" w:sz="4" w:space="0" w:color="000000"/>
              <w:left w:val="single" w:sz="4" w:space="0" w:color="000000"/>
              <w:bottom w:val="single" w:sz="4" w:space="0" w:color="000000"/>
              <w:right w:val="single" w:sz="4" w:space="0" w:color="000000"/>
            </w:tcBorders>
          </w:tcPr>
          <w:p w14:paraId="6D63F7B1" w14:textId="77777777" w:rsidR="004C57D3" w:rsidRPr="002A6C5D" w:rsidRDefault="008F3C5A" w:rsidP="002A6C5D">
            <w:pPr>
              <w:keepNext/>
              <w:kinsoku w:val="0"/>
              <w:overflowPunct w:val="0"/>
              <w:autoSpaceDE w:val="0"/>
              <w:autoSpaceDN w:val="0"/>
              <w:adjustRightInd w:val="0"/>
              <w:ind w:left="142" w:right="-2"/>
              <w:jc w:val="center"/>
              <w:rPr>
                <w:rFonts w:eastAsia="SimSun"/>
                <w:b/>
                <w:bCs/>
                <w:szCs w:val="22"/>
                <w:lang w:eastAsia="en-GB"/>
              </w:rPr>
            </w:pPr>
            <w:r w:rsidRPr="002A6C5D">
              <w:rPr>
                <w:b/>
                <w:bCs/>
                <w:szCs w:val="22"/>
                <w:lang w:eastAsia="en-GB"/>
              </w:rPr>
              <w:t>52. tydzień</w:t>
            </w:r>
          </w:p>
          <w:p w14:paraId="2F2237FD" w14:textId="77777777" w:rsidR="004C57D3" w:rsidRPr="002A6C5D" w:rsidRDefault="008F3C5A" w:rsidP="002A6C5D">
            <w:pPr>
              <w:keepNext/>
              <w:kinsoku w:val="0"/>
              <w:overflowPunct w:val="0"/>
              <w:autoSpaceDE w:val="0"/>
              <w:autoSpaceDN w:val="0"/>
              <w:adjustRightInd w:val="0"/>
              <w:ind w:left="142" w:right="-2"/>
              <w:jc w:val="center"/>
              <w:rPr>
                <w:rFonts w:eastAsia="SimSun"/>
                <w:b/>
                <w:bCs/>
                <w:szCs w:val="22"/>
                <w:lang w:eastAsia="en-GB"/>
              </w:rPr>
            </w:pPr>
            <w:r w:rsidRPr="002A6C5D">
              <w:rPr>
                <w:b/>
                <w:bCs/>
                <w:szCs w:val="22"/>
                <w:lang w:eastAsia="en-GB"/>
              </w:rPr>
              <w:t>Próba otwarta</w:t>
            </w:r>
          </w:p>
        </w:tc>
      </w:tr>
      <w:tr w:rsidR="004C57D3" w:rsidRPr="002A6C5D" w14:paraId="27E2E76A" w14:textId="77777777">
        <w:trPr>
          <w:trHeight w:val="758"/>
        </w:trPr>
        <w:tc>
          <w:tcPr>
            <w:tcW w:w="2694" w:type="dxa"/>
            <w:vMerge/>
            <w:tcBorders>
              <w:top w:val="nil"/>
              <w:left w:val="single" w:sz="4" w:space="0" w:color="000000"/>
              <w:bottom w:val="single" w:sz="4" w:space="0" w:color="000000"/>
              <w:right w:val="single" w:sz="4" w:space="0" w:color="000000"/>
            </w:tcBorders>
          </w:tcPr>
          <w:p w14:paraId="5166B00B" w14:textId="77777777" w:rsidR="004C57D3" w:rsidRPr="002A6C5D" w:rsidRDefault="004C57D3" w:rsidP="002A6C5D">
            <w:pPr>
              <w:keepNext/>
              <w:kinsoku w:val="0"/>
              <w:overflowPunct w:val="0"/>
              <w:autoSpaceDE w:val="0"/>
              <w:autoSpaceDN w:val="0"/>
              <w:adjustRightInd w:val="0"/>
              <w:rPr>
                <w:rFonts w:eastAsia="SimSun"/>
                <w:b/>
                <w:bCs/>
                <w:sz w:val="2"/>
                <w:szCs w:val="2"/>
                <w:lang w:eastAsia="en-GB"/>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B7C815E" w14:textId="77777777" w:rsidR="004C57D3" w:rsidRPr="002A6C5D" w:rsidRDefault="008F3C5A" w:rsidP="002A6C5D">
            <w:pPr>
              <w:keepNext/>
              <w:kinsoku w:val="0"/>
              <w:overflowPunct w:val="0"/>
              <w:autoSpaceDE w:val="0"/>
              <w:autoSpaceDN w:val="0"/>
              <w:adjustRightInd w:val="0"/>
              <w:ind w:left="88" w:right="52"/>
              <w:jc w:val="center"/>
              <w:rPr>
                <w:rFonts w:eastAsia="SimSun"/>
                <w:b/>
                <w:bCs/>
                <w:szCs w:val="22"/>
                <w:lang w:eastAsia="en-GB"/>
              </w:rPr>
            </w:pPr>
            <w:r w:rsidRPr="002A6C5D">
              <w:rPr>
                <w:b/>
                <w:bCs/>
                <w:szCs w:val="22"/>
                <w:lang w:eastAsia="en-GB"/>
              </w:rPr>
              <w:t>Placebo N=108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227BD827" w14:textId="77777777" w:rsidR="004C57D3" w:rsidRPr="002A6C5D" w:rsidRDefault="008F3C5A" w:rsidP="002A6C5D">
            <w:pPr>
              <w:keepNext/>
              <w:kinsoku w:val="0"/>
              <w:overflowPunct w:val="0"/>
              <w:autoSpaceDE w:val="0"/>
              <w:autoSpaceDN w:val="0"/>
              <w:adjustRightInd w:val="0"/>
              <w:ind w:left="88" w:right="52"/>
              <w:jc w:val="center"/>
              <w:rPr>
                <w:rFonts w:eastAsia="SimSun"/>
                <w:b/>
                <w:bCs/>
                <w:szCs w:val="22"/>
                <w:lang w:eastAsia="en-GB"/>
              </w:rPr>
            </w:pPr>
            <w:r w:rsidRPr="002A6C5D">
              <w:rPr>
                <w:b/>
                <w:bCs/>
                <w:szCs w:val="22"/>
                <w:lang w:eastAsia="en-GB"/>
              </w:rPr>
              <w:t>Adalimumab 40 mg co drugi tydzień</w:t>
            </w:r>
          </w:p>
          <w:p w14:paraId="04202451" w14:textId="77777777" w:rsidR="004C57D3" w:rsidRPr="002A6C5D" w:rsidRDefault="008F3C5A" w:rsidP="002A6C5D">
            <w:pPr>
              <w:keepNext/>
              <w:kinsoku w:val="0"/>
              <w:overflowPunct w:val="0"/>
              <w:autoSpaceDE w:val="0"/>
              <w:autoSpaceDN w:val="0"/>
              <w:adjustRightInd w:val="0"/>
              <w:ind w:left="88" w:right="52"/>
              <w:jc w:val="center"/>
              <w:rPr>
                <w:rFonts w:eastAsia="SimSun"/>
                <w:b/>
                <w:bCs/>
                <w:szCs w:val="22"/>
                <w:lang w:eastAsia="en-GB"/>
              </w:rPr>
            </w:pPr>
            <w:r w:rsidRPr="002A6C5D">
              <w:rPr>
                <w:b/>
                <w:bCs/>
                <w:szCs w:val="22"/>
                <w:lang w:eastAsia="en-GB"/>
              </w:rPr>
              <w:t>N=109</w:t>
            </w:r>
          </w:p>
        </w:tc>
        <w:tc>
          <w:tcPr>
            <w:tcW w:w="993" w:type="dxa"/>
            <w:tcBorders>
              <w:top w:val="single" w:sz="4" w:space="0" w:color="000000"/>
              <w:left w:val="single" w:sz="4" w:space="0" w:color="000000"/>
              <w:bottom w:val="single" w:sz="4" w:space="0" w:color="000000"/>
              <w:right w:val="single" w:sz="4" w:space="0" w:color="000000"/>
            </w:tcBorders>
            <w:vAlign w:val="center"/>
          </w:tcPr>
          <w:p w14:paraId="601DEA3A" w14:textId="77777777" w:rsidR="004C57D3" w:rsidRPr="002A6C5D" w:rsidRDefault="008F3C5A" w:rsidP="002A6C5D">
            <w:pPr>
              <w:keepNext/>
              <w:kinsoku w:val="0"/>
              <w:overflowPunct w:val="0"/>
              <w:autoSpaceDE w:val="0"/>
              <w:autoSpaceDN w:val="0"/>
              <w:adjustRightInd w:val="0"/>
              <w:ind w:left="88" w:right="52"/>
              <w:jc w:val="center"/>
              <w:rPr>
                <w:rFonts w:eastAsia="SimSun"/>
                <w:b/>
                <w:bCs/>
                <w:szCs w:val="22"/>
                <w:lang w:eastAsia="en-GB"/>
              </w:rPr>
            </w:pPr>
            <w:r w:rsidRPr="002A6C5D">
              <w:rPr>
                <w:b/>
                <w:bCs/>
                <w:szCs w:val="22"/>
                <w:lang w:eastAsia="en-GB"/>
              </w:rPr>
              <w:t>Placebo N=108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76AF92C0" w14:textId="77777777" w:rsidR="004C57D3" w:rsidRPr="002A6C5D" w:rsidRDefault="008F3C5A" w:rsidP="002A6C5D">
            <w:pPr>
              <w:keepNext/>
              <w:kinsoku w:val="0"/>
              <w:overflowPunct w:val="0"/>
              <w:autoSpaceDE w:val="0"/>
              <w:autoSpaceDN w:val="0"/>
              <w:adjustRightInd w:val="0"/>
              <w:ind w:left="88" w:right="52"/>
              <w:jc w:val="center"/>
              <w:rPr>
                <w:rFonts w:eastAsia="SimSun"/>
                <w:b/>
                <w:bCs/>
                <w:szCs w:val="22"/>
                <w:lang w:eastAsia="en-GB"/>
              </w:rPr>
            </w:pPr>
            <w:r w:rsidRPr="002A6C5D">
              <w:rPr>
                <w:b/>
                <w:bCs/>
                <w:szCs w:val="22"/>
                <w:lang w:eastAsia="en-GB"/>
              </w:rPr>
              <w:t>Adalimumab 40 mg co drugi tydzień</w:t>
            </w:r>
          </w:p>
          <w:p w14:paraId="489DCE3B" w14:textId="77777777" w:rsidR="004C57D3" w:rsidRPr="002A6C5D" w:rsidRDefault="008F3C5A" w:rsidP="002A6C5D">
            <w:pPr>
              <w:keepNext/>
              <w:kinsoku w:val="0"/>
              <w:overflowPunct w:val="0"/>
              <w:autoSpaceDE w:val="0"/>
              <w:autoSpaceDN w:val="0"/>
              <w:adjustRightInd w:val="0"/>
              <w:ind w:left="88" w:right="52"/>
              <w:jc w:val="center"/>
              <w:rPr>
                <w:rFonts w:eastAsia="SimSun"/>
                <w:b/>
                <w:bCs/>
                <w:szCs w:val="22"/>
                <w:lang w:eastAsia="en-GB"/>
              </w:rPr>
            </w:pPr>
            <w:r w:rsidRPr="002A6C5D">
              <w:rPr>
                <w:b/>
                <w:bCs/>
                <w:szCs w:val="22"/>
                <w:lang w:eastAsia="en-GB"/>
              </w:rPr>
              <w:t>N=109</w:t>
            </w:r>
          </w:p>
        </w:tc>
        <w:tc>
          <w:tcPr>
            <w:tcW w:w="1701" w:type="dxa"/>
            <w:tcBorders>
              <w:top w:val="single" w:sz="4" w:space="0" w:color="000000"/>
              <w:left w:val="single" w:sz="4" w:space="0" w:color="000000"/>
              <w:bottom w:val="single" w:sz="4" w:space="0" w:color="000000"/>
              <w:right w:val="single" w:sz="4" w:space="0" w:color="000000"/>
            </w:tcBorders>
            <w:vAlign w:val="center"/>
          </w:tcPr>
          <w:p w14:paraId="68FD7849" w14:textId="77777777" w:rsidR="004C57D3" w:rsidRPr="002A6C5D" w:rsidRDefault="008F3C5A" w:rsidP="002A6C5D">
            <w:pPr>
              <w:keepNext/>
              <w:kinsoku w:val="0"/>
              <w:overflowPunct w:val="0"/>
              <w:autoSpaceDE w:val="0"/>
              <w:autoSpaceDN w:val="0"/>
              <w:adjustRightInd w:val="0"/>
              <w:ind w:left="88" w:right="52"/>
              <w:jc w:val="center"/>
              <w:rPr>
                <w:rFonts w:eastAsia="SimSun"/>
                <w:b/>
                <w:bCs/>
                <w:szCs w:val="22"/>
                <w:lang w:eastAsia="en-GB"/>
              </w:rPr>
            </w:pPr>
            <w:r w:rsidRPr="002A6C5D">
              <w:rPr>
                <w:b/>
                <w:bCs/>
                <w:szCs w:val="22"/>
                <w:lang w:eastAsia="en-GB"/>
              </w:rPr>
              <w:t>Adalimumab</w:t>
            </w:r>
          </w:p>
          <w:p w14:paraId="5EFC73F7" w14:textId="77777777" w:rsidR="004C57D3" w:rsidRPr="002A6C5D" w:rsidRDefault="008F3C5A" w:rsidP="002A6C5D">
            <w:pPr>
              <w:keepNext/>
              <w:kinsoku w:val="0"/>
              <w:overflowPunct w:val="0"/>
              <w:autoSpaceDE w:val="0"/>
              <w:autoSpaceDN w:val="0"/>
              <w:adjustRightInd w:val="0"/>
              <w:ind w:left="88" w:right="52"/>
              <w:jc w:val="center"/>
              <w:rPr>
                <w:rFonts w:eastAsia="SimSun"/>
                <w:b/>
                <w:bCs/>
                <w:szCs w:val="22"/>
                <w:lang w:eastAsia="en-GB"/>
              </w:rPr>
            </w:pPr>
            <w:r w:rsidRPr="002A6C5D">
              <w:rPr>
                <w:b/>
                <w:bCs/>
                <w:szCs w:val="22"/>
                <w:lang w:eastAsia="en-GB"/>
              </w:rPr>
              <w:t>40 mg co drugi tydzień</w:t>
            </w:r>
          </w:p>
          <w:p w14:paraId="15F9B6B4" w14:textId="77777777" w:rsidR="004C57D3" w:rsidRPr="002A6C5D" w:rsidRDefault="008F3C5A" w:rsidP="002A6C5D">
            <w:pPr>
              <w:keepNext/>
              <w:kinsoku w:val="0"/>
              <w:overflowPunct w:val="0"/>
              <w:autoSpaceDE w:val="0"/>
              <w:autoSpaceDN w:val="0"/>
              <w:adjustRightInd w:val="0"/>
              <w:ind w:left="88"/>
              <w:jc w:val="center"/>
              <w:rPr>
                <w:rFonts w:eastAsia="SimSun"/>
                <w:b/>
                <w:bCs/>
                <w:szCs w:val="22"/>
                <w:lang w:eastAsia="en-GB"/>
              </w:rPr>
            </w:pPr>
            <w:r w:rsidRPr="002A6C5D">
              <w:rPr>
                <w:b/>
                <w:bCs/>
                <w:szCs w:val="22"/>
                <w:lang w:eastAsia="en-GB"/>
              </w:rPr>
              <w:t>N=80</w:t>
            </w:r>
          </w:p>
        </w:tc>
      </w:tr>
      <w:tr w:rsidR="004C57D3" w:rsidRPr="002A6C5D" w14:paraId="4F79AF52" w14:textId="77777777">
        <w:trPr>
          <w:trHeight w:val="253"/>
        </w:trPr>
        <w:tc>
          <w:tcPr>
            <w:tcW w:w="2694" w:type="dxa"/>
            <w:tcBorders>
              <w:top w:val="single" w:sz="4" w:space="0" w:color="000000"/>
              <w:left w:val="single" w:sz="4" w:space="0" w:color="000000"/>
              <w:bottom w:val="single" w:sz="4" w:space="0" w:color="000000"/>
              <w:right w:val="single" w:sz="4" w:space="0" w:color="000000"/>
            </w:tcBorders>
          </w:tcPr>
          <w:p w14:paraId="46D4A70C" w14:textId="77777777" w:rsidR="004C57D3" w:rsidRPr="002A6C5D" w:rsidRDefault="008F3C5A" w:rsidP="002A6C5D">
            <w:pPr>
              <w:pStyle w:val="Table"/>
              <w:keepNext/>
              <w:spacing w:after="0"/>
              <w:rPr>
                <w:lang w:val="en-GB"/>
              </w:rPr>
            </w:pPr>
            <w:r w:rsidRPr="002A6C5D">
              <w:rPr>
                <w:rFonts w:eastAsia="Times New Roman"/>
                <w:lang w:val="pl-PL"/>
              </w:rPr>
              <w:t>≥ mNAPSI 75 (%)</w:t>
            </w:r>
          </w:p>
        </w:tc>
        <w:tc>
          <w:tcPr>
            <w:tcW w:w="992" w:type="dxa"/>
            <w:tcBorders>
              <w:top w:val="single" w:sz="4" w:space="0" w:color="000000"/>
              <w:left w:val="single" w:sz="4" w:space="0" w:color="000000"/>
              <w:bottom w:val="single" w:sz="4" w:space="0" w:color="000000"/>
              <w:right w:val="single" w:sz="4" w:space="0" w:color="000000"/>
            </w:tcBorders>
          </w:tcPr>
          <w:p w14:paraId="67195385" w14:textId="77777777" w:rsidR="004C57D3" w:rsidRPr="002A6C5D" w:rsidRDefault="008F3C5A" w:rsidP="002A6C5D">
            <w:pPr>
              <w:keepNext/>
              <w:kinsoku w:val="0"/>
              <w:overflowPunct w:val="0"/>
              <w:autoSpaceDE w:val="0"/>
              <w:autoSpaceDN w:val="0"/>
              <w:adjustRightInd w:val="0"/>
              <w:ind w:right="87"/>
              <w:jc w:val="center"/>
              <w:rPr>
                <w:rFonts w:eastAsia="SimSun"/>
                <w:szCs w:val="22"/>
                <w:lang w:eastAsia="en-GB"/>
              </w:rPr>
            </w:pPr>
            <w:r w:rsidRPr="002A6C5D">
              <w:rPr>
                <w:szCs w:val="22"/>
                <w:lang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51A5FF30" w14:textId="77777777" w:rsidR="004C57D3" w:rsidRPr="002A6C5D" w:rsidRDefault="008F3C5A" w:rsidP="002A6C5D">
            <w:pPr>
              <w:keepNext/>
              <w:kinsoku w:val="0"/>
              <w:overflowPunct w:val="0"/>
              <w:autoSpaceDE w:val="0"/>
              <w:autoSpaceDN w:val="0"/>
              <w:adjustRightInd w:val="0"/>
              <w:ind w:right="87"/>
              <w:jc w:val="center"/>
              <w:rPr>
                <w:rFonts w:eastAsia="SimSun"/>
                <w:szCs w:val="22"/>
                <w:lang w:eastAsia="en-GB"/>
              </w:rPr>
            </w:pPr>
            <w:r w:rsidRPr="002A6C5D">
              <w:rPr>
                <w:szCs w:val="22"/>
                <w:lang w:eastAsia="en-GB"/>
              </w:rPr>
              <w:t>26,0</w:t>
            </w:r>
            <w:r w:rsidRPr="002A6C5D">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683BC786" w14:textId="77777777" w:rsidR="004C57D3" w:rsidRPr="002A6C5D" w:rsidRDefault="008F3C5A" w:rsidP="002A6C5D">
            <w:pPr>
              <w:keepNext/>
              <w:kinsoku w:val="0"/>
              <w:overflowPunct w:val="0"/>
              <w:autoSpaceDE w:val="0"/>
              <w:autoSpaceDN w:val="0"/>
              <w:adjustRightInd w:val="0"/>
              <w:ind w:right="87"/>
              <w:jc w:val="center"/>
              <w:rPr>
                <w:rFonts w:eastAsia="SimSun"/>
                <w:szCs w:val="22"/>
                <w:lang w:eastAsia="en-GB"/>
              </w:rPr>
            </w:pPr>
            <w:r w:rsidRPr="002A6C5D">
              <w:rPr>
                <w:szCs w:val="22"/>
                <w:lang w:eastAsia="en-GB"/>
              </w:rPr>
              <w:t>3,4</w:t>
            </w:r>
          </w:p>
        </w:tc>
        <w:tc>
          <w:tcPr>
            <w:tcW w:w="1417" w:type="dxa"/>
            <w:tcBorders>
              <w:top w:val="single" w:sz="4" w:space="0" w:color="000000"/>
              <w:left w:val="single" w:sz="4" w:space="0" w:color="000000"/>
              <w:bottom w:val="single" w:sz="4" w:space="0" w:color="000000"/>
              <w:right w:val="single" w:sz="4" w:space="0" w:color="000000"/>
            </w:tcBorders>
          </w:tcPr>
          <w:p w14:paraId="58625FE1" w14:textId="77777777" w:rsidR="004C57D3" w:rsidRPr="002A6C5D" w:rsidRDefault="008F3C5A" w:rsidP="002A6C5D">
            <w:pPr>
              <w:keepNext/>
              <w:kinsoku w:val="0"/>
              <w:overflowPunct w:val="0"/>
              <w:autoSpaceDE w:val="0"/>
              <w:autoSpaceDN w:val="0"/>
              <w:adjustRightInd w:val="0"/>
              <w:ind w:right="87"/>
              <w:jc w:val="center"/>
              <w:rPr>
                <w:rFonts w:eastAsia="SimSun"/>
                <w:szCs w:val="22"/>
                <w:lang w:eastAsia="en-GB"/>
              </w:rPr>
            </w:pPr>
            <w:r w:rsidRPr="002A6C5D">
              <w:rPr>
                <w:szCs w:val="22"/>
                <w:lang w:eastAsia="en-GB"/>
              </w:rPr>
              <w:t>46,6</w:t>
            </w:r>
            <w:r w:rsidRPr="002A6C5D">
              <w:rPr>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510532C6" w14:textId="77777777" w:rsidR="004C57D3" w:rsidRPr="002A6C5D" w:rsidRDefault="008F3C5A" w:rsidP="002A6C5D">
            <w:pPr>
              <w:keepNext/>
              <w:kinsoku w:val="0"/>
              <w:overflowPunct w:val="0"/>
              <w:autoSpaceDE w:val="0"/>
              <w:autoSpaceDN w:val="0"/>
              <w:adjustRightInd w:val="0"/>
              <w:ind w:right="87"/>
              <w:jc w:val="center"/>
              <w:rPr>
                <w:rFonts w:eastAsia="SimSun"/>
                <w:szCs w:val="22"/>
                <w:lang w:eastAsia="en-GB"/>
              </w:rPr>
            </w:pPr>
            <w:r w:rsidRPr="002A6C5D">
              <w:rPr>
                <w:szCs w:val="22"/>
                <w:lang w:eastAsia="en-GB"/>
              </w:rPr>
              <w:t>65,0</w:t>
            </w:r>
          </w:p>
        </w:tc>
      </w:tr>
      <w:tr w:rsidR="004C57D3" w:rsidRPr="002A6C5D" w14:paraId="0ABE237A" w14:textId="77777777">
        <w:trPr>
          <w:trHeight w:val="505"/>
        </w:trPr>
        <w:tc>
          <w:tcPr>
            <w:tcW w:w="2694" w:type="dxa"/>
            <w:tcBorders>
              <w:top w:val="single" w:sz="4" w:space="0" w:color="000000"/>
              <w:left w:val="single" w:sz="4" w:space="0" w:color="000000"/>
              <w:bottom w:val="single" w:sz="4" w:space="0" w:color="000000"/>
              <w:right w:val="single" w:sz="4" w:space="0" w:color="000000"/>
            </w:tcBorders>
          </w:tcPr>
          <w:p w14:paraId="0A47AB05" w14:textId="77777777" w:rsidR="004C57D3" w:rsidRPr="002A6C5D" w:rsidRDefault="008F3C5A" w:rsidP="002A6C5D">
            <w:pPr>
              <w:pStyle w:val="Table"/>
              <w:keepNext/>
              <w:spacing w:after="0"/>
              <w:rPr>
                <w:lang w:val="pl-PL"/>
              </w:rPr>
            </w:pPr>
            <w:r w:rsidRPr="002A6C5D">
              <w:rPr>
                <w:rFonts w:eastAsia="Times New Roman"/>
                <w:lang w:val="pl-PL"/>
              </w:rPr>
              <w:t>PGA-F czysta/minimalna oraz</w:t>
            </w:r>
          </w:p>
          <w:p w14:paraId="7A788434" w14:textId="77777777" w:rsidR="004C57D3" w:rsidRPr="002A6C5D" w:rsidRDefault="008F3C5A" w:rsidP="002A6C5D">
            <w:pPr>
              <w:pStyle w:val="Table"/>
              <w:keepNext/>
              <w:spacing w:after="0"/>
              <w:rPr>
                <w:lang w:val="pl-PL"/>
              </w:rPr>
            </w:pPr>
            <w:r w:rsidRPr="002A6C5D">
              <w:rPr>
                <w:rFonts w:eastAsia="Times New Roman"/>
                <w:lang w:val="pl-PL"/>
              </w:rPr>
              <w:t>≥ poprawa 2. stopnia (%)</w:t>
            </w:r>
          </w:p>
        </w:tc>
        <w:tc>
          <w:tcPr>
            <w:tcW w:w="992" w:type="dxa"/>
            <w:tcBorders>
              <w:top w:val="single" w:sz="4" w:space="0" w:color="000000"/>
              <w:left w:val="single" w:sz="4" w:space="0" w:color="000000"/>
              <w:bottom w:val="single" w:sz="4" w:space="0" w:color="000000"/>
              <w:right w:val="single" w:sz="4" w:space="0" w:color="000000"/>
            </w:tcBorders>
          </w:tcPr>
          <w:p w14:paraId="7C74B13A" w14:textId="77777777" w:rsidR="004C57D3" w:rsidRPr="002A6C5D" w:rsidRDefault="008F3C5A" w:rsidP="002A6C5D">
            <w:pPr>
              <w:keepNext/>
              <w:kinsoku w:val="0"/>
              <w:overflowPunct w:val="0"/>
              <w:autoSpaceDE w:val="0"/>
              <w:autoSpaceDN w:val="0"/>
              <w:adjustRightInd w:val="0"/>
              <w:ind w:right="87"/>
              <w:jc w:val="center"/>
              <w:rPr>
                <w:rFonts w:eastAsia="SimSun"/>
                <w:szCs w:val="22"/>
                <w:lang w:eastAsia="en-GB"/>
              </w:rPr>
            </w:pPr>
            <w:r w:rsidRPr="002A6C5D">
              <w:rPr>
                <w:szCs w:val="22"/>
                <w:lang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23C00578" w14:textId="77777777" w:rsidR="004C57D3" w:rsidRPr="002A6C5D" w:rsidRDefault="008F3C5A" w:rsidP="002A6C5D">
            <w:pPr>
              <w:keepNext/>
              <w:kinsoku w:val="0"/>
              <w:overflowPunct w:val="0"/>
              <w:autoSpaceDE w:val="0"/>
              <w:autoSpaceDN w:val="0"/>
              <w:adjustRightInd w:val="0"/>
              <w:ind w:right="87"/>
              <w:jc w:val="center"/>
              <w:rPr>
                <w:rFonts w:eastAsia="SimSun"/>
                <w:szCs w:val="22"/>
                <w:lang w:eastAsia="en-GB"/>
              </w:rPr>
            </w:pPr>
            <w:r w:rsidRPr="002A6C5D">
              <w:rPr>
                <w:szCs w:val="22"/>
                <w:lang w:eastAsia="en-GB"/>
              </w:rPr>
              <w:t>29,7</w:t>
            </w:r>
            <w:r w:rsidRPr="002A6C5D">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189E88C4" w14:textId="77777777" w:rsidR="004C57D3" w:rsidRPr="002A6C5D" w:rsidRDefault="008F3C5A" w:rsidP="002A6C5D">
            <w:pPr>
              <w:keepNext/>
              <w:kinsoku w:val="0"/>
              <w:overflowPunct w:val="0"/>
              <w:autoSpaceDE w:val="0"/>
              <w:autoSpaceDN w:val="0"/>
              <w:adjustRightInd w:val="0"/>
              <w:ind w:right="87"/>
              <w:jc w:val="center"/>
              <w:rPr>
                <w:rFonts w:eastAsia="SimSun"/>
                <w:szCs w:val="22"/>
                <w:lang w:eastAsia="en-GB"/>
              </w:rPr>
            </w:pPr>
            <w:r w:rsidRPr="002A6C5D">
              <w:rPr>
                <w:szCs w:val="22"/>
                <w:lang w:eastAsia="en-GB"/>
              </w:rPr>
              <w:t>6,9</w:t>
            </w:r>
          </w:p>
        </w:tc>
        <w:tc>
          <w:tcPr>
            <w:tcW w:w="1417" w:type="dxa"/>
            <w:tcBorders>
              <w:top w:val="single" w:sz="4" w:space="0" w:color="000000"/>
              <w:left w:val="single" w:sz="4" w:space="0" w:color="000000"/>
              <w:bottom w:val="single" w:sz="4" w:space="0" w:color="000000"/>
              <w:right w:val="single" w:sz="4" w:space="0" w:color="000000"/>
            </w:tcBorders>
          </w:tcPr>
          <w:p w14:paraId="14F17536" w14:textId="77777777" w:rsidR="004C57D3" w:rsidRPr="002A6C5D" w:rsidRDefault="008F3C5A" w:rsidP="002A6C5D">
            <w:pPr>
              <w:keepNext/>
              <w:kinsoku w:val="0"/>
              <w:overflowPunct w:val="0"/>
              <w:autoSpaceDE w:val="0"/>
              <w:autoSpaceDN w:val="0"/>
              <w:adjustRightInd w:val="0"/>
              <w:ind w:right="87"/>
              <w:jc w:val="center"/>
              <w:rPr>
                <w:rFonts w:eastAsia="SimSun"/>
                <w:szCs w:val="22"/>
                <w:lang w:eastAsia="en-GB"/>
              </w:rPr>
            </w:pPr>
            <w:r w:rsidRPr="002A6C5D">
              <w:rPr>
                <w:szCs w:val="22"/>
                <w:lang w:eastAsia="en-GB"/>
              </w:rPr>
              <w:t>48,9</w:t>
            </w:r>
            <w:r w:rsidRPr="002A6C5D">
              <w:rPr>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0E2A6054" w14:textId="77777777" w:rsidR="004C57D3" w:rsidRPr="002A6C5D" w:rsidRDefault="008F3C5A" w:rsidP="002A6C5D">
            <w:pPr>
              <w:keepNext/>
              <w:kinsoku w:val="0"/>
              <w:overflowPunct w:val="0"/>
              <w:autoSpaceDE w:val="0"/>
              <w:autoSpaceDN w:val="0"/>
              <w:adjustRightInd w:val="0"/>
              <w:ind w:right="87"/>
              <w:jc w:val="center"/>
              <w:rPr>
                <w:rFonts w:eastAsia="SimSun"/>
                <w:szCs w:val="22"/>
                <w:lang w:eastAsia="en-GB"/>
              </w:rPr>
            </w:pPr>
            <w:r w:rsidRPr="002A6C5D">
              <w:rPr>
                <w:szCs w:val="22"/>
                <w:lang w:eastAsia="en-GB"/>
              </w:rPr>
              <w:t>61,3</w:t>
            </w:r>
          </w:p>
        </w:tc>
      </w:tr>
      <w:tr w:rsidR="004C57D3" w:rsidRPr="002A6C5D" w14:paraId="1BEA056F" w14:textId="77777777">
        <w:trPr>
          <w:trHeight w:val="506"/>
        </w:trPr>
        <w:tc>
          <w:tcPr>
            <w:tcW w:w="2694" w:type="dxa"/>
            <w:tcBorders>
              <w:top w:val="single" w:sz="4" w:space="0" w:color="000000"/>
              <w:left w:val="single" w:sz="4" w:space="0" w:color="000000"/>
              <w:bottom w:val="single" w:sz="4" w:space="0" w:color="000000"/>
              <w:right w:val="single" w:sz="4" w:space="0" w:color="000000"/>
            </w:tcBorders>
          </w:tcPr>
          <w:p w14:paraId="3B63B232" w14:textId="77777777" w:rsidR="004C57D3" w:rsidRPr="002A6C5D" w:rsidRDefault="008F3C5A" w:rsidP="002A6C5D">
            <w:pPr>
              <w:pStyle w:val="Table"/>
              <w:keepNext/>
              <w:spacing w:after="0"/>
              <w:rPr>
                <w:lang w:val="pl-PL"/>
              </w:rPr>
            </w:pPr>
            <w:r w:rsidRPr="002A6C5D">
              <w:rPr>
                <w:rFonts w:eastAsia="Times New Roman"/>
                <w:lang w:val="pl-PL"/>
              </w:rPr>
              <w:t>Odsetek zmiany w całkowitej ocenie paznokci rąk w skali NAPSI (%)</w:t>
            </w:r>
          </w:p>
        </w:tc>
        <w:tc>
          <w:tcPr>
            <w:tcW w:w="992" w:type="dxa"/>
            <w:tcBorders>
              <w:top w:val="single" w:sz="4" w:space="0" w:color="000000"/>
              <w:left w:val="single" w:sz="4" w:space="0" w:color="000000"/>
              <w:bottom w:val="single" w:sz="4" w:space="0" w:color="000000"/>
              <w:right w:val="single" w:sz="4" w:space="0" w:color="000000"/>
            </w:tcBorders>
          </w:tcPr>
          <w:p w14:paraId="7AB80ED0" w14:textId="77777777" w:rsidR="004C57D3" w:rsidRPr="002A6C5D" w:rsidRDefault="008F3C5A" w:rsidP="002A6C5D">
            <w:pPr>
              <w:keepNext/>
              <w:kinsoku w:val="0"/>
              <w:overflowPunct w:val="0"/>
              <w:autoSpaceDE w:val="0"/>
              <w:autoSpaceDN w:val="0"/>
              <w:adjustRightInd w:val="0"/>
              <w:ind w:right="87"/>
              <w:jc w:val="center"/>
              <w:rPr>
                <w:rFonts w:eastAsia="SimSun"/>
                <w:szCs w:val="22"/>
                <w:lang w:eastAsia="en-GB"/>
              </w:rPr>
            </w:pPr>
            <w:r w:rsidRPr="002A6C5D">
              <w:rPr>
                <w:szCs w:val="22"/>
                <w:lang w:eastAsia="en-GB"/>
              </w:rPr>
              <w:t>-7,8</w:t>
            </w:r>
          </w:p>
        </w:tc>
        <w:tc>
          <w:tcPr>
            <w:tcW w:w="1417" w:type="dxa"/>
            <w:tcBorders>
              <w:top w:val="single" w:sz="4" w:space="0" w:color="000000"/>
              <w:left w:val="single" w:sz="4" w:space="0" w:color="000000"/>
              <w:bottom w:val="single" w:sz="4" w:space="0" w:color="000000"/>
              <w:right w:val="single" w:sz="4" w:space="0" w:color="000000"/>
            </w:tcBorders>
          </w:tcPr>
          <w:p w14:paraId="021D3BED" w14:textId="77777777" w:rsidR="004C57D3" w:rsidRPr="002A6C5D" w:rsidRDefault="008F3C5A" w:rsidP="002A6C5D">
            <w:pPr>
              <w:keepNext/>
              <w:kinsoku w:val="0"/>
              <w:overflowPunct w:val="0"/>
              <w:autoSpaceDE w:val="0"/>
              <w:autoSpaceDN w:val="0"/>
              <w:adjustRightInd w:val="0"/>
              <w:ind w:right="87"/>
              <w:jc w:val="center"/>
              <w:rPr>
                <w:rFonts w:eastAsia="SimSun"/>
                <w:szCs w:val="22"/>
                <w:lang w:eastAsia="en-GB"/>
              </w:rPr>
            </w:pPr>
            <w:r w:rsidRPr="002A6C5D">
              <w:rPr>
                <w:szCs w:val="22"/>
                <w:lang w:eastAsia="en-GB"/>
              </w:rPr>
              <w:t>-44,2</w:t>
            </w:r>
            <w:r w:rsidRPr="002A6C5D">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3690980A" w14:textId="77777777" w:rsidR="004C57D3" w:rsidRPr="002A6C5D" w:rsidRDefault="008F3C5A" w:rsidP="002A6C5D">
            <w:pPr>
              <w:keepNext/>
              <w:kinsoku w:val="0"/>
              <w:overflowPunct w:val="0"/>
              <w:autoSpaceDE w:val="0"/>
              <w:autoSpaceDN w:val="0"/>
              <w:adjustRightInd w:val="0"/>
              <w:ind w:right="87"/>
              <w:jc w:val="center"/>
              <w:rPr>
                <w:rFonts w:eastAsia="SimSun"/>
                <w:szCs w:val="22"/>
                <w:lang w:eastAsia="en-GB"/>
              </w:rPr>
            </w:pPr>
            <w:r w:rsidRPr="002A6C5D">
              <w:rPr>
                <w:szCs w:val="22"/>
                <w:lang w:eastAsia="en-GB"/>
              </w:rPr>
              <w:t>-11,5</w:t>
            </w:r>
          </w:p>
        </w:tc>
        <w:tc>
          <w:tcPr>
            <w:tcW w:w="1417" w:type="dxa"/>
            <w:tcBorders>
              <w:top w:val="single" w:sz="4" w:space="0" w:color="000000"/>
              <w:left w:val="single" w:sz="4" w:space="0" w:color="000000"/>
              <w:bottom w:val="single" w:sz="4" w:space="0" w:color="000000"/>
              <w:right w:val="single" w:sz="4" w:space="0" w:color="000000"/>
            </w:tcBorders>
          </w:tcPr>
          <w:p w14:paraId="6425802A" w14:textId="77777777" w:rsidR="004C57D3" w:rsidRPr="002A6C5D" w:rsidRDefault="008F3C5A" w:rsidP="002A6C5D">
            <w:pPr>
              <w:keepNext/>
              <w:kinsoku w:val="0"/>
              <w:overflowPunct w:val="0"/>
              <w:autoSpaceDE w:val="0"/>
              <w:autoSpaceDN w:val="0"/>
              <w:adjustRightInd w:val="0"/>
              <w:ind w:right="87"/>
              <w:jc w:val="center"/>
              <w:rPr>
                <w:rFonts w:eastAsia="SimSun"/>
                <w:szCs w:val="22"/>
                <w:lang w:eastAsia="en-GB"/>
              </w:rPr>
            </w:pPr>
            <w:r w:rsidRPr="002A6C5D">
              <w:rPr>
                <w:szCs w:val="22"/>
                <w:lang w:eastAsia="en-GB"/>
              </w:rPr>
              <w:t>-56,2</w:t>
            </w:r>
            <w:r w:rsidRPr="002A6C5D">
              <w:rPr>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0DB2B582" w14:textId="77777777" w:rsidR="004C57D3" w:rsidRPr="002A6C5D" w:rsidRDefault="008F3C5A" w:rsidP="002A6C5D">
            <w:pPr>
              <w:keepNext/>
              <w:kinsoku w:val="0"/>
              <w:overflowPunct w:val="0"/>
              <w:autoSpaceDE w:val="0"/>
              <w:autoSpaceDN w:val="0"/>
              <w:adjustRightInd w:val="0"/>
              <w:ind w:right="87"/>
              <w:jc w:val="center"/>
              <w:rPr>
                <w:rFonts w:eastAsia="SimSun"/>
                <w:szCs w:val="22"/>
                <w:lang w:eastAsia="en-GB"/>
              </w:rPr>
            </w:pPr>
            <w:r w:rsidRPr="002A6C5D">
              <w:rPr>
                <w:szCs w:val="22"/>
                <w:lang w:eastAsia="en-GB"/>
              </w:rPr>
              <w:t>-72,2</w:t>
            </w:r>
          </w:p>
        </w:tc>
      </w:tr>
      <w:tr w:rsidR="004C57D3" w:rsidRPr="002A6C5D" w14:paraId="3D89997F" w14:textId="77777777">
        <w:trPr>
          <w:trHeight w:val="251"/>
        </w:trPr>
        <w:tc>
          <w:tcPr>
            <w:tcW w:w="9214" w:type="dxa"/>
            <w:gridSpan w:val="6"/>
            <w:tcBorders>
              <w:top w:val="single" w:sz="4" w:space="0" w:color="000000"/>
              <w:left w:val="single" w:sz="4" w:space="0" w:color="000000"/>
              <w:bottom w:val="single" w:sz="4" w:space="0" w:color="000000"/>
              <w:right w:val="single" w:sz="4" w:space="0" w:color="000000"/>
            </w:tcBorders>
          </w:tcPr>
          <w:p w14:paraId="7BDF388E" w14:textId="77777777" w:rsidR="004C57D3" w:rsidRPr="002A6C5D" w:rsidRDefault="008F3C5A" w:rsidP="002A6C5D">
            <w:pPr>
              <w:kinsoku w:val="0"/>
              <w:overflowPunct w:val="0"/>
              <w:autoSpaceDE w:val="0"/>
              <w:autoSpaceDN w:val="0"/>
              <w:adjustRightInd w:val="0"/>
              <w:ind w:left="107"/>
              <w:rPr>
                <w:rFonts w:eastAsia="SimSun"/>
                <w:szCs w:val="22"/>
                <w:lang w:eastAsia="en-GB"/>
              </w:rPr>
            </w:pPr>
            <w:r w:rsidRPr="002A6C5D">
              <w:rPr>
                <w:position w:val="8"/>
                <w:szCs w:val="22"/>
                <w:vertAlign w:val="superscript"/>
                <w:lang w:eastAsia="en-GB"/>
              </w:rPr>
              <w:t xml:space="preserve">a </w:t>
            </w:r>
            <w:r w:rsidRPr="002A6C5D">
              <w:rPr>
                <w:position w:val="8"/>
                <w:szCs w:val="22"/>
                <w:lang w:eastAsia="en-GB"/>
              </w:rPr>
              <w:t xml:space="preserve">p &lt; 0,001, adalimumab </w:t>
            </w:r>
            <w:r w:rsidRPr="002A6C5D">
              <w:rPr>
                <w:i/>
                <w:iCs/>
                <w:position w:val="8"/>
                <w:szCs w:val="22"/>
                <w:lang w:eastAsia="en-GB"/>
              </w:rPr>
              <w:t xml:space="preserve">w </w:t>
            </w:r>
            <w:r w:rsidRPr="002A6C5D">
              <w:rPr>
                <w:position w:val="8"/>
                <w:szCs w:val="22"/>
                <w:lang w:eastAsia="en-GB"/>
              </w:rPr>
              <w:t>porównaniu do placebo</w:t>
            </w:r>
          </w:p>
        </w:tc>
      </w:tr>
    </w:tbl>
    <w:p w14:paraId="62D264FE" w14:textId="77777777" w:rsidR="004C57D3" w:rsidRPr="002A6C5D" w:rsidRDefault="004C57D3" w:rsidP="002A6C5D">
      <w:pPr>
        <w:autoSpaceDE w:val="0"/>
        <w:autoSpaceDN w:val="0"/>
        <w:adjustRightInd w:val="0"/>
        <w:rPr>
          <w:szCs w:val="22"/>
        </w:rPr>
      </w:pPr>
    </w:p>
    <w:p w14:paraId="3C794588" w14:textId="77777777" w:rsidR="004C57D3" w:rsidRPr="002A6C5D" w:rsidRDefault="008F3C5A" w:rsidP="002A6C5D">
      <w:pPr>
        <w:autoSpaceDE w:val="0"/>
        <w:autoSpaceDN w:val="0"/>
        <w:adjustRightInd w:val="0"/>
        <w:rPr>
          <w:szCs w:val="22"/>
        </w:rPr>
      </w:pPr>
      <w:r w:rsidRPr="002A6C5D">
        <w:rPr>
          <w:szCs w:val="22"/>
          <w:lang w:eastAsia="en-GB"/>
        </w:rPr>
        <w:t>Pacjenci leczeni adalimumabem wykazali w 26. tygodniu statystycznie istotną poprawę wskaźnika DLQI w porównaniu do pacjentów otrzymujących placebo.</w:t>
      </w:r>
    </w:p>
    <w:p w14:paraId="136D4368" w14:textId="77777777" w:rsidR="004C57D3" w:rsidRPr="002A6C5D" w:rsidRDefault="004C57D3" w:rsidP="002A6C5D">
      <w:pPr>
        <w:autoSpaceDE w:val="0"/>
        <w:autoSpaceDN w:val="0"/>
        <w:adjustRightInd w:val="0"/>
        <w:rPr>
          <w:szCs w:val="22"/>
        </w:rPr>
      </w:pPr>
    </w:p>
    <w:p w14:paraId="61BFADD1" w14:textId="77777777" w:rsidR="004C57D3" w:rsidRPr="002A6C5D" w:rsidRDefault="008F3C5A" w:rsidP="002A6C5D">
      <w:pPr>
        <w:pStyle w:val="Italicsubtitle"/>
        <w:spacing w:after="0"/>
      </w:pPr>
      <w:r w:rsidRPr="002A6C5D">
        <w:rPr>
          <w:szCs w:val="22"/>
        </w:rPr>
        <w:t>Ropne zapalenie apokrynowych gruczołów potowych</w:t>
      </w:r>
    </w:p>
    <w:p w14:paraId="117C1E3E" w14:textId="77777777" w:rsidR="004C57D3" w:rsidRPr="002A6C5D" w:rsidRDefault="008F3C5A" w:rsidP="002A6C5D">
      <w:pPr>
        <w:autoSpaceDE w:val="0"/>
        <w:autoSpaceDN w:val="0"/>
        <w:adjustRightInd w:val="0"/>
        <w:rPr>
          <w:szCs w:val="22"/>
        </w:rPr>
      </w:pPr>
      <w:r w:rsidRPr="002A6C5D">
        <w:rPr>
          <w:szCs w:val="22"/>
        </w:rPr>
        <w:t>Bezpieczeństwo i skuteczność stosowania adalimumabu oceniano w randomizowanych, podwójnie zaślepionych badaniach klinicznych kontrolowanych placebo oraz w otwartym badaniu kontynuacyjnym u dorosłych pacjentów z ropnym zapaleniem apokrynowych gruczołów potowych (HS) o nasileniu umiarkowanym do ciężkiego, którzy nie tolerowali, mieli przeciwwskazanie do stosowania lub wykazywali niewystarczającą odpowiedź na trwającą co najmniej 3 miesiące próbę stosowania układowej antybiotykoterapii. U pacjentów w badaniach HS-I i HS-II występowała choroba w II lub III stopniu zaawansowania klinicznego wg Hurley z co najmniej 3 ropniami lub zapalnymi guzkami.</w:t>
      </w:r>
    </w:p>
    <w:p w14:paraId="61A0F8E7" w14:textId="77777777" w:rsidR="004C57D3" w:rsidRPr="002A6C5D" w:rsidRDefault="004C57D3" w:rsidP="002A6C5D">
      <w:pPr>
        <w:autoSpaceDE w:val="0"/>
        <w:autoSpaceDN w:val="0"/>
        <w:adjustRightInd w:val="0"/>
        <w:rPr>
          <w:szCs w:val="22"/>
        </w:rPr>
      </w:pPr>
    </w:p>
    <w:p w14:paraId="7779A196" w14:textId="77777777" w:rsidR="004C57D3" w:rsidRPr="002A6C5D" w:rsidRDefault="008F3C5A" w:rsidP="002A6C5D">
      <w:pPr>
        <w:autoSpaceDE w:val="0"/>
        <w:autoSpaceDN w:val="0"/>
        <w:adjustRightInd w:val="0"/>
        <w:rPr>
          <w:szCs w:val="22"/>
        </w:rPr>
      </w:pPr>
      <w:r w:rsidRPr="002A6C5D">
        <w:rPr>
          <w:szCs w:val="22"/>
        </w:rPr>
        <w:t>W badaniu HS-I (PIONEER I) oceniano 307 pacjentów w 2 okresach leczenia. W okresie A pacjenci otrzymywali placebo lub adalimumab w początkowej dawce 160 mg w tygodniu 0., a w 2. tygodniu 80 mg i począwszy od 4 tygodnia do 11. tygodnia w dawce 40 mg raz w tygodniu. W okresie badania nie zezwalano na jednoczesne stosowanie antybiotyków. Po 12 tygodniach leczenia pacjenci, którzy otrzymywali adalimumab w okresie A, ponownie zostali przydzieleni losowo (okres B) do jednej z trzech grup (adalimumab 40 mg raz w tygodniu, adalimumab 40 mg co drugi tydzień lub placebo od 12. do 35 tygodnia). Pacjenci, którzy byli losowo przydzieleni do grupy otrzymującej placebo w okresie A, otrzymywali adalimumab 40 mg co tydzień w okresie B.</w:t>
      </w:r>
    </w:p>
    <w:p w14:paraId="1038F85F" w14:textId="77777777" w:rsidR="004C57D3" w:rsidRPr="002A6C5D" w:rsidRDefault="004C57D3" w:rsidP="002A6C5D">
      <w:pPr>
        <w:autoSpaceDE w:val="0"/>
        <w:autoSpaceDN w:val="0"/>
        <w:adjustRightInd w:val="0"/>
        <w:rPr>
          <w:szCs w:val="22"/>
        </w:rPr>
      </w:pPr>
    </w:p>
    <w:p w14:paraId="749D182B" w14:textId="17BDB4F6" w:rsidR="004C57D3" w:rsidRPr="002A6C5D" w:rsidRDefault="008F3C5A" w:rsidP="002A6C5D">
      <w:pPr>
        <w:autoSpaceDE w:val="0"/>
        <w:autoSpaceDN w:val="0"/>
        <w:adjustRightInd w:val="0"/>
        <w:rPr>
          <w:szCs w:val="22"/>
        </w:rPr>
      </w:pPr>
      <w:r w:rsidRPr="002A6C5D">
        <w:rPr>
          <w:szCs w:val="22"/>
        </w:rPr>
        <w:t>W badaniu HS-II (PIONEER II) oceniano 326 pacjentów w 2 okresach leczenia. W okresie A pacjenci otrzymywali placebo lub adalimumab w początkowej dawce 160 mg w tygodniu 0., a w 2 tygodniu 80 mg i począwszy od 4 tygodnia do 11. tygodnia w dawce 40 mg raz w tygodniu. W okresie badania 19,3% pacjentów kontynuowało doustną antybiotykoterapię, którą stosowali w czasie przystąpienia do badania. Po 12 tygodniach leczenia pacjenci, którzy otrzymywali adalimumab w okresie A, ponownie zostali przydzieleni losowo (okres B) do jednej z trzech grup (adalimumab 40 mg raz w tygodniu, adalimumab 40 mg co drugi tydzień lub placebo od 12. do 35 tygodnia). Pacjenci, którzy byli losowo przydzieleni do grupy otrzymującej placebo w okresie A, otrzymywali placebo w okresie B.</w:t>
      </w:r>
    </w:p>
    <w:p w14:paraId="49B52AA6" w14:textId="77777777" w:rsidR="004C57D3" w:rsidRPr="002A6C5D" w:rsidRDefault="004C57D3" w:rsidP="002A6C5D">
      <w:pPr>
        <w:autoSpaceDE w:val="0"/>
        <w:autoSpaceDN w:val="0"/>
        <w:adjustRightInd w:val="0"/>
        <w:rPr>
          <w:szCs w:val="22"/>
        </w:rPr>
      </w:pPr>
    </w:p>
    <w:p w14:paraId="4631F40D" w14:textId="77777777" w:rsidR="004C57D3" w:rsidRPr="002A6C5D" w:rsidRDefault="008F3C5A" w:rsidP="002A6C5D">
      <w:pPr>
        <w:autoSpaceDE w:val="0"/>
        <w:autoSpaceDN w:val="0"/>
        <w:adjustRightInd w:val="0"/>
        <w:rPr>
          <w:szCs w:val="22"/>
        </w:rPr>
      </w:pPr>
      <w:r w:rsidRPr="002A6C5D">
        <w:rPr>
          <w:szCs w:val="22"/>
        </w:rPr>
        <w:t>Pacjenci uczestniczący w badaniach HS-I i HS-II mogli zostać włączeni do otwartego badania kontynuacyjnego, w którym adalimumab 40 mg podawano raz w tygodniu. Średnie narażenie w całej populacji otrzymującej adalimumab wynosiło 762 dni. Przez cały okres trwania wszystkich 3 badań pacjenci stosowali codzienne przemywanie środkiem antyseptycznym o działaniu miejscowym.</w:t>
      </w:r>
    </w:p>
    <w:p w14:paraId="056C7716" w14:textId="77777777" w:rsidR="004C57D3" w:rsidRPr="002A6C5D" w:rsidRDefault="004C57D3" w:rsidP="002A6C5D">
      <w:pPr>
        <w:autoSpaceDE w:val="0"/>
        <w:autoSpaceDN w:val="0"/>
        <w:adjustRightInd w:val="0"/>
        <w:rPr>
          <w:szCs w:val="22"/>
        </w:rPr>
      </w:pPr>
    </w:p>
    <w:p w14:paraId="2D212ABC" w14:textId="77777777" w:rsidR="004C57D3" w:rsidRPr="002A6C5D" w:rsidRDefault="008F3C5A" w:rsidP="002A6C5D">
      <w:pPr>
        <w:pStyle w:val="Italicsubtitle"/>
        <w:spacing w:after="0"/>
        <w:rPr>
          <w:u w:val="single"/>
        </w:rPr>
      </w:pPr>
      <w:r w:rsidRPr="002A6C5D">
        <w:rPr>
          <w:szCs w:val="22"/>
          <w:u w:val="single"/>
        </w:rPr>
        <w:t>Odpowiedź kliniczna</w:t>
      </w:r>
    </w:p>
    <w:p w14:paraId="6C713A6C" w14:textId="77777777" w:rsidR="004C57D3" w:rsidRPr="002A6C5D" w:rsidRDefault="008F3C5A" w:rsidP="002A6C5D">
      <w:pPr>
        <w:autoSpaceDE w:val="0"/>
        <w:autoSpaceDN w:val="0"/>
        <w:adjustRightInd w:val="0"/>
        <w:rPr>
          <w:szCs w:val="22"/>
        </w:rPr>
      </w:pPr>
      <w:r w:rsidRPr="002A6C5D">
        <w:rPr>
          <w:szCs w:val="22"/>
        </w:rPr>
        <w:t xml:space="preserve">Zmniejszenie zmian zapalnych i zapobieganie nasileniu się ropni i drożnych przetok oceniano na podstawie odpowiedzi klinicznej (Hidradenitis Suppurativa Clinical Response, HiSCR; co najmniej 50% zmniejszenie całkowitej liczby ropni i zapalnych guzków bez zwiększenia liczby ropni i liczby drożnych przetok w porównaniu do stanu początkowego). Zmniejszenie nasilenia bólu skóry </w:t>
      </w:r>
      <w:r w:rsidRPr="002A6C5D">
        <w:rPr>
          <w:szCs w:val="22"/>
        </w:rPr>
        <w:lastRenderedPageBreak/>
        <w:t>związanego z HS oceniano stosując numeryczną skalę nasilenia bólu u pacjentów, którzy w czasie włączenia do badania mieli początkową ocenę 3 lub większą w skali 11-stopniowej.</w:t>
      </w:r>
    </w:p>
    <w:p w14:paraId="4EDB300E" w14:textId="77777777" w:rsidR="004C57D3" w:rsidRPr="002A6C5D" w:rsidRDefault="004C57D3" w:rsidP="002A6C5D">
      <w:pPr>
        <w:autoSpaceDE w:val="0"/>
        <w:autoSpaceDN w:val="0"/>
        <w:adjustRightInd w:val="0"/>
        <w:rPr>
          <w:szCs w:val="22"/>
        </w:rPr>
      </w:pPr>
    </w:p>
    <w:p w14:paraId="49CF5570" w14:textId="77777777" w:rsidR="004C57D3" w:rsidRPr="002A6C5D" w:rsidRDefault="008F3C5A" w:rsidP="002A6C5D">
      <w:pPr>
        <w:autoSpaceDE w:val="0"/>
        <w:autoSpaceDN w:val="0"/>
        <w:adjustRightInd w:val="0"/>
        <w:rPr>
          <w:szCs w:val="22"/>
        </w:rPr>
      </w:pPr>
      <w:r w:rsidRPr="002A6C5D">
        <w:rPr>
          <w:szCs w:val="22"/>
        </w:rPr>
        <w:t xml:space="preserve">W 12. tygodniu istotnie większy odsetek pacjentów leczonych adalimumabem </w:t>
      </w:r>
      <w:r w:rsidRPr="002A6C5D">
        <w:rPr>
          <w:i/>
          <w:iCs/>
          <w:szCs w:val="22"/>
        </w:rPr>
        <w:t>w porównaniu</w:t>
      </w:r>
      <w:r w:rsidRPr="002A6C5D">
        <w:rPr>
          <w:szCs w:val="22"/>
        </w:rPr>
        <w:t xml:space="preserve"> do placebo osiągnął HiSCR. W 12. tygodniu istotnie większy odsetek pacjentów w badaniu HS-II odczuwał klinicznie istotne zmniejszenie nasilenia bólu skóry związanego z HS (patrz Tabela 19). U pacjentów leczonych adalimumabem ryzyko zaostrzenia objawów choroby podczas początkowych 12 tygodni leczenia było istotnie mniejsze.</w:t>
      </w:r>
    </w:p>
    <w:p w14:paraId="320D870D" w14:textId="77777777" w:rsidR="004C57D3" w:rsidRPr="002A6C5D" w:rsidRDefault="004C57D3" w:rsidP="002A6C5D">
      <w:pPr>
        <w:autoSpaceDE w:val="0"/>
        <w:autoSpaceDN w:val="0"/>
        <w:adjustRightInd w:val="0"/>
        <w:rPr>
          <w:szCs w:val="22"/>
        </w:rPr>
      </w:pPr>
    </w:p>
    <w:p w14:paraId="4C02BDA3" w14:textId="77777777" w:rsidR="004C57D3" w:rsidRPr="002A6C5D" w:rsidRDefault="008F3C5A" w:rsidP="002A6C5D">
      <w:pPr>
        <w:pStyle w:val="Tabletitlesticktogether"/>
        <w:spacing w:after="0"/>
      </w:pPr>
      <w:r w:rsidRPr="002A6C5D">
        <w:rPr>
          <w:bCs/>
        </w:rPr>
        <w:t>Tabela 19. Wyniki skuteczności leczenia po 12 tygodniach, badania kliniczne HS I i HS II</w:t>
      </w:r>
    </w:p>
    <w:tbl>
      <w:tblPr>
        <w:tblW w:w="0" w:type="auto"/>
        <w:tblInd w:w="-5" w:type="dxa"/>
        <w:tblLayout w:type="fixed"/>
        <w:tblCellMar>
          <w:left w:w="57" w:type="dxa"/>
          <w:right w:w="57" w:type="dxa"/>
        </w:tblCellMar>
        <w:tblLook w:val="0000" w:firstRow="0" w:lastRow="0" w:firstColumn="0" w:lastColumn="0" w:noHBand="0" w:noVBand="0"/>
      </w:tblPr>
      <w:tblGrid>
        <w:gridCol w:w="2849"/>
        <w:gridCol w:w="1384"/>
        <w:gridCol w:w="1679"/>
        <w:gridCol w:w="1349"/>
        <w:gridCol w:w="1785"/>
      </w:tblGrid>
      <w:tr w:rsidR="004C57D3" w:rsidRPr="002A6C5D" w14:paraId="17FE2597" w14:textId="77777777">
        <w:trPr>
          <w:trHeight w:val="251"/>
        </w:trPr>
        <w:tc>
          <w:tcPr>
            <w:tcW w:w="2849" w:type="dxa"/>
            <w:vMerge w:val="restart"/>
            <w:tcBorders>
              <w:top w:val="single" w:sz="4" w:space="0" w:color="000000"/>
              <w:left w:val="single" w:sz="4" w:space="0" w:color="000000"/>
              <w:bottom w:val="single" w:sz="4" w:space="0" w:color="000000"/>
              <w:right w:val="single" w:sz="4" w:space="0" w:color="000000"/>
            </w:tcBorders>
          </w:tcPr>
          <w:p w14:paraId="2031EDBC" w14:textId="77777777" w:rsidR="004C57D3" w:rsidRPr="002A6C5D" w:rsidRDefault="004C57D3" w:rsidP="002A6C5D">
            <w:pPr>
              <w:kinsoku w:val="0"/>
              <w:overflowPunct w:val="0"/>
              <w:autoSpaceDE w:val="0"/>
              <w:autoSpaceDN w:val="0"/>
              <w:adjustRightInd w:val="0"/>
              <w:rPr>
                <w:rFonts w:eastAsia="SimSun"/>
                <w:sz w:val="20"/>
                <w:lang w:eastAsia="en-GB"/>
              </w:rPr>
            </w:pPr>
          </w:p>
        </w:tc>
        <w:tc>
          <w:tcPr>
            <w:tcW w:w="3063" w:type="dxa"/>
            <w:gridSpan w:val="2"/>
            <w:tcBorders>
              <w:top w:val="single" w:sz="4" w:space="0" w:color="000000"/>
              <w:left w:val="single" w:sz="4" w:space="0" w:color="000000"/>
              <w:bottom w:val="single" w:sz="4" w:space="0" w:color="000000"/>
              <w:right w:val="single" w:sz="4" w:space="0" w:color="000000"/>
            </w:tcBorders>
          </w:tcPr>
          <w:p w14:paraId="3679FEC5" w14:textId="77777777" w:rsidR="004C57D3" w:rsidRPr="002A6C5D" w:rsidRDefault="008F3C5A" w:rsidP="002A6C5D">
            <w:pPr>
              <w:kinsoku w:val="0"/>
              <w:overflowPunct w:val="0"/>
              <w:autoSpaceDE w:val="0"/>
              <w:autoSpaceDN w:val="0"/>
              <w:adjustRightInd w:val="0"/>
              <w:ind w:left="22"/>
              <w:jc w:val="center"/>
              <w:rPr>
                <w:rFonts w:eastAsia="SimSun"/>
                <w:b/>
                <w:bCs/>
                <w:szCs w:val="22"/>
                <w:lang w:eastAsia="en-GB"/>
              </w:rPr>
            </w:pPr>
            <w:r w:rsidRPr="002A6C5D">
              <w:rPr>
                <w:b/>
                <w:bCs/>
                <w:szCs w:val="22"/>
                <w:lang w:eastAsia="en-GB"/>
              </w:rPr>
              <w:t>Badanie HS I</w:t>
            </w:r>
          </w:p>
        </w:tc>
        <w:tc>
          <w:tcPr>
            <w:tcW w:w="3134" w:type="dxa"/>
            <w:gridSpan w:val="2"/>
            <w:tcBorders>
              <w:top w:val="single" w:sz="4" w:space="0" w:color="000000"/>
              <w:left w:val="single" w:sz="4" w:space="0" w:color="000000"/>
              <w:bottom w:val="single" w:sz="4" w:space="0" w:color="000000"/>
              <w:right w:val="single" w:sz="4" w:space="0" w:color="000000"/>
            </w:tcBorders>
          </w:tcPr>
          <w:p w14:paraId="012F8B42" w14:textId="77777777" w:rsidR="004C57D3" w:rsidRPr="002A6C5D" w:rsidRDefault="008F3C5A" w:rsidP="002A6C5D">
            <w:pPr>
              <w:kinsoku w:val="0"/>
              <w:overflowPunct w:val="0"/>
              <w:autoSpaceDE w:val="0"/>
              <w:autoSpaceDN w:val="0"/>
              <w:adjustRightInd w:val="0"/>
              <w:ind w:left="22"/>
              <w:jc w:val="center"/>
              <w:rPr>
                <w:rFonts w:eastAsia="SimSun"/>
                <w:b/>
                <w:bCs/>
                <w:szCs w:val="22"/>
                <w:lang w:eastAsia="en-GB"/>
              </w:rPr>
            </w:pPr>
            <w:r w:rsidRPr="002A6C5D">
              <w:rPr>
                <w:b/>
                <w:bCs/>
                <w:szCs w:val="22"/>
                <w:lang w:eastAsia="en-GB"/>
              </w:rPr>
              <w:t>Badanie HS II</w:t>
            </w:r>
          </w:p>
        </w:tc>
      </w:tr>
      <w:tr w:rsidR="004C57D3" w:rsidRPr="002A6C5D" w14:paraId="450AE2A3" w14:textId="77777777">
        <w:trPr>
          <w:trHeight w:val="503"/>
        </w:trPr>
        <w:tc>
          <w:tcPr>
            <w:tcW w:w="2849" w:type="dxa"/>
            <w:vMerge/>
            <w:tcBorders>
              <w:top w:val="nil"/>
              <w:left w:val="single" w:sz="4" w:space="0" w:color="000000"/>
              <w:bottom w:val="single" w:sz="4" w:space="0" w:color="000000"/>
              <w:right w:val="single" w:sz="4" w:space="0" w:color="000000"/>
            </w:tcBorders>
          </w:tcPr>
          <w:p w14:paraId="0BF4D7B1" w14:textId="77777777" w:rsidR="004C57D3" w:rsidRPr="002A6C5D" w:rsidRDefault="004C57D3" w:rsidP="002A6C5D">
            <w:pPr>
              <w:kinsoku w:val="0"/>
              <w:overflowPunct w:val="0"/>
              <w:autoSpaceDE w:val="0"/>
              <w:autoSpaceDN w:val="0"/>
              <w:adjustRightInd w:val="0"/>
              <w:rPr>
                <w:rFonts w:eastAsia="SimSun"/>
                <w:sz w:val="2"/>
                <w:szCs w:val="2"/>
                <w:lang w:eastAsia="en-GB"/>
              </w:rPr>
            </w:pPr>
          </w:p>
        </w:tc>
        <w:tc>
          <w:tcPr>
            <w:tcW w:w="1384" w:type="dxa"/>
            <w:tcBorders>
              <w:top w:val="single" w:sz="4" w:space="0" w:color="000000"/>
              <w:left w:val="single" w:sz="4" w:space="0" w:color="000000"/>
              <w:bottom w:val="single" w:sz="4" w:space="0" w:color="000000"/>
              <w:right w:val="single" w:sz="4" w:space="0" w:color="000000"/>
            </w:tcBorders>
          </w:tcPr>
          <w:p w14:paraId="4B036B5E" w14:textId="77777777" w:rsidR="004C57D3" w:rsidRPr="002A6C5D" w:rsidRDefault="008F3C5A" w:rsidP="002A6C5D">
            <w:pPr>
              <w:kinsoku w:val="0"/>
              <w:overflowPunct w:val="0"/>
              <w:autoSpaceDE w:val="0"/>
              <w:autoSpaceDN w:val="0"/>
              <w:adjustRightInd w:val="0"/>
              <w:ind w:left="22"/>
              <w:jc w:val="center"/>
              <w:rPr>
                <w:rFonts w:eastAsia="SimSun"/>
                <w:b/>
                <w:bCs/>
                <w:szCs w:val="22"/>
                <w:lang w:eastAsia="en-GB"/>
              </w:rPr>
            </w:pPr>
            <w:r w:rsidRPr="002A6C5D">
              <w:rPr>
                <w:b/>
                <w:bCs/>
                <w:szCs w:val="22"/>
                <w:lang w:eastAsia="en-GB"/>
              </w:rPr>
              <w:t>Placebo</w:t>
            </w:r>
          </w:p>
        </w:tc>
        <w:tc>
          <w:tcPr>
            <w:tcW w:w="1679" w:type="dxa"/>
            <w:tcBorders>
              <w:top w:val="single" w:sz="4" w:space="0" w:color="000000"/>
              <w:left w:val="single" w:sz="4" w:space="0" w:color="000000"/>
              <w:bottom w:val="single" w:sz="4" w:space="0" w:color="000000"/>
              <w:right w:val="single" w:sz="4" w:space="0" w:color="000000"/>
            </w:tcBorders>
          </w:tcPr>
          <w:p w14:paraId="5D3AD0F9" w14:textId="77777777" w:rsidR="004C57D3" w:rsidRPr="002A6C5D" w:rsidRDefault="008F3C5A" w:rsidP="002A6C5D">
            <w:pPr>
              <w:kinsoku w:val="0"/>
              <w:overflowPunct w:val="0"/>
              <w:autoSpaceDE w:val="0"/>
              <w:autoSpaceDN w:val="0"/>
              <w:adjustRightInd w:val="0"/>
              <w:ind w:left="22" w:right="162" w:hanging="22"/>
              <w:jc w:val="center"/>
              <w:rPr>
                <w:rFonts w:eastAsia="SimSun"/>
                <w:b/>
                <w:bCs/>
                <w:szCs w:val="22"/>
                <w:lang w:eastAsia="en-GB"/>
              </w:rPr>
            </w:pPr>
            <w:r w:rsidRPr="002A6C5D">
              <w:rPr>
                <w:b/>
                <w:bCs/>
                <w:szCs w:val="22"/>
                <w:lang w:eastAsia="en-GB"/>
              </w:rPr>
              <w:t xml:space="preserve">Adalimumab </w:t>
            </w:r>
          </w:p>
          <w:p w14:paraId="346FBE1E" w14:textId="77777777" w:rsidR="004C57D3" w:rsidRPr="002A6C5D" w:rsidRDefault="008F3C5A" w:rsidP="002A6C5D">
            <w:pPr>
              <w:kinsoku w:val="0"/>
              <w:overflowPunct w:val="0"/>
              <w:autoSpaceDE w:val="0"/>
              <w:autoSpaceDN w:val="0"/>
              <w:adjustRightInd w:val="0"/>
              <w:ind w:left="22" w:right="162" w:hanging="22"/>
              <w:jc w:val="center"/>
              <w:rPr>
                <w:rFonts w:eastAsia="SimSun"/>
                <w:b/>
                <w:bCs/>
                <w:szCs w:val="22"/>
                <w:lang w:eastAsia="en-GB"/>
              </w:rPr>
            </w:pPr>
            <w:r w:rsidRPr="002A6C5D">
              <w:rPr>
                <w:b/>
                <w:bCs/>
                <w:szCs w:val="22"/>
                <w:lang w:eastAsia="en-GB"/>
              </w:rPr>
              <w:t>40 mg co tydzień</w:t>
            </w:r>
          </w:p>
        </w:tc>
        <w:tc>
          <w:tcPr>
            <w:tcW w:w="1349" w:type="dxa"/>
            <w:tcBorders>
              <w:top w:val="single" w:sz="4" w:space="0" w:color="000000"/>
              <w:left w:val="single" w:sz="4" w:space="0" w:color="000000"/>
              <w:bottom w:val="single" w:sz="4" w:space="0" w:color="000000"/>
              <w:right w:val="single" w:sz="4" w:space="0" w:color="000000"/>
            </w:tcBorders>
          </w:tcPr>
          <w:p w14:paraId="3DDD60B0" w14:textId="77777777" w:rsidR="004C57D3" w:rsidRPr="002A6C5D" w:rsidRDefault="008F3C5A" w:rsidP="002A6C5D">
            <w:pPr>
              <w:kinsoku w:val="0"/>
              <w:overflowPunct w:val="0"/>
              <w:autoSpaceDE w:val="0"/>
              <w:autoSpaceDN w:val="0"/>
              <w:adjustRightInd w:val="0"/>
              <w:ind w:left="22"/>
              <w:jc w:val="center"/>
              <w:rPr>
                <w:rFonts w:eastAsia="SimSun"/>
                <w:b/>
                <w:bCs/>
                <w:szCs w:val="22"/>
                <w:lang w:eastAsia="en-GB"/>
              </w:rPr>
            </w:pPr>
            <w:r w:rsidRPr="002A6C5D">
              <w:rPr>
                <w:b/>
                <w:bCs/>
                <w:szCs w:val="22"/>
                <w:lang w:eastAsia="en-GB"/>
              </w:rPr>
              <w:t>Placebo</w:t>
            </w:r>
          </w:p>
        </w:tc>
        <w:tc>
          <w:tcPr>
            <w:tcW w:w="1785" w:type="dxa"/>
            <w:tcBorders>
              <w:top w:val="single" w:sz="4" w:space="0" w:color="000000"/>
              <w:left w:val="single" w:sz="4" w:space="0" w:color="000000"/>
              <w:bottom w:val="single" w:sz="4" w:space="0" w:color="000000"/>
              <w:right w:val="single" w:sz="4" w:space="0" w:color="000000"/>
            </w:tcBorders>
          </w:tcPr>
          <w:p w14:paraId="70D306F8" w14:textId="77777777" w:rsidR="004C57D3" w:rsidRPr="002A6C5D" w:rsidRDefault="008F3C5A" w:rsidP="002A6C5D">
            <w:pPr>
              <w:kinsoku w:val="0"/>
              <w:overflowPunct w:val="0"/>
              <w:autoSpaceDE w:val="0"/>
              <w:autoSpaceDN w:val="0"/>
              <w:adjustRightInd w:val="0"/>
              <w:ind w:left="22" w:right="162" w:hanging="22"/>
              <w:jc w:val="center"/>
              <w:rPr>
                <w:rFonts w:eastAsia="SimSun"/>
                <w:b/>
                <w:bCs/>
                <w:szCs w:val="22"/>
                <w:lang w:eastAsia="en-GB"/>
              </w:rPr>
            </w:pPr>
            <w:r w:rsidRPr="002A6C5D">
              <w:rPr>
                <w:b/>
                <w:bCs/>
                <w:szCs w:val="22"/>
                <w:lang w:eastAsia="en-GB"/>
              </w:rPr>
              <w:t xml:space="preserve">Adalimumab </w:t>
            </w:r>
          </w:p>
          <w:p w14:paraId="6ABF396C" w14:textId="77777777" w:rsidR="004C57D3" w:rsidRPr="002A6C5D" w:rsidRDefault="008F3C5A" w:rsidP="002A6C5D">
            <w:pPr>
              <w:kinsoku w:val="0"/>
              <w:overflowPunct w:val="0"/>
              <w:autoSpaceDE w:val="0"/>
              <w:autoSpaceDN w:val="0"/>
              <w:adjustRightInd w:val="0"/>
              <w:ind w:left="22" w:right="217" w:hanging="22"/>
              <w:jc w:val="center"/>
              <w:rPr>
                <w:rFonts w:eastAsia="SimSun"/>
                <w:b/>
                <w:bCs/>
                <w:szCs w:val="22"/>
                <w:lang w:eastAsia="en-GB"/>
              </w:rPr>
            </w:pPr>
            <w:r w:rsidRPr="002A6C5D">
              <w:rPr>
                <w:b/>
                <w:bCs/>
                <w:szCs w:val="22"/>
                <w:lang w:eastAsia="en-GB"/>
              </w:rPr>
              <w:t>40 mg co tydzień</w:t>
            </w:r>
          </w:p>
        </w:tc>
      </w:tr>
      <w:tr w:rsidR="004C57D3" w:rsidRPr="002A6C5D" w14:paraId="53073788" w14:textId="77777777">
        <w:trPr>
          <w:trHeight w:val="749"/>
        </w:trPr>
        <w:tc>
          <w:tcPr>
            <w:tcW w:w="2849" w:type="dxa"/>
            <w:tcBorders>
              <w:top w:val="single" w:sz="4" w:space="0" w:color="000000"/>
              <w:left w:val="single" w:sz="4" w:space="0" w:color="000000"/>
              <w:bottom w:val="single" w:sz="4" w:space="0" w:color="000000"/>
              <w:right w:val="single" w:sz="4" w:space="0" w:color="000000"/>
            </w:tcBorders>
            <w:vAlign w:val="center"/>
          </w:tcPr>
          <w:p w14:paraId="4DA57176" w14:textId="77777777" w:rsidR="004C57D3" w:rsidRPr="002A6C5D" w:rsidRDefault="008F3C5A" w:rsidP="002A6C5D">
            <w:pPr>
              <w:pStyle w:val="Table"/>
              <w:spacing w:after="0"/>
              <w:rPr>
                <w:position w:val="8"/>
                <w:sz w:val="14"/>
                <w:szCs w:val="14"/>
                <w:lang w:val="en-GB"/>
              </w:rPr>
            </w:pPr>
            <w:r w:rsidRPr="002A6C5D">
              <w:rPr>
                <w:rFonts w:eastAsia="Times New Roman"/>
              </w:rPr>
              <w:t>Odpowiedź kliniczna (Hidradenitis Suppurativa Clinical Response (HiSCR)</w:t>
            </w:r>
            <w:r w:rsidRPr="002A6C5D">
              <w:rPr>
                <w:rFonts w:eastAsia="Times New Roman"/>
                <w:sz w:val="14"/>
                <w:szCs w:val="14"/>
              </w:rPr>
              <w:t>a</w:t>
            </w:r>
          </w:p>
        </w:tc>
        <w:tc>
          <w:tcPr>
            <w:tcW w:w="1384" w:type="dxa"/>
            <w:tcBorders>
              <w:top w:val="single" w:sz="4" w:space="0" w:color="000000"/>
              <w:left w:val="single" w:sz="4" w:space="0" w:color="000000"/>
              <w:bottom w:val="single" w:sz="4" w:space="0" w:color="000000"/>
              <w:right w:val="single" w:sz="4" w:space="0" w:color="000000"/>
            </w:tcBorders>
          </w:tcPr>
          <w:p w14:paraId="5EFEAB6F" w14:textId="77777777" w:rsidR="004C57D3" w:rsidRPr="002A6C5D" w:rsidRDefault="008F3C5A" w:rsidP="002A6C5D">
            <w:pPr>
              <w:kinsoku w:val="0"/>
              <w:overflowPunct w:val="0"/>
              <w:autoSpaceDE w:val="0"/>
              <w:autoSpaceDN w:val="0"/>
              <w:adjustRightInd w:val="0"/>
              <w:ind w:right="142"/>
              <w:jc w:val="center"/>
              <w:rPr>
                <w:rFonts w:eastAsia="SimSun"/>
                <w:szCs w:val="22"/>
                <w:lang w:eastAsia="en-GB"/>
              </w:rPr>
            </w:pPr>
            <w:r w:rsidRPr="002A6C5D">
              <w:rPr>
                <w:szCs w:val="22"/>
                <w:lang w:eastAsia="en-GB"/>
              </w:rPr>
              <w:t>N = 154</w:t>
            </w:r>
          </w:p>
          <w:p w14:paraId="6B03ACEB"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40 (26,0%)</w:t>
            </w:r>
          </w:p>
        </w:tc>
        <w:tc>
          <w:tcPr>
            <w:tcW w:w="1679" w:type="dxa"/>
            <w:tcBorders>
              <w:top w:val="single" w:sz="4" w:space="0" w:color="000000"/>
              <w:left w:val="single" w:sz="4" w:space="0" w:color="000000"/>
              <w:bottom w:val="single" w:sz="4" w:space="0" w:color="000000"/>
              <w:right w:val="single" w:sz="4" w:space="0" w:color="000000"/>
            </w:tcBorders>
          </w:tcPr>
          <w:p w14:paraId="070DAD49" w14:textId="77777777" w:rsidR="004C57D3" w:rsidRPr="002A6C5D" w:rsidRDefault="008F3C5A" w:rsidP="002A6C5D">
            <w:pPr>
              <w:kinsoku w:val="0"/>
              <w:overflowPunct w:val="0"/>
              <w:autoSpaceDE w:val="0"/>
              <w:autoSpaceDN w:val="0"/>
              <w:adjustRightInd w:val="0"/>
              <w:ind w:right="142"/>
              <w:jc w:val="center"/>
              <w:rPr>
                <w:rFonts w:eastAsia="SimSun"/>
                <w:szCs w:val="22"/>
                <w:lang w:eastAsia="en-GB"/>
              </w:rPr>
            </w:pPr>
            <w:r w:rsidRPr="002A6C5D">
              <w:rPr>
                <w:szCs w:val="22"/>
                <w:lang w:eastAsia="en-GB"/>
              </w:rPr>
              <w:t>N = 153</w:t>
            </w:r>
          </w:p>
          <w:p w14:paraId="32BD6B03" w14:textId="77777777" w:rsidR="004C57D3" w:rsidRPr="002A6C5D" w:rsidRDefault="008F3C5A" w:rsidP="002A6C5D">
            <w:pPr>
              <w:kinsoku w:val="0"/>
              <w:overflowPunct w:val="0"/>
              <w:autoSpaceDE w:val="0"/>
              <w:autoSpaceDN w:val="0"/>
              <w:adjustRightInd w:val="0"/>
              <w:ind w:right="142"/>
              <w:jc w:val="center"/>
              <w:rPr>
                <w:rFonts w:eastAsia="SimSun"/>
                <w:szCs w:val="22"/>
                <w:lang w:eastAsia="en-GB"/>
              </w:rPr>
            </w:pPr>
            <w:r w:rsidRPr="002A6C5D">
              <w:rPr>
                <w:szCs w:val="22"/>
                <w:lang w:eastAsia="en-GB"/>
              </w:rPr>
              <w:t>64 (41.8%)*</w:t>
            </w:r>
          </w:p>
        </w:tc>
        <w:tc>
          <w:tcPr>
            <w:tcW w:w="1349" w:type="dxa"/>
            <w:tcBorders>
              <w:top w:val="single" w:sz="4" w:space="0" w:color="000000"/>
              <w:left w:val="single" w:sz="4" w:space="0" w:color="000000"/>
              <w:bottom w:val="single" w:sz="4" w:space="0" w:color="000000"/>
              <w:right w:val="single" w:sz="4" w:space="0" w:color="000000"/>
            </w:tcBorders>
          </w:tcPr>
          <w:p w14:paraId="27BF3359" w14:textId="77777777" w:rsidR="004C57D3" w:rsidRPr="002A6C5D" w:rsidRDefault="008F3C5A" w:rsidP="002A6C5D">
            <w:pPr>
              <w:kinsoku w:val="0"/>
              <w:overflowPunct w:val="0"/>
              <w:autoSpaceDE w:val="0"/>
              <w:autoSpaceDN w:val="0"/>
              <w:adjustRightInd w:val="0"/>
              <w:ind w:right="142"/>
              <w:jc w:val="center"/>
              <w:rPr>
                <w:szCs w:val="22"/>
                <w:lang w:eastAsia="en-GB"/>
              </w:rPr>
            </w:pPr>
            <w:r w:rsidRPr="002A6C5D">
              <w:rPr>
                <w:szCs w:val="22"/>
                <w:lang w:eastAsia="en-GB"/>
              </w:rPr>
              <w:t>N=163</w:t>
            </w:r>
          </w:p>
          <w:p w14:paraId="6D21AE54" w14:textId="77777777" w:rsidR="004C57D3" w:rsidRPr="002A6C5D" w:rsidRDefault="008F3C5A" w:rsidP="002A6C5D">
            <w:pPr>
              <w:kinsoku w:val="0"/>
              <w:overflowPunct w:val="0"/>
              <w:autoSpaceDE w:val="0"/>
              <w:autoSpaceDN w:val="0"/>
              <w:adjustRightInd w:val="0"/>
              <w:ind w:right="142"/>
              <w:jc w:val="center"/>
              <w:rPr>
                <w:rFonts w:eastAsia="SimSun"/>
                <w:szCs w:val="22"/>
                <w:lang w:eastAsia="en-GB"/>
              </w:rPr>
            </w:pPr>
            <w:r w:rsidRPr="002A6C5D">
              <w:rPr>
                <w:szCs w:val="22"/>
                <w:lang w:eastAsia="en-GB"/>
              </w:rPr>
              <w:t>45 (27,6%)</w:t>
            </w:r>
          </w:p>
        </w:tc>
        <w:tc>
          <w:tcPr>
            <w:tcW w:w="1785" w:type="dxa"/>
            <w:tcBorders>
              <w:top w:val="single" w:sz="4" w:space="0" w:color="000000"/>
              <w:left w:val="single" w:sz="4" w:space="0" w:color="000000"/>
              <w:bottom w:val="single" w:sz="4" w:space="0" w:color="000000"/>
              <w:right w:val="single" w:sz="4" w:space="0" w:color="000000"/>
            </w:tcBorders>
          </w:tcPr>
          <w:p w14:paraId="4029B3EB" w14:textId="77777777" w:rsidR="004C57D3" w:rsidRPr="002A6C5D" w:rsidRDefault="008F3C5A" w:rsidP="002A6C5D">
            <w:pPr>
              <w:kinsoku w:val="0"/>
              <w:overflowPunct w:val="0"/>
              <w:autoSpaceDE w:val="0"/>
              <w:autoSpaceDN w:val="0"/>
              <w:adjustRightInd w:val="0"/>
              <w:ind w:right="142"/>
              <w:jc w:val="center"/>
              <w:rPr>
                <w:rFonts w:eastAsia="SimSun"/>
                <w:szCs w:val="22"/>
                <w:lang w:eastAsia="en-GB"/>
              </w:rPr>
            </w:pPr>
            <w:r w:rsidRPr="002A6C5D">
              <w:rPr>
                <w:szCs w:val="22"/>
                <w:lang w:eastAsia="en-GB"/>
              </w:rPr>
              <w:t>N=163</w:t>
            </w:r>
          </w:p>
          <w:p w14:paraId="1AE80B53" w14:textId="77777777" w:rsidR="004C57D3" w:rsidRPr="002A6C5D" w:rsidRDefault="008F3C5A" w:rsidP="002A6C5D">
            <w:pPr>
              <w:kinsoku w:val="0"/>
              <w:overflowPunct w:val="0"/>
              <w:autoSpaceDE w:val="0"/>
              <w:autoSpaceDN w:val="0"/>
              <w:adjustRightInd w:val="0"/>
              <w:ind w:right="142"/>
              <w:jc w:val="center"/>
              <w:rPr>
                <w:rFonts w:eastAsia="SimSun"/>
                <w:szCs w:val="22"/>
                <w:lang w:eastAsia="en-GB"/>
              </w:rPr>
            </w:pPr>
            <w:r w:rsidRPr="002A6C5D">
              <w:rPr>
                <w:szCs w:val="22"/>
                <w:lang w:eastAsia="en-GB"/>
              </w:rPr>
              <w:t>96 (58,9%)***</w:t>
            </w:r>
          </w:p>
        </w:tc>
      </w:tr>
      <w:tr w:rsidR="004C57D3" w:rsidRPr="002A6C5D" w14:paraId="0B1212BE" w14:textId="77777777">
        <w:trPr>
          <w:trHeight w:val="503"/>
        </w:trPr>
        <w:tc>
          <w:tcPr>
            <w:tcW w:w="2849" w:type="dxa"/>
            <w:tcBorders>
              <w:top w:val="single" w:sz="4" w:space="0" w:color="000000"/>
              <w:left w:val="single" w:sz="4" w:space="0" w:color="000000"/>
              <w:bottom w:val="single" w:sz="4" w:space="0" w:color="000000"/>
              <w:right w:val="single" w:sz="4" w:space="0" w:color="000000"/>
            </w:tcBorders>
            <w:vAlign w:val="center"/>
          </w:tcPr>
          <w:p w14:paraId="56EA4814" w14:textId="77777777" w:rsidR="004C57D3" w:rsidRPr="002A6C5D" w:rsidRDefault="008F3C5A" w:rsidP="002A6C5D">
            <w:pPr>
              <w:pStyle w:val="Table"/>
              <w:spacing w:after="0"/>
              <w:rPr>
                <w:position w:val="8"/>
                <w:sz w:val="14"/>
                <w:szCs w:val="14"/>
                <w:lang w:val="pl-PL"/>
              </w:rPr>
            </w:pPr>
            <w:r w:rsidRPr="002A6C5D">
              <w:rPr>
                <w:rFonts w:eastAsia="Times New Roman"/>
                <w:lang w:val="pl-PL"/>
              </w:rPr>
              <w:t>Zmniejszenie nasilenia bólu skóry o ≥30%</w:t>
            </w:r>
            <w:r w:rsidRPr="002A6C5D">
              <w:rPr>
                <w:rFonts w:eastAsia="Times New Roman"/>
                <w:sz w:val="14"/>
                <w:szCs w:val="14"/>
                <w:lang w:val="pl-PL"/>
              </w:rPr>
              <w:t>b</w:t>
            </w:r>
          </w:p>
        </w:tc>
        <w:tc>
          <w:tcPr>
            <w:tcW w:w="1384" w:type="dxa"/>
            <w:tcBorders>
              <w:top w:val="single" w:sz="4" w:space="0" w:color="000000"/>
              <w:left w:val="single" w:sz="4" w:space="0" w:color="000000"/>
              <w:bottom w:val="single" w:sz="4" w:space="0" w:color="000000"/>
              <w:right w:val="single" w:sz="4" w:space="0" w:color="000000"/>
            </w:tcBorders>
          </w:tcPr>
          <w:p w14:paraId="74DC01C7" w14:textId="77777777" w:rsidR="004C57D3" w:rsidRPr="002A6C5D" w:rsidRDefault="008F3C5A" w:rsidP="002A6C5D">
            <w:pPr>
              <w:kinsoku w:val="0"/>
              <w:overflowPunct w:val="0"/>
              <w:autoSpaceDE w:val="0"/>
              <w:autoSpaceDN w:val="0"/>
              <w:adjustRightInd w:val="0"/>
              <w:ind w:right="142"/>
              <w:jc w:val="center"/>
              <w:rPr>
                <w:rFonts w:eastAsia="SimSun"/>
                <w:szCs w:val="22"/>
                <w:lang w:eastAsia="en-GB"/>
              </w:rPr>
            </w:pPr>
            <w:r w:rsidRPr="002A6C5D">
              <w:rPr>
                <w:szCs w:val="22"/>
                <w:lang w:eastAsia="en-GB"/>
              </w:rPr>
              <w:t>N = 109</w:t>
            </w:r>
          </w:p>
          <w:p w14:paraId="373D1951" w14:textId="77777777" w:rsidR="004C57D3" w:rsidRPr="002A6C5D" w:rsidRDefault="008F3C5A" w:rsidP="002A6C5D">
            <w:pPr>
              <w:kinsoku w:val="0"/>
              <w:overflowPunct w:val="0"/>
              <w:autoSpaceDE w:val="0"/>
              <w:autoSpaceDN w:val="0"/>
              <w:adjustRightInd w:val="0"/>
              <w:ind w:right="142"/>
              <w:jc w:val="center"/>
              <w:rPr>
                <w:rFonts w:eastAsia="SimSun"/>
                <w:szCs w:val="22"/>
                <w:lang w:eastAsia="en-GB"/>
              </w:rPr>
            </w:pPr>
            <w:r w:rsidRPr="002A6C5D">
              <w:rPr>
                <w:szCs w:val="22"/>
                <w:lang w:eastAsia="en-GB"/>
              </w:rPr>
              <w:t>27 (24,8%)</w:t>
            </w:r>
          </w:p>
        </w:tc>
        <w:tc>
          <w:tcPr>
            <w:tcW w:w="1679" w:type="dxa"/>
            <w:tcBorders>
              <w:top w:val="single" w:sz="4" w:space="0" w:color="000000"/>
              <w:left w:val="single" w:sz="4" w:space="0" w:color="000000"/>
              <w:bottom w:val="single" w:sz="4" w:space="0" w:color="000000"/>
              <w:right w:val="single" w:sz="4" w:space="0" w:color="000000"/>
            </w:tcBorders>
          </w:tcPr>
          <w:p w14:paraId="3E01132A" w14:textId="77777777" w:rsidR="004C57D3" w:rsidRPr="002A6C5D" w:rsidRDefault="008F3C5A" w:rsidP="002A6C5D">
            <w:pPr>
              <w:kinsoku w:val="0"/>
              <w:overflowPunct w:val="0"/>
              <w:autoSpaceDE w:val="0"/>
              <w:autoSpaceDN w:val="0"/>
              <w:adjustRightInd w:val="0"/>
              <w:ind w:right="142"/>
              <w:jc w:val="center"/>
              <w:rPr>
                <w:rFonts w:eastAsia="SimSun"/>
                <w:szCs w:val="22"/>
                <w:lang w:eastAsia="en-GB"/>
              </w:rPr>
            </w:pPr>
            <w:r w:rsidRPr="002A6C5D">
              <w:rPr>
                <w:szCs w:val="22"/>
                <w:lang w:eastAsia="en-GB"/>
              </w:rPr>
              <w:t>N = 122</w:t>
            </w:r>
          </w:p>
          <w:p w14:paraId="4A490AD3" w14:textId="77777777" w:rsidR="004C57D3" w:rsidRPr="002A6C5D" w:rsidRDefault="008F3C5A" w:rsidP="002A6C5D">
            <w:pPr>
              <w:kinsoku w:val="0"/>
              <w:overflowPunct w:val="0"/>
              <w:autoSpaceDE w:val="0"/>
              <w:autoSpaceDN w:val="0"/>
              <w:adjustRightInd w:val="0"/>
              <w:ind w:right="142"/>
              <w:jc w:val="center"/>
              <w:rPr>
                <w:rFonts w:eastAsia="SimSun"/>
                <w:szCs w:val="22"/>
                <w:lang w:eastAsia="en-GB"/>
              </w:rPr>
            </w:pPr>
            <w:r w:rsidRPr="002A6C5D">
              <w:rPr>
                <w:szCs w:val="22"/>
                <w:lang w:eastAsia="en-GB"/>
              </w:rPr>
              <w:t>34 (27,9%)</w:t>
            </w:r>
          </w:p>
        </w:tc>
        <w:tc>
          <w:tcPr>
            <w:tcW w:w="1349" w:type="dxa"/>
            <w:tcBorders>
              <w:top w:val="single" w:sz="4" w:space="0" w:color="000000"/>
              <w:left w:val="single" w:sz="4" w:space="0" w:color="000000"/>
              <w:bottom w:val="single" w:sz="4" w:space="0" w:color="000000"/>
              <w:right w:val="single" w:sz="4" w:space="0" w:color="000000"/>
            </w:tcBorders>
          </w:tcPr>
          <w:p w14:paraId="6F310EF3" w14:textId="77777777" w:rsidR="004C57D3" w:rsidRPr="002A6C5D" w:rsidRDefault="008F3C5A" w:rsidP="002A6C5D">
            <w:pPr>
              <w:kinsoku w:val="0"/>
              <w:overflowPunct w:val="0"/>
              <w:autoSpaceDE w:val="0"/>
              <w:autoSpaceDN w:val="0"/>
              <w:adjustRightInd w:val="0"/>
              <w:ind w:right="142" w:firstLine="189"/>
              <w:jc w:val="center"/>
              <w:rPr>
                <w:szCs w:val="22"/>
                <w:lang w:eastAsia="en-GB"/>
              </w:rPr>
            </w:pPr>
            <w:r w:rsidRPr="002A6C5D">
              <w:rPr>
                <w:szCs w:val="22"/>
                <w:lang w:eastAsia="en-GB"/>
              </w:rPr>
              <w:t>N=111</w:t>
            </w:r>
          </w:p>
          <w:p w14:paraId="4817795C" w14:textId="77777777" w:rsidR="004C57D3" w:rsidRPr="002A6C5D" w:rsidRDefault="008F3C5A" w:rsidP="002A6C5D">
            <w:pPr>
              <w:kinsoku w:val="0"/>
              <w:overflowPunct w:val="0"/>
              <w:autoSpaceDE w:val="0"/>
              <w:autoSpaceDN w:val="0"/>
              <w:adjustRightInd w:val="0"/>
              <w:ind w:right="142" w:hanging="15"/>
              <w:jc w:val="center"/>
              <w:rPr>
                <w:rFonts w:eastAsia="SimSun"/>
                <w:szCs w:val="22"/>
                <w:lang w:eastAsia="en-GB"/>
              </w:rPr>
            </w:pPr>
            <w:r w:rsidRPr="002A6C5D">
              <w:rPr>
                <w:szCs w:val="22"/>
                <w:lang w:eastAsia="en-GB"/>
              </w:rPr>
              <w:t>23 (20,7%)</w:t>
            </w:r>
          </w:p>
        </w:tc>
        <w:tc>
          <w:tcPr>
            <w:tcW w:w="1785" w:type="dxa"/>
            <w:tcBorders>
              <w:top w:val="single" w:sz="4" w:space="0" w:color="000000"/>
              <w:left w:val="single" w:sz="4" w:space="0" w:color="000000"/>
              <w:bottom w:val="single" w:sz="4" w:space="0" w:color="000000"/>
              <w:right w:val="single" w:sz="4" w:space="0" w:color="000000"/>
            </w:tcBorders>
          </w:tcPr>
          <w:p w14:paraId="4797ACA4" w14:textId="77777777" w:rsidR="004C57D3" w:rsidRPr="002A6C5D" w:rsidRDefault="008F3C5A" w:rsidP="002A6C5D">
            <w:pPr>
              <w:kinsoku w:val="0"/>
              <w:overflowPunct w:val="0"/>
              <w:autoSpaceDE w:val="0"/>
              <w:autoSpaceDN w:val="0"/>
              <w:adjustRightInd w:val="0"/>
              <w:ind w:right="142"/>
              <w:jc w:val="center"/>
              <w:rPr>
                <w:rFonts w:eastAsia="SimSun"/>
                <w:szCs w:val="22"/>
                <w:lang w:eastAsia="en-GB"/>
              </w:rPr>
            </w:pPr>
            <w:r w:rsidRPr="002A6C5D">
              <w:rPr>
                <w:szCs w:val="22"/>
                <w:lang w:eastAsia="en-GB"/>
              </w:rPr>
              <w:t>N=105</w:t>
            </w:r>
          </w:p>
          <w:p w14:paraId="20C6F0D6" w14:textId="77777777" w:rsidR="004C57D3" w:rsidRPr="002A6C5D" w:rsidRDefault="008F3C5A" w:rsidP="002A6C5D">
            <w:pPr>
              <w:pStyle w:val="Listenabsatz"/>
              <w:numPr>
                <w:ilvl w:val="0"/>
                <w:numId w:val="27"/>
              </w:numPr>
              <w:kinsoku w:val="0"/>
              <w:overflowPunct w:val="0"/>
              <w:autoSpaceDE w:val="0"/>
              <w:autoSpaceDN w:val="0"/>
              <w:adjustRightInd w:val="0"/>
              <w:ind w:right="142"/>
              <w:contextualSpacing w:val="0"/>
              <w:jc w:val="center"/>
              <w:rPr>
                <w:rFonts w:eastAsia="SimSun"/>
                <w:szCs w:val="22"/>
                <w:lang w:eastAsia="en-GB"/>
              </w:rPr>
            </w:pPr>
            <w:r w:rsidRPr="002A6C5D">
              <w:rPr>
                <w:szCs w:val="22"/>
                <w:lang w:eastAsia="en-GB"/>
              </w:rPr>
              <w:t>(45,7%)***</w:t>
            </w:r>
          </w:p>
        </w:tc>
      </w:tr>
      <w:tr w:rsidR="004C57D3" w:rsidRPr="002A6C5D" w14:paraId="1A3280CE" w14:textId="77777777">
        <w:trPr>
          <w:trHeight w:val="1047"/>
        </w:trPr>
        <w:tc>
          <w:tcPr>
            <w:tcW w:w="9046" w:type="dxa"/>
            <w:gridSpan w:val="5"/>
            <w:tcBorders>
              <w:top w:val="single" w:sz="4" w:space="0" w:color="000000"/>
              <w:left w:val="single" w:sz="4" w:space="0" w:color="000000"/>
              <w:bottom w:val="single" w:sz="4" w:space="0" w:color="000000"/>
              <w:right w:val="single" w:sz="4" w:space="0" w:color="000000"/>
            </w:tcBorders>
          </w:tcPr>
          <w:p w14:paraId="4F65C410" w14:textId="77777777" w:rsidR="004C57D3" w:rsidRPr="002A6C5D" w:rsidRDefault="008F3C5A" w:rsidP="002A6C5D">
            <w:pPr>
              <w:pStyle w:val="Listenabsatz"/>
              <w:kinsoku w:val="0"/>
              <w:overflowPunct w:val="0"/>
              <w:autoSpaceDE w:val="0"/>
              <w:autoSpaceDN w:val="0"/>
              <w:adjustRightInd w:val="0"/>
              <w:ind w:left="567" w:hanging="590"/>
              <w:contextualSpacing w:val="0"/>
              <w:rPr>
                <w:rFonts w:eastAsia="SimSun"/>
                <w:szCs w:val="22"/>
                <w:lang w:eastAsia="en-GB"/>
              </w:rPr>
            </w:pPr>
            <w:r w:rsidRPr="002A6C5D">
              <w:rPr>
                <w:szCs w:val="22"/>
                <w:lang w:eastAsia="en-GB"/>
              </w:rPr>
              <w:t>*</w:t>
            </w:r>
            <w:r w:rsidRPr="002A6C5D">
              <w:rPr>
                <w:szCs w:val="22"/>
                <w:lang w:eastAsia="en-GB"/>
              </w:rPr>
              <w:tab/>
              <w:t>p &lt;</w:t>
            </w:r>
            <w:r w:rsidRPr="002A6C5D">
              <w:rPr>
                <w:i/>
                <w:iCs/>
                <w:szCs w:val="22"/>
                <w:lang w:eastAsia="en-GB"/>
              </w:rPr>
              <w:t> </w:t>
            </w:r>
            <w:r w:rsidRPr="002A6C5D">
              <w:rPr>
                <w:szCs w:val="22"/>
                <w:lang w:eastAsia="en-GB"/>
              </w:rPr>
              <w:t>0,05, ***p &lt;</w:t>
            </w:r>
            <w:r w:rsidRPr="002A6C5D">
              <w:rPr>
                <w:i/>
                <w:iCs/>
                <w:szCs w:val="22"/>
                <w:lang w:eastAsia="en-GB"/>
              </w:rPr>
              <w:t> </w:t>
            </w:r>
            <w:r w:rsidRPr="002A6C5D">
              <w:rPr>
                <w:szCs w:val="22"/>
                <w:lang w:eastAsia="en-GB"/>
              </w:rPr>
              <w:t>0,001, adalimumab w porównaniu z placebo</w:t>
            </w:r>
          </w:p>
          <w:p w14:paraId="0E1F66C4" w14:textId="77777777" w:rsidR="004C57D3" w:rsidRPr="002A6C5D" w:rsidRDefault="008F3C5A" w:rsidP="002A6C5D">
            <w:pPr>
              <w:kinsoku w:val="0"/>
              <w:overflowPunct w:val="0"/>
              <w:autoSpaceDE w:val="0"/>
              <w:autoSpaceDN w:val="0"/>
              <w:adjustRightInd w:val="0"/>
              <w:ind w:left="567" w:hanging="590"/>
              <w:rPr>
                <w:rFonts w:eastAsia="SimSun"/>
                <w:szCs w:val="22"/>
                <w:lang w:eastAsia="en-GB"/>
              </w:rPr>
            </w:pPr>
            <w:r w:rsidRPr="002A6C5D">
              <w:rPr>
                <w:szCs w:val="22"/>
                <w:vertAlign w:val="superscript"/>
                <w:lang w:eastAsia="en-GB"/>
              </w:rPr>
              <w:t>a</w:t>
            </w:r>
            <w:r w:rsidRPr="002A6C5D">
              <w:rPr>
                <w:szCs w:val="22"/>
                <w:vertAlign w:val="superscript"/>
                <w:lang w:eastAsia="en-GB"/>
              </w:rPr>
              <w:tab/>
            </w:r>
            <w:r w:rsidRPr="002A6C5D">
              <w:rPr>
                <w:szCs w:val="22"/>
                <w:lang w:eastAsia="en-GB"/>
              </w:rPr>
              <w:t>Spośród wszystkich randomizowanych pacjentów</w:t>
            </w:r>
          </w:p>
          <w:p w14:paraId="65B63595" w14:textId="77777777" w:rsidR="004C57D3" w:rsidRPr="002A6C5D" w:rsidRDefault="008F3C5A" w:rsidP="002A6C5D">
            <w:pPr>
              <w:kinsoku w:val="0"/>
              <w:overflowPunct w:val="0"/>
              <w:autoSpaceDE w:val="0"/>
              <w:autoSpaceDN w:val="0"/>
              <w:adjustRightInd w:val="0"/>
              <w:ind w:left="567" w:right="425" w:hanging="590"/>
              <w:rPr>
                <w:rFonts w:eastAsia="SimSun"/>
                <w:szCs w:val="22"/>
                <w:lang w:eastAsia="en-GB"/>
              </w:rPr>
            </w:pPr>
            <w:r w:rsidRPr="002A6C5D">
              <w:rPr>
                <w:szCs w:val="22"/>
                <w:vertAlign w:val="superscript"/>
                <w:lang w:eastAsia="en-GB"/>
              </w:rPr>
              <w:t>b</w:t>
            </w:r>
            <w:r w:rsidRPr="002A6C5D">
              <w:rPr>
                <w:szCs w:val="22"/>
                <w:vertAlign w:val="superscript"/>
                <w:lang w:eastAsia="en-GB"/>
              </w:rPr>
              <w:tab/>
            </w:r>
            <w:r w:rsidRPr="002A6C5D">
              <w:rPr>
                <w:szCs w:val="22"/>
                <w:lang w:eastAsia="en-GB"/>
              </w:rPr>
              <w:t>Spośród wszystkich pacjentów z początkową oceną nasilenia bólu skóry związanego z HS ≥ 3 w numerycznej skali oceny nasilenia bólu 0-10; 0 = całkowity brak bólu skóry, 10 = najgorszy wyobrażalny ból skóry.</w:t>
            </w:r>
          </w:p>
        </w:tc>
      </w:tr>
    </w:tbl>
    <w:p w14:paraId="1E8412FD" w14:textId="77777777" w:rsidR="004C57D3" w:rsidRPr="002A6C5D" w:rsidRDefault="004C57D3" w:rsidP="002A6C5D">
      <w:pPr>
        <w:autoSpaceDE w:val="0"/>
        <w:autoSpaceDN w:val="0"/>
        <w:adjustRightInd w:val="0"/>
        <w:rPr>
          <w:szCs w:val="22"/>
        </w:rPr>
      </w:pPr>
    </w:p>
    <w:p w14:paraId="4BD93792" w14:textId="77777777" w:rsidR="004C57D3" w:rsidRPr="002A6C5D" w:rsidRDefault="008F3C5A" w:rsidP="002A6C5D">
      <w:pPr>
        <w:autoSpaceDE w:val="0"/>
        <w:autoSpaceDN w:val="0"/>
        <w:adjustRightInd w:val="0"/>
        <w:rPr>
          <w:szCs w:val="22"/>
        </w:rPr>
      </w:pPr>
      <w:r w:rsidRPr="002A6C5D">
        <w:rPr>
          <w:szCs w:val="22"/>
        </w:rPr>
        <w:t>Leczenie adalimumabem 40 mg raz w tygodniu istotnie zmniejszyło ryzyko nasilenia ropni i drożnych przetok. U około dwa razy większego odsetka pacjentów w grupie otrzymującej placebo w pierwszych 12 tygodniach badań HS-I i HS-II, w porównaniu do pacjentów w grupie otrzymującej adalimumab, wystąpiło nasilenie ropni (odpowiednio 23,0% vs 11,4%) i drożnych przetok (odpowiednio 30,0% vs 13,9%).</w:t>
      </w:r>
    </w:p>
    <w:p w14:paraId="6735B6B3" w14:textId="77777777" w:rsidR="004C57D3" w:rsidRPr="002A6C5D" w:rsidRDefault="004C57D3" w:rsidP="002A6C5D">
      <w:pPr>
        <w:autoSpaceDE w:val="0"/>
        <w:autoSpaceDN w:val="0"/>
        <w:adjustRightInd w:val="0"/>
        <w:rPr>
          <w:szCs w:val="22"/>
        </w:rPr>
      </w:pPr>
    </w:p>
    <w:p w14:paraId="12AEE8FE" w14:textId="3309F594" w:rsidR="004C57D3" w:rsidRPr="002A6C5D" w:rsidRDefault="008F3C5A" w:rsidP="002A6C5D">
      <w:pPr>
        <w:autoSpaceDE w:val="0"/>
        <w:autoSpaceDN w:val="0"/>
        <w:adjustRightInd w:val="0"/>
        <w:rPr>
          <w:szCs w:val="22"/>
        </w:rPr>
      </w:pPr>
      <w:r w:rsidRPr="002A6C5D">
        <w:rPr>
          <w:szCs w:val="22"/>
        </w:rPr>
        <w:t>W porównaniu do placebo, w 12. tygodniu wykazano większą poprawę w stosunku do stanu początkowego w jakości życia swoistej dla skóry związanej ze stanem zdrowia, mierzonej wskaźnikiem jakości życia zależnym od dolegliwości skórnych – DLQI (badania HS-I i HS-II), całkowitym zadowoleniu pacjenta z leczenia produktem leczniczym mierzonego kwestionariuszem zadowolenia z leczenia – produktem leczniczym (ang. Treatment Satisfaction Questionnaire – medication, TSQM, badania HS-I i HS-II) oraz zdrowiu fizycznym mierzonym sumaryczną punktacją składowej fizycznej kwestionariusza SF-36 (badanie HS-I).</w:t>
      </w:r>
    </w:p>
    <w:p w14:paraId="5B2D0454" w14:textId="77777777" w:rsidR="004C57D3" w:rsidRPr="002A6C5D" w:rsidRDefault="004C57D3" w:rsidP="002A6C5D">
      <w:pPr>
        <w:autoSpaceDE w:val="0"/>
        <w:autoSpaceDN w:val="0"/>
        <w:adjustRightInd w:val="0"/>
        <w:rPr>
          <w:szCs w:val="22"/>
        </w:rPr>
      </w:pPr>
    </w:p>
    <w:p w14:paraId="690C0339" w14:textId="77777777" w:rsidR="004C57D3" w:rsidRPr="002A6C5D" w:rsidRDefault="008F3C5A" w:rsidP="002A6C5D">
      <w:pPr>
        <w:autoSpaceDE w:val="0"/>
        <w:autoSpaceDN w:val="0"/>
        <w:adjustRightInd w:val="0"/>
        <w:rPr>
          <w:szCs w:val="22"/>
        </w:rPr>
      </w:pPr>
      <w:r w:rsidRPr="002A6C5D">
        <w:rPr>
          <w:szCs w:val="22"/>
        </w:rPr>
        <w:t>U pacjentów z co najmniej częściową odpowiedzią na leczenie adalimumabem 40 mg w 20. tygodniu, odsetek HiSCR w 36. tygodniu był wyższy u pacjentów, którzy kontynuowali cotygodniowe stosowanie adalimumabu w porównaniu do pacjentów, u których częstość dawkowania zmniejszono do podawania co drugi tydzień lub u których leczenia zaprzestano (patrz Tabela 20).</w:t>
      </w:r>
    </w:p>
    <w:p w14:paraId="0CE49374" w14:textId="77777777" w:rsidR="004C57D3" w:rsidRPr="002A6C5D" w:rsidRDefault="004C57D3" w:rsidP="002A6C5D">
      <w:pPr>
        <w:autoSpaceDE w:val="0"/>
        <w:autoSpaceDN w:val="0"/>
        <w:adjustRightInd w:val="0"/>
        <w:rPr>
          <w:szCs w:val="22"/>
        </w:rPr>
      </w:pPr>
    </w:p>
    <w:p w14:paraId="37F97247" w14:textId="77777777" w:rsidR="004C57D3" w:rsidRPr="002A6C5D" w:rsidRDefault="008F3C5A" w:rsidP="002A6C5D">
      <w:pPr>
        <w:pStyle w:val="Tabletitlesticktogether"/>
        <w:spacing w:after="0"/>
      </w:pPr>
      <w:r w:rsidRPr="002A6C5D">
        <w:rPr>
          <w:bCs/>
        </w:rPr>
        <w:t>Tabela 20. Odsetek pacjentów</w:t>
      </w:r>
      <w:r w:rsidRPr="002A6C5D">
        <w:rPr>
          <w:bCs/>
          <w:vertAlign w:val="superscript"/>
        </w:rPr>
        <w:t xml:space="preserve">a </w:t>
      </w:r>
      <w:r w:rsidRPr="002A6C5D">
        <w:rPr>
          <w:bCs/>
        </w:rPr>
        <w:t>osiągających HiSCR</w:t>
      </w:r>
      <w:r w:rsidRPr="002A6C5D">
        <w:rPr>
          <w:bCs/>
          <w:vertAlign w:val="superscript"/>
        </w:rPr>
        <w:t>b</w:t>
      </w:r>
      <w:r w:rsidRPr="002A6C5D">
        <w:rPr>
          <w:bCs/>
        </w:rPr>
        <w:t xml:space="preserve"> w 24. i 36. tygodniu, którym w 12. tygodniu powtórnie przydzielono leczenie po wcześniejszym stosowaniu adalimumabu raz w tygodniu.</w:t>
      </w:r>
    </w:p>
    <w:tbl>
      <w:tblPr>
        <w:tblW w:w="5000" w:type="pct"/>
        <w:tblLayout w:type="fixed"/>
        <w:tblCellMar>
          <w:top w:w="28" w:type="dxa"/>
          <w:left w:w="0" w:type="dxa"/>
          <w:bottom w:w="28" w:type="dxa"/>
          <w:right w:w="0" w:type="dxa"/>
        </w:tblCellMar>
        <w:tblLook w:val="0000" w:firstRow="0" w:lastRow="0" w:firstColumn="0" w:lastColumn="0" w:noHBand="0" w:noVBand="0"/>
      </w:tblPr>
      <w:tblGrid>
        <w:gridCol w:w="1451"/>
        <w:gridCol w:w="2913"/>
        <w:gridCol w:w="2912"/>
        <w:gridCol w:w="1785"/>
      </w:tblGrid>
      <w:tr w:rsidR="004C57D3" w:rsidRPr="002A6C5D" w14:paraId="25C84034"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77A1DCEA" w14:textId="77777777" w:rsidR="004C57D3" w:rsidRPr="002A6C5D" w:rsidRDefault="004C57D3" w:rsidP="002A6C5D">
            <w:pPr>
              <w:keepNext/>
              <w:keepLines/>
              <w:kinsoku w:val="0"/>
              <w:overflowPunct w:val="0"/>
              <w:autoSpaceDE w:val="0"/>
              <w:autoSpaceDN w:val="0"/>
              <w:adjustRightInd w:val="0"/>
              <w:rPr>
                <w:rFonts w:eastAsia="SimSun"/>
                <w:szCs w:val="22"/>
                <w:lang w:eastAsia="en-GB"/>
              </w:rPr>
            </w:pPr>
          </w:p>
        </w:tc>
        <w:tc>
          <w:tcPr>
            <w:tcW w:w="2552" w:type="dxa"/>
            <w:tcBorders>
              <w:top w:val="single" w:sz="4" w:space="0" w:color="000000"/>
              <w:left w:val="single" w:sz="4" w:space="0" w:color="000000"/>
              <w:bottom w:val="single" w:sz="4" w:space="0" w:color="000000"/>
              <w:right w:val="single" w:sz="4" w:space="0" w:color="000000"/>
            </w:tcBorders>
          </w:tcPr>
          <w:p w14:paraId="17A4F605" w14:textId="77777777" w:rsidR="004C57D3" w:rsidRPr="002A6C5D" w:rsidRDefault="008F3C5A" w:rsidP="002A6C5D">
            <w:pPr>
              <w:keepNext/>
              <w:keepLines/>
              <w:kinsoku w:val="0"/>
              <w:overflowPunct w:val="0"/>
              <w:autoSpaceDE w:val="0"/>
              <w:autoSpaceDN w:val="0"/>
              <w:adjustRightInd w:val="0"/>
              <w:ind w:left="18" w:right="-5"/>
              <w:jc w:val="center"/>
              <w:rPr>
                <w:rFonts w:eastAsia="SimSun"/>
                <w:b/>
                <w:bCs/>
                <w:szCs w:val="22"/>
                <w:lang w:eastAsia="en-GB"/>
              </w:rPr>
            </w:pPr>
            <w:r w:rsidRPr="002A6C5D">
              <w:rPr>
                <w:b/>
                <w:bCs/>
                <w:szCs w:val="22"/>
                <w:lang w:eastAsia="en-GB"/>
              </w:rPr>
              <w:t xml:space="preserve">Placebo </w:t>
            </w:r>
          </w:p>
          <w:p w14:paraId="2E7EDEC8" w14:textId="77777777" w:rsidR="004C57D3" w:rsidRPr="002A6C5D" w:rsidRDefault="008F3C5A" w:rsidP="002A6C5D">
            <w:pPr>
              <w:keepNext/>
              <w:keepLines/>
              <w:kinsoku w:val="0"/>
              <w:overflowPunct w:val="0"/>
              <w:autoSpaceDE w:val="0"/>
              <w:autoSpaceDN w:val="0"/>
              <w:adjustRightInd w:val="0"/>
              <w:ind w:left="18" w:right="-5"/>
              <w:jc w:val="center"/>
              <w:rPr>
                <w:rFonts w:eastAsia="SimSun"/>
                <w:b/>
                <w:bCs/>
                <w:szCs w:val="22"/>
                <w:lang w:eastAsia="en-GB"/>
              </w:rPr>
            </w:pPr>
            <w:r w:rsidRPr="002A6C5D">
              <w:rPr>
                <w:b/>
                <w:bCs/>
                <w:szCs w:val="22"/>
                <w:lang w:eastAsia="en-GB"/>
              </w:rPr>
              <w:t xml:space="preserve">(wycofanie z leczenia) </w:t>
            </w:r>
          </w:p>
          <w:p w14:paraId="543564A3" w14:textId="77777777" w:rsidR="004C57D3" w:rsidRPr="002A6C5D" w:rsidRDefault="008F3C5A" w:rsidP="002A6C5D">
            <w:pPr>
              <w:keepNext/>
              <w:keepLines/>
              <w:kinsoku w:val="0"/>
              <w:overflowPunct w:val="0"/>
              <w:autoSpaceDE w:val="0"/>
              <w:autoSpaceDN w:val="0"/>
              <w:adjustRightInd w:val="0"/>
              <w:ind w:left="18" w:right="-5"/>
              <w:jc w:val="center"/>
              <w:rPr>
                <w:rFonts w:eastAsia="SimSun"/>
                <w:b/>
                <w:bCs/>
                <w:szCs w:val="22"/>
                <w:lang w:eastAsia="en-GB"/>
              </w:rPr>
            </w:pPr>
            <w:r w:rsidRPr="002A6C5D">
              <w:rPr>
                <w:b/>
                <w:bCs/>
                <w:szCs w:val="22"/>
                <w:lang w:eastAsia="en-GB"/>
              </w:rPr>
              <w:t>N=75</w:t>
            </w:r>
          </w:p>
        </w:tc>
        <w:tc>
          <w:tcPr>
            <w:tcW w:w="2551" w:type="dxa"/>
            <w:tcBorders>
              <w:top w:val="single" w:sz="4" w:space="0" w:color="000000"/>
              <w:left w:val="single" w:sz="4" w:space="0" w:color="000000"/>
              <w:bottom w:val="single" w:sz="4" w:space="0" w:color="000000"/>
              <w:right w:val="single" w:sz="4" w:space="0" w:color="000000"/>
            </w:tcBorders>
          </w:tcPr>
          <w:p w14:paraId="1F62B415" w14:textId="77777777" w:rsidR="004C57D3" w:rsidRPr="002A6C5D" w:rsidRDefault="008F3C5A" w:rsidP="002A6C5D">
            <w:pPr>
              <w:keepNext/>
              <w:keepLines/>
              <w:kinsoku w:val="0"/>
              <w:overflowPunct w:val="0"/>
              <w:autoSpaceDE w:val="0"/>
              <w:autoSpaceDN w:val="0"/>
              <w:adjustRightInd w:val="0"/>
              <w:ind w:left="18" w:right="-5"/>
              <w:jc w:val="center"/>
              <w:rPr>
                <w:b/>
                <w:szCs w:val="22"/>
              </w:rPr>
            </w:pPr>
            <w:r w:rsidRPr="002A6C5D">
              <w:rPr>
                <w:b/>
                <w:bCs/>
                <w:szCs w:val="22"/>
              </w:rPr>
              <w:t xml:space="preserve">Adalimumab </w:t>
            </w:r>
          </w:p>
          <w:p w14:paraId="28A34E91" w14:textId="77777777" w:rsidR="004C57D3" w:rsidRPr="002A6C5D" w:rsidRDefault="008F3C5A" w:rsidP="002A6C5D">
            <w:pPr>
              <w:keepNext/>
              <w:keepLines/>
              <w:kinsoku w:val="0"/>
              <w:overflowPunct w:val="0"/>
              <w:autoSpaceDE w:val="0"/>
              <w:autoSpaceDN w:val="0"/>
              <w:adjustRightInd w:val="0"/>
              <w:ind w:left="18" w:right="-5"/>
              <w:jc w:val="center"/>
              <w:rPr>
                <w:rFonts w:eastAsia="SimSun"/>
                <w:b/>
                <w:bCs/>
                <w:szCs w:val="22"/>
                <w:lang w:eastAsia="en-GB"/>
              </w:rPr>
            </w:pPr>
            <w:r w:rsidRPr="002A6C5D">
              <w:rPr>
                <w:b/>
                <w:bCs/>
                <w:szCs w:val="22"/>
                <w:lang w:eastAsia="en-GB"/>
              </w:rPr>
              <w:t>40 mg co drugi tydzień</w:t>
            </w:r>
          </w:p>
          <w:p w14:paraId="1C09C85A" w14:textId="77777777" w:rsidR="004C57D3" w:rsidRPr="002A6C5D" w:rsidRDefault="008F3C5A" w:rsidP="002A6C5D">
            <w:pPr>
              <w:keepNext/>
              <w:keepLines/>
              <w:kinsoku w:val="0"/>
              <w:overflowPunct w:val="0"/>
              <w:autoSpaceDE w:val="0"/>
              <w:autoSpaceDN w:val="0"/>
              <w:adjustRightInd w:val="0"/>
              <w:ind w:left="18" w:right="-5"/>
              <w:jc w:val="center"/>
              <w:rPr>
                <w:rFonts w:eastAsia="SimSun"/>
                <w:b/>
                <w:bCs/>
                <w:szCs w:val="22"/>
                <w:lang w:eastAsia="en-GB"/>
              </w:rPr>
            </w:pPr>
            <w:r w:rsidRPr="002A6C5D">
              <w:rPr>
                <w:b/>
                <w:bCs/>
                <w:szCs w:val="22"/>
                <w:lang w:eastAsia="en-GB"/>
              </w:rPr>
              <w:t>N=70</w:t>
            </w:r>
          </w:p>
        </w:tc>
        <w:tc>
          <w:tcPr>
            <w:tcW w:w="1564" w:type="dxa"/>
            <w:tcBorders>
              <w:top w:val="single" w:sz="4" w:space="0" w:color="000000"/>
              <w:left w:val="single" w:sz="4" w:space="0" w:color="000000"/>
              <w:bottom w:val="single" w:sz="4" w:space="0" w:color="000000"/>
              <w:right w:val="single" w:sz="4" w:space="0" w:color="000000"/>
            </w:tcBorders>
          </w:tcPr>
          <w:p w14:paraId="3E57D699" w14:textId="77777777" w:rsidR="004C57D3" w:rsidRPr="002A6C5D" w:rsidRDefault="008F3C5A" w:rsidP="002A6C5D">
            <w:pPr>
              <w:keepNext/>
              <w:keepLines/>
              <w:kinsoku w:val="0"/>
              <w:overflowPunct w:val="0"/>
              <w:autoSpaceDE w:val="0"/>
              <w:autoSpaceDN w:val="0"/>
              <w:adjustRightInd w:val="0"/>
              <w:ind w:left="18" w:right="-5"/>
              <w:jc w:val="center"/>
              <w:rPr>
                <w:b/>
                <w:szCs w:val="22"/>
              </w:rPr>
            </w:pPr>
            <w:r w:rsidRPr="002A6C5D">
              <w:rPr>
                <w:b/>
                <w:bCs/>
                <w:szCs w:val="22"/>
              </w:rPr>
              <w:t xml:space="preserve">Adalimumab </w:t>
            </w:r>
          </w:p>
          <w:p w14:paraId="4AD0845F" w14:textId="77777777" w:rsidR="004C57D3" w:rsidRPr="002A6C5D" w:rsidRDefault="008F3C5A" w:rsidP="002A6C5D">
            <w:pPr>
              <w:keepNext/>
              <w:keepLines/>
              <w:kinsoku w:val="0"/>
              <w:overflowPunct w:val="0"/>
              <w:autoSpaceDE w:val="0"/>
              <w:autoSpaceDN w:val="0"/>
              <w:adjustRightInd w:val="0"/>
              <w:ind w:left="18" w:right="-5"/>
              <w:jc w:val="center"/>
              <w:rPr>
                <w:rFonts w:eastAsia="SimSun"/>
                <w:b/>
                <w:bCs/>
                <w:szCs w:val="22"/>
                <w:lang w:eastAsia="en-GB"/>
              </w:rPr>
            </w:pPr>
            <w:r w:rsidRPr="002A6C5D">
              <w:rPr>
                <w:b/>
                <w:bCs/>
                <w:szCs w:val="22"/>
                <w:lang w:eastAsia="en-GB"/>
              </w:rPr>
              <w:t>40 mg co tydzień</w:t>
            </w:r>
          </w:p>
          <w:p w14:paraId="3C7313B8" w14:textId="77777777" w:rsidR="004C57D3" w:rsidRPr="002A6C5D" w:rsidRDefault="008F3C5A" w:rsidP="002A6C5D">
            <w:pPr>
              <w:keepNext/>
              <w:keepLines/>
              <w:kinsoku w:val="0"/>
              <w:overflowPunct w:val="0"/>
              <w:autoSpaceDE w:val="0"/>
              <w:autoSpaceDN w:val="0"/>
              <w:adjustRightInd w:val="0"/>
              <w:ind w:left="237" w:right="230"/>
              <w:jc w:val="center"/>
              <w:rPr>
                <w:rFonts w:eastAsia="SimSun"/>
                <w:b/>
                <w:bCs/>
                <w:szCs w:val="22"/>
                <w:lang w:eastAsia="en-GB"/>
              </w:rPr>
            </w:pPr>
            <w:r w:rsidRPr="002A6C5D">
              <w:rPr>
                <w:b/>
                <w:bCs/>
                <w:szCs w:val="22"/>
                <w:lang w:eastAsia="en-GB"/>
              </w:rPr>
              <w:t>N=70</w:t>
            </w:r>
          </w:p>
        </w:tc>
      </w:tr>
      <w:tr w:rsidR="004C57D3" w:rsidRPr="002A6C5D" w14:paraId="3D5BFE58"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0E53D3E0" w14:textId="77777777" w:rsidR="004C57D3" w:rsidRPr="002A6C5D" w:rsidRDefault="008F3C5A" w:rsidP="002A6C5D">
            <w:pPr>
              <w:keepNext/>
              <w:keepLines/>
              <w:kinsoku w:val="0"/>
              <w:overflowPunct w:val="0"/>
              <w:autoSpaceDE w:val="0"/>
              <w:autoSpaceDN w:val="0"/>
              <w:adjustRightInd w:val="0"/>
              <w:ind w:left="107"/>
              <w:rPr>
                <w:rFonts w:eastAsia="SimSun"/>
                <w:szCs w:val="22"/>
                <w:lang w:eastAsia="en-GB"/>
              </w:rPr>
            </w:pPr>
            <w:r w:rsidRPr="002A6C5D">
              <w:rPr>
                <w:szCs w:val="22"/>
                <w:lang w:eastAsia="en-GB"/>
              </w:rPr>
              <w:t>24. tydzień</w:t>
            </w:r>
          </w:p>
        </w:tc>
        <w:tc>
          <w:tcPr>
            <w:tcW w:w="2552" w:type="dxa"/>
            <w:tcBorders>
              <w:top w:val="single" w:sz="4" w:space="0" w:color="000000"/>
              <w:left w:val="single" w:sz="4" w:space="0" w:color="000000"/>
              <w:bottom w:val="single" w:sz="4" w:space="0" w:color="000000"/>
              <w:right w:val="single" w:sz="4" w:space="0" w:color="000000"/>
            </w:tcBorders>
          </w:tcPr>
          <w:p w14:paraId="40F3E8B4" w14:textId="77777777" w:rsidR="004C57D3" w:rsidRPr="002A6C5D" w:rsidRDefault="008F3C5A" w:rsidP="002A6C5D">
            <w:pPr>
              <w:keepNext/>
              <w:keepLines/>
              <w:kinsoku w:val="0"/>
              <w:overflowPunct w:val="0"/>
              <w:autoSpaceDE w:val="0"/>
              <w:autoSpaceDN w:val="0"/>
              <w:adjustRightInd w:val="0"/>
              <w:ind w:left="18"/>
              <w:jc w:val="center"/>
              <w:rPr>
                <w:rFonts w:eastAsia="SimSun"/>
                <w:szCs w:val="22"/>
                <w:lang w:eastAsia="en-GB"/>
              </w:rPr>
            </w:pPr>
            <w:r w:rsidRPr="002A6C5D">
              <w:rPr>
                <w:szCs w:val="22"/>
                <w:lang w:eastAsia="en-GB"/>
              </w:rPr>
              <w:t>24 (32,9%)</w:t>
            </w:r>
          </w:p>
        </w:tc>
        <w:tc>
          <w:tcPr>
            <w:tcW w:w="2551" w:type="dxa"/>
            <w:tcBorders>
              <w:top w:val="single" w:sz="4" w:space="0" w:color="000000"/>
              <w:left w:val="single" w:sz="4" w:space="0" w:color="000000"/>
              <w:bottom w:val="single" w:sz="4" w:space="0" w:color="000000"/>
              <w:right w:val="single" w:sz="4" w:space="0" w:color="000000"/>
            </w:tcBorders>
          </w:tcPr>
          <w:p w14:paraId="6833214C" w14:textId="77777777" w:rsidR="004C57D3" w:rsidRPr="002A6C5D" w:rsidRDefault="008F3C5A" w:rsidP="002A6C5D">
            <w:pPr>
              <w:keepNext/>
              <w:keepLines/>
              <w:kinsoku w:val="0"/>
              <w:overflowPunct w:val="0"/>
              <w:autoSpaceDE w:val="0"/>
              <w:autoSpaceDN w:val="0"/>
              <w:adjustRightInd w:val="0"/>
              <w:ind w:left="18"/>
              <w:jc w:val="center"/>
              <w:rPr>
                <w:rFonts w:eastAsia="SimSun"/>
                <w:szCs w:val="22"/>
                <w:lang w:eastAsia="en-GB"/>
              </w:rPr>
            </w:pPr>
            <w:r w:rsidRPr="002A6C5D">
              <w:rPr>
                <w:szCs w:val="22"/>
                <w:lang w:eastAsia="en-GB"/>
              </w:rPr>
              <w:t>36 (51,4%)</w:t>
            </w:r>
          </w:p>
        </w:tc>
        <w:tc>
          <w:tcPr>
            <w:tcW w:w="1564" w:type="dxa"/>
            <w:tcBorders>
              <w:top w:val="single" w:sz="4" w:space="0" w:color="000000"/>
              <w:left w:val="single" w:sz="4" w:space="0" w:color="000000"/>
              <w:bottom w:val="single" w:sz="4" w:space="0" w:color="000000"/>
              <w:right w:val="single" w:sz="4" w:space="0" w:color="000000"/>
            </w:tcBorders>
          </w:tcPr>
          <w:p w14:paraId="0C914DA2" w14:textId="77777777" w:rsidR="004C57D3" w:rsidRPr="002A6C5D" w:rsidRDefault="008F3C5A" w:rsidP="002A6C5D">
            <w:pPr>
              <w:keepNext/>
              <w:keepLines/>
              <w:kinsoku w:val="0"/>
              <w:overflowPunct w:val="0"/>
              <w:autoSpaceDE w:val="0"/>
              <w:autoSpaceDN w:val="0"/>
              <w:adjustRightInd w:val="0"/>
              <w:ind w:left="18"/>
              <w:jc w:val="center"/>
              <w:rPr>
                <w:rFonts w:eastAsia="SimSun"/>
                <w:szCs w:val="22"/>
                <w:lang w:eastAsia="en-GB"/>
              </w:rPr>
            </w:pPr>
            <w:r w:rsidRPr="002A6C5D">
              <w:rPr>
                <w:szCs w:val="22"/>
                <w:lang w:eastAsia="en-GB"/>
              </w:rPr>
              <w:t>40 (57,1%)</w:t>
            </w:r>
          </w:p>
        </w:tc>
      </w:tr>
      <w:tr w:rsidR="004C57D3" w:rsidRPr="002A6C5D" w14:paraId="7BFE5504"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0D393C2E" w14:textId="77777777" w:rsidR="004C57D3" w:rsidRPr="002A6C5D" w:rsidRDefault="008F3C5A" w:rsidP="002A6C5D">
            <w:pPr>
              <w:keepNext/>
              <w:keepLines/>
              <w:kinsoku w:val="0"/>
              <w:overflowPunct w:val="0"/>
              <w:autoSpaceDE w:val="0"/>
              <w:autoSpaceDN w:val="0"/>
              <w:adjustRightInd w:val="0"/>
              <w:ind w:left="107"/>
              <w:rPr>
                <w:rFonts w:eastAsia="SimSun"/>
                <w:szCs w:val="22"/>
                <w:lang w:eastAsia="en-GB"/>
              </w:rPr>
            </w:pPr>
            <w:r w:rsidRPr="002A6C5D">
              <w:rPr>
                <w:szCs w:val="22"/>
                <w:lang w:eastAsia="en-GB"/>
              </w:rPr>
              <w:t>36. tydzień</w:t>
            </w:r>
          </w:p>
        </w:tc>
        <w:tc>
          <w:tcPr>
            <w:tcW w:w="2552" w:type="dxa"/>
            <w:tcBorders>
              <w:top w:val="single" w:sz="4" w:space="0" w:color="000000"/>
              <w:left w:val="single" w:sz="4" w:space="0" w:color="000000"/>
              <w:bottom w:val="single" w:sz="4" w:space="0" w:color="000000"/>
              <w:right w:val="single" w:sz="4" w:space="0" w:color="000000"/>
            </w:tcBorders>
          </w:tcPr>
          <w:p w14:paraId="67C66BC1" w14:textId="77777777" w:rsidR="004C57D3" w:rsidRPr="002A6C5D" w:rsidRDefault="008F3C5A" w:rsidP="002A6C5D">
            <w:pPr>
              <w:keepNext/>
              <w:keepLines/>
              <w:kinsoku w:val="0"/>
              <w:overflowPunct w:val="0"/>
              <w:autoSpaceDE w:val="0"/>
              <w:autoSpaceDN w:val="0"/>
              <w:adjustRightInd w:val="0"/>
              <w:ind w:left="18"/>
              <w:jc w:val="center"/>
              <w:rPr>
                <w:rFonts w:eastAsia="SimSun"/>
                <w:szCs w:val="22"/>
                <w:lang w:eastAsia="en-GB"/>
              </w:rPr>
            </w:pPr>
            <w:r w:rsidRPr="002A6C5D">
              <w:rPr>
                <w:szCs w:val="22"/>
                <w:lang w:eastAsia="en-GB"/>
              </w:rPr>
              <w:t>22 (30,1%)</w:t>
            </w:r>
          </w:p>
        </w:tc>
        <w:tc>
          <w:tcPr>
            <w:tcW w:w="2551" w:type="dxa"/>
            <w:tcBorders>
              <w:top w:val="single" w:sz="4" w:space="0" w:color="000000"/>
              <w:left w:val="single" w:sz="4" w:space="0" w:color="000000"/>
              <w:bottom w:val="single" w:sz="4" w:space="0" w:color="000000"/>
              <w:right w:val="single" w:sz="4" w:space="0" w:color="000000"/>
            </w:tcBorders>
          </w:tcPr>
          <w:p w14:paraId="4220AA0C" w14:textId="77777777" w:rsidR="004C57D3" w:rsidRPr="002A6C5D" w:rsidRDefault="008F3C5A" w:rsidP="002A6C5D">
            <w:pPr>
              <w:keepNext/>
              <w:keepLines/>
              <w:kinsoku w:val="0"/>
              <w:overflowPunct w:val="0"/>
              <w:autoSpaceDE w:val="0"/>
              <w:autoSpaceDN w:val="0"/>
              <w:adjustRightInd w:val="0"/>
              <w:ind w:left="18"/>
              <w:jc w:val="center"/>
              <w:rPr>
                <w:rFonts w:eastAsia="SimSun"/>
                <w:szCs w:val="22"/>
                <w:lang w:eastAsia="en-GB"/>
              </w:rPr>
            </w:pPr>
            <w:r w:rsidRPr="002A6C5D">
              <w:rPr>
                <w:szCs w:val="22"/>
                <w:lang w:eastAsia="en-GB"/>
              </w:rPr>
              <w:t>28 (40,0%)</w:t>
            </w:r>
          </w:p>
        </w:tc>
        <w:tc>
          <w:tcPr>
            <w:tcW w:w="1564" w:type="dxa"/>
            <w:tcBorders>
              <w:top w:val="single" w:sz="4" w:space="0" w:color="000000"/>
              <w:left w:val="single" w:sz="4" w:space="0" w:color="000000"/>
              <w:bottom w:val="single" w:sz="4" w:space="0" w:color="000000"/>
              <w:right w:val="single" w:sz="4" w:space="0" w:color="000000"/>
            </w:tcBorders>
          </w:tcPr>
          <w:p w14:paraId="7A286D84" w14:textId="77777777" w:rsidR="004C57D3" w:rsidRPr="002A6C5D" w:rsidRDefault="008F3C5A" w:rsidP="002A6C5D">
            <w:pPr>
              <w:keepNext/>
              <w:keepLines/>
              <w:kinsoku w:val="0"/>
              <w:overflowPunct w:val="0"/>
              <w:autoSpaceDE w:val="0"/>
              <w:autoSpaceDN w:val="0"/>
              <w:adjustRightInd w:val="0"/>
              <w:ind w:left="18"/>
              <w:jc w:val="center"/>
              <w:rPr>
                <w:rFonts w:eastAsia="SimSun"/>
                <w:szCs w:val="22"/>
                <w:lang w:eastAsia="en-GB"/>
              </w:rPr>
            </w:pPr>
            <w:r w:rsidRPr="002A6C5D">
              <w:rPr>
                <w:szCs w:val="22"/>
                <w:lang w:eastAsia="en-GB"/>
              </w:rPr>
              <w:t>39 (55,7%)</w:t>
            </w:r>
          </w:p>
        </w:tc>
      </w:tr>
      <w:tr w:rsidR="004C57D3" w:rsidRPr="002A6C5D" w14:paraId="4A02EA4B" w14:textId="77777777">
        <w:trPr>
          <w:trHeight w:val="20"/>
        </w:trPr>
        <w:tc>
          <w:tcPr>
            <w:tcW w:w="7938" w:type="dxa"/>
            <w:gridSpan w:val="4"/>
            <w:tcBorders>
              <w:top w:val="single" w:sz="4" w:space="0" w:color="000000"/>
              <w:left w:val="single" w:sz="4" w:space="0" w:color="000000"/>
              <w:bottom w:val="single" w:sz="4" w:space="0" w:color="000000"/>
              <w:right w:val="single" w:sz="4" w:space="0" w:color="000000"/>
            </w:tcBorders>
          </w:tcPr>
          <w:p w14:paraId="6710623A" w14:textId="77777777" w:rsidR="004C57D3" w:rsidRPr="002A6C5D" w:rsidRDefault="008F3C5A" w:rsidP="002A6C5D">
            <w:pPr>
              <w:kinsoku w:val="0"/>
              <w:overflowPunct w:val="0"/>
              <w:autoSpaceDE w:val="0"/>
              <w:autoSpaceDN w:val="0"/>
              <w:adjustRightInd w:val="0"/>
              <w:ind w:left="350" w:right="489" w:hanging="243"/>
              <w:rPr>
                <w:rFonts w:eastAsia="SimSun"/>
                <w:szCs w:val="22"/>
                <w:lang w:eastAsia="en-GB"/>
              </w:rPr>
            </w:pPr>
            <w:r w:rsidRPr="002A6C5D">
              <w:rPr>
                <w:position w:val="8"/>
                <w:szCs w:val="22"/>
                <w:vertAlign w:val="superscript"/>
                <w:lang w:eastAsia="en-GB"/>
              </w:rPr>
              <w:t>a</w:t>
            </w:r>
            <w:r w:rsidRPr="002A6C5D">
              <w:rPr>
                <w:position w:val="8"/>
                <w:sz w:val="14"/>
                <w:szCs w:val="14"/>
                <w:lang w:eastAsia="en-GB"/>
              </w:rPr>
              <w:tab/>
            </w:r>
            <w:r w:rsidRPr="002A6C5D">
              <w:rPr>
                <w:position w:val="8"/>
                <w:szCs w:val="22"/>
                <w:lang w:eastAsia="en-GB"/>
              </w:rPr>
              <w:t>Pacjenci z co najmniej częściową odpowiedzią na leczenie adalimumabem 40 mg raz w tygodniu po 12 tygodniach leczenia.</w:t>
            </w:r>
          </w:p>
          <w:p w14:paraId="7A953AEF" w14:textId="77777777" w:rsidR="004C57D3" w:rsidRPr="002A6C5D" w:rsidRDefault="008F3C5A" w:rsidP="002A6C5D">
            <w:pPr>
              <w:kinsoku w:val="0"/>
              <w:overflowPunct w:val="0"/>
              <w:autoSpaceDE w:val="0"/>
              <w:autoSpaceDN w:val="0"/>
              <w:adjustRightInd w:val="0"/>
              <w:ind w:left="350" w:right="809" w:hanging="243"/>
              <w:rPr>
                <w:rFonts w:eastAsia="SimSun"/>
                <w:szCs w:val="22"/>
                <w:lang w:eastAsia="en-GB"/>
              </w:rPr>
            </w:pPr>
            <w:r w:rsidRPr="002A6C5D">
              <w:rPr>
                <w:position w:val="8"/>
                <w:szCs w:val="22"/>
                <w:vertAlign w:val="superscript"/>
                <w:lang w:eastAsia="en-GB"/>
              </w:rPr>
              <w:lastRenderedPageBreak/>
              <w:t>b</w:t>
            </w:r>
            <w:r w:rsidRPr="002A6C5D">
              <w:rPr>
                <w:position w:val="8"/>
                <w:sz w:val="14"/>
                <w:szCs w:val="14"/>
                <w:lang w:eastAsia="en-GB"/>
              </w:rPr>
              <w:tab/>
            </w:r>
            <w:r w:rsidRPr="002A6C5D">
              <w:rPr>
                <w:position w:val="8"/>
                <w:szCs w:val="22"/>
                <w:lang w:eastAsia="en-GB"/>
              </w:rPr>
              <w:t>Pacjenci spełniający wymienione w protokole kryteria utraty odpowiedzi lub nie uzyskujący poprawy nie mogli kontynuować udziału w badaniach i byli klasyfikowani jako nieodpowiadający na leczenie.</w:t>
            </w:r>
          </w:p>
        </w:tc>
      </w:tr>
    </w:tbl>
    <w:p w14:paraId="6CE328AB" w14:textId="77777777" w:rsidR="004C57D3" w:rsidRPr="002A6C5D" w:rsidRDefault="004C57D3" w:rsidP="002A6C5D">
      <w:pPr>
        <w:autoSpaceDE w:val="0"/>
        <w:autoSpaceDN w:val="0"/>
        <w:adjustRightInd w:val="0"/>
        <w:rPr>
          <w:szCs w:val="22"/>
        </w:rPr>
      </w:pPr>
    </w:p>
    <w:p w14:paraId="619C17C3" w14:textId="77777777" w:rsidR="004C57D3" w:rsidRPr="002A6C5D" w:rsidRDefault="008F3C5A" w:rsidP="002A6C5D">
      <w:pPr>
        <w:autoSpaceDE w:val="0"/>
        <w:autoSpaceDN w:val="0"/>
        <w:adjustRightInd w:val="0"/>
        <w:rPr>
          <w:szCs w:val="22"/>
        </w:rPr>
      </w:pPr>
      <w:r w:rsidRPr="002A6C5D">
        <w:rPr>
          <w:szCs w:val="22"/>
        </w:rPr>
        <w:t>Wśród pacjentów, którzy wykazali co najmniej częściową odpowiedź na leczenie w 12. tygodniu i otrzymywali ciągłe leczenie adalimumabem raz w tygodniu, odsetek HiSCR w 48. tygodniu wynosił 68,3%, a w 96. tygodniu – 65,1%. W dłuższym leczeniu adalimumabem 40 mg raz w tygodniu przez 96 tygodni nie ustalono nowych wniosków odnośnie bezpieczeństwa stosowania.</w:t>
      </w:r>
    </w:p>
    <w:p w14:paraId="3C48868E" w14:textId="77777777" w:rsidR="004C57D3" w:rsidRPr="002A6C5D" w:rsidRDefault="004C57D3" w:rsidP="002A6C5D">
      <w:pPr>
        <w:autoSpaceDE w:val="0"/>
        <w:autoSpaceDN w:val="0"/>
        <w:adjustRightInd w:val="0"/>
        <w:rPr>
          <w:szCs w:val="22"/>
        </w:rPr>
      </w:pPr>
    </w:p>
    <w:p w14:paraId="455ED2F2" w14:textId="77777777" w:rsidR="004C57D3" w:rsidRPr="002A6C5D" w:rsidRDefault="008F3C5A" w:rsidP="002A6C5D">
      <w:pPr>
        <w:autoSpaceDE w:val="0"/>
        <w:autoSpaceDN w:val="0"/>
        <w:adjustRightInd w:val="0"/>
        <w:rPr>
          <w:szCs w:val="22"/>
        </w:rPr>
      </w:pPr>
      <w:r w:rsidRPr="002A6C5D">
        <w:rPr>
          <w:szCs w:val="22"/>
        </w:rPr>
        <w:t>Wśród pacjentów, u których zaprzestano leczenia adalimumabem w 12. tygodniu w badaniach HS-I i HS-II, odsetek HiSCR 12 tygodni po powtórnym wprowadzeniu adalimumabu 40 mg raz w tygodniu powrócił do poziomu podobnego do obserwowanego przed odstawieniem leczenia (56,0%).</w:t>
      </w:r>
    </w:p>
    <w:p w14:paraId="61CF7430" w14:textId="77777777" w:rsidR="004C57D3" w:rsidRPr="002A6C5D" w:rsidRDefault="004C57D3" w:rsidP="002A6C5D">
      <w:pPr>
        <w:autoSpaceDE w:val="0"/>
        <w:autoSpaceDN w:val="0"/>
        <w:adjustRightInd w:val="0"/>
        <w:rPr>
          <w:szCs w:val="22"/>
        </w:rPr>
      </w:pPr>
    </w:p>
    <w:p w14:paraId="6EA95351" w14:textId="77777777" w:rsidR="004C57D3" w:rsidRPr="002A6C5D" w:rsidRDefault="008F3C5A" w:rsidP="002A6C5D">
      <w:pPr>
        <w:pStyle w:val="Italicsubtitle"/>
        <w:spacing w:after="0"/>
      </w:pPr>
      <w:r w:rsidRPr="002A6C5D">
        <w:rPr>
          <w:szCs w:val="22"/>
        </w:rPr>
        <w:t>Choroba Leśniowskiego-Crohna</w:t>
      </w:r>
    </w:p>
    <w:p w14:paraId="70EE2A42" w14:textId="201EEFA8" w:rsidR="004C57D3" w:rsidRPr="002A6C5D" w:rsidRDefault="008F3C5A" w:rsidP="002A6C5D">
      <w:pPr>
        <w:autoSpaceDE w:val="0"/>
        <w:autoSpaceDN w:val="0"/>
        <w:adjustRightInd w:val="0"/>
        <w:rPr>
          <w:szCs w:val="22"/>
        </w:rPr>
      </w:pPr>
      <w:r w:rsidRPr="002A6C5D">
        <w:rPr>
          <w:szCs w:val="22"/>
        </w:rPr>
        <w:t>Bezpieczeństwo i skuteczność adalimumabu oceniano u ponad 1.500 pacjentów z czynną chorobą Leśniowskiego-Crohna o nasileniu umiarkowanym do ciężkiego („Wskaźnik aktywności choroby Leśniowskiego-Crohna” [ang. Crohn’s Disease Activity Index – CDAI] ≥220 i ≤450) w randomizowanych, kontrolowanych placebo badaniach klinicznych metodą podwójnie ślepej próby. Dozwolone było jednoczesne stosowanie stałych dawek aminosalicylanów, kortykosteroidów lub leków immunomodulujących i 80% pacjentów kontynuowało przyjmowanie co najmniej jednego z tych produktów leczniczych.</w:t>
      </w:r>
    </w:p>
    <w:p w14:paraId="7BD80C1A" w14:textId="77777777" w:rsidR="004C57D3" w:rsidRPr="002A6C5D" w:rsidRDefault="004C57D3" w:rsidP="002A6C5D">
      <w:pPr>
        <w:autoSpaceDE w:val="0"/>
        <w:autoSpaceDN w:val="0"/>
        <w:adjustRightInd w:val="0"/>
        <w:rPr>
          <w:szCs w:val="22"/>
        </w:rPr>
      </w:pPr>
    </w:p>
    <w:p w14:paraId="2A553177" w14:textId="77777777" w:rsidR="004C57D3" w:rsidRPr="002A6C5D" w:rsidRDefault="008F3C5A" w:rsidP="002A6C5D">
      <w:pPr>
        <w:autoSpaceDE w:val="0"/>
        <w:autoSpaceDN w:val="0"/>
        <w:adjustRightInd w:val="0"/>
        <w:rPr>
          <w:szCs w:val="22"/>
        </w:rPr>
      </w:pPr>
      <w:r w:rsidRPr="002A6C5D">
        <w:rPr>
          <w:szCs w:val="22"/>
        </w:rPr>
        <w:t>Indukcję remisji klinicznej (określonej jako CDAI &lt;150) oceniano w dwóch badaniach: badanie I (CLASSIC I) i badanie II (GAIN) w ChLC. W badaniu I w ChLC, 299 pacjentów nie leczonych wcześniej lekiem z grupy antagonistów TNF losowo przydzielono do jednej z czterech grup otrzymujących: placebo w tygodniach 0 i 2; 160 mg adalimumabu w tygodniu 0 oraz 80 mg w 2. tygodniu; 80 mg w tygodniu 0 i 40 mg w 2. tygodniu oraz 40 mg w tygodniu 0 i 20 mg w 2. tygodniu. W badaniu II w ChLC, 325 pacjentów, którzy przestali wykazywać odpowiedź na leczenie lub nie tolerowali infliksymabu losowo przydzielono do grupy, która otrzymywała 160 mg adalimumabu w tygodniu 0 i 80 mg w 2. tygodniu lub placebo w tygodniach 0 i 2. Osoby, które pierwotnie nie reagowały na leczenie wykluczono z udziału w badaniach i dlatego pacjentów tych nie poddawano dalszej ocenie.</w:t>
      </w:r>
    </w:p>
    <w:p w14:paraId="21576AFD" w14:textId="77777777" w:rsidR="004C57D3" w:rsidRPr="002A6C5D" w:rsidRDefault="004C57D3" w:rsidP="002A6C5D">
      <w:pPr>
        <w:autoSpaceDE w:val="0"/>
        <w:autoSpaceDN w:val="0"/>
        <w:adjustRightInd w:val="0"/>
        <w:rPr>
          <w:szCs w:val="22"/>
        </w:rPr>
      </w:pPr>
    </w:p>
    <w:p w14:paraId="31B02DB3" w14:textId="77777777" w:rsidR="004C57D3" w:rsidRPr="002A6C5D" w:rsidRDefault="008F3C5A" w:rsidP="002A6C5D">
      <w:pPr>
        <w:autoSpaceDE w:val="0"/>
        <w:autoSpaceDN w:val="0"/>
        <w:adjustRightInd w:val="0"/>
        <w:rPr>
          <w:szCs w:val="22"/>
        </w:rPr>
      </w:pPr>
      <w:r w:rsidRPr="002A6C5D">
        <w:rPr>
          <w:szCs w:val="22"/>
        </w:rPr>
        <w:t>W badaniu III (CHARM) w ChLC oceniano utrzymywanie się remisji klinicznej. W badaniu III w ChLC, 854 pacjentów otrzymywało w otwartej próbie 80 mg w tygodniu 0 i 40 mg w 2. tygodniu. W 4. tygodniu pacjentów losowo przydzielono do grupy otrzymującej 40 mg co drugi tydzień, 40 mg co tydzień lub placebo, a całkowity czas trwania badania wynosił 56 tygodni. Pacjentów, którzy wykazali kliniczną odpowiedź na leczenie (zmniejszenie wskaźnika CDAI ≥70) w 4. tygodniu wyodrębniono i poddano odrębnej analizie niż pacjentów, którzy nie wykazali odpowiedzi klinicznej w 4. tygodniu. Po upływie 8. tygodnia dozwolone było stopniowe zmniejszenie dawki kortykosteroidu.</w:t>
      </w:r>
    </w:p>
    <w:p w14:paraId="4ED5F1EF" w14:textId="77777777" w:rsidR="004C57D3" w:rsidRPr="002A6C5D" w:rsidRDefault="004C57D3" w:rsidP="002A6C5D">
      <w:pPr>
        <w:autoSpaceDE w:val="0"/>
        <w:autoSpaceDN w:val="0"/>
        <w:adjustRightInd w:val="0"/>
        <w:rPr>
          <w:szCs w:val="22"/>
        </w:rPr>
      </w:pPr>
    </w:p>
    <w:p w14:paraId="00AF49BA" w14:textId="77777777" w:rsidR="004C57D3" w:rsidRPr="002A6C5D" w:rsidRDefault="008F3C5A" w:rsidP="002A6C5D">
      <w:pPr>
        <w:autoSpaceDE w:val="0"/>
        <w:autoSpaceDN w:val="0"/>
        <w:adjustRightInd w:val="0"/>
        <w:rPr>
          <w:szCs w:val="22"/>
        </w:rPr>
      </w:pPr>
      <w:r w:rsidRPr="002A6C5D">
        <w:rPr>
          <w:szCs w:val="22"/>
        </w:rPr>
        <w:t>Współczynniki remisji i odpowiedzi na leczenie w badaniach I i II w ChLC przedstawiono w Tabeli 21.</w:t>
      </w:r>
    </w:p>
    <w:p w14:paraId="5FAC0743" w14:textId="77777777" w:rsidR="004C57D3" w:rsidRPr="002A6C5D" w:rsidRDefault="004C57D3" w:rsidP="002A6C5D">
      <w:pPr>
        <w:autoSpaceDE w:val="0"/>
        <w:autoSpaceDN w:val="0"/>
        <w:adjustRightInd w:val="0"/>
        <w:rPr>
          <w:szCs w:val="22"/>
        </w:rPr>
      </w:pPr>
    </w:p>
    <w:p w14:paraId="659F7300" w14:textId="77777777" w:rsidR="004C57D3" w:rsidRPr="002A6C5D" w:rsidRDefault="008F3C5A" w:rsidP="002A6C5D">
      <w:pPr>
        <w:pStyle w:val="Tabletitlesticktogether"/>
        <w:spacing w:after="0"/>
      </w:pPr>
      <w:r w:rsidRPr="002A6C5D">
        <w:rPr>
          <w:bCs/>
        </w:rPr>
        <w:t>Tabela 21: Indukcja remisji klinicznej i odpowiedzi na leczenie (odsetek pacjentów)</w:t>
      </w:r>
    </w:p>
    <w:tbl>
      <w:tblPr>
        <w:tblW w:w="9072" w:type="dxa"/>
        <w:tblInd w:w="-5" w:type="dxa"/>
        <w:tblLayout w:type="fixed"/>
        <w:tblCellMar>
          <w:left w:w="0" w:type="dxa"/>
          <w:right w:w="0" w:type="dxa"/>
        </w:tblCellMar>
        <w:tblLook w:val="0000" w:firstRow="0" w:lastRow="0" w:firstColumn="0" w:lastColumn="0" w:noHBand="0" w:noVBand="0"/>
      </w:tblPr>
      <w:tblGrid>
        <w:gridCol w:w="1985"/>
        <w:gridCol w:w="1134"/>
        <w:gridCol w:w="1559"/>
        <w:gridCol w:w="1559"/>
        <w:gridCol w:w="1276"/>
        <w:gridCol w:w="1559"/>
      </w:tblGrid>
      <w:tr w:rsidR="004C57D3" w:rsidRPr="002A6C5D" w14:paraId="57E0884D" w14:textId="77777777">
        <w:trPr>
          <w:trHeight w:val="473"/>
        </w:trPr>
        <w:tc>
          <w:tcPr>
            <w:tcW w:w="1985" w:type="dxa"/>
            <w:tcBorders>
              <w:top w:val="single" w:sz="4" w:space="0" w:color="000000"/>
              <w:left w:val="single" w:sz="4" w:space="0" w:color="000000"/>
              <w:bottom w:val="single" w:sz="4" w:space="0" w:color="000000"/>
              <w:right w:val="single" w:sz="4" w:space="0" w:color="000000"/>
            </w:tcBorders>
          </w:tcPr>
          <w:p w14:paraId="310BAE41" w14:textId="77777777" w:rsidR="004C57D3" w:rsidRPr="002A6C5D" w:rsidRDefault="004C57D3" w:rsidP="002A6C5D">
            <w:pPr>
              <w:keepNext/>
              <w:keepLines/>
              <w:kinsoku w:val="0"/>
              <w:overflowPunct w:val="0"/>
              <w:autoSpaceDE w:val="0"/>
              <w:autoSpaceDN w:val="0"/>
              <w:adjustRightInd w:val="0"/>
              <w:rPr>
                <w:rFonts w:eastAsia="SimSun"/>
                <w:sz w:val="20"/>
                <w:lang w:eastAsia="en-GB"/>
              </w:rPr>
            </w:pPr>
          </w:p>
        </w:tc>
        <w:tc>
          <w:tcPr>
            <w:tcW w:w="4252" w:type="dxa"/>
            <w:gridSpan w:val="3"/>
            <w:tcBorders>
              <w:top w:val="single" w:sz="4" w:space="0" w:color="000000"/>
              <w:left w:val="single" w:sz="4" w:space="0" w:color="000000"/>
              <w:bottom w:val="single" w:sz="4" w:space="0" w:color="000000"/>
              <w:right w:val="single" w:sz="4" w:space="0" w:color="000000"/>
            </w:tcBorders>
          </w:tcPr>
          <w:p w14:paraId="2828B2A1" w14:textId="77777777" w:rsidR="004C57D3" w:rsidRPr="002A6C5D" w:rsidRDefault="008F3C5A" w:rsidP="002A6C5D">
            <w:pPr>
              <w:keepNext/>
              <w:keepLines/>
              <w:kinsoku w:val="0"/>
              <w:overflowPunct w:val="0"/>
              <w:autoSpaceDE w:val="0"/>
              <w:autoSpaceDN w:val="0"/>
              <w:adjustRightInd w:val="0"/>
              <w:ind w:left="108"/>
              <w:jc w:val="center"/>
              <w:rPr>
                <w:rFonts w:eastAsia="SimSun"/>
                <w:b/>
                <w:bCs/>
                <w:szCs w:val="22"/>
                <w:lang w:eastAsia="en-GB"/>
              </w:rPr>
            </w:pPr>
            <w:r w:rsidRPr="002A6C5D">
              <w:rPr>
                <w:b/>
                <w:bCs/>
                <w:szCs w:val="22"/>
                <w:lang w:eastAsia="en-GB"/>
              </w:rPr>
              <w:t>Badanie I w ChL-C:</w:t>
            </w:r>
          </w:p>
          <w:p w14:paraId="3C599B1D" w14:textId="77777777" w:rsidR="004C57D3" w:rsidRPr="002A6C5D" w:rsidRDefault="008F3C5A" w:rsidP="002A6C5D">
            <w:pPr>
              <w:keepNext/>
              <w:keepLines/>
              <w:kinsoku w:val="0"/>
              <w:overflowPunct w:val="0"/>
              <w:autoSpaceDE w:val="0"/>
              <w:autoSpaceDN w:val="0"/>
              <w:adjustRightInd w:val="0"/>
              <w:ind w:left="108"/>
              <w:jc w:val="center"/>
              <w:rPr>
                <w:rFonts w:eastAsia="SimSun"/>
                <w:b/>
                <w:bCs/>
                <w:szCs w:val="22"/>
                <w:lang w:eastAsia="en-GB"/>
              </w:rPr>
            </w:pPr>
            <w:r w:rsidRPr="002A6C5D">
              <w:rPr>
                <w:b/>
                <w:bCs/>
                <w:szCs w:val="22"/>
                <w:lang w:eastAsia="en-GB"/>
              </w:rPr>
              <w:t>pacjenci nieleczeni wcześniej infliksymabem</w:t>
            </w:r>
          </w:p>
        </w:tc>
        <w:tc>
          <w:tcPr>
            <w:tcW w:w="2835" w:type="dxa"/>
            <w:gridSpan w:val="2"/>
            <w:tcBorders>
              <w:top w:val="single" w:sz="4" w:space="0" w:color="000000"/>
              <w:left w:val="single" w:sz="4" w:space="0" w:color="000000"/>
              <w:bottom w:val="single" w:sz="4" w:space="0" w:color="000000"/>
              <w:right w:val="single" w:sz="4" w:space="0" w:color="000000"/>
            </w:tcBorders>
          </w:tcPr>
          <w:p w14:paraId="54A06C18" w14:textId="77777777" w:rsidR="004C57D3" w:rsidRPr="002A6C5D" w:rsidRDefault="008F3C5A" w:rsidP="002A6C5D">
            <w:pPr>
              <w:keepNext/>
              <w:keepLines/>
              <w:kinsoku w:val="0"/>
              <w:overflowPunct w:val="0"/>
              <w:autoSpaceDE w:val="0"/>
              <w:autoSpaceDN w:val="0"/>
              <w:adjustRightInd w:val="0"/>
              <w:ind w:left="108"/>
              <w:jc w:val="center"/>
              <w:rPr>
                <w:rFonts w:eastAsia="SimSun"/>
                <w:b/>
                <w:bCs/>
                <w:szCs w:val="22"/>
                <w:lang w:eastAsia="en-GB"/>
              </w:rPr>
            </w:pPr>
            <w:r w:rsidRPr="002A6C5D">
              <w:rPr>
                <w:b/>
                <w:bCs/>
                <w:szCs w:val="22"/>
                <w:lang w:eastAsia="en-GB"/>
              </w:rPr>
              <w:t>Badanie II w ChL-C:</w:t>
            </w:r>
          </w:p>
          <w:p w14:paraId="295FB647" w14:textId="77777777" w:rsidR="004C57D3" w:rsidRPr="002A6C5D" w:rsidRDefault="008F3C5A" w:rsidP="002A6C5D">
            <w:pPr>
              <w:keepNext/>
              <w:keepLines/>
              <w:kinsoku w:val="0"/>
              <w:overflowPunct w:val="0"/>
              <w:autoSpaceDE w:val="0"/>
              <w:autoSpaceDN w:val="0"/>
              <w:adjustRightInd w:val="0"/>
              <w:ind w:left="108"/>
              <w:jc w:val="center"/>
              <w:rPr>
                <w:rFonts w:eastAsia="SimSun"/>
                <w:b/>
                <w:bCs/>
                <w:szCs w:val="22"/>
                <w:lang w:eastAsia="en-GB"/>
              </w:rPr>
            </w:pPr>
            <w:r w:rsidRPr="002A6C5D">
              <w:rPr>
                <w:b/>
                <w:bCs/>
                <w:szCs w:val="22"/>
                <w:lang w:eastAsia="en-GB"/>
              </w:rPr>
              <w:t>pacjenci leczeni wcześniej infliksymabem</w:t>
            </w:r>
          </w:p>
        </w:tc>
      </w:tr>
      <w:tr w:rsidR="004C57D3" w:rsidRPr="002A6C5D" w14:paraId="4FEEC785" w14:textId="77777777">
        <w:trPr>
          <w:trHeight w:val="747"/>
        </w:trPr>
        <w:tc>
          <w:tcPr>
            <w:tcW w:w="1985" w:type="dxa"/>
            <w:tcBorders>
              <w:top w:val="single" w:sz="4" w:space="0" w:color="000000"/>
              <w:left w:val="single" w:sz="4" w:space="0" w:color="000000"/>
              <w:bottom w:val="single" w:sz="4" w:space="0" w:color="000000"/>
              <w:right w:val="single" w:sz="4" w:space="0" w:color="000000"/>
            </w:tcBorders>
          </w:tcPr>
          <w:p w14:paraId="5BD9C8E3" w14:textId="77777777" w:rsidR="004C57D3" w:rsidRPr="002A6C5D" w:rsidRDefault="004C57D3" w:rsidP="002A6C5D">
            <w:pPr>
              <w:keepNext/>
              <w:keepLines/>
              <w:kinsoku w:val="0"/>
              <w:overflowPunct w:val="0"/>
              <w:autoSpaceDE w:val="0"/>
              <w:autoSpaceDN w:val="0"/>
              <w:adjustRightInd w:val="0"/>
              <w:rPr>
                <w:rFonts w:eastAsia="SimSun"/>
                <w:sz w:val="20"/>
                <w:lang w:eastAsia="en-GB"/>
              </w:rPr>
            </w:pPr>
          </w:p>
        </w:tc>
        <w:tc>
          <w:tcPr>
            <w:tcW w:w="1134" w:type="dxa"/>
            <w:tcBorders>
              <w:top w:val="single" w:sz="4" w:space="0" w:color="000000"/>
              <w:left w:val="single" w:sz="4" w:space="0" w:color="000000"/>
              <w:bottom w:val="single" w:sz="4" w:space="0" w:color="000000"/>
              <w:right w:val="single" w:sz="4" w:space="0" w:color="000000"/>
            </w:tcBorders>
          </w:tcPr>
          <w:p w14:paraId="4CFCA147" w14:textId="77777777" w:rsidR="004C57D3" w:rsidRPr="002A6C5D" w:rsidRDefault="008F3C5A" w:rsidP="002A6C5D">
            <w:pPr>
              <w:keepNext/>
              <w:keepLines/>
              <w:kinsoku w:val="0"/>
              <w:overflowPunct w:val="0"/>
              <w:autoSpaceDE w:val="0"/>
              <w:autoSpaceDN w:val="0"/>
              <w:adjustRightInd w:val="0"/>
              <w:ind w:left="9" w:firstLine="10"/>
              <w:jc w:val="center"/>
              <w:rPr>
                <w:rFonts w:eastAsia="SimSun"/>
                <w:b/>
                <w:bCs/>
                <w:szCs w:val="22"/>
                <w:lang w:eastAsia="en-GB"/>
              </w:rPr>
            </w:pPr>
            <w:r w:rsidRPr="002A6C5D">
              <w:rPr>
                <w:b/>
                <w:bCs/>
                <w:szCs w:val="22"/>
                <w:lang w:eastAsia="en-GB"/>
              </w:rPr>
              <w:t xml:space="preserve">Placebo </w:t>
            </w:r>
          </w:p>
          <w:p w14:paraId="12C40174" w14:textId="77777777" w:rsidR="004C57D3" w:rsidRPr="002A6C5D" w:rsidRDefault="008F3C5A" w:rsidP="002A6C5D">
            <w:pPr>
              <w:keepNext/>
              <w:keepLines/>
              <w:kinsoku w:val="0"/>
              <w:overflowPunct w:val="0"/>
              <w:autoSpaceDE w:val="0"/>
              <w:autoSpaceDN w:val="0"/>
              <w:adjustRightInd w:val="0"/>
              <w:ind w:left="9" w:firstLine="10"/>
              <w:jc w:val="center"/>
              <w:rPr>
                <w:rFonts w:eastAsia="SimSun"/>
                <w:b/>
                <w:bCs/>
                <w:szCs w:val="22"/>
                <w:lang w:eastAsia="en-GB"/>
              </w:rPr>
            </w:pPr>
            <w:r w:rsidRPr="002A6C5D">
              <w:rPr>
                <w:b/>
                <w:bCs/>
                <w:szCs w:val="22"/>
                <w:lang w:eastAsia="en-GB"/>
              </w:rPr>
              <w:t>N=74</w:t>
            </w:r>
          </w:p>
        </w:tc>
        <w:tc>
          <w:tcPr>
            <w:tcW w:w="1559" w:type="dxa"/>
            <w:tcBorders>
              <w:top w:val="single" w:sz="4" w:space="0" w:color="000000"/>
              <w:left w:val="single" w:sz="4" w:space="0" w:color="000000"/>
              <w:bottom w:val="single" w:sz="4" w:space="0" w:color="000000"/>
              <w:right w:val="single" w:sz="4" w:space="0" w:color="000000"/>
            </w:tcBorders>
          </w:tcPr>
          <w:p w14:paraId="04787EC2" w14:textId="77777777" w:rsidR="004C57D3" w:rsidRPr="002A6C5D" w:rsidRDefault="008F3C5A" w:rsidP="002A6C5D">
            <w:pPr>
              <w:keepNext/>
              <w:keepLines/>
              <w:kinsoku w:val="0"/>
              <w:overflowPunct w:val="0"/>
              <w:autoSpaceDE w:val="0"/>
              <w:autoSpaceDN w:val="0"/>
              <w:adjustRightInd w:val="0"/>
              <w:ind w:left="9" w:firstLine="10"/>
              <w:jc w:val="center"/>
              <w:rPr>
                <w:rFonts w:eastAsia="SimSun"/>
                <w:b/>
                <w:bCs/>
                <w:szCs w:val="22"/>
                <w:lang w:eastAsia="en-GB"/>
              </w:rPr>
            </w:pPr>
            <w:r w:rsidRPr="002A6C5D">
              <w:rPr>
                <w:b/>
                <w:bCs/>
                <w:szCs w:val="22"/>
              </w:rPr>
              <w:t>Adalimumab</w:t>
            </w:r>
          </w:p>
          <w:p w14:paraId="1DA3941F" w14:textId="77777777" w:rsidR="004C57D3" w:rsidRPr="002A6C5D" w:rsidRDefault="008F3C5A" w:rsidP="002A6C5D">
            <w:pPr>
              <w:keepNext/>
              <w:keepLines/>
              <w:kinsoku w:val="0"/>
              <w:overflowPunct w:val="0"/>
              <w:autoSpaceDE w:val="0"/>
              <w:autoSpaceDN w:val="0"/>
              <w:adjustRightInd w:val="0"/>
              <w:ind w:left="9" w:firstLine="10"/>
              <w:jc w:val="center"/>
              <w:rPr>
                <w:rFonts w:eastAsia="SimSun"/>
                <w:b/>
                <w:bCs/>
                <w:szCs w:val="22"/>
                <w:lang w:eastAsia="en-GB"/>
              </w:rPr>
            </w:pPr>
            <w:r w:rsidRPr="002A6C5D">
              <w:rPr>
                <w:b/>
                <w:bCs/>
                <w:szCs w:val="22"/>
                <w:lang w:eastAsia="en-GB"/>
              </w:rPr>
              <w:t xml:space="preserve">80/40 mg </w:t>
            </w:r>
          </w:p>
          <w:p w14:paraId="27763338" w14:textId="77777777" w:rsidR="004C57D3" w:rsidRPr="002A6C5D" w:rsidRDefault="008F3C5A" w:rsidP="002A6C5D">
            <w:pPr>
              <w:keepNext/>
              <w:keepLines/>
              <w:kinsoku w:val="0"/>
              <w:overflowPunct w:val="0"/>
              <w:autoSpaceDE w:val="0"/>
              <w:autoSpaceDN w:val="0"/>
              <w:adjustRightInd w:val="0"/>
              <w:ind w:left="9" w:firstLine="10"/>
              <w:jc w:val="center"/>
              <w:rPr>
                <w:rFonts w:eastAsia="SimSun"/>
                <w:b/>
                <w:bCs/>
                <w:szCs w:val="22"/>
                <w:lang w:eastAsia="en-GB"/>
              </w:rPr>
            </w:pPr>
            <w:r w:rsidRPr="002A6C5D">
              <w:rPr>
                <w:b/>
                <w:bCs/>
                <w:szCs w:val="22"/>
                <w:lang w:eastAsia="en-GB"/>
              </w:rPr>
              <w:t>N=75</w:t>
            </w:r>
          </w:p>
        </w:tc>
        <w:tc>
          <w:tcPr>
            <w:tcW w:w="1559" w:type="dxa"/>
            <w:tcBorders>
              <w:top w:val="single" w:sz="4" w:space="0" w:color="000000"/>
              <w:left w:val="single" w:sz="4" w:space="0" w:color="000000"/>
              <w:bottom w:val="single" w:sz="4" w:space="0" w:color="000000"/>
              <w:right w:val="single" w:sz="4" w:space="0" w:color="000000"/>
            </w:tcBorders>
          </w:tcPr>
          <w:p w14:paraId="7C97A988" w14:textId="77777777" w:rsidR="004C57D3" w:rsidRPr="002A6C5D" w:rsidRDefault="008F3C5A" w:rsidP="002A6C5D">
            <w:pPr>
              <w:keepNext/>
              <w:keepLines/>
              <w:kinsoku w:val="0"/>
              <w:overflowPunct w:val="0"/>
              <w:autoSpaceDE w:val="0"/>
              <w:autoSpaceDN w:val="0"/>
              <w:adjustRightInd w:val="0"/>
              <w:ind w:left="9" w:firstLine="10"/>
              <w:jc w:val="center"/>
              <w:rPr>
                <w:b/>
                <w:szCs w:val="22"/>
              </w:rPr>
            </w:pPr>
            <w:r w:rsidRPr="002A6C5D">
              <w:rPr>
                <w:b/>
                <w:bCs/>
                <w:szCs w:val="22"/>
              </w:rPr>
              <w:t xml:space="preserve">Adalimumab </w:t>
            </w:r>
          </w:p>
          <w:p w14:paraId="614FBD77" w14:textId="77777777" w:rsidR="004C57D3" w:rsidRPr="002A6C5D" w:rsidRDefault="008F3C5A" w:rsidP="002A6C5D">
            <w:pPr>
              <w:keepNext/>
              <w:keepLines/>
              <w:kinsoku w:val="0"/>
              <w:overflowPunct w:val="0"/>
              <w:autoSpaceDE w:val="0"/>
              <w:autoSpaceDN w:val="0"/>
              <w:adjustRightInd w:val="0"/>
              <w:ind w:left="9" w:firstLine="10"/>
              <w:jc w:val="center"/>
              <w:rPr>
                <w:rFonts w:eastAsia="SimSun"/>
                <w:b/>
                <w:bCs/>
                <w:szCs w:val="22"/>
                <w:lang w:eastAsia="en-GB"/>
              </w:rPr>
            </w:pPr>
            <w:r w:rsidRPr="002A6C5D">
              <w:rPr>
                <w:b/>
                <w:bCs/>
                <w:szCs w:val="22"/>
                <w:lang w:eastAsia="en-GB"/>
              </w:rPr>
              <w:t xml:space="preserve">160/80 mg </w:t>
            </w:r>
          </w:p>
          <w:p w14:paraId="4B247032" w14:textId="77777777" w:rsidR="004C57D3" w:rsidRPr="002A6C5D" w:rsidRDefault="008F3C5A" w:rsidP="002A6C5D">
            <w:pPr>
              <w:keepNext/>
              <w:keepLines/>
              <w:kinsoku w:val="0"/>
              <w:overflowPunct w:val="0"/>
              <w:autoSpaceDE w:val="0"/>
              <w:autoSpaceDN w:val="0"/>
              <w:adjustRightInd w:val="0"/>
              <w:ind w:left="9" w:firstLine="10"/>
              <w:jc w:val="center"/>
              <w:rPr>
                <w:rFonts w:eastAsia="SimSun"/>
                <w:b/>
                <w:bCs/>
                <w:szCs w:val="22"/>
                <w:lang w:eastAsia="en-GB"/>
              </w:rPr>
            </w:pPr>
            <w:r w:rsidRPr="002A6C5D">
              <w:rPr>
                <w:b/>
                <w:bCs/>
                <w:szCs w:val="22"/>
                <w:lang w:eastAsia="en-GB"/>
              </w:rPr>
              <w:t>N=76</w:t>
            </w:r>
          </w:p>
        </w:tc>
        <w:tc>
          <w:tcPr>
            <w:tcW w:w="1276" w:type="dxa"/>
            <w:tcBorders>
              <w:top w:val="single" w:sz="4" w:space="0" w:color="000000"/>
              <w:left w:val="single" w:sz="4" w:space="0" w:color="000000"/>
              <w:bottom w:val="single" w:sz="4" w:space="0" w:color="000000"/>
              <w:right w:val="single" w:sz="4" w:space="0" w:color="000000"/>
            </w:tcBorders>
          </w:tcPr>
          <w:p w14:paraId="4FF11291" w14:textId="77777777" w:rsidR="004C57D3" w:rsidRPr="002A6C5D" w:rsidRDefault="008F3C5A" w:rsidP="002A6C5D">
            <w:pPr>
              <w:keepNext/>
              <w:keepLines/>
              <w:kinsoku w:val="0"/>
              <w:overflowPunct w:val="0"/>
              <w:autoSpaceDE w:val="0"/>
              <w:autoSpaceDN w:val="0"/>
              <w:adjustRightInd w:val="0"/>
              <w:ind w:left="9" w:firstLine="10"/>
              <w:jc w:val="center"/>
              <w:rPr>
                <w:rFonts w:eastAsia="SimSun"/>
                <w:b/>
                <w:bCs/>
                <w:szCs w:val="22"/>
                <w:lang w:eastAsia="en-GB"/>
              </w:rPr>
            </w:pPr>
            <w:r w:rsidRPr="002A6C5D">
              <w:rPr>
                <w:b/>
                <w:bCs/>
                <w:szCs w:val="22"/>
                <w:lang w:eastAsia="en-GB"/>
              </w:rPr>
              <w:t xml:space="preserve">Placebo </w:t>
            </w:r>
          </w:p>
          <w:p w14:paraId="6E622DCC" w14:textId="77777777" w:rsidR="004C57D3" w:rsidRPr="002A6C5D" w:rsidRDefault="008F3C5A" w:rsidP="002A6C5D">
            <w:pPr>
              <w:keepNext/>
              <w:keepLines/>
              <w:kinsoku w:val="0"/>
              <w:overflowPunct w:val="0"/>
              <w:autoSpaceDE w:val="0"/>
              <w:autoSpaceDN w:val="0"/>
              <w:adjustRightInd w:val="0"/>
              <w:ind w:left="9" w:firstLine="10"/>
              <w:jc w:val="center"/>
              <w:rPr>
                <w:rFonts w:eastAsia="SimSun"/>
                <w:b/>
                <w:bCs/>
                <w:szCs w:val="22"/>
                <w:lang w:eastAsia="en-GB"/>
              </w:rPr>
            </w:pPr>
            <w:r w:rsidRPr="002A6C5D">
              <w:rPr>
                <w:b/>
                <w:bCs/>
                <w:szCs w:val="22"/>
                <w:lang w:eastAsia="en-GB"/>
              </w:rPr>
              <w:t>N=166</w:t>
            </w:r>
          </w:p>
        </w:tc>
        <w:tc>
          <w:tcPr>
            <w:tcW w:w="1559" w:type="dxa"/>
            <w:tcBorders>
              <w:top w:val="single" w:sz="4" w:space="0" w:color="000000"/>
              <w:left w:val="single" w:sz="4" w:space="0" w:color="000000"/>
              <w:bottom w:val="single" w:sz="4" w:space="0" w:color="000000"/>
              <w:right w:val="single" w:sz="4" w:space="0" w:color="000000"/>
            </w:tcBorders>
          </w:tcPr>
          <w:p w14:paraId="4783E53E" w14:textId="77777777" w:rsidR="004C57D3" w:rsidRPr="002A6C5D" w:rsidRDefault="008F3C5A" w:rsidP="002A6C5D">
            <w:pPr>
              <w:keepNext/>
              <w:keepLines/>
              <w:kinsoku w:val="0"/>
              <w:overflowPunct w:val="0"/>
              <w:autoSpaceDE w:val="0"/>
              <w:autoSpaceDN w:val="0"/>
              <w:adjustRightInd w:val="0"/>
              <w:ind w:left="9" w:firstLine="10"/>
              <w:jc w:val="center"/>
              <w:rPr>
                <w:rFonts w:eastAsia="SimSun"/>
                <w:b/>
                <w:bCs/>
                <w:szCs w:val="22"/>
                <w:lang w:eastAsia="en-GB"/>
              </w:rPr>
            </w:pPr>
            <w:r w:rsidRPr="002A6C5D">
              <w:rPr>
                <w:b/>
                <w:bCs/>
                <w:szCs w:val="22"/>
              </w:rPr>
              <w:t>Adalimumab</w:t>
            </w:r>
          </w:p>
          <w:p w14:paraId="29FE585C" w14:textId="77777777" w:rsidR="004C57D3" w:rsidRPr="002A6C5D" w:rsidRDefault="008F3C5A" w:rsidP="002A6C5D">
            <w:pPr>
              <w:keepNext/>
              <w:keepLines/>
              <w:kinsoku w:val="0"/>
              <w:overflowPunct w:val="0"/>
              <w:autoSpaceDE w:val="0"/>
              <w:autoSpaceDN w:val="0"/>
              <w:adjustRightInd w:val="0"/>
              <w:ind w:left="9" w:right="-13"/>
              <w:jc w:val="center"/>
              <w:rPr>
                <w:rFonts w:eastAsia="SimSun"/>
                <w:b/>
                <w:bCs/>
                <w:szCs w:val="22"/>
                <w:lang w:eastAsia="en-GB"/>
              </w:rPr>
            </w:pPr>
            <w:r w:rsidRPr="002A6C5D">
              <w:rPr>
                <w:b/>
                <w:bCs/>
                <w:szCs w:val="22"/>
                <w:lang w:eastAsia="en-GB"/>
              </w:rPr>
              <w:t xml:space="preserve">160/80 mg </w:t>
            </w:r>
          </w:p>
          <w:p w14:paraId="1D909D49" w14:textId="77777777" w:rsidR="004C57D3" w:rsidRPr="002A6C5D" w:rsidRDefault="008F3C5A" w:rsidP="002A6C5D">
            <w:pPr>
              <w:keepNext/>
              <w:keepLines/>
              <w:kinsoku w:val="0"/>
              <w:overflowPunct w:val="0"/>
              <w:autoSpaceDE w:val="0"/>
              <w:autoSpaceDN w:val="0"/>
              <w:adjustRightInd w:val="0"/>
              <w:ind w:left="9" w:right="-13"/>
              <w:jc w:val="center"/>
              <w:rPr>
                <w:rFonts w:eastAsia="SimSun"/>
                <w:b/>
                <w:bCs/>
                <w:szCs w:val="22"/>
                <w:lang w:eastAsia="en-GB"/>
              </w:rPr>
            </w:pPr>
            <w:r w:rsidRPr="002A6C5D">
              <w:rPr>
                <w:b/>
                <w:bCs/>
                <w:szCs w:val="22"/>
                <w:lang w:eastAsia="en-GB"/>
              </w:rPr>
              <w:t>N=159</w:t>
            </w:r>
          </w:p>
        </w:tc>
      </w:tr>
      <w:tr w:rsidR="004C57D3" w:rsidRPr="002A6C5D" w14:paraId="205A97FF" w14:textId="77777777">
        <w:trPr>
          <w:trHeight w:val="272"/>
        </w:trPr>
        <w:tc>
          <w:tcPr>
            <w:tcW w:w="1985" w:type="dxa"/>
            <w:tcBorders>
              <w:top w:val="single" w:sz="4" w:space="0" w:color="000000"/>
              <w:left w:val="single" w:sz="4" w:space="0" w:color="000000"/>
              <w:bottom w:val="single" w:sz="4" w:space="0" w:color="000000"/>
              <w:right w:val="single" w:sz="4" w:space="0" w:color="000000"/>
            </w:tcBorders>
          </w:tcPr>
          <w:p w14:paraId="16691688" w14:textId="77777777" w:rsidR="004C57D3" w:rsidRPr="002A6C5D" w:rsidRDefault="008F3C5A" w:rsidP="002A6C5D">
            <w:pPr>
              <w:kinsoku w:val="0"/>
              <w:overflowPunct w:val="0"/>
              <w:autoSpaceDE w:val="0"/>
              <w:autoSpaceDN w:val="0"/>
              <w:adjustRightInd w:val="0"/>
              <w:ind w:left="107"/>
              <w:rPr>
                <w:rFonts w:eastAsia="SimSun"/>
                <w:szCs w:val="22"/>
                <w:lang w:eastAsia="en-GB"/>
              </w:rPr>
            </w:pPr>
            <w:r w:rsidRPr="002A6C5D">
              <w:rPr>
                <w:szCs w:val="22"/>
                <w:lang w:eastAsia="en-GB"/>
              </w:rPr>
              <w:t>4. tydzień</w:t>
            </w:r>
          </w:p>
        </w:tc>
        <w:tc>
          <w:tcPr>
            <w:tcW w:w="1134" w:type="dxa"/>
            <w:tcBorders>
              <w:top w:val="single" w:sz="4" w:space="0" w:color="000000"/>
              <w:left w:val="single" w:sz="4" w:space="0" w:color="000000"/>
              <w:bottom w:val="single" w:sz="4" w:space="0" w:color="000000"/>
              <w:right w:val="single" w:sz="4" w:space="0" w:color="000000"/>
            </w:tcBorders>
          </w:tcPr>
          <w:p w14:paraId="58921162" w14:textId="77777777" w:rsidR="004C57D3" w:rsidRPr="002A6C5D" w:rsidRDefault="004C57D3" w:rsidP="002A6C5D">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76B1BC5B" w14:textId="77777777" w:rsidR="004C57D3" w:rsidRPr="002A6C5D" w:rsidRDefault="004C57D3" w:rsidP="002A6C5D">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1B93F482" w14:textId="77777777" w:rsidR="004C57D3" w:rsidRPr="002A6C5D" w:rsidRDefault="004C57D3" w:rsidP="002A6C5D">
            <w:pPr>
              <w:kinsoku w:val="0"/>
              <w:overflowPunct w:val="0"/>
              <w:autoSpaceDE w:val="0"/>
              <w:autoSpaceDN w:val="0"/>
              <w:adjustRightInd w:val="0"/>
              <w:rPr>
                <w:rFonts w:eastAsia="SimSun"/>
                <w:sz w:val="2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1617E609" w14:textId="77777777" w:rsidR="004C57D3" w:rsidRPr="002A6C5D" w:rsidRDefault="004C57D3" w:rsidP="002A6C5D">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2DE0B3B3" w14:textId="77777777" w:rsidR="004C57D3" w:rsidRPr="002A6C5D" w:rsidRDefault="004C57D3" w:rsidP="002A6C5D">
            <w:pPr>
              <w:kinsoku w:val="0"/>
              <w:overflowPunct w:val="0"/>
              <w:autoSpaceDE w:val="0"/>
              <w:autoSpaceDN w:val="0"/>
              <w:adjustRightInd w:val="0"/>
              <w:rPr>
                <w:rFonts w:eastAsia="SimSun"/>
                <w:sz w:val="20"/>
                <w:lang w:eastAsia="en-GB"/>
              </w:rPr>
            </w:pPr>
          </w:p>
        </w:tc>
      </w:tr>
      <w:tr w:rsidR="004C57D3" w:rsidRPr="002A6C5D" w14:paraId="691B2938" w14:textId="77777777">
        <w:trPr>
          <w:trHeight w:val="270"/>
        </w:trPr>
        <w:tc>
          <w:tcPr>
            <w:tcW w:w="1985" w:type="dxa"/>
            <w:tcBorders>
              <w:top w:val="single" w:sz="4" w:space="0" w:color="000000"/>
              <w:left w:val="single" w:sz="4" w:space="0" w:color="000000"/>
              <w:bottom w:val="single" w:sz="4" w:space="0" w:color="000000"/>
              <w:right w:val="single" w:sz="4" w:space="0" w:color="000000"/>
            </w:tcBorders>
          </w:tcPr>
          <w:p w14:paraId="4E85CD6E" w14:textId="77777777" w:rsidR="004C57D3" w:rsidRPr="002A6C5D" w:rsidRDefault="008F3C5A" w:rsidP="002A6C5D">
            <w:pPr>
              <w:kinsoku w:val="0"/>
              <w:overflowPunct w:val="0"/>
              <w:autoSpaceDE w:val="0"/>
              <w:autoSpaceDN w:val="0"/>
              <w:adjustRightInd w:val="0"/>
              <w:ind w:left="107"/>
              <w:rPr>
                <w:rFonts w:eastAsia="SimSun"/>
                <w:szCs w:val="22"/>
                <w:lang w:eastAsia="en-GB"/>
              </w:rPr>
            </w:pPr>
            <w:r w:rsidRPr="002A6C5D">
              <w:rPr>
                <w:szCs w:val="22"/>
                <w:lang w:eastAsia="en-GB"/>
              </w:rPr>
              <w:t>Remisja kliniczna</w:t>
            </w:r>
          </w:p>
        </w:tc>
        <w:tc>
          <w:tcPr>
            <w:tcW w:w="1134" w:type="dxa"/>
            <w:tcBorders>
              <w:top w:val="single" w:sz="4" w:space="0" w:color="000000"/>
              <w:left w:val="single" w:sz="4" w:space="0" w:color="000000"/>
              <w:bottom w:val="single" w:sz="4" w:space="0" w:color="000000"/>
              <w:right w:val="single" w:sz="4" w:space="0" w:color="000000"/>
            </w:tcBorders>
            <w:vAlign w:val="center"/>
          </w:tcPr>
          <w:p w14:paraId="7E26CCD9" w14:textId="77777777" w:rsidR="004C57D3" w:rsidRPr="002A6C5D" w:rsidRDefault="008F3C5A" w:rsidP="002A6C5D">
            <w:pPr>
              <w:kinsoku w:val="0"/>
              <w:overflowPunct w:val="0"/>
              <w:autoSpaceDE w:val="0"/>
              <w:autoSpaceDN w:val="0"/>
              <w:adjustRightInd w:val="0"/>
              <w:ind w:left="151"/>
              <w:jc w:val="center"/>
              <w:rPr>
                <w:rFonts w:eastAsia="SimSun"/>
                <w:szCs w:val="22"/>
                <w:lang w:eastAsia="en-GB"/>
              </w:rPr>
            </w:pPr>
            <w:r w:rsidRPr="002A6C5D">
              <w:rPr>
                <w:szCs w:val="22"/>
                <w:lang w:eastAsia="en-GB"/>
              </w:rPr>
              <w:t>12%</w:t>
            </w:r>
          </w:p>
        </w:tc>
        <w:tc>
          <w:tcPr>
            <w:tcW w:w="1559" w:type="dxa"/>
            <w:tcBorders>
              <w:top w:val="single" w:sz="4" w:space="0" w:color="000000"/>
              <w:left w:val="single" w:sz="4" w:space="0" w:color="000000"/>
              <w:bottom w:val="single" w:sz="4" w:space="0" w:color="000000"/>
              <w:right w:val="single" w:sz="4" w:space="0" w:color="000000"/>
            </w:tcBorders>
            <w:vAlign w:val="center"/>
          </w:tcPr>
          <w:p w14:paraId="318DA382" w14:textId="77777777" w:rsidR="004C57D3" w:rsidRPr="002A6C5D" w:rsidRDefault="008F3C5A" w:rsidP="002A6C5D">
            <w:pPr>
              <w:kinsoku w:val="0"/>
              <w:overflowPunct w:val="0"/>
              <w:autoSpaceDE w:val="0"/>
              <w:autoSpaceDN w:val="0"/>
              <w:adjustRightInd w:val="0"/>
              <w:ind w:left="151"/>
              <w:jc w:val="center"/>
              <w:rPr>
                <w:rFonts w:eastAsia="SimSun"/>
                <w:szCs w:val="22"/>
                <w:lang w:eastAsia="en-GB"/>
              </w:rPr>
            </w:pPr>
            <w:r w:rsidRPr="002A6C5D">
              <w:rPr>
                <w:szCs w:val="22"/>
                <w:lang w:eastAsia="en-GB"/>
              </w:rPr>
              <w:t>24%</w:t>
            </w:r>
          </w:p>
        </w:tc>
        <w:tc>
          <w:tcPr>
            <w:tcW w:w="1559" w:type="dxa"/>
            <w:tcBorders>
              <w:top w:val="single" w:sz="4" w:space="0" w:color="000000"/>
              <w:left w:val="single" w:sz="4" w:space="0" w:color="000000"/>
              <w:bottom w:val="single" w:sz="4" w:space="0" w:color="000000"/>
              <w:right w:val="single" w:sz="4" w:space="0" w:color="000000"/>
            </w:tcBorders>
            <w:vAlign w:val="center"/>
          </w:tcPr>
          <w:p w14:paraId="21C683AD" w14:textId="77777777" w:rsidR="004C57D3" w:rsidRPr="002A6C5D" w:rsidRDefault="008F3C5A" w:rsidP="002A6C5D">
            <w:pPr>
              <w:kinsoku w:val="0"/>
              <w:overflowPunct w:val="0"/>
              <w:autoSpaceDE w:val="0"/>
              <w:autoSpaceDN w:val="0"/>
              <w:adjustRightInd w:val="0"/>
              <w:ind w:left="151"/>
              <w:jc w:val="center"/>
              <w:rPr>
                <w:rFonts w:eastAsia="SimSun"/>
                <w:szCs w:val="22"/>
                <w:lang w:eastAsia="en-GB"/>
              </w:rPr>
            </w:pPr>
            <w:r w:rsidRPr="002A6C5D">
              <w:rPr>
                <w:szCs w:val="22"/>
                <w:lang w:eastAsia="en-GB"/>
              </w:rPr>
              <w:t>36%*</w:t>
            </w:r>
          </w:p>
        </w:tc>
        <w:tc>
          <w:tcPr>
            <w:tcW w:w="1276" w:type="dxa"/>
            <w:tcBorders>
              <w:top w:val="single" w:sz="4" w:space="0" w:color="000000"/>
              <w:left w:val="single" w:sz="4" w:space="0" w:color="000000"/>
              <w:bottom w:val="single" w:sz="4" w:space="0" w:color="000000"/>
              <w:right w:val="single" w:sz="4" w:space="0" w:color="000000"/>
            </w:tcBorders>
            <w:vAlign w:val="center"/>
          </w:tcPr>
          <w:p w14:paraId="57B64855" w14:textId="77777777" w:rsidR="004C57D3" w:rsidRPr="002A6C5D" w:rsidRDefault="008F3C5A" w:rsidP="002A6C5D">
            <w:pPr>
              <w:kinsoku w:val="0"/>
              <w:overflowPunct w:val="0"/>
              <w:autoSpaceDE w:val="0"/>
              <w:autoSpaceDN w:val="0"/>
              <w:adjustRightInd w:val="0"/>
              <w:ind w:left="151"/>
              <w:jc w:val="center"/>
              <w:rPr>
                <w:rFonts w:eastAsia="SimSun"/>
                <w:szCs w:val="22"/>
                <w:lang w:eastAsia="en-GB"/>
              </w:rPr>
            </w:pPr>
            <w:r w:rsidRPr="002A6C5D">
              <w:rPr>
                <w:szCs w:val="22"/>
                <w:lang w:eastAsia="en-GB"/>
              </w:rPr>
              <w:t>7%</w:t>
            </w:r>
          </w:p>
        </w:tc>
        <w:tc>
          <w:tcPr>
            <w:tcW w:w="1559" w:type="dxa"/>
            <w:tcBorders>
              <w:top w:val="single" w:sz="4" w:space="0" w:color="000000"/>
              <w:left w:val="single" w:sz="4" w:space="0" w:color="000000"/>
              <w:bottom w:val="single" w:sz="4" w:space="0" w:color="000000"/>
              <w:right w:val="single" w:sz="4" w:space="0" w:color="000000"/>
            </w:tcBorders>
            <w:vAlign w:val="center"/>
          </w:tcPr>
          <w:p w14:paraId="0701BF79" w14:textId="77777777" w:rsidR="004C57D3" w:rsidRPr="002A6C5D" w:rsidRDefault="008F3C5A" w:rsidP="002A6C5D">
            <w:pPr>
              <w:kinsoku w:val="0"/>
              <w:overflowPunct w:val="0"/>
              <w:autoSpaceDE w:val="0"/>
              <w:autoSpaceDN w:val="0"/>
              <w:adjustRightInd w:val="0"/>
              <w:ind w:left="151"/>
              <w:jc w:val="center"/>
              <w:rPr>
                <w:rFonts w:eastAsia="SimSun"/>
                <w:szCs w:val="22"/>
                <w:lang w:eastAsia="en-GB"/>
              </w:rPr>
            </w:pPr>
            <w:r w:rsidRPr="002A6C5D">
              <w:rPr>
                <w:szCs w:val="22"/>
                <w:lang w:eastAsia="en-GB"/>
              </w:rPr>
              <w:t>21%*</w:t>
            </w:r>
          </w:p>
        </w:tc>
      </w:tr>
      <w:tr w:rsidR="004C57D3" w:rsidRPr="002A6C5D" w14:paraId="58A7F01F" w14:textId="77777777">
        <w:trPr>
          <w:trHeight w:val="476"/>
        </w:trPr>
        <w:tc>
          <w:tcPr>
            <w:tcW w:w="1985" w:type="dxa"/>
            <w:tcBorders>
              <w:top w:val="single" w:sz="4" w:space="0" w:color="000000"/>
              <w:left w:val="single" w:sz="4" w:space="0" w:color="000000"/>
              <w:bottom w:val="single" w:sz="4" w:space="0" w:color="000000"/>
              <w:right w:val="single" w:sz="4" w:space="0" w:color="000000"/>
            </w:tcBorders>
          </w:tcPr>
          <w:p w14:paraId="52094640" w14:textId="77777777" w:rsidR="004C57D3" w:rsidRPr="002A6C5D" w:rsidRDefault="008F3C5A" w:rsidP="002A6C5D">
            <w:pPr>
              <w:kinsoku w:val="0"/>
              <w:overflowPunct w:val="0"/>
              <w:autoSpaceDE w:val="0"/>
              <w:autoSpaceDN w:val="0"/>
              <w:adjustRightInd w:val="0"/>
              <w:ind w:left="107" w:right="157"/>
              <w:rPr>
                <w:rFonts w:eastAsia="SimSun"/>
                <w:szCs w:val="22"/>
                <w:lang w:eastAsia="en-GB"/>
              </w:rPr>
            </w:pPr>
            <w:r w:rsidRPr="002A6C5D">
              <w:rPr>
                <w:szCs w:val="22"/>
                <w:lang w:eastAsia="en-GB"/>
              </w:rPr>
              <w:t>Odpowiedź kliniczna (CR-100)</w:t>
            </w:r>
          </w:p>
        </w:tc>
        <w:tc>
          <w:tcPr>
            <w:tcW w:w="1134" w:type="dxa"/>
            <w:tcBorders>
              <w:top w:val="single" w:sz="4" w:space="0" w:color="000000"/>
              <w:left w:val="single" w:sz="4" w:space="0" w:color="000000"/>
              <w:bottom w:val="single" w:sz="4" w:space="0" w:color="000000"/>
              <w:right w:val="single" w:sz="4" w:space="0" w:color="000000"/>
            </w:tcBorders>
          </w:tcPr>
          <w:p w14:paraId="48D8D739" w14:textId="77777777" w:rsidR="004C57D3" w:rsidRPr="002A6C5D" w:rsidRDefault="008F3C5A" w:rsidP="002A6C5D">
            <w:pPr>
              <w:kinsoku w:val="0"/>
              <w:overflowPunct w:val="0"/>
              <w:autoSpaceDE w:val="0"/>
              <w:autoSpaceDN w:val="0"/>
              <w:adjustRightInd w:val="0"/>
              <w:ind w:left="151"/>
              <w:jc w:val="center"/>
              <w:rPr>
                <w:rFonts w:eastAsia="SimSun"/>
                <w:szCs w:val="22"/>
                <w:lang w:eastAsia="en-GB"/>
              </w:rPr>
            </w:pPr>
            <w:r w:rsidRPr="002A6C5D">
              <w:rPr>
                <w:szCs w:val="22"/>
                <w:lang w:eastAsia="en-GB"/>
              </w:rPr>
              <w:t>24%</w:t>
            </w:r>
          </w:p>
        </w:tc>
        <w:tc>
          <w:tcPr>
            <w:tcW w:w="1559" w:type="dxa"/>
            <w:tcBorders>
              <w:top w:val="single" w:sz="4" w:space="0" w:color="000000"/>
              <w:left w:val="single" w:sz="4" w:space="0" w:color="000000"/>
              <w:bottom w:val="single" w:sz="4" w:space="0" w:color="000000"/>
              <w:right w:val="single" w:sz="4" w:space="0" w:color="000000"/>
            </w:tcBorders>
          </w:tcPr>
          <w:p w14:paraId="41C5749B" w14:textId="77777777" w:rsidR="004C57D3" w:rsidRPr="002A6C5D" w:rsidRDefault="008F3C5A" w:rsidP="002A6C5D">
            <w:pPr>
              <w:kinsoku w:val="0"/>
              <w:overflowPunct w:val="0"/>
              <w:autoSpaceDE w:val="0"/>
              <w:autoSpaceDN w:val="0"/>
              <w:adjustRightInd w:val="0"/>
              <w:ind w:left="151"/>
              <w:jc w:val="center"/>
              <w:rPr>
                <w:rFonts w:eastAsia="SimSun"/>
                <w:szCs w:val="22"/>
                <w:lang w:eastAsia="en-GB"/>
              </w:rPr>
            </w:pPr>
            <w:r w:rsidRPr="002A6C5D">
              <w:rPr>
                <w:szCs w:val="22"/>
                <w:lang w:eastAsia="en-GB"/>
              </w:rPr>
              <w:t>37%</w:t>
            </w:r>
          </w:p>
        </w:tc>
        <w:tc>
          <w:tcPr>
            <w:tcW w:w="1559" w:type="dxa"/>
            <w:tcBorders>
              <w:top w:val="single" w:sz="4" w:space="0" w:color="000000"/>
              <w:left w:val="single" w:sz="4" w:space="0" w:color="000000"/>
              <w:bottom w:val="single" w:sz="4" w:space="0" w:color="000000"/>
              <w:right w:val="single" w:sz="4" w:space="0" w:color="000000"/>
            </w:tcBorders>
          </w:tcPr>
          <w:p w14:paraId="4F17426A" w14:textId="77777777" w:rsidR="004C57D3" w:rsidRPr="002A6C5D" w:rsidRDefault="008F3C5A" w:rsidP="002A6C5D">
            <w:pPr>
              <w:kinsoku w:val="0"/>
              <w:overflowPunct w:val="0"/>
              <w:autoSpaceDE w:val="0"/>
              <w:autoSpaceDN w:val="0"/>
              <w:adjustRightInd w:val="0"/>
              <w:ind w:left="151"/>
              <w:jc w:val="center"/>
              <w:rPr>
                <w:rFonts w:eastAsia="SimSun"/>
                <w:szCs w:val="22"/>
                <w:lang w:eastAsia="en-GB"/>
              </w:rPr>
            </w:pPr>
            <w:r w:rsidRPr="002A6C5D">
              <w:rPr>
                <w:szCs w:val="22"/>
                <w:lang w:eastAsia="en-GB"/>
              </w:rPr>
              <w:t>49%**</w:t>
            </w:r>
          </w:p>
        </w:tc>
        <w:tc>
          <w:tcPr>
            <w:tcW w:w="1276" w:type="dxa"/>
            <w:tcBorders>
              <w:top w:val="single" w:sz="4" w:space="0" w:color="000000"/>
              <w:left w:val="single" w:sz="4" w:space="0" w:color="000000"/>
              <w:bottom w:val="single" w:sz="4" w:space="0" w:color="000000"/>
              <w:right w:val="single" w:sz="4" w:space="0" w:color="000000"/>
            </w:tcBorders>
          </w:tcPr>
          <w:p w14:paraId="4A5BA9C2" w14:textId="77777777" w:rsidR="004C57D3" w:rsidRPr="002A6C5D" w:rsidRDefault="008F3C5A" w:rsidP="002A6C5D">
            <w:pPr>
              <w:kinsoku w:val="0"/>
              <w:overflowPunct w:val="0"/>
              <w:autoSpaceDE w:val="0"/>
              <w:autoSpaceDN w:val="0"/>
              <w:adjustRightInd w:val="0"/>
              <w:ind w:left="151"/>
              <w:jc w:val="center"/>
              <w:rPr>
                <w:rFonts w:eastAsia="SimSun"/>
                <w:szCs w:val="22"/>
                <w:lang w:eastAsia="en-GB"/>
              </w:rPr>
            </w:pPr>
            <w:r w:rsidRPr="002A6C5D">
              <w:rPr>
                <w:szCs w:val="22"/>
                <w:lang w:eastAsia="en-GB"/>
              </w:rPr>
              <w:t>25%</w:t>
            </w:r>
          </w:p>
        </w:tc>
        <w:tc>
          <w:tcPr>
            <w:tcW w:w="1559" w:type="dxa"/>
            <w:tcBorders>
              <w:top w:val="single" w:sz="4" w:space="0" w:color="000000"/>
              <w:left w:val="single" w:sz="4" w:space="0" w:color="000000"/>
              <w:bottom w:val="single" w:sz="4" w:space="0" w:color="000000"/>
              <w:right w:val="single" w:sz="4" w:space="0" w:color="000000"/>
            </w:tcBorders>
          </w:tcPr>
          <w:p w14:paraId="398C5BBB" w14:textId="77777777" w:rsidR="004C57D3" w:rsidRPr="002A6C5D" w:rsidRDefault="008F3C5A" w:rsidP="002A6C5D">
            <w:pPr>
              <w:kinsoku w:val="0"/>
              <w:overflowPunct w:val="0"/>
              <w:autoSpaceDE w:val="0"/>
              <w:autoSpaceDN w:val="0"/>
              <w:adjustRightInd w:val="0"/>
              <w:ind w:left="151"/>
              <w:jc w:val="center"/>
              <w:rPr>
                <w:rFonts w:eastAsia="SimSun"/>
                <w:szCs w:val="22"/>
                <w:lang w:eastAsia="en-GB"/>
              </w:rPr>
            </w:pPr>
            <w:r w:rsidRPr="002A6C5D">
              <w:rPr>
                <w:szCs w:val="22"/>
                <w:lang w:eastAsia="en-GB"/>
              </w:rPr>
              <w:t>38%**</w:t>
            </w:r>
          </w:p>
        </w:tc>
      </w:tr>
    </w:tbl>
    <w:p w14:paraId="3DB3B146" w14:textId="77777777" w:rsidR="004C57D3" w:rsidRPr="002A6C5D" w:rsidRDefault="008F3C5A" w:rsidP="002A6C5D">
      <w:pPr>
        <w:autoSpaceDE w:val="0"/>
        <w:autoSpaceDN w:val="0"/>
        <w:adjustRightInd w:val="0"/>
        <w:rPr>
          <w:szCs w:val="22"/>
        </w:rPr>
      </w:pPr>
      <w:r w:rsidRPr="002A6C5D">
        <w:rPr>
          <w:szCs w:val="22"/>
        </w:rPr>
        <w:lastRenderedPageBreak/>
        <w:t xml:space="preserve">Wszystkie wartości p są wynikiem porównywania parami odsetków dla adalimumabu </w:t>
      </w:r>
      <w:r w:rsidRPr="002A6C5D">
        <w:rPr>
          <w:i/>
          <w:iCs/>
          <w:szCs w:val="22"/>
        </w:rPr>
        <w:t>w porównaniu</w:t>
      </w:r>
      <w:r w:rsidRPr="002A6C5D">
        <w:rPr>
          <w:szCs w:val="22"/>
        </w:rPr>
        <w:t xml:space="preserve"> do placebo.</w:t>
      </w:r>
    </w:p>
    <w:p w14:paraId="31A4A65E" w14:textId="77777777" w:rsidR="004C57D3" w:rsidRPr="002A6C5D" w:rsidRDefault="008F3C5A" w:rsidP="002A6C5D">
      <w:pPr>
        <w:autoSpaceDE w:val="0"/>
        <w:autoSpaceDN w:val="0"/>
        <w:adjustRightInd w:val="0"/>
        <w:rPr>
          <w:szCs w:val="22"/>
        </w:rPr>
      </w:pPr>
      <w:r w:rsidRPr="002A6C5D">
        <w:rPr>
          <w:szCs w:val="22"/>
        </w:rPr>
        <w:t>*</w:t>
      </w:r>
      <w:r w:rsidRPr="002A6C5D">
        <w:rPr>
          <w:szCs w:val="22"/>
        </w:rPr>
        <w:tab/>
        <w:t>p &lt; 0,001</w:t>
      </w:r>
    </w:p>
    <w:p w14:paraId="148F391F" w14:textId="77777777" w:rsidR="004C57D3" w:rsidRPr="002A6C5D" w:rsidRDefault="008F3C5A" w:rsidP="002A6C5D">
      <w:pPr>
        <w:autoSpaceDE w:val="0"/>
        <w:autoSpaceDN w:val="0"/>
        <w:adjustRightInd w:val="0"/>
        <w:rPr>
          <w:szCs w:val="22"/>
        </w:rPr>
      </w:pPr>
      <w:r w:rsidRPr="002A6C5D">
        <w:rPr>
          <w:szCs w:val="22"/>
        </w:rPr>
        <w:t>**</w:t>
      </w:r>
      <w:r w:rsidRPr="002A6C5D">
        <w:rPr>
          <w:szCs w:val="22"/>
        </w:rPr>
        <w:tab/>
        <w:t>p &lt; 0,01</w:t>
      </w:r>
    </w:p>
    <w:p w14:paraId="558F0CFD" w14:textId="77777777" w:rsidR="004C57D3" w:rsidRPr="002A6C5D" w:rsidRDefault="004C57D3" w:rsidP="002A6C5D">
      <w:pPr>
        <w:autoSpaceDE w:val="0"/>
        <w:autoSpaceDN w:val="0"/>
        <w:adjustRightInd w:val="0"/>
        <w:rPr>
          <w:szCs w:val="22"/>
        </w:rPr>
      </w:pPr>
    </w:p>
    <w:p w14:paraId="6BF21E9F" w14:textId="77777777" w:rsidR="004C57D3" w:rsidRPr="002A6C5D" w:rsidRDefault="008F3C5A" w:rsidP="002A6C5D">
      <w:pPr>
        <w:autoSpaceDE w:val="0"/>
        <w:autoSpaceDN w:val="0"/>
        <w:adjustRightInd w:val="0"/>
        <w:rPr>
          <w:szCs w:val="22"/>
        </w:rPr>
      </w:pPr>
      <w:r w:rsidRPr="002A6C5D">
        <w:rPr>
          <w:szCs w:val="22"/>
        </w:rPr>
        <w:t>Przed upływem 8 tygodni zaobserwowano podobne współczynniki remisji dla schematów indukcji z zastosowaniem dawek 160/80 mg i 80/40 mg, a zdarzenia niepożądane stwierdzano częściej w grupie otrzymującej dawki 160/80 mg.</w:t>
      </w:r>
    </w:p>
    <w:p w14:paraId="428DBC5D" w14:textId="77777777" w:rsidR="004C57D3" w:rsidRPr="002A6C5D" w:rsidRDefault="004C57D3" w:rsidP="002A6C5D">
      <w:pPr>
        <w:autoSpaceDE w:val="0"/>
        <w:autoSpaceDN w:val="0"/>
        <w:adjustRightInd w:val="0"/>
        <w:rPr>
          <w:szCs w:val="22"/>
        </w:rPr>
      </w:pPr>
    </w:p>
    <w:p w14:paraId="52800657" w14:textId="77777777" w:rsidR="004C57D3" w:rsidRPr="002A6C5D" w:rsidRDefault="008F3C5A" w:rsidP="002A6C5D">
      <w:pPr>
        <w:autoSpaceDE w:val="0"/>
        <w:autoSpaceDN w:val="0"/>
        <w:adjustRightInd w:val="0"/>
        <w:rPr>
          <w:szCs w:val="22"/>
        </w:rPr>
      </w:pPr>
      <w:r w:rsidRPr="002A6C5D">
        <w:rPr>
          <w:szCs w:val="22"/>
        </w:rPr>
        <w:t>W badaniu III w ChLC, w 4. tygodniu odpowiedź kliniczna wystąpiła u 58% (499/854) pacjentów, których oceniono w analizie pierwotnej. Spośród pacjentów wykazujących odpowiedź kliniczną w 4. tygodniu u 48% zastosowano wcześniej inny lek z grupy antagonistów TNF. Współczynniki utrzymywania się remisji i odpowiedzi na leczenie przedstawiono w Tabeli 22. Wyniki remisji klinicznej utrzymywały się na względnie stałym poziomie niezależnie od uprzednio zastosowanego leku z grupy antagonistów TNF.</w:t>
      </w:r>
    </w:p>
    <w:p w14:paraId="1480072F" w14:textId="77777777" w:rsidR="004C57D3" w:rsidRPr="002A6C5D" w:rsidRDefault="004C57D3" w:rsidP="002A6C5D">
      <w:pPr>
        <w:autoSpaceDE w:val="0"/>
        <w:autoSpaceDN w:val="0"/>
        <w:adjustRightInd w:val="0"/>
        <w:rPr>
          <w:szCs w:val="22"/>
        </w:rPr>
      </w:pPr>
    </w:p>
    <w:p w14:paraId="0EA045CF" w14:textId="77777777" w:rsidR="004C57D3" w:rsidRPr="002A6C5D" w:rsidRDefault="008F3C5A" w:rsidP="002A6C5D">
      <w:pPr>
        <w:autoSpaceDE w:val="0"/>
        <w:autoSpaceDN w:val="0"/>
        <w:adjustRightInd w:val="0"/>
        <w:rPr>
          <w:szCs w:val="22"/>
        </w:rPr>
      </w:pPr>
      <w:r w:rsidRPr="002A6C5D">
        <w:rPr>
          <w:szCs w:val="22"/>
        </w:rPr>
        <w:t>W 56. tygodniu liczba hospitalizacji w związku z chorobą oraz liczba zabiegów chirurgicznych zmniejszyła się istotnie statystycznie w grupie leczonej adalimumabem w porównaniu do placebo.</w:t>
      </w:r>
    </w:p>
    <w:p w14:paraId="35A2BE5D" w14:textId="77777777" w:rsidR="004C57D3" w:rsidRPr="002A6C5D" w:rsidRDefault="004C57D3" w:rsidP="002A6C5D">
      <w:pPr>
        <w:autoSpaceDE w:val="0"/>
        <w:autoSpaceDN w:val="0"/>
        <w:adjustRightInd w:val="0"/>
        <w:rPr>
          <w:szCs w:val="22"/>
        </w:rPr>
      </w:pPr>
    </w:p>
    <w:p w14:paraId="3F6DB70C" w14:textId="77777777" w:rsidR="004C57D3" w:rsidRPr="002A6C5D" w:rsidRDefault="008F3C5A" w:rsidP="002A6C5D">
      <w:pPr>
        <w:pStyle w:val="Tabletitlesticktogether"/>
        <w:spacing w:after="0"/>
      </w:pPr>
      <w:r w:rsidRPr="002A6C5D">
        <w:rPr>
          <w:bCs/>
        </w:rPr>
        <w:t>Tabela 22: Utrzymywanie się remisji klinicznej i odpowiedzi na leczenie (odsetek pacjentów)</w:t>
      </w:r>
    </w:p>
    <w:tbl>
      <w:tblPr>
        <w:tblW w:w="9072" w:type="dxa"/>
        <w:tblInd w:w="-5" w:type="dxa"/>
        <w:tblLayout w:type="fixed"/>
        <w:tblCellMar>
          <w:left w:w="0" w:type="dxa"/>
          <w:right w:w="0" w:type="dxa"/>
        </w:tblCellMar>
        <w:tblLook w:val="0000" w:firstRow="0" w:lastRow="0" w:firstColumn="0" w:lastColumn="0" w:noHBand="0" w:noVBand="0"/>
      </w:tblPr>
      <w:tblGrid>
        <w:gridCol w:w="3686"/>
        <w:gridCol w:w="1276"/>
        <w:gridCol w:w="2055"/>
        <w:gridCol w:w="2055"/>
      </w:tblGrid>
      <w:tr w:rsidR="004C57D3" w:rsidRPr="002A6C5D" w14:paraId="24823C95"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6F142937" w14:textId="77777777" w:rsidR="004C57D3" w:rsidRPr="002A6C5D" w:rsidRDefault="004C57D3" w:rsidP="002A6C5D">
            <w:pPr>
              <w:keepNext/>
              <w:kinsoku w:val="0"/>
              <w:overflowPunct w:val="0"/>
              <w:autoSpaceDE w:val="0"/>
              <w:autoSpaceDN w:val="0"/>
              <w:adjustRightInd w:val="0"/>
              <w:rPr>
                <w:rFonts w:eastAsia="SimSun"/>
                <w:szCs w:val="22"/>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737E055C" w14:textId="77777777" w:rsidR="004C57D3" w:rsidRPr="002A6C5D" w:rsidRDefault="008F3C5A" w:rsidP="002A6C5D">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Placebo</w:t>
            </w:r>
          </w:p>
        </w:tc>
        <w:tc>
          <w:tcPr>
            <w:tcW w:w="2055" w:type="dxa"/>
            <w:tcBorders>
              <w:top w:val="single" w:sz="4" w:space="0" w:color="000000"/>
              <w:left w:val="single" w:sz="4" w:space="0" w:color="000000"/>
              <w:bottom w:val="single" w:sz="4" w:space="0" w:color="000000"/>
              <w:right w:val="single" w:sz="4" w:space="0" w:color="000000"/>
            </w:tcBorders>
          </w:tcPr>
          <w:p w14:paraId="44A0874B" w14:textId="77777777" w:rsidR="004C57D3" w:rsidRPr="002A6C5D" w:rsidRDefault="008F3C5A" w:rsidP="002A6C5D">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Adalimumab w dawce 40 mg raz na dwa tygodnie</w:t>
            </w:r>
          </w:p>
        </w:tc>
        <w:tc>
          <w:tcPr>
            <w:tcW w:w="2055" w:type="dxa"/>
            <w:tcBorders>
              <w:top w:val="single" w:sz="4" w:space="0" w:color="000000"/>
              <w:left w:val="single" w:sz="4" w:space="0" w:color="000000"/>
              <w:bottom w:val="single" w:sz="4" w:space="0" w:color="000000"/>
              <w:right w:val="single" w:sz="4" w:space="0" w:color="000000"/>
            </w:tcBorders>
          </w:tcPr>
          <w:p w14:paraId="5D731F3D" w14:textId="77777777" w:rsidR="004C57D3" w:rsidRPr="002A6C5D" w:rsidRDefault="008F3C5A" w:rsidP="002A6C5D">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Adalimumab 40 mg co tydzień</w:t>
            </w:r>
          </w:p>
        </w:tc>
      </w:tr>
      <w:tr w:rsidR="004C57D3" w:rsidRPr="002A6C5D" w14:paraId="501CB686"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335AD64E" w14:textId="77777777" w:rsidR="004C57D3" w:rsidRPr="002A6C5D" w:rsidRDefault="008F3C5A" w:rsidP="002A6C5D">
            <w:pPr>
              <w:keepNext/>
              <w:kinsoku w:val="0"/>
              <w:overflowPunct w:val="0"/>
              <w:autoSpaceDE w:val="0"/>
              <w:autoSpaceDN w:val="0"/>
              <w:adjustRightInd w:val="0"/>
              <w:ind w:left="107"/>
              <w:rPr>
                <w:rFonts w:eastAsia="SimSun"/>
                <w:b/>
                <w:bCs/>
                <w:szCs w:val="22"/>
                <w:lang w:eastAsia="en-GB"/>
              </w:rPr>
            </w:pPr>
            <w:r w:rsidRPr="002A6C5D">
              <w:rPr>
                <w:b/>
                <w:bCs/>
                <w:szCs w:val="22"/>
                <w:lang w:eastAsia="en-GB"/>
              </w:rPr>
              <w:t>26. tydzień</w:t>
            </w:r>
          </w:p>
        </w:tc>
        <w:tc>
          <w:tcPr>
            <w:tcW w:w="1276" w:type="dxa"/>
            <w:tcBorders>
              <w:top w:val="single" w:sz="4" w:space="0" w:color="000000"/>
              <w:left w:val="single" w:sz="4" w:space="0" w:color="000000"/>
              <w:bottom w:val="single" w:sz="4" w:space="0" w:color="000000"/>
              <w:right w:val="single" w:sz="4" w:space="0" w:color="000000"/>
            </w:tcBorders>
          </w:tcPr>
          <w:p w14:paraId="3EDC2E53" w14:textId="77777777" w:rsidR="004C57D3" w:rsidRPr="002A6C5D" w:rsidRDefault="008F3C5A" w:rsidP="002A6C5D">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N=170</w:t>
            </w:r>
          </w:p>
        </w:tc>
        <w:tc>
          <w:tcPr>
            <w:tcW w:w="2055" w:type="dxa"/>
            <w:tcBorders>
              <w:top w:val="single" w:sz="4" w:space="0" w:color="000000"/>
              <w:left w:val="single" w:sz="4" w:space="0" w:color="000000"/>
              <w:bottom w:val="single" w:sz="4" w:space="0" w:color="000000"/>
              <w:right w:val="single" w:sz="4" w:space="0" w:color="000000"/>
            </w:tcBorders>
          </w:tcPr>
          <w:p w14:paraId="1FEA04A4" w14:textId="77777777" w:rsidR="004C57D3" w:rsidRPr="002A6C5D" w:rsidRDefault="008F3C5A" w:rsidP="002A6C5D">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N=172</w:t>
            </w:r>
          </w:p>
        </w:tc>
        <w:tc>
          <w:tcPr>
            <w:tcW w:w="2055" w:type="dxa"/>
            <w:tcBorders>
              <w:top w:val="single" w:sz="4" w:space="0" w:color="000000"/>
              <w:left w:val="single" w:sz="4" w:space="0" w:color="000000"/>
              <w:bottom w:val="single" w:sz="4" w:space="0" w:color="000000"/>
              <w:right w:val="single" w:sz="4" w:space="0" w:color="000000"/>
            </w:tcBorders>
          </w:tcPr>
          <w:p w14:paraId="6FC0BCED" w14:textId="77777777" w:rsidR="004C57D3" w:rsidRPr="002A6C5D" w:rsidRDefault="008F3C5A" w:rsidP="002A6C5D">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N=157</w:t>
            </w:r>
          </w:p>
        </w:tc>
      </w:tr>
      <w:tr w:rsidR="004C57D3" w:rsidRPr="002A6C5D" w14:paraId="6C1B1B9F"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78931834" w14:textId="77777777" w:rsidR="004C57D3" w:rsidRPr="002A6C5D" w:rsidRDefault="008F3C5A" w:rsidP="002A6C5D">
            <w:pPr>
              <w:keepNext/>
              <w:kinsoku w:val="0"/>
              <w:overflowPunct w:val="0"/>
              <w:autoSpaceDE w:val="0"/>
              <w:autoSpaceDN w:val="0"/>
              <w:adjustRightInd w:val="0"/>
              <w:ind w:left="107"/>
              <w:rPr>
                <w:rFonts w:eastAsia="SimSun"/>
                <w:szCs w:val="22"/>
                <w:lang w:eastAsia="en-GB"/>
              </w:rPr>
            </w:pPr>
            <w:r w:rsidRPr="002A6C5D">
              <w:rPr>
                <w:szCs w:val="22"/>
                <w:lang w:eastAsia="en-GB"/>
              </w:rPr>
              <w:t>Remisja kliniczna</w:t>
            </w:r>
          </w:p>
        </w:tc>
        <w:tc>
          <w:tcPr>
            <w:tcW w:w="1276" w:type="dxa"/>
            <w:tcBorders>
              <w:top w:val="single" w:sz="4" w:space="0" w:color="000000"/>
              <w:left w:val="single" w:sz="4" w:space="0" w:color="000000"/>
              <w:bottom w:val="single" w:sz="4" w:space="0" w:color="000000"/>
              <w:right w:val="single" w:sz="4" w:space="0" w:color="000000"/>
            </w:tcBorders>
          </w:tcPr>
          <w:p w14:paraId="3E1487D0"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17%</w:t>
            </w:r>
          </w:p>
        </w:tc>
        <w:tc>
          <w:tcPr>
            <w:tcW w:w="2055" w:type="dxa"/>
            <w:tcBorders>
              <w:top w:val="single" w:sz="4" w:space="0" w:color="000000"/>
              <w:left w:val="single" w:sz="4" w:space="0" w:color="000000"/>
              <w:bottom w:val="single" w:sz="4" w:space="0" w:color="000000"/>
              <w:right w:val="single" w:sz="4" w:space="0" w:color="000000"/>
            </w:tcBorders>
          </w:tcPr>
          <w:p w14:paraId="34AB1965"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40%*</w:t>
            </w:r>
          </w:p>
        </w:tc>
        <w:tc>
          <w:tcPr>
            <w:tcW w:w="2055" w:type="dxa"/>
            <w:tcBorders>
              <w:top w:val="single" w:sz="4" w:space="0" w:color="000000"/>
              <w:left w:val="single" w:sz="4" w:space="0" w:color="000000"/>
              <w:bottom w:val="single" w:sz="4" w:space="0" w:color="000000"/>
              <w:right w:val="single" w:sz="4" w:space="0" w:color="000000"/>
            </w:tcBorders>
          </w:tcPr>
          <w:p w14:paraId="22FA0193"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47%*</w:t>
            </w:r>
          </w:p>
        </w:tc>
      </w:tr>
      <w:tr w:rsidR="004C57D3" w:rsidRPr="002A6C5D" w14:paraId="57E71D71"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66FF9DF1" w14:textId="77777777" w:rsidR="004C57D3" w:rsidRPr="002A6C5D" w:rsidRDefault="008F3C5A" w:rsidP="002A6C5D">
            <w:pPr>
              <w:keepNext/>
              <w:kinsoku w:val="0"/>
              <w:overflowPunct w:val="0"/>
              <w:autoSpaceDE w:val="0"/>
              <w:autoSpaceDN w:val="0"/>
              <w:adjustRightInd w:val="0"/>
              <w:ind w:left="107"/>
              <w:rPr>
                <w:rFonts w:eastAsia="SimSun"/>
                <w:szCs w:val="22"/>
                <w:lang w:eastAsia="en-GB"/>
              </w:rPr>
            </w:pPr>
            <w:r w:rsidRPr="002A6C5D">
              <w:rPr>
                <w:szCs w:val="22"/>
                <w:lang w:eastAsia="en-GB"/>
              </w:rPr>
              <w:t>Odpowiedź kliniczna (CR-100)</w:t>
            </w:r>
          </w:p>
        </w:tc>
        <w:tc>
          <w:tcPr>
            <w:tcW w:w="1276" w:type="dxa"/>
            <w:tcBorders>
              <w:top w:val="single" w:sz="4" w:space="0" w:color="000000"/>
              <w:left w:val="single" w:sz="4" w:space="0" w:color="000000"/>
              <w:bottom w:val="single" w:sz="4" w:space="0" w:color="000000"/>
              <w:right w:val="single" w:sz="4" w:space="0" w:color="000000"/>
            </w:tcBorders>
          </w:tcPr>
          <w:p w14:paraId="775B1810"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27%</w:t>
            </w:r>
          </w:p>
        </w:tc>
        <w:tc>
          <w:tcPr>
            <w:tcW w:w="2055" w:type="dxa"/>
            <w:tcBorders>
              <w:top w:val="single" w:sz="4" w:space="0" w:color="000000"/>
              <w:left w:val="single" w:sz="4" w:space="0" w:color="000000"/>
              <w:bottom w:val="single" w:sz="4" w:space="0" w:color="000000"/>
              <w:right w:val="single" w:sz="4" w:space="0" w:color="000000"/>
            </w:tcBorders>
          </w:tcPr>
          <w:p w14:paraId="7CB72521"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52%*</w:t>
            </w:r>
          </w:p>
        </w:tc>
        <w:tc>
          <w:tcPr>
            <w:tcW w:w="2055" w:type="dxa"/>
            <w:tcBorders>
              <w:top w:val="single" w:sz="4" w:space="0" w:color="000000"/>
              <w:left w:val="single" w:sz="4" w:space="0" w:color="000000"/>
              <w:bottom w:val="single" w:sz="4" w:space="0" w:color="000000"/>
              <w:right w:val="single" w:sz="4" w:space="0" w:color="000000"/>
            </w:tcBorders>
          </w:tcPr>
          <w:p w14:paraId="191864FE"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52%*</w:t>
            </w:r>
          </w:p>
        </w:tc>
      </w:tr>
      <w:tr w:rsidR="004C57D3" w:rsidRPr="002A6C5D" w14:paraId="5699CEA5"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58616898" w14:textId="77777777" w:rsidR="004C57D3" w:rsidRPr="002A6C5D" w:rsidRDefault="008F3C5A" w:rsidP="002A6C5D">
            <w:pPr>
              <w:keepNext/>
              <w:kinsoku w:val="0"/>
              <w:overflowPunct w:val="0"/>
              <w:autoSpaceDE w:val="0"/>
              <w:autoSpaceDN w:val="0"/>
              <w:adjustRightInd w:val="0"/>
              <w:ind w:left="467" w:right="241"/>
              <w:rPr>
                <w:rFonts w:eastAsia="SimSun"/>
                <w:position w:val="8"/>
                <w:sz w:val="14"/>
                <w:szCs w:val="14"/>
                <w:lang w:eastAsia="en-GB"/>
              </w:rPr>
            </w:pPr>
            <w:r w:rsidRPr="002A6C5D">
              <w:rPr>
                <w:szCs w:val="22"/>
                <w:lang w:eastAsia="en-GB"/>
              </w:rPr>
              <w:t>Pacjenci w remisji bez przyjmowania steroidów przez ≥ 90 dni</w:t>
            </w:r>
            <w:r w:rsidRPr="002A6C5D">
              <w:rPr>
                <w:sz w:val="14"/>
                <w:szCs w:val="14"/>
                <w:lang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2BF66251"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3% (2/66)</w:t>
            </w:r>
          </w:p>
        </w:tc>
        <w:tc>
          <w:tcPr>
            <w:tcW w:w="2055" w:type="dxa"/>
            <w:tcBorders>
              <w:top w:val="single" w:sz="4" w:space="0" w:color="000000"/>
              <w:left w:val="single" w:sz="4" w:space="0" w:color="000000"/>
              <w:bottom w:val="single" w:sz="4" w:space="0" w:color="000000"/>
              <w:right w:val="single" w:sz="4" w:space="0" w:color="000000"/>
            </w:tcBorders>
          </w:tcPr>
          <w:p w14:paraId="262681C3"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19% (11/58)**</w:t>
            </w:r>
          </w:p>
        </w:tc>
        <w:tc>
          <w:tcPr>
            <w:tcW w:w="2055" w:type="dxa"/>
            <w:tcBorders>
              <w:top w:val="single" w:sz="4" w:space="0" w:color="000000"/>
              <w:left w:val="single" w:sz="4" w:space="0" w:color="000000"/>
              <w:bottom w:val="single" w:sz="4" w:space="0" w:color="000000"/>
              <w:right w:val="single" w:sz="4" w:space="0" w:color="000000"/>
            </w:tcBorders>
          </w:tcPr>
          <w:p w14:paraId="2E4CE27E"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15% (11/74)**</w:t>
            </w:r>
          </w:p>
        </w:tc>
      </w:tr>
      <w:tr w:rsidR="004C57D3" w:rsidRPr="002A6C5D" w14:paraId="4335B534"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659965BB" w14:textId="77777777" w:rsidR="004C57D3" w:rsidRPr="002A6C5D" w:rsidRDefault="008F3C5A" w:rsidP="002A6C5D">
            <w:pPr>
              <w:keepNext/>
              <w:kinsoku w:val="0"/>
              <w:overflowPunct w:val="0"/>
              <w:autoSpaceDE w:val="0"/>
              <w:autoSpaceDN w:val="0"/>
              <w:adjustRightInd w:val="0"/>
              <w:ind w:left="107"/>
              <w:rPr>
                <w:rFonts w:eastAsia="SimSun"/>
                <w:b/>
                <w:bCs/>
                <w:szCs w:val="22"/>
                <w:lang w:eastAsia="en-GB"/>
              </w:rPr>
            </w:pPr>
            <w:r w:rsidRPr="002A6C5D">
              <w:rPr>
                <w:b/>
                <w:bCs/>
                <w:szCs w:val="22"/>
                <w:lang w:eastAsia="en-GB"/>
              </w:rPr>
              <w:t>56. tydzień</w:t>
            </w:r>
          </w:p>
        </w:tc>
        <w:tc>
          <w:tcPr>
            <w:tcW w:w="1276" w:type="dxa"/>
            <w:tcBorders>
              <w:top w:val="single" w:sz="4" w:space="0" w:color="000000"/>
              <w:left w:val="single" w:sz="4" w:space="0" w:color="000000"/>
              <w:bottom w:val="single" w:sz="4" w:space="0" w:color="000000"/>
              <w:right w:val="single" w:sz="4" w:space="0" w:color="000000"/>
            </w:tcBorders>
          </w:tcPr>
          <w:p w14:paraId="48E0B650" w14:textId="77777777" w:rsidR="004C57D3" w:rsidRPr="002A6C5D" w:rsidRDefault="008F3C5A" w:rsidP="002A6C5D">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N=170</w:t>
            </w:r>
          </w:p>
        </w:tc>
        <w:tc>
          <w:tcPr>
            <w:tcW w:w="2055" w:type="dxa"/>
            <w:tcBorders>
              <w:top w:val="single" w:sz="4" w:space="0" w:color="000000"/>
              <w:left w:val="single" w:sz="4" w:space="0" w:color="000000"/>
              <w:bottom w:val="single" w:sz="4" w:space="0" w:color="000000"/>
              <w:right w:val="single" w:sz="4" w:space="0" w:color="000000"/>
            </w:tcBorders>
          </w:tcPr>
          <w:p w14:paraId="6FBEECCF" w14:textId="77777777" w:rsidR="004C57D3" w:rsidRPr="002A6C5D" w:rsidRDefault="008F3C5A" w:rsidP="002A6C5D">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N=172</w:t>
            </w:r>
          </w:p>
        </w:tc>
        <w:tc>
          <w:tcPr>
            <w:tcW w:w="2055" w:type="dxa"/>
            <w:tcBorders>
              <w:top w:val="single" w:sz="4" w:space="0" w:color="000000"/>
              <w:left w:val="single" w:sz="4" w:space="0" w:color="000000"/>
              <w:bottom w:val="single" w:sz="4" w:space="0" w:color="000000"/>
              <w:right w:val="single" w:sz="4" w:space="0" w:color="000000"/>
            </w:tcBorders>
          </w:tcPr>
          <w:p w14:paraId="0A8FA190" w14:textId="77777777" w:rsidR="004C57D3" w:rsidRPr="002A6C5D" w:rsidRDefault="008F3C5A" w:rsidP="002A6C5D">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N=157</w:t>
            </w:r>
          </w:p>
        </w:tc>
      </w:tr>
      <w:tr w:rsidR="004C57D3" w:rsidRPr="002A6C5D" w14:paraId="3926693C"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7E7565F3" w14:textId="77777777" w:rsidR="004C57D3" w:rsidRPr="002A6C5D" w:rsidRDefault="008F3C5A" w:rsidP="002A6C5D">
            <w:pPr>
              <w:keepNext/>
              <w:kinsoku w:val="0"/>
              <w:overflowPunct w:val="0"/>
              <w:autoSpaceDE w:val="0"/>
              <w:autoSpaceDN w:val="0"/>
              <w:adjustRightInd w:val="0"/>
              <w:ind w:left="107"/>
              <w:rPr>
                <w:rFonts w:eastAsia="SimSun"/>
                <w:szCs w:val="22"/>
                <w:lang w:eastAsia="en-GB"/>
              </w:rPr>
            </w:pPr>
            <w:r w:rsidRPr="002A6C5D">
              <w:rPr>
                <w:szCs w:val="22"/>
                <w:lang w:eastAsia="en-GB"/>
              </w:rPr>
              <w:t>Remisja kliniczna</w:t>
            </w:r>
          </w:p>
        </w:tc>
        <w:tc>
          <w:tcPr>
            <w:tcW w:w="1276" w:type="dxa"/>
            <w:tcBorders>
              <w:top w:val="single" w:sz="4" w:space="0" w:color="000000"/>
              <w:left w:val="single" w:sz="4" w:space="0" w:color="000000"/>
              <w:bottom w:val="single" w:sz="4" w:space="0" w:color="000000"/>
              <w:right w:val="single" w:sz="4" w:space="0" w:color="000000"/>
            </w:tcBorders>
          </w:tcPr>
          <w:p w14:paraId="78D52837"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12%</w:t>
            </w:r>
          </w:p>
        </w:tc>
        <w:tc>
          <w:tcPr>
            <w:tcW w:w="2055" w:type="dxa"/>
            <w:tcBorders>
              <w:top w:val="single" w:sz="4" w:space="0" w:color="000000"/>
              <w:left w:val="single" w:sz="4" w:space="0" w:color="000000"/>
              <w:bottom w:val="single" w:sz="4" w:space="0" w:color="000000"/>
              <w:right w:val="single" w:sz="4" w:space="0" w:color="000000"/>
            </w:tcBorders>
          </w:tcPr>
          <w:p w14:paraId="2474B972"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36%*</w:t>
            </w:r>
          </w:p>
        </w:tc>
        <w:tc>
          <w:tcPr>
            <w:tcW w:w="2055" w:type="dxa"/>
            <w:tcBorders>
              <w:top w:val="single" w:sz="4" w:space="0" w:color="000000"/>
              <w:left w:val="single" w:sz="4" w:space="0" w:color="000000"/>
              <w:bottom w:val="single" w:sz="4" w:space="0" w:color="000000"/>
              <w:right w:val="single" w:sz="4" w:space="0" w:color="000000"/>
            </w:tcBorders>
          </w:tcPr>
          <w:p w14:paraId="2CFB20CF"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41%*</w:t>
            </w:r>
          </w:p>
        </w:tc>
      </w:tr>
      <w:tr w:rsidR="004C57D3" w:rsidRPr="002A6C5D" w14:paraId="21D8DB7E"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119FF9F1" w14:textId="77777777" w:rsidR="004C57D3" w:rsidRPr="002A6C5D" w:rsidRDefault="008F3C5A" w:rsidP="002A6C5D">
            <w:pPr>
              <w:keepNext/>
              <w:kinsoku w:val="0"/>
              <w:overflowPunct w:val="0"/>
              <w:autoSpaceDE w:val="0"/>
              <w:autoSpaceDN w:val="0"/>
              <w:adjustRightInd w:val="0"/>
              <w:ind w:left="107"/>
              <w:rPr>
                <w:rFonts w:eastAsia="SimSun"/>
                <w:szCs w:val="22"/>
                <w:lang w:eastAsia="en-GB"/>
              </w:rPr>
            </w:pPr>
            <w:r w:rsidRPr="002A6C5D">
              <w:rPr>
                <w:szCs w:val="22"/>
                <w:lang w:eastAsia="en-GB"/>
              </w:rPr>
              <w:t>Odpowiedź kliniczna (CR-100)</w:t>
            </w:r>
          </w:p>
        </w:tc>
        <w:tc>
          <w:tcPr>
            <w:tcW w:w="1276" w:type="dxa"/>
            <w:tcBorders>
              <w:top w:val="single" w:sz="4" w:space="0" w:color="000000"/>
              <w:left w:val="single" w:sz="4" w:space="0" w:color="000000"/>
              <w:bottom w:val="single" w:sz="4" w:space="0" w:color="000000"/>
              <w:right w:val="single" w:sz="4" w:space="0" w:color="000000"/>
            </w:tcBorders>
          </w:tcPr>
          <w:p w14:paraId="41444F8B"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17%</w:t>
            </w:r>
          </w:p>
        </w:tc>
        <w:tc>
          <w:tcPr>
            <w:tcW w:w="2055" w:type="dxa"/>
            <w:tcBorders>
              <w:top w:val="single" w:sz="4" w:space="0" w:color="000000"/>
              <w:left w:val="single" w:sz="4" w:space="0" w:color="000000"/>
              <w:bottom w:val="single" w:sz="4" w:space="0" w:color="000000"/>
              <w:right w:val="single" w:sz="4" w:space="0" w:color="000000"/>
            </w:tcBorders>
          </w:tcPr>
          <w:p w14:paraId="74AC5BCA"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41%*</w:t>
            </w:r>
          </w:p>
        </w:tc>
        <w:tc>
          <w:tcPr>
            <w:tcW w:w="2055" w:type="dxa"/>
            <w:tcBorders>
              <w:top w:val="single" w:sz="4" w:space="0" w:color="000000"/>
              <w:left w:val="single" w:sz="4" w:space="0" w:color="000000"/>
              <w:bottom w:val="single" w:sz="4" w:space="0" w:color="000000"/>
              <w:right w:val="single" w:sz="4" w:space="0" w:color="000000"/>
            </w:tcBorders>
          </w:tcPr>
          <w:p w14:paraId="134A3B7D"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48%*</w:t>
            </w:r>
          </w:p>
        </w:tc>
      </w:tr>
      <w:tr w:rsidR="004C57D3" w:rsidRPr="002A6C5D" w14:paraId="5C95B726"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17692347" w14:textId="77777777" w:rsidR="004C57D3" w:rsidRPr="002A6C5D" w:rsidRDefault="008F3C5A" w:rsidP="002A6C5D">
            <w:pPr>
              <w:kinsoku w:val="0"/>
              <w:overflowPunct w:val="0"/>
              <w:autoSpaceDE w:val="0"/>
              <w:autoSpaceDN w:val="0"/>
              <w:adjustRightInd w:val="0"/>
              <w:ind w:left="467" w:right="241"/>
              <w:rPr>
                <w:rFonts w:eastAsia="SimSun"/>
                <w:position w:val="8"/>
                <w:sz w:val="14"/>
                <w:szCs w:val="14"/>
                <w:lang w:eastAsia="en-GB"/>
              </w:rPr>
            </w:pPr>
            <w:r w:rsidRPr="002A6C5D">
              <w:rPr>
                <w:szCs w:val="22"/>
                <w:lang w:eastAsia="en-GB"/>
              </w:rPr>
              <w:t>Pacjenci w remisji bez przyjmowania steroidów przez ≥ 90 dni</w:t>
            </w:r>
            <w:r w:rsidRPr="002A6C5D">
              <w:rPr>
                <w:sz w:val="14"/>
                <w:szCs w:val="14"/>
                <w:lang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377B1E9B"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5% (3/66)</w:t>
            </w:r>
          </w:p>
        </w:tc>
        <w:tc>
          <w:tcPr>
            <w:tcW w:w="2055" w:type="dxa"/>
            <w:tcBorders>
              <w:top w:val="single" w:sz="4" w:space="0" w:color="000000"/>
              <w:left w:val="single" w:sz="4" w:space="0" w:color="000000"/>
              <w:bottom w:val="single" w:sz="4" w:space="0" w:color="000000"/>
              <w:right w:val="single" w:sz="4" w:space="0" w:color="000000"/>
            </w:tcBorders>
          </w:tcPr>
          <w:p w14:paraId="0951E28D"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29% (17/58)*</w:t>
            </w:r>
          </w:p>
        </w:tc>
        <w:tc>
          <w:tcPr>
            <w:tcW w:w="2055" w:type="dxa"/>
            <w:tcBorders>
              <w:top w:val="single" w:sz="4" w:space="0" w:color="000000"/>
              <w:left w:val="single" w:sz="4" w:space="0" w:color="000000"/>
              <w:bottom w:val="single" w:sz="4" w:space="0" w:color="000000"/>
              <w:right w:val="single" w:sz="4" w:space="0" w:color="000000"/>
            </w:tcBorders>
          </w:tcPr>
          <w:p w14:paraId="256CDE37"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20% (15/74)**</w:t>
            </w:r>
          </w:p>
        </w:tc>
      </w:tr>
    </w:tbl>
    <w:p w14:paraId="76A01E78" w14:textId="5DDCBF0B" w:rsidR="004C57D3" w:rsidRPr="002A6C5D" w:rsidRDefault="008F3C5A" w:rsidP="002A6C5D">
      <w:pPr>
        <w:autoSpaceDE w:val="0"/>
        <w:autoSpaceDN w:val="0"/>
        <w:adjustRightInd w:val="0"/>
        <w:rPr>
          <w:szCs w:val="22"/>
        </w:rPr>
      </w:pPr>
      <w:r w:rsidRPr="002A6C5D">
        <w:rPr>
          <w:szCs w:val="22"/>
        </w:rPr>
        <w:t xml:space="preserve">* p &lt; 0,001 dla adalimumabu </w:t>
      </w:r>
      <w:r w:rsidRPr="002A6C5D">
        <w:rPr>
          <w:iCs/>
          <w:szCs w:val="22"/>
        </w:rPr>
        <w:t>w porównaniu</w:t>
      </w:r>
      <w:r w:rsidRPr="002A6C5D">
        <w:rPr>
          <w:szCs w:val="22"/>
        </w:rPr>
        <w:t xml:space="preserve"> do placebo, porównanie parami odsetek</w:t>
      </w:r>
    </w:p>
    <w:p w14:paraId="77BDD07C" w14:textId="7899FFFB" w:rsidR="004C57D3" w:rsidRPr="002A6C5D" w:rsidRDefault="008F3C5A" w:rsidP="002A6C5D">
      <w:pPr>
        <w:autoSpaceDE w:val="0"/>
        <w:autoSpaceDN w:val="0"/>
        <w:adjustRightInd w:val="0"/>
        <w:rPr>
          <w:szCs w:val="22"/>
        </w:rPr>
      </w:pPr>
      <w:r w:rsidRPr="002A6C5D">
        <w:rPr>
          <w:szCs w:val="22"/>
        </w:rPr>
        <w:t xml:space="preserve">** p &lt; 0,02 dla adalimumabu </w:t>
      </w:r>
      <w:r w:rsidRPr="002A6C5D">
        <w:rPr>
          <w:iCs/>
          <w:szCs w:val="22"/>
        </w:rPr>
        <w:t>w porównaniu</w:t>
      </w:r>
      <w:r w:rsidRPr="002A6C5D">
        <w:rPr>
          <w:szCs w:val="22"/>
        </w:rPr>
        <w:t xml:space="preserve"> do placebo, porównanie parami odsetek</w:t>
      </w:r>
    </w:p>
    <w:p w14:paraId="47F41EA8" w14:textId="77777777" w:rsidR="004C57D3" w:rsidRPr="002A6C5D" w:rsidRDefault="008F3C5A" w:rsidP="002A6C5D">
      <w:pPr>
        <w:tabs>
          <w:tab w:val="left" w:pos="284"/>
        </w:tabs>
        <w:autoSpaceDE w:val="0"/>
        <w:autoSpaceDN w:val="0"/>
        <w:adjustRightInd w:val="0"/>
        <w:rPr>
          <w:szCs w:val="22"/>
        </w:rPr>
      </w:pPr>
      <w:r w:rsidRPr="002A6C5D">
        <w:rPr>
          <w:szCs w:val="22"/>
          <w:vertAlign w:val="superscript"/>
        </w:rPr>
        <w:t>a</w:t>
      </w:r>
      <w:r w:rsidRPr="002A6C5D">
        <w:rPr>
          <w:szCs w:val="22"/>
          <w:vertAlign w:val="superscript"/>
        </w:rPr>
        <w:tab/>
      </w:r>
      <w:r w:rsidRPr="002A6C5D">
        <w:rPr>
          <w:szCs w:val="22"/>
        </w:rPr>
        <w:t xml:space="preserve"> Spośród pacjentów przyjmujących początkowo kortykosteroidy.</w:t>
      </w:r>
    </w:p>
    <w:p w14:paraId="7B48E560" w14:textId="77777777" w:rsidR="004C57D3" w:rsidRPr="002A6C5D" w:rsidRDefault="004C57D3" w:rsidP="002A6C5D">
      <w:pPr>
        <w:autoSpaceDE w:val="0"/>
        <w:autoSpaceDN w:val="0"/>
        <w:adjustRightInd w:val="0"/>
        <w:rPr>
          <w:szCs w:val="22"/>
        </w:rPr>
      </w:pPr>
    </w:p>
    <w:p w14:paraId="3694859E" w14:textId="77777777" w:rsidR="004C57D3" w:rsidRPr="002A6C5D" w:rsidRDefault="008F3C5A" w:rsidP="002A6C5D">
      <w:pPr>
        <w:autoSpaceDE w:val="0"/>
        <w:autoSpaceDN w:val="0"/>
        <w:adjustRightInd w:val="0"/>
        <w:rPr>
          <w:szCs w:val="22"/>
        </w:rPr>
      </w:pPr>
      <w:r w:rsidRPr="002A6C5D">
        <w:rPr>
          <w:szCs w:val="22"/>
        </w:rPr>
        <w:t>Spośród pacjentów, którzy nie odpowiedzieli na leczenie w 4. tygodniu, przed upływem 12. tygodnia na leczenie odpowiedziało 43% pacjentów otrzymujących leczenie podtrzymujące adalimumabem w porównaniu do 30% pacjentów otrzymujących placebo. Wyniki te sugerują, że kontynuowanie leczenia podtrzymującego do 12. tygodnia włącznie może być korzystne u pacjentów, którzy nie odpowiedzieli na leczenie przed upływem 4. tygodnia. Kontynuacja leczenia dłużej niż 12 tygodni nie spowodowała istotnie większej odpowiedzi na leczenie (patrz punkt 4.2).</w:t>
      </w:r>
    </w:p>
    <w:p w14:paraId="7AD6CE0B" w14:textId="77777777" w:rsidR="004C57D3" w:rsidRPr="002A6C5D" w:rsidRDefault="004C57D3" w:rsidP="002A6C5D">
      <w:pPr>
        <w:autoSpaceDE w:val="0"/>
        <w:autoSpaceDN w:val="0"/>
        <w:adjustRightInd w:val="0"/>
        <w:rPr>
          <w:szCs w:val="22"/>
        </w:rPr>
      </w:pPr>
    </w:p>
    <w:p w14:paraId="1DAB7F6C" w14:textId="77777777" w:rsidR="004C57D3" w:rsidRPr="002A6C5D" w:rsidRDefault="008F3C5A" w:rsidP="002A6C5D">
      <w:pPr>
        <w:autoSpaceDE w:val="0"/>
        <w:autoSpaceDN w:val="0"/>
        <w:adjustRightInd w:val="0"/>
        <w:rPr>
          <w:szCs w:val="22"/>
        </w:rPr>
      </w:pPr>
      <w:r w:rsidRPr="002A6C5D">
        <w:rPr>
          <w:szCs w:val="22"/>
        </w:rPr>
        <w:t>117/276 pacjentów z badania I w ChLC oraz 272/777 pacjentów z badań II i III w ChLC poddano obserwacji przez co najmniej 3 lata w ramach otwartego leczenia adalimumabem. Odpowiednio 88 i 189 pacjentów pozostawało w stanie remisji klinicznej. Odpowiedź kliniczną (CR-100) utrzymano odpowiednio u 102 i 233 pacjentów.</w:t>
      </w:r>
    </w:p>
    <w:p w14:paraId="57441CC9" w14:textId="77777777" w:rsidR="004C57D3" w:rsidRPr="002A6C5D" w:rsidRDefault="004C57D3" w:rsidP="002A6C5D">
      <w:pPr>
        <w:autoSpaceDE w:val="0"/>
        <w:autoSpaceDN w:val="0"/>
        <w:adjustRightInd w:val="0"/>
        <w:rPr>
          <w:i/>
          <w:szCs w:val="22"/>
          <w:u w:val="single"/>
        </w:rPr>
      </w:pPr>
    </w:p>
    <w:p w14:paraId="6B1140F4" w14:textId="77777777" w:rsidR="004C57D3" w:rsidRPr="002A6C5D" w:rsidRDefault="008F3C5A" w:rsidP="002A6C5D">
      <w:pPr>
        <w:pStyle w:val="Italicsubtitle"/>
        <w:spacing w:after="0"/>
        <w:rPr>
          <w:u w:val="single"/>
        </w:rPr>
      </w:pPr>
      <w:r w:rsidRPr="002A6C5D">
        <w:rPr>
          <w:szCs w:val="22"/>
          <w:u w:val="single"/>
        </w:rPr>
        <w:t>Jakość życia</w:t>
      </w:r>
    </w:p>
    <w:p w14:paraId="0FF5CD1A" w14:textId="77777777" w:rsidR="004C57D3" w:rsidRPr="002A6C5D" w:rsidRDefault="008F3C5A" w:rsidP="002A6C5D">
      <w:pPr>
        <w:autoSpaceDE w:val="0"/>
        <w:autoSpaceDN w:val="0"/>
        <w:adjustRightInd w:val="0"/>
        <w:rPr>
          <w:szCs w:val="22"/>
        </w:rPr>
      </w:pPr>
      <w:r w:rsidRPr="002A6C5D">
        <w:rPr>
          <w:szCs w:val="22"/>
        </w:rPr>
        <w:t xml:space="preserve">W badaniach I i II w ChLC, statystycznie istotną poprawę całkowitej punktacji w swoistym dla choroby kwestionariuszu (ang. Inflammatory Bowel Disease Questionnaire – IBDQ) osiągnięto w 4. tygodniu u pacjentów losowo przydzielonych do grup otrzymujących adalimumab w </w:t>
      </w:r>
      <w:r w:rsidRPr="002A6C5D">
        <w:rPr>
          <w:szCs w:val="22"/>
        </w:rPr>
        <w:lastRenderedPageBreak/>
        <w:t>dawkach 80/40 mg i 160/80 mg w porównaniu do placebo. Poprawę obserwowano również w 26. i 56. tygodniu w badaniu III w ChLC w grupach leczonych adalimumabem w porównaniu do grupy otrzymującej placebo.</w:t>
      </w:r>
    </w:p>
    <w:p w14:paraId="63CA06AE" w14:textId="77777777" w:rsidR="004C57D3" w:rsidRPr="002A6C5D" w:rsidRDefault="004C57D3" w:rsidP="002A6C5D">
      <w:pPr>
        <w:autoSpaceDE w:val="0"/>
        <w:autoSpaceDN w:val="0"/>
        <w:adjustRightInd w:val="0"/>
        <w:rPr>
          <w:szCs w:val="22"/>
        </w:rPr>
      </w:pPr>
    </w:p>
    <w:p w14:paraId="586F2FCE" w14:textId="77777777" w:rsidR="004C57D3" w:rsidRPr="002A6C5D" w:rsidRDefault="008F3C5A" w:rsidP="002A6C5D">
      <w:pPr>
        <w:pStyle w:val="Italicsubtitle"/>
        <w:spacing w:after="0"/>
      </w:pPr>
      <w:r w:rsidRPr="002A6C5D">
        <w:rPr>
          <w:szCs w:val="22"/>
        </w:rPr>
        <w:t>Wrzodziejące zapalenie jelita grubego</w:t>
      </w:r>
    </w:p>
    <w:p w14:paraId="3C89CF92" w14:textId="77777777" w:rsidR="004C57D3" w:rsidRPr="002A6C5D" w:rsidRDefault="008F3C5A" w:rsidP="002A6C5D">
      <w:pPr>
        <w:autoSpaceDE w:val="0"/>
        <w:autoSpaceDN w:val="0"/>
        <w:adjustRightInd w:val="0"/>
        <w:rPr>
          <w:szCs w:val="22"/>
        </w:rPr>
      </w:pPr>
      <w:r w:rsidRPr="002A6C5D">
        <w:rPr>
          <w:szCs w:val="22"/>
        </w:rPr>
        <w:t>Bezpieczeństwo i skuteczność wielokrotnych dawek adalimumabu oceniano u dorosłych pacjentów z umiarkowanym do ciężkiego czynnym wrzodziejącym zapaleniem jelita grubego (ocena aktywności choroby w skali Mayo 6 do 12 punktów z kryterium obrazu endoskopowego 2 do 3 punktów) w randomizowanych badaniach klinicznych z podwójnie ślepą próbą, kontrolowanych placebo.</w:t>
      </w:r>
    </w:p>
    <w:p w14:paraId="0DECF6CC" w14:textId="77777777" w:rsidR="004C57D3" w:rsidRPr="002A6C5D" w:rsidRDefault="004C57D3" w:rsidP="002A6C5D">
      <w:pPr>
        <w:autoSpaceDE w:val="0"/>
        <w:autoSpaceDN w:val="0"/>
        <w:adjustRightInd w:val="0"/>
        <w:rPr>
          <w:szCs w:val="22"/>
        </w:rPr>
      </w:pPr>
    </w:p>
    <w:p w14:paraId="56C4B305" w14:textId="77777777" w:rsidR="004C57D3" w:rsidRPr="002A6C5D" w:rsidRDefault="008F3C5A" w:rsidP="002A6C5D">
      <w:pPr>
        <w:autoSpaceDE w:val="0"/>
        <w:autoSpaceDN w:val="0"/>
        <w:adjustRightInd w:val="0"/>
        <w:rPr>
          <w:szCs w:val="22"/>
        </w:rPr>
      </w:pPr>
      <w:r w:rsidRPr="002A6C5D">
        <w:rPr>
          <w:szCs w:val="22"/>
        </w:rPr>
        <w:t>W badaniu I we WZJG, 390 pacjentów uprzednio nieleczonych antagonistą TNF przydzielono losowo do grup otrzymujących placebo w tygodniach 0 i 2, 160 mg adalimumabu w tygodniu 0, a następnie 80 mg w 2. tygodniu lub 80 mg w tygodniu 0, a następnie 40 mg w 2. tygodniu. Po 2. tygodniu, pacjenci w obydwu ramionach, w których stosowano adalimumab otrzymywali dawkę 40 mg co drugi tydzień. Remisję kliniczną (definiowana jako ocena punktowa w skali Mayo ≤2 bez oceny punktowej w podskali &gt;1) oceniano w 8. tygodniu.</w:t>
      </w:r>
    </w:p>
    <w:p w14:paraId="5314A886" w14:textId="77777777" w:rsidR="004C57D3" w:rsidRPr="002A6C5D" w:rsidRDefault="004C57D3" w:rsidP="002A6C5D">
      <w:pPr>
        <w:autoSpaceDE w:val="0"/>
        <w:autoSpaceDN w:val="0"/>
        <w:adjustRightInd w:val="0"/>
        <w:rPr>
          <w:szCs w:val="22"/>
        </w:rPr>
      </w:pPr>
    </w:p>
    <w:p w14:paraId="5A91F11F" w14:textId="77777777" w:rsidR="004C57D3" w:rsidRPr="002A6C5D" w:rsidRDefault="008F3C5A" w:rsidP="002A6C5D">
      <w:pPr>
        <w:autoSpaceDE w:val="0"/>
        <w:autoSpaceDN w:val="0"/>
        <w:adjustRightInd w:val="0"/>
        <w:rPr>
          <w:szCs w:val="22"/>
        </w:rPr>
      </w:pPr>
      <w:r w:rsidRPr="002A6C5D">
        <w:rPr>
          <w:szCs w:val="22"/>
        </w:rPr>
        <w:t>W badaniu II we WZJG, 248 pacjentów otrzymywało 160 mg adalimumabu w tygodniu 0, 80 mg w 2. tygodniu i następnie 40 mg co drugi tydzień, a 246 pacjentów otrzymywało placebo. Wyniki kliniczne oceniano w 8. tygodniu pod kątem indukcji remisji oraz w 52. tygodniu pod kątem utrzymywania się remisji.</w:t>
      </w:r>
    </w:p>
    <w:p w14:paraId="2BDC274D" w14:textId="77777777" w:rsidR="004C57D3" w:rsidRPr="002A6C5D" w:rsidRDefault="004C57D3" w:rsidP="002A6C5D">
      <w:pPr>
        <w:autoSpaceDE w:val="0"/>
        <w:autoSpaceDN w:val="0"/>
        <w:adjustRightInd w:val="0"/>
        <w:rPr>
          <w:szCs w:val="22"/>
        </w:rPr>
      </w:pPr>
    </w:p>
    <w:p w14:paraId="37DC842C" w14:textId="77777777" w:rsidR="004C57D3" w:rsidRPr="002A6C5D" w:rsidRDefault="008F3C5A" w:rsidP="002A6C5D">
      <w:pPr>
        <w:autoSpaceDE w:val="0"/>
        <w:autoSpaceDN w:val="0"/>
        <w:adjustRightInd w:val="0"/>
        <w:rPr>
          <w:szCs w:val="22"/>
        </w:rPr>
      </w:pPr>
      <w:r w:rsidRPr="002A6C5D">
        <w:rPr>
          <w:szCs w:val="22"/>
        </w:rPr>
        <w:t xml:space="preserve">W 8. tygodniu, remisję kliniczną osiągnięto u statystycznie istotnie większego odsetka pacjentów, u których zastosowano leczenie indukcyjne adalimumabem 160/80 mg w </w:t>
      </w:r>
      <w:r w:rsidRPr="002A6C5D">
        <w:rPr>
          <w:i/>
          <w:iCs/>
          <w:szCs w:val="22"/>
        </w:rPr>
        <w:t>porównaniu</w:t>
      </w:r>
      <w:r w:rsidRPr="002A6C5D">
        <w:rPr>
          <w:szCs w:val="22"/>
        </w:rPr>
        <w:t xml:space="preserve"> do pacjentów otrzymujących placebo w badaniu I we WZJG (odpowiednio 18% vs. 9%, p=0,031) i w badaniu II we WZJG (odpowiednio 17% vs. 9%, p=0,019). W badaniu II we WZJG, spośród pacjentów leczonych adalimumabem, którzy byli w stanie remisji w 8. tygodniu, 21/41 (51%) pozostawało w stanie remisji w 52. tygodniu.</w:t>
      </w:r>
    </w:p>
    <w:p w14:paraId="21C7659A" w14:textId="77777777" w:rsidR="004C57D3" w:rsidRPr="002A6C5D" w:rsidRDefault="004C57D3" w:rsidP="002A6C5D">
      <w:pPr>
        <w:autoSpaceDE w:val="0"/>
        <w:autoSpaceDN w:val="0"/>
        <w:adjustRightInd w:val="0"/>
        <w:rPr>
          <w:szCs w:val="22"/>
        </w:rPr>
      </w:pPr>
    </w:p>
    <w:p w14:paraId="799181B5" w14:textId="77777777" w:rsidR="004C57D3" w:rsidRPr="002A6C5D" w:rsidRDefault="008F3C5A" w:rsidP="002A6C5D">
      <w:pPr>
        <w:autoSpaceDE w:val="0"/>
        <w:autoSpaceDN w:val="0"/>
        <w:adjustRightInd w:val="0"/>
        <w:rPr>
          <w:szCs w:val="22"/>
        </w:rPr>
      </w:pPr>
      <w:r w:rsidRPr="002A6C5D">
        <w:rPr>
          <w:szCs w:val="22"/>
        </w:rPr>
        <w:t>W Tabeli 23 przedstawiono wyniki całej populacji badania II we WZJG.</w:t>
      </w:r>
    </w:p>
    <w:p w14:paraId="5E2A08DE" w14:textId="77777777" w:rsidR="004C57D3" w:rsidRPr="002A6C5D" w:rsidRDefault="004C57D3" w:rsidP="002A6C5D">
      <w:pPr>
        <w:autoSpaceDE w:val="0"/>
        <w:autoSpaceDN w:val="0"/>
        <w:adjustRightInd w:val="0"/>
        <w:rPr>
          <w:szCs w:val="22"/>
        </w:rPr>
      </w:pPr>
    </w:p>
    <w:p w14:paraId="0DA32044" w14:textId="77777777" w:rsidR="004C57D3" w:rsidRPr="002A6C5D" w:rsidRDefault="008F3C5A" w:rsidP="002A6C5D">
      <w:pPr>
        <w:pStyle w:val="Tabletitlesticktogether"/>
        <w:spacing w:after="0"/>
      </w:pPr>
      <w:r w:rsidRPr="002A6C5D">
        <w:rPr>
          <w:bCs/>
        </w:rPr>
        <w:t>Tabela 23: Odpowiedź, remisja i wygojenie błony śluzowej w badaniu II we WZJG (odsetek pacjentów)</w:t>
      </w:r>
    </w:p>
    <w:tbl>
      <w:tblPr>
        <w:tblW w:w="0" w:type="auto"/>
        <w:tblLook w:val="04A0" w:firstRow="1" w:lastRow="0" w:firstColumn="1" w:lastColumn="0" w:noHBand="0" w:noVBand="1"/>
      </w:tblPr>
      <w:tblGrid>
        <w:gridCol w:w="3828"/>
        <w:gridCol w:w="2409"/>
        <w:gridCol w:w="2824"/>
      </w:tblGrid>
      <w:tr w:rsidR="004C57D3" w:rsidRPr="002A6C5D" w14:paraId="256CAA8B" w14:textId="77777777">
        <w:tc>
          <w:tcPr>
            <w:tcW w:w="3828" w:type="dxa"/>
            <w:tcBorders>
              <w:top w:val="single" w:sz="4" w:space="0" w:color="auto"/>
              <w:bottom w:val="single" w:sz="4" w:space="0" w:color="auto"/>
            </w:tcBorders>
          </w:tcPr>
          <w:p w14:paraId="46198E98" w14:textId="77777777" w:rsidR="004C57D3" w:rsidRPr="002A6C5D" w:rsidRDefault="004C57D3" w:rsidP="002A6C5D">
            <w:pPr>
              <w:rPr>
                <w:szCs w:val="22"/>
              </w:rPr>
            </w:pPr>
          </w:p>
        </w:tc>
        <w:tc>
          <w:tcPr>
            <w:tcW w:w="2409" w:type="dxa"/>
            <w:tcBorders>
              <w:top w:val="single" w:sz="4" w:space="0" w:color="auto"/>
              <w:bottom w:val="single" w:sz="4" w:space="0" w:color="auto"/>
            </w:tcBorders>
          </w:tcPr>
          <w:p w14:paraId="5D803868" w14:textId="77777777" w:rsidR="004C57D3" w:rsidRPr="002A6C5D" w:rsidRDefault="008F3C5A" w:rsidP="002A6C5D">
            <w:pPr>
              <w:jc w:val="center"/>
              <w:rPr>
                <w:b/>
                <w:szCs w:val="22"/>
              </w:rPr>
            </w:pPr>
            <w:r w:rsidRPr="002A6C5D">
              <w:rPr>
                <w:b/>
                <w:bCs/>
                <w:szCs w:val="22"/>
              </w:rPr>
              <w:t>Placebo</w:t>
            </w:r>
          </w:p>
        </w:tc>
        <w:tc>
          <w:tcPr>
            <w:tcW w:w="2824" w:type="dxa"/>
            <w:tcBorders>
              <w:top w:val="single" w:sz="4" w:space="0" w:color="auto"/>
              <w:bottom w:val="single" w:sz="4" w:space="0" w:color="auto"/>
            </w:tcBorders>
          </w:tcPr>
          <w:p w14:paraId="1B00C9CC" w14:textId="77777777" w:rsidR="004C57D3" w:rsidRPr="002A6C5D" w:rsidRDefault="008F3C5A" w:rsidP="002A6C5D">
            <w:pPr>
              <w:jc w:val="center"/>
              <w:rPr>
                <w:b/>
                <w:szCs w:val="22"/>
              </w:rPr>
            </w:pPr>
            <w:r w:rsidRPr="002A6C5D">
              <w:rPr>
                <w:b/>
                <w:bCs/>
                <w:szCs w:val="22"/>
              </w:rPr>
              <w:t xml:space="preserve">Adalimumab 40 mg </w:t>
            </w:r>
          </w:p>
          <w:p w14:paraId="084A4CB0" w14:textId="77777777" w:rsidR="004C57D3" w:rsidRPr="002A6C5D" w:rsidRDefault="008F3C5A" w:rsidP="002A6C5D">
            <w:pPr>
              <w:jc w:val="center"/>
              <w:rPr>
                <w:b/>
                <w:szCs w:val="22"/>
              </w:rPr>
            </w:pPr>
            <w:r w:rsidRPr="002A6C5D">
              <w:rPr>
                <w:b/>
                <w:bCs/>
                <w:szCs w:val="22"/>
              </w:rPr>
              <w:t>co drugi tydzień</w:t>
            </w:r>
          </w:p>
        </w:tc>
      </w:tr>
      <w:tr w:rsidR="004C57D3" w:rsidRPr="002A6C5D" w14:paraId="4C0C7B40" w14:textId="77777777">
        <w:tc>
          <w:tcPr>
            <w:tcW w:w="3828" w:type="dxa"/>
            <w:tcBorders>
              <w:top w:val="single" w:sz="4" w:space="0" w:color="auto"/>
              <w:bottom w:val="single" w:sz="4" w:space="0" w:color="auto"/>
            </w:tcBorders>
          </w:tcPr>
          <w:p w14:paraId="54D76F96" w14:textId="77777777" w:rsidR="004C57D3" w:rsidRPr="002A6C5D" w:rsidRDefault="008F3C5A" w:rsidP="002A6C5D">
            <w:pPr>
              <w:rPr>
                <w:b/>
                <w:szCs w:val="22"/>
              </w:rPr>
            </w:pPr>
            <w:r w:rsidRPr="002A6C5D">
              <w:rPr>
                <w:b/>
                <w:bCs/>
                <w:szCs w:val="22"/>
              </w:rPr>
              <w:t>52. tydzień</w:t>
            </w:r>
          </w:p>
        </w:tc>
        <w:tc>
          <w:tcPr>
            <w:tcW w:w="2409" w:type="dxa"/>
            <w:tcBorders>
              <w:top w:val="single" w:sz="4" w:space="0" w:color="auto"/>
              <w:bottom w:val="single" w:sz="4" w:space="0" w:color="auto"/>
            </w:tcBorders>
          </w:tcPr>
          <w:p w14:paraId="67E0A635" w14:textId="77777777" w:rsidR="004C57D3" w:rsidRPr="002A6C5D" w:rsidRDefault="008F3C5A" w:rsidP="002A6C5D">
            <w:pPr>
              <w:jc w:val="center"/>
              <w:rPr>
                <w:b/>
                <w:szCs w:val="22"/>
              </w:rPr>
            </w:pPr>
            <w:r w:rsidRPr="002A6C5D">
              <w:rPr>
                <w:b/>
                <w:bCs/>
                <w:szCs w:val="22"/>
              </w:rPr>
              <w:t>N=246</w:t>
            </w:r>
          </w:p>
        </w:tc>
        <w:tc>
          <w:tcPr>
            <w:tcW w:w="2824" w:type="dxa"/>
            <w:tcBorders>
              <w:top w:val="single" w:sz="4" w:space="0" w:color="auto"/>
              <w:bottom w:val="single" w:sz="4" w:space="0" w:color="auto"/>
            </w:tcBorders>
          </w:tcPr>
          <w:p w14:paraId="30551B7E" w14:textId="77777777" w:rsidR="004C57D3" w:rsidRPr="002A6C5D" w:rsidRDefault="008F3C5A" w:rsidP="002A6C5D">
            <w:pPr>
              <w:jc w:val="center"/>
              <w:rPr>
                <w:b/>
                <w:szCs w:val="22"/>
              </w:rPr>
            </w:pPr>
            <w:r w:rsidRPr="002A6C5D">
              <w:rPr>
                <w:b/>
                <w:bCs/>
                <w:szCs w:val="22"/>
              </w:rPr>
              <w:t>N=248</w:t>
            </w:r>
          </w:p>
        </w:tc>
      </w:tr>
      <w:tr w:rsidR="004C57D3" w:rsidRPr="002A6C5D" w14:paraId="4DAA2D4E" w14:textId="77777777">
        <w:tc>
          <w:tcPr>
            <w:tcW w:w="3828" w:type="dxa"/>
            <w:tcBorders>
              <w:top w:val="single" w:sz="4" w:space="0" w:color="auto"/>
            </w:tcBorders>
          </w:tcPr>
          <w:p w14:paraId="15E13539" w14:textId="77777777" w:rsidR="004C57D3" w:rsidRPr="002A6C5D" w:rsidRDefault="008F3C5A" w:rsidP="002A6C5D">
            <w:pPr>
              <w:ind w:left="175"/>
              <w:rPr>
                <w:szCs w:val="22"/>
              </w:rPr>
            </w:pPr>
            <w:r w:rsidRPr="002A6C5D">
              <w:rPr>
                <w:szCs w:val="22"/>
              </w:rPr>
              <w:t>Odpowiedź kliniczna</w:t>
            </w:r>
          </w:p>
        </w:tc>
        <w:tc>
          <w:tcPr>
            <w:tcW w:w="2409" w:type="dxa"/>
            <w:tcBorders>
              <w:top w:val="single" w:sz="4" w:space="0" w:color="auto"/>
            </w:tcBorders>
          </w:tcPr>
          <w:p w14:paraId="7BC37F8E" w14:textId="77777777" w:rsidR="004C57D3" w:rsidRPr="002A6C5D" w:rsidRDefault="008F3C5A" w:rsidP="002A6C5D">
            <w:pPr>
              <w:jc w:val="center"/>
              <w:rPr>
                <w:szCs w:val="22"/>
              </w:rPr>
            </w:pPr>
            <w:r w:rsidRPr="002A6C5D">
              <w:rPr>
                <w:szCs w:val="22"/>
              </w:rPr>
              <w:t>18%</w:t>
            </w:r>
          </w:p>
        </w:tc>
        <w:tc>
          <w:tcPr>
            <w:tcW w:w="2824" w:type="dxa"/>
            <w:tcBorders>
              <w:top w:val="single" w:sz="4" w:space="0" w:color="auto"/>
            </w:tcBorders>
          </w:tcPr>
          <w:p w14:paraId="16015F1A" w14:textId="77777777" w:rsidR="004C57D3" w:rsidRPr="002A6C5D" w:rsidRDefault="008F3C5A" w:rsidP="002A6C5D">
            <w:pPr>
              <w:jc w:val="center"/>
              <w:rPr>
                <w:szCs w:val="22"/>
              </w:rPr>
            </w:pPr>
            <w:r w:rsidRPr="002A6C5D">
              <w:rPr>
                <w:szCs w:val="22"/>
              </w:rPr>
              <w:t>30%</w:t>
            </w:r>
            <w:r w:rsidRPr="002A6C5D">
              <w:rPr>
                <w:szCs w:val="22"/>
                <w:vertAlign w:val="superscript"/>
              </w:rPr>
              <w:t>*</w:t>
            </w:r>
          </w:p>
        </w:tc>
      </w:tr>
      <w:tr w:rsidR="004C57D3" w:rsidRPr="002A6C5D" w14:paraId="0EB43BFB" w14:textId="77777777">
        <w:tc>
          <w:tcPr>
            <w:tcW w:w="3828" w:type="dxa"/>
          </w:tcPr>
          <w:p w14:paraId="1498E068" w14:textId="77777777" w:rsidR="004C57D3" w:rsidRPr="002A6C5D" w:rsidRDefault="008F3C5A" w:rsidP="002A6C5D">
            <w:pPr>
              <w:ind w:left="175"/>
              <w:rPr>
                <w:szCs w:val="22"/>
              </w:rPr>
            </w:pPr>
            <w:r w:rsidRPr="002A6C5D">
              <w:rPr>
                <w:szCs w:val="22"/>
              </w:rPr>
              <w:t>Remisja kliniczna</w:t>
            </w:r>
          </w:p>
        </w:tc>
        <w:tc>
          <w:tcPr>
            <w:tcW w:w="2409" w:type="dxa"/>
          </w:tcPr>
          <w:p w14:paraId="47E5ABCE" w14:textId="77777777" w:rsidR="004C57D3" w:rsidRPr="002A6C5D" w:rsidRDefault="008F3C5A" w:rsidP="002A6C5D">
            <w:pPr>
              <w:jc w:val="center"/>
              <w:rPr>
                <w:szCs w:val="22"/>
              </w:rPr>
            </w:pPr>
            <w:r w:rsidRPr="002A6C5D">
              <w:rPr>
                <w:szCs w:val="22"/>
              </w:rPr>
              <w:t>9%</w:t>
            </w:r>
          </w:p>
        </w:tc>
        <w:tc>
          <w:tcPr>
            <w:tcW w:w="2824" w:type="dxa"/>
          </w:tcPr>
          <w:p w14:paraId="50FCD640" w14:textId="77777777" w:rsidR="004C57D3" w:rsidRPr="002A6C5D" w:rsidRDefault="008F3C5A" w:rsidP="002A6C5D">
            <w:pPr>
              <w:jc w:val="center"/>
              <w:rPr>
                <w:szCs w:val="22"/>
              </w:rPr>
            </w:pPr>
            <w:r w:rsidRPr="002A6C5D">
              <w:rPr>
                <w:szCs w:val="22"/>
              </w:rPr>
              <w:t>17%</w:t>
            </w:r>
            <w:r w:rsidRPr="002A6C5D">
              <w:rPr>
                <w:szCs w:val="22"/>
                <w:vertAlign w:val="superscript"/>
              </w:rPr>
              <w:t>*</w:t>
            </w:r>
          </w:p>
        </w:tc>
      </w:tr>
      <w:tr w:rsidR="004C57D3" w:rsidRPr="002A6C5D" w14:paraId="2AD1B4F2" w14:textId="77777777">
        <w:tc>
          <w:tcPr>
            <w:tcW w:w="3828" w:type="dxa"/>
          </w:tcPr>
          <w:p w14:paraId="336DC0C9" w14:textId="77777777" w:rsidR="004C57D3" w:rsidRPr="002A6C5D" w:rsidRDefault="008F3C5A" w:rsidP="002A6C5D">
            <w:pPr>
              <w:ind w:left="175"/>
              <w:rPr>
                <w:szCs w:val="22"/>
              </w:rPr>
            </w:pPr>
            <w:r w:rsidRPr="002A6C5D">
              <w:rPr>
                <w:szCs w:val="22"/>
              </w:rPr>
              <w:t>Wygojenie błony śluzowej</w:t>
            </w:r>
          </w:p>
        </w:tc>
        <w:tc>
          <w:tcPr>
            <w:tcW w:w="2409" w:type="dxa"/>
          </w:tcPr>
          <w:p w14:paraId="1489A621" w14:textId="77777777" w:rsidR="004C57D3" w:rsidRPr="002A6C5D" w:rsidRDefault="008F3C5A" w:rsidP="002A6C5D">
            <w:pPr>
              <w:jc w:val="center"/>
              <w:rPr>
                <w:szCs w:val="22"/>
              </w:rPr>
            </w:pPr>
            <w:r w:rsidRPr="002A6C5D">
              <w:rPr>
                <w:szCs w:val="22"/>
              </w:rPr>
              <w:t>15%</w:t>
            </w:r>
          </w:p>
        </w:tc>
        <w:tc>
          <w:tcPr>
            <w:tcW w:w="2824" w:type="dxa"/>
          </w:tcPr>
          <w:p w14:paraId="7FB701EC" w14:textId="77777777" w:rsidR="004C57D3" w:rsidRPr="002A6C5D" w:rsidRDefault="008F3C5A" w:rsidP="002A6C5D">
            <w:pPr>
              <w:jc w:val="center"/>
              <w:rPr>
                <w:szCs w:val="22"/>
              </w:rPr>
            </w:pPr>
            <w:r w:rsidRPr="002A6C5D">
              <w:rPr>
                <w:szCs w:val="22"/>
              </w:rPr>
              <w:t>25%</w:t>
            </w:r>
            <w:r w:rsidRPr="002A6C5D">
              <w:rPr>
                <w:szCs w:val="22"/>
                <w:vertAlign w:val="superscript"/>
              </w:rPr>
              <w:t>*</w:t>
            </w:r>
          </w:p>
        </w:tc>
      </w:tr>
      <w:tr w:rsidR="004C57D3" w:rsidRPr="002A6C5D" w14:paraId="6111EA1F" w14:textId="77777777">
        <w:tc>
          <w:tcPr>
            <w:tcW w:w="3828" w:type="dxa"/>
          </w:tcPr>
          <w:p w14:paraId="4A176548" w14:textId="77777777" w:rsidR="004C57D3" w:rsidRPr="002A6C5D" w:rsidRDefault="008F3C5A" w:rsidP="002A6C5D">
            <w:pPr>
              <w:ind w:left="175"/>
              <w:rPr>
                <w:szCs w:val="22"/>
              </w:rPr>
            </w:pPr>
            <w:r w:rsidRPr="002A6C5D">
              <w:rPr>
                <w:szCs w:val="22"/>
              </w:rPr>
              <w:t>Remisja wolna od stosowania steroidów przez ≥ 90 dnia</w:t>
            </w:r>
            <w:r w:rsidRPr="002A6C5D">
              <w:rPr>
                <w:szCs w:val="22"/>
                <w:vertAlign w:val="superscript"/>
              </w:rPr>
              <w:t>a</w:t>
            </w:r>
          </w:p>
        </w:tc>
        <w:tc>
          <w:tcPr>
            <w:tcW w:w="2409" w:type="dxa"/>
          </w:tcPr>
          <w:p w14:paraId="7E954BED" w14:textId="77777777" w:rsidR="004C57D3" w:rsidRPr="002A6C5D" w:rsidRDefault="008F3C5A" w:rsidP="002A6C5D">
            <w:pPr>
              <w:jc w:val="center"/>
              <w:rPr>
                <w:szCs w:val="22"/>
              </w:rPr>
            </w:pPr>
            <w:r w:rsidRPr="002A6C5D">
              <w:rPr>
                <w:szCs w:val="22"/>
              </w:rPr>
              <w:t>6%</w:t>
            </w:r>
          </w:p>
          <w:p w14:paraId="408EBBF5" w14:textId="77777777" w:rsidR="004C57D3" w:rsidRPr="002A6C5D" w:rsidRDefault="008F3C5A" w:rsidP="002A6C5D">
            <w:pPr>
              <w:jc w:val="center"/>
              <w:rPr>
                <w:szCs w:val="22"/>
              </w:rPr>
            </w:pPr>
            <w:r w:rsidRPr="002A6C5D">
              <w:rPr>
                <w:szCs w:val="22"/>
              </w:rPr>
              <w:t>(N=140)</w:t>
            </w:r>
          </w:p>
        </w:tc>
        <w:tc>
          <w:tcPr>
            <w:tcW w:w="2824" w:type="dxa"/>
          </w:tcPr>
          <w:p w14:paraId="3ECD7F65" w14:textId="77777777" w:rsidR="004C57D3" w:rsidRPr="002A6C5D" w:rsidRDefault="008F3C5A" w:rsidP="002A6C5D">
            <w:pPr>
              <w:jc w:val="center"/>
              <w:rPr>
                <w:szCs w:val="22"/>
              </w:rPr>
            </w:pPr>
            <w:r w:rsidRPr="002A6C5D">
              <w:rPr>
                <w:szCs w:val="22"/>
              </w:rPr>
              <w:t>13%</w:t>
            </w:r>
            <w:r w:rsidRPr="002A6C5D">
              <w:rPr>
                <w:szCs w:val="22"/>
                <w:vertAlign w:val="superscript"/>
              </w:rPr>
              <w:t>*</w:t>
            </w:r>
          </w:p>
          <w:p w14:paraId="6C9D13EA" w14:textId="77777777" w:rsidR="004C57D3" w:rsidRPr="002A6C5D" w:rsidRDefault="008F3C5A" w:rsidP="002A6C5D">
            <w:pPr>
              <w:jc w:val="center"/>
              <w:rPr>
                <w:szCs w:val="22"/>
              </w:rPr>
            </w:pPr>
            <w:r w:rsidRPr="002A6C5D">
              <w:rPr>
                <w:szCs w:val="22"/>
              </w:rPr>
              <w:t>(N=150)</w:t>
            </w:r>
          </w:p>
        </w:tc>
      </w:tr>
      <w:tr w:rsidR="004C57D3" w:rsidRPr="002A6C5D" w14:paraId="71CBD39D" w14:textId="77777777">
        <w:tc>
          <w:tcPr>
            <w:tcW w:w="3828" w:type="dxa"/>
          </w:tcPr>
          <w:p w14:paraId="074F99AE" w14:textId="77777777" w:rsidR="004C57D3" w:rsidRPr="002A6C5D" w:rsidRDefault="008F3C5A" w:rsidP="002A6C5D">
            <w:pPr>
              <w:rPr>
                <w:b/>
                <w:szCs w:val="22"/>
              </w:rPr>
            </w:pPr>
            <w:r w:rsidRPr="002A6C5D">
              <w:rPr>
                <w:b/>
                <w:bCs/>
                <w:szCs w:val="22"/>
              </w:rPr>
              <w:t>8. i 52. tydzień</w:t>
            </w:r>
          </w:p>
        </w:tc>
        <w:tc>
          <w:tcPr>
            <w:tcW w:w="2409" w:type="dxa"/>
          </w:tcPr>
          <w:p w14:paraId="13C769B4" w14:textId="77777777" w:rsidR="004C57D3" w:rsidRPr="002A6C5D" w:rsidRDefault="004C57D3" w:rsidP="002A6C5D">
            <w:pPr>
              <w:jc w:val="center"/>
              <w:rPr>
                <w:szCs w:val="22"/>
              </w:rPr>
            </w:pPr>
          </w:p>
        </w:tc>
        <w:tc>
          <w:tcPr>
            <w:tcW w:w="2824" w:type="dxa"/>
          </w:tcPr>
          <w:p w14:paraId="642EC86C" w14:textId="77777777" w:rsidR="004C57D3" w:rsidRPr="002A6C5D" w:rsidRDefault="004C57D3" w:rsidP="002A6C5D">
            <w:pPr>
              <w:jc w:val="center"/>
              <w:rPr>
                <w:szCs w:val="22"/>
              </w:rPr>
            </w:pPr>
          </w:p>
        </w:tc>
      </w:tr>
      <w:tr w:rsidR="004C57D3" w:rsidRPr="002A6C5D" w14:paraId="4DA8C335" w14:textId="77777777">
        <w:tc>
          <w:tcPr>
            <w:tcW w:w="3828" w:type="dxa"/>
          </w:tcPr>
          <w:p w14:paraId="33821BF5" w14:textId="77777777" w:rsidR="004C57D3" w:rsidRPr="002A6C5D" w:rsidRDefault="008F3C5A" w:rsidP="002A6C5D">
            <w:pPr>
              <w:ind w:left="175"/>
              <w:rPr>
                <w:szCs w:val="22"/>
              </w:rPr>
            </w:pPr>
            <w:r w:rsidRPr="002A6C5D">
              <w:rPr>
                <w:szCs w:val="22"/>
              </w:rPr>
              <w:t>Utrzymująca się odpowiedź</w:t>
            </w:r>
          </w:p>
        </w:tc>
        <w:tc>
          <w:tcPr>
            <w:tcW w:w="2409" w:type="dxa"/>
          </w:tcPr>
          <w:p w14:paraId="21774B77" w14:textId="77777777" w:rsidR="004C57D3" w:rsidRPr="002A6C5D" w:rsidRDefault="008F3C5A" w:rsidP="002A6C5D">
            <w:pPr>
              <w:jc w:val="center"/>
              <w:rPr>
                <w:szCs w:val="22"/>
              </w:rPr>
            </w:pPr>
            <w:r w:rsidRPr="002A6C5D">
              <w:rPr>
                <w:szCs w:val="22"/>
              </w:rPr>
              <w:t>12%</w:t>
            </w:r>
          </w:p>
        </w:tc>
        <w:tc>
          <w:tcPr>
            <w:tcW w:w="2824" w:type="dxa"/>
          </w:tcPr>
          <w:p w14:paraId="7896D650" w14:textId="77777777" w:rsidR="004C57D3" w:rsidRPr="002A6C5D" w:rsidRDefault="008F3C5A" w:rsidP="002A6C5D">
            <w:pPr>
              <w:jc w:val="center"/>
              <w:rPr>
                <w:szCs w:val="22"/>
              </w:rPr>
            </w:pPr>
            <w:r w:rsidRPr="002A6C5D">
              <w:rPr>
                <w:szCs w:val="22"/>
              </w:rPr>
              <w:t>24%</w:t>
            </w:r>
            <w:r w:rsidRPr="002A6C5D">
              <w:rPr>
                <w:szCs w:val="22"/>
                <w:vertAlign w:val="superscript"/>
              </w:rPr>
              <w:t>**</w:t>
            </w:r>
          </w:p>
        </w:tc>
      </w:tr>
      <w:tr w:rsidR="004C57D3" w:rsidRPr="002A6C5D" w14:paraId="16D30A88" w14:textId="77777777">
        <w:tc>
          <w:tcPr>
            <w:tcW w:w="3828" w:type="dxa"/>
          </w:tcPr>
          <w:p w14:paraId="5E55A3BD" w14:textId="77777777" w:rsidR="004C57D3" w:rsidRPr="002A6C5D" w:rsidRDefault="008F3C5A" w:rsidP="002A6C5D">
            <w:pPr>
              <w:ind w:left="175"/>
              <w:rPr>
                <w:szCs w:val="22"/>
              </w:rPr>
            </w:pPr>
            <w:r w:rsidRPr="002A6C5D">
              <w:rPr>
                <w:szCs w:val="22"/>
              </w:rPr>
              <w:t>Utrzymująca się remisja</w:t>
            </w:r>
          </w:p>
        </w:tc>
        <w:tc>
          <w:tcPr>
            <w:tcW w:w="2409" w:type="dxa"/>
          </w:tcPr>
          <w:p w14:paraId="1677818C" w14:textId="77777777" w:rsidR="004C57D3" w:rsidRPr="002A6C5D" w:rsidRDefault="008F3C5A" w:rsidP="002A6C5D">
            <w:pPr>
              <w:jc w:val="center"/>
              <w:rPr>
                <w:szCs w:val="22"/>
              </w:rPr>
            </w:pPr>
            <w:r w:rsidRPr="002A6C5D">
              <w:rPr>
                <w:szCs w:val="22"/>
              </w:rPr>
              <w:t>4%</w:t>
            </w:r>
          </w:p>
        </w:tc>
        <w:tc>
          <w:tcPr>
            <w:tcW w:w="2824" w:type="dxa"/>
          </w:tcPr>
          <w:p w14:paraId="01B1A351" w14:textId="77777777" w:rsidR="004C57D3" w:rsidRPr="002A6C5D" w:rsidRDefault="008F3C5A" w:rsidP="002A6C5D">
            <w:pPr>
              <w:jc w:val="center"/>
              <w:rPr>
                <w:szCs w:val="22"/>
              </w:rPr>
            </w:pPr>
            <w:r w:rsidRPr="002A6C5D">
              <w:rPr>
                <w:szCs w:val="22"/>
              </w:rPr>
              <w:t>8%</w:t>
            </w:r>
            <w:r w:rsidRPr="002A6C5D">
              <w:rPr>
                <w:szCs w:val="22"/>
                <w:vertAlign w:val="superscript"/>
              </w:rPr>
              <w:t>*</w:t>
            </w:r>
          </w:p>
        </w:tc>
      </w:tr>
      <w:tr w:rsidR="004C57D3" w:rsidRPr="002A6C5D" w14:paraId="19C5BA1E" w14:textId="77777777">
        <w:tc>
          <w:tcPr>
            <w:tcW w:w="3828" w:type="dxa"/>
            <w:tcBorders>
              <w:bottom w:val="single" w:sz="4" w:space="0" w:color="auto"/>
            </w:tcBorders>
          </w:tcPr>
          <w:p w14:paraId="3947CE6A" w14:textId="77777777" w:rsidR="004C57D3" w:rsidRPr="002A6C5D" w:rsidRDefault="008F3C5A" w:rsidP="002A6C5D">
            <w:pPr>
              <w:ind w:left="175"/>
              <w:rPr>
                <w:szCs w:val="22"/>
              </w:rPr>
            </w:pPr>
            <w:r w:rsidRPr="002A6C5D">
              <w:rPr>
                <w:szCs w:val="22"/>
              </w:rPr>
              <w:t>Utrzymujące się wygojenie błony śluzowej</w:t>
            </w:r>
          </w:p>
        </w:tc>
        <w:tc>
          <w:tcPr>
            <w:tcW w:w="2409" w:type="dxa"/>
            <w:tcBorders>
              <w:bottom w:val="single" w:sz="4" w:space="0" w:color="auto"/>
            </w:tcBorders>
          </w:tcPr>
          <w:p w14:paraId="12C67C2C" w14:textId="77777777" w:rsidR="004C57D3" w:rsidRPr="002A6C5D" w:rsidRDefault="008F3C5A" w:rsidP="002A6C5D">
            <w:pPr>
              <w:jc w:val="center"/>
              <w:rPr>
                <w:szCs w:val="22"/>
              </w:rPr>
            </w:pPr>
            <w:r w:rsidRPr="002A6C5D">
              <w:rPr>
                <w:szCs w:val="22"/>
              </w:rPr>
              <w:t>11%</w:t>
            </w:r>
          </w:p>
        </w:tc>
        <w:tc>
          <w:tcPr>
            <w:tcW w:w="2824" w:type="dxa"/>
            <w:tcBorders>
              <w:bottom w:val="single" w:sz="4" w:space="0" w:color="auto"/>
            </w:tcBorders>
          </w:tcPr>
          <w:p w14:paraId="63965848" w14:textId="77777777" w:rsidR="004C57D3" w:rsidRPr="002A6C5D" w:rsidRDefault="008F3C5A" w:rsidP="002A6C5D">
            <w:pPr>
              <w:jc w:val="center"/>
              <w:rPr>
                <w:szCs w:val="22"/>
              </w:rPr>
            </w:pPr>
            <w:r w:rsidRPr="002A6C5D">
              <w:rPr>
                <w:szCs w:val="22"/>
              </w:rPr>
              <w:t>19%</w:t>
            </w:r>
            <w:r w:rsidRPr="002A6C5D">
              <w:rPr>
                <w:szCs w:val="22"/>
                <w:vertAlign w:val="superscript"/>
              </w:rPr>
              <w:t>*</w:t>
            </w:r>
          </w:p>
        </w:tc>
      </w:tr>
    </w:tbl>
    <w:p w14:paraId="5181E352" w14:textId="77777777" w:rsidR="004C57D3" w:rsidRPr="002A6C5D" w:rsidRDefault="008F3C5A" w:rsidP="002A6C5D">
      <w:pPr>
        <w:autoSpaceDE w:val="0"/>
        <w:autoSpaceDN w:val="0"/>
        <w:adjustRightInd w:val="0"/>
        <w:rPr>
          <w:szCs w:val="22"/>
        </w:rPr>
      </w:pPr>
      <w:r w:rsidRPr="002A6C5D">
        <w:rPr>
          <w:szCs w:val="22"/>
        </w:rPr>
        <w:t>Remisja kliniczna: ocena punktowa w skali Mayo ≤2 bez oceny punktowej w podskali &gt;1;</w:t>
      </w:r>
    </w:p>
    <w:p w14:paraId="7EFA9322" w14:textId="77777777" w:rsidR="004C57D3" w:rsidRPr="002A6C5D" w:rsidRDefault="008F3C5A" w:rsidP="002A6C5D">
      <w:pPr>
        <w:autoSpaceDE w:val="0"/>
        <w:autoSpaceDN w:val="0"/>
        <w:adjustRightInd w:val="0"/>
        <w:rPr>
          <w:szCs w:val="22"/>
        </w:rPr>
      </w:pPr>
      <w:r w:rsidRPr="002A6C5D">
        <w:rPr>
          <w:szCs w:val="22"/>
        </w:rPr>
        <w:t>Odpowiedź kliniczną stanowi zmniejszenie, w porównaniu do wartości wyjściowej, oceny punktowej aktywności choroby w skali Mayo o ≥3 punkty i ≥30% oraz zmniejszenie w podskali oceny krwawienia z odbytnicy (ang. rectal bleeding subscore, RBS) o ≥1 lub bezwzględna ocena RBS wynosząca 0 lub 1;</w:t>
      </w:r>
    </w:p>
    <w:p w14:paraId="6DEB7117" w14:textId="77777777" w:rsidR="004C57D3" w:rsidRPr="002A6C5D" w:rsidRDefault="008F3C5A" w:rsidP="002A6C5D">
      <w:pPr>
        <w:autoSpaceDE w:val="0"/>
        <w:autoSpaceDN w:val="0"/>
        <w:adjustRightInd w:val="0"/>
        <w:rPr>
          <w:szCs w:val="22"/>
        </w:rPr>
      </w:pPr>
      <w:r w:rsidRPr="002A6C5D">
        <w:rPr>
          <w:szCs w:val="22"/>
          <w:vertAlign w:val="superscript"/>
        </w:rPr>
        <w:t>*</w:t>
      </w:r>
      <w:r w:rsidRPr="002A6C5D">
        <w:rPr>
          <w:szCs w:val="22"/>
        </w:rPr>
        <w:t xml:space="preserve">p &lt; 0,05 dla adalimumabu </w:t>
      </w:r>
      <w:r w:rsidRPr="002A6C5D">
        <w:rPr>
          <w:i/>
          <w:iCs/>
          <w:szCs w:val="22"/>
        </w:rPr>
        <w:t>vs</w:t>
      </w:r>
      <w:r w:rsidRPr="002A6C5D">
        <w:rPr>
          <w:szCs w:val="22"/>
        </w:rPr>
        <w:t>. placebo porównanie proporcji parami</w:t>
      </w:r>
    </w:p>
    <w:p w14:paraId="7C5E755D" w14:textId="77777777" w:rsidR="004C57D3" w:rsidRPr="002A6C5D" w:rsidRDefault="008F3C5A" w:rsidP="002A6C5D">
      <w:pPr>
        <w:autoSpaceDE w:val="0"/>
        <w:autoSpaceDN w:val="0"/>
        <w:adjustRightInd w:val="0"/>
        <w:rPr>
          <w:szCs w:val="22"/>
        </w:rPr>
      </w:pPr>
      <w:r w:rsidRPr="002A6C5D">
        <w:rPr>
          <w:szCs w:val="22"/>
          <w:vertAlign w:val="superscript"/>
        </w:rPr>
        <w:t>**</w:t>
      </w:r>
      <w:r w:rsidRPr="002A6C5D">
        <w:rPr>
          <w:szCs w:val="22"/>
        </w:rPr>
        <w:t xml:space="preserve">p &lt; 0,001 dla adalimumabu </w:t>
      </w:r>
      <w:r w:rsidRPr="002A6C5D">
        <w:rPr>
          <w:i/>
          <w:iCs/>
          <w:szCs w:val="22"/>
        </w:rPr>
        <w:t>vs</w:t>
      </w:r>
      <w:r w:rsidRPr="002A6C5D">
        <w:rPr>
          <w:szCs w:val="22"/>
        </w:rPr>
        <w:t>. placebo porównanie proporcji parami</w:t>
      </w:r>
    </w:p>
    <w:p w14:paraId="4EC97449" w14:textId="77777777" w:rsidR="004C57D3" w:rsidRPr="002A6C5D" w:rsidRDefault="008F3C5A" w:rsidP="002A6C5D">
      <w:pPr>
        <w:autoSpaceDE w:val="0"/>
        <w:autoSpaceDN w:val="0"/>
        <w:adjustRightInd w:val="0"/>
        <w:rPr>
          <w:szCs w:val="22"/>
        </w:rPr>
      </w:pPr>
      <w:r w:rsidRPr="002A6C5D">
        <w:rPr>
          <w:szCs w:val="22"/>
          <w:vertAlign w:val="superscript"/>
        </w:rPr>
        <w:t>a</w:t>
      </w:r>
      <w:r w:rsidRPr="002A6C5D">
        <w:rPr>
          <w:szCs w:val="22"/>
        </w:rPr>
        <w:t xml:space="preserve"> Spośród pacjentów przyjmujących początkowo kortykosteroidy.</w:t>
      </w:r>
    </w:p>
    <w:p w14:paraId="217EE5F8" w14:textId="77777777" w:rsidR="004C57D3" w:rsidRPr="002A6C5D" w:rsidRDefault="004C57D3" w:rsidP="002A6C5D">
      <w:pPr>
        <w:autoSpaceDE w:val="0"/>
        <w:autoSpaceDN w:val="0"/>
        <w:adjustRightInd w:val="0"/>
        <w:rPr>
          <w:szCs w:val="22"/>
        </w:rPr>
      </w:pPr>
    </w:p>
    <w:p w14:paraId="1C491F95" w14:textId="77777777" w:rsidR="004C57D3" w:rsidRPr="002A6C5D" w:rsidRDefault="008F3C5A" w:rsidP="002A6C5D">
      <w:pPr>
        <w:autoSpaceDE w:val="0"/>
        <w:autoSpaceDN w:val="0"/>
        <w:adjustRightInd w:val="0"/>
        <w:rPr>
          <w:szCs w:val="22"/>
        </w:rPr>
      </w:pPr>
      <w:r w:rsidRPr="002A6C5D">
        <w:rPr>
          <w:szCs w:val="22"/>
        </w:rPr>
        <w:lastRenderedPageBreak/>
        <w:t>Spośród pacjentów, którzy wykazywali odpowiedź kliniczną w 8. tygodniu, w 52. tygodniu odpowiedź stwierdzono u 47%, remisję u 29%, wygojenie błony śluzowej u 41% i remisję wolną od stosowania steroidów przez ≥90 dni u 20%.</w:t>
      </w:r>
    </w:p>
    <w:p w14:paraId="3C4D4B5B" w14:textId="77777777" w:rsidR="004C57D3" w:rsidRPr="002A6C5D" w:rsidRDefault="004C57D3" w:rsidP="002A6C5D">
      <w:pPr>
        <w:autoSpaceDE w:val="0"/>
        <w:autoSpaceDN w:val="0"/>
        <w:adjustRightInd w:val="0"/>
        <w:rPr>
          <w:szCs w:val="22"/>
        </w:rPr>
      </w:pPr>
    </w:p>
    <w:p w14:paraId="7C50ACAF" w14:textId="77777777" w:rsidR="004C57D3" w:rsidRPr="002A6C5D" w:rsidRDefault="008F3C5A" w:rsidP="002A6C5D">
      <w:pPr>
        <w:autoSpaceDE w:val="0"/>
        <w:autoSpaceDN w:val="0"/>
        <w:adjustRightInd w:val="0"/>
        <w:rPr>
          <w:szCs w:val="22"/>
        </w:rPr>
      </w:pPr>
      <w:r w:rsidRPr="002A6C5D">
        <w:rPr>
          <w:szCs w:val="22"/>
        </w:rPr>
        <w:t>Około 40% pacjentów w badaniu II we WZJG było uprzednio bez powodzenia leczonych innym antagonistą TNF – infliksymabem. U tych pacjentów skuteczność adalimumabu była mniejsza w porównaniu do pacjentów uprzednio nieleczonych antagonistą TNF. W 52. tygodniu, spośród pacjentów uprzednio bez powodzenia leczonych antagonistą TNF, remisję osiągnęło 3% pacjentów otrzymujących placebo i 10% pacjentów otrzymujących adalimumab.</w:t>
      </w:r>
    </w:p>
    <w:p w14:paraId="3DFDB27B" w14:textId="77777777" w:rsidR="004C57D3" w:rsidRPr="002A6C5D" w:rsidRDefault="004C57D3" w:rsidP="002A6C5D">
      <w:pPr>
        <w:autoSpaceDE w:val="0"/>
        <w:autoSpaceDN w:val="0"/>
        <w:adjustRightInd w:val="0"/>
        <w:rPr>
          <w:szCs w:val="22"/>
        </w:rPr>
      </w:pPr>
    </w:p>
    <w:p w14:paraId="48B4EABB" w14:textId="77777777" w:rsidR="004C57D3" w:rsidRPr="002A6C5D" w:rsidRDefault="008F3C5A" w:rsidP="002A6C5D">
      <w:pPr>
        <w:autoSpaceDE w:val="0"/>
        <w:autoSpaceDN w:val="0"/>
        <w:adjustRightInd w:val="0"/>
        <w:rPr>
          <w:szCs w:val="22"/>
        </w:rPr>
      </w:pPr>
      <w:r w:rsidRPr="002A6C5D">
        <w:rPr>
          <w:szCs w:val="22"/>
        </w:rPr>
        <w:t>Pacjenci z badań I i II we WZJG mieli możliwość kontynuowania leczenia w otwartym, długookresowym badaniu III będącym przedłużeniem tych badań. Po 3 latach terapii adalimumabem, 75% pacjentów (301/402) pozostawało w remisji ocenianej za pomocą podskali Mayo.</w:t>
      </w:r>
    </w:p>
    <w:p w14:paraId="5F9DDDCD" w14:textId="77777777" w:rsidR="004C57D3" w:rsidRPr="002A6C5D" w:rsidRDefault="004C57D3" w:rsidP="002A6C5D">
      <w:pPr>
        <w:autoSpaceDE w:val="0"/>
        <w:autoSpaceDN w:val="0"/>
        <w:adjustRightInd w:val="0"/>
        <w:rPr>
          <w:szCs w:val="22"/>
        </w:rPr>
      </w:pPr>
    </w:p>
    <w:p w14:paraId="4652E175" w14:textId="77777777" w:rsidR="004C57D3" w:rsidRPr="002A6C5D" w:rsidRDefault="008F3C5A" w:rsidP="002A6C5D">
      <w:pPr>
        <w:pStyle w:val="Italicsubtitle"/>
        <w:spacing w:after="0"/>
        <w:rPr>
          <w:u w:val="single"/>
        </w:rPr>
      </w:pPr>
      <w:r w:rsidRPr="002A6C5D">
        <w:rPr>
          <w:szCs w:val="22"/>
          <w:u w:val="single"/>
        </w:rPr>
        <w:t>Współczynniki hospitalizacji</w:t>
      </w:r>
    </w:p>
    <w:p w14:paraId="74A01320" w14:textId="77777777" w:rsidR="004C57D3" w:rsidRPr="002A6C5D" w:rsidRDefault="008F3C5A" w:rsidP="002A6C5D">
      <w:pPr>
        <w:autoSpaceDE w:val="0"/>
        <w:autoSpaceDN w:val="0"/>
        <w:adjustRightInd w:val="0"/>
        <w:rPr>
          <w:szCs w:val="22"/>
        </w:rPr>
      </w:pPr>
      <w:r w:rsidRPr="002A6C5D">
        <w:rPr>
          <w:szCs w:val="22"/>
        </w:rPr>
        <w:t>W czasie 52. tygodni prowadzenia badań klinicznych I i II we WZJG w ramieniu terapii adalimumabem obserwowano niższe współczynniki hospitalizacji z wszystkich przyczyn oraz hospitalizacji związanych z WZJG w porównaniu do ramienia otrzymującego placebo. Liczba hospitalizacji z wszystkich przyczyn w grupie leczonej adalimumabem wynosiła 0,18 na pacjentorok vs. 0,26 na pacjentorok w grupie otrzymującej placebo, a odpowiednie dane liczbowe dotyczące hospitalizacji związanych z WZJG wynosiły 0,12 na pacjentorok vs. 0,22 na pacjentorok.</w:t>
      </w:r>
    </w:p>
    <w:p w14:paraId="3C0AB9B9" w14:textId="77777777" w:rsidR="004C57D3" w:rsidRPr="002A6C5D" w:rsidRDefault="004C57D3" w:rsidP="002A6C5D">
      <w:pPr>
        <w:autoSpaceDE w:val="0"/>
        <w:autoSpaceDN w:val="0"/>
        <w:adjustRightInd w:val="0"/>
        <w:rPr>
          <w:szCs w:val="22"/>
        </w:rPr>
      </w:pPr>
    </w:p>
    <w:p w14:paraId="0283B4DE" w14:textId="77777777" w:rsidR="004C57D3" w:rsidRPr="002A6C5D" w:rsidRDefault="008F3C5A" w:rsidP="002A6C5D">
      <w:pPr>
        <w:pStyle w:val="Italicsubtitle"/>
        <w:spacing w:after="0"/>
        <w:rPr>
          <w:u w:val="single"/>
        </w:rPr>
      </w:pPr>
      <w:r w:rsidRPr="002A6C5D">
        <w:rPr>
          <w:szCs w:val="22"/>
          <w:u w:val="single"/>
        </w:rPr>
        <w:t>Jakość życia</w:t>
      </w:r>
    </w:p>
    <w:p w14:paraId="11BE6724" w14:textId="77777777" w:rsidR="004C57D3" w:rsidRPr="002A6C5D" w:rsidRDefault="008F3C5A" w:rsidP="002A6C5D">
      <w:pPr>
        <w:autoSpaceDE w:val="0"/>
        <w:autoSpaceDN w:val="0"/>
        <w:adjustRightInd w:val="0"/>
        <w:rPr>
          <w:szCs w:val="22"/>
        </w:rPr>
      </w:pPr>
      <w:r w:rsidRPr="002A6C5D">
        <w:rPr>
          <w:szCs w:val="22"/>
        </w:rPr>
        <w:t>W badaniu II we WZJG leczenie adalimumabem doprowadziło do poprawy w ocenie wg Inflammatory Bowel Disease Questionnaire (IBDQ).</w:t>
      </w:r>
    </w:p>
    <w:p w14:paraId="5087964A" w14:textId="77777777" w:rsidR="004C57D3" w:rsidRPr="002A6C5D" w:rsidRDefault="004C57D3" w:rsidP="002A6C5D">
      <w:pPr>
        <w:pStyle w:val="Italicsubtitle"/>
        <w:spacing w:after="0"/>
      </w:pPr>
    </w:p>
    <w:p w14:paraId="7C9D66ED" w14:textId="77777777" w:rsidR="004C57D3" w:rsidRPr="002A6C5D" w:rsidRDefault="008F3C5A" w:rsidP="002A6C5D">
      <w:pPr>
        <w:pStyle w:val="Italicsubtitle"/>
        <w:spacing w:after="0"/>
      </w:pPr>
      <w:r w:rsidRPr="002A6C5D">
        <w:rPr>
          <w:szCs w:val="22"/>
        </w:rPr>
        <w:t>Zapalenie błony naczyniowej oka</w:t>
      </w:r>
    </w:p>
    <w:p w14:paraId="3D828E54" w14:textId="77777777" w:rsidR="004C57D3" w:rsidRPr="002A6C5D" w:rsidRDefault="008F3C5A" w:rsidP="002A6C5D">
      <w:pPr>
        <w:autoSpaceDE w:val="0"/>
        <w:autoSpaceDN w:val="0"/>
        <w:adjustRightInd w:val="0"/>
        <w:rPr>
          <w:szCs w:val="22"/>
        </w:rPr>
      </w:pPr>
      <w:r w:rsidRPr="002A6C5D">
        <w:rPr>
          <w:szCs w:val="22"/>
        </w:rPr>
        <w:t>Bezpieczeństwo i skuteczność adalimumabu u dorosłych pacjentów z nieinfekcyjnym zapaleniem błony naczyniowej oka w części pośredniej, odcinka tylnego i całej błony naczyniowej, z wyłączeniem pacjentów z izolowaną postacią zapalenia przedniego odcinka błony naczyniowej, oceniano w dwóch randomizowanych, podwójnie zaślepionych, kontrolowanych placebo badaniach klinicznych (UV I i II). Pacjenci otrzymywali placebo lub adalimumab w dawce początkowej 80 mg, a następnie po tygodniu od podania dawki początkowej w dawce 40 mg co drugi tydzień. Dozwolone było podawanie jednego niebiologicznego leku immunosupresyjnego w stałych dawkach.</w:t>
      </w:r>
    </w:p>
    <w:p w14:paraId="549B0CA6" w14:textId="77777777" w:rsidR="004C57D3" w:rsidRPr="002A6C5D" w:rsidRDefault="004C57D3" w:rsidP="002A6C5D">
      <w:pPr>
        <w:autoSpaceDE w:val="0"/>
        <w:autoSpaceDN w:val="0"/>
        <w:adjustRightInd w:val="0"/>
        <w:rPr>
          <w:szCs w:val="22"/>
        </w:rPr>
      </w:pPr>
    </w:p>
    <w:p w14:paraId="5B4117DE" w14:textId="77777777" w:rsidR="004C57D3" w:rsidRPr="002A6C5D" w:rsidRDefault="008F3C5A" w:rsidP="002A6C5D">
      <w:pPr>
        <w:autoSpaceDE w:val="0"/>
        <w:autoSpaceDN w:val="0"/>
        <w:adjustRightInd w:val="0"/>
        <w:rPr>
          <w:szCs w:val="22"/>
        </w:rPr>
      </w:pPr>
      <w:r w:rsidRPr="002A6C5D">
        <w:rPr>
          <w:szCs w:val="22"/>
        </w:rPr>
        <w:t>W badaniu UV I oceniano 217 pacjentów z aktywnym zapaleniem błony naczyniowej oka pomimo leczenia kortykosteroidami (prednizon podawany doustnie w dawce od 10 do 60 mg/dobę). Wszyscy pacjenci otrzymywali przez 2 tygodnie po przystąpieniu do badania standardową dawkę prednizonu 60 mg/dobę, którą następnie stopniowo zmniejszano zgodnie z obowiązującym schematem, aż do całkowitego zaprzestania podawania kortykosteroidu przed upływem 15. tygodnia.</w:t>
      </w:r>
    </w:p>
    <w:p w14:paraId="6B3D7823" w14:textId="77777777" w:rsidR="004C57D3" w:rsidRPr="002A6C5D" w:rsidRDefault="004C57D3" w:rsidP="002A6C5D">
      <w:pPr>
        <w:autoSpaceDE w:val="0"/>
        <w:autoSpaceDN w:val="0"/>
        <w:adjustRightInd w:val="0"/>
        <w:rPr>
          <w:szCs w:val="22"/>
        </w:rPr>
      </w:pPr>
    </w:p>
    <w:p w14:paraId="3036C469" w14:textId="77777777" w:rsidR="004C57D3" w:rsidRPr="002A6C5D" w:rsidRDefault="008F3C5A" w:rsidP="002A6C5D">
      <w:pPr>
        <w:autoSpaceDE w:val="0"/>
        <w:autoSpaceDN w:val="0"/>
        <w:adjustRightInd w:val="0"/>
        <w:rPr>
          <w:szCs w:val="22"/>
        </w:rPr>
      </w:pPr>
      <w:r w:rsidRPr="002A6C5D">
        <w:rPr>
          <w:szCs w:val="22"/>
        </w:rPr>
        <w:t>W badania UV II oceniano 226 pacjentów z nieaktywną postacią zapalenia błony naczyniowej oka, u których w momencie rozpoczynania badania konieczne było długotrwałe leczenie kortykosteroidami (prednizon podawany doustnie w dawce od 10 do 35 mg/dobę) w celu kontroli objawów choroby. Następnie u pacjentów stopniowo zmniejszano dawki, zgodnie z obowiązującym schematem, aż do całkowitego zaprzestania podawania kortykosteroidu przed upływem 19. tygodnia.</w:t>
      </w:r>
    </w:p>
    <w:p w14:paraId="4019C6FD" w14:textId="77777777" w:rsidR="004C57D3" w:rsidRPr="002A6C5D" w:rsidRDefault="004C57D3" w:rsidP="002A6C5D">
      <w:pPr>
        <w:autoSpaceDE w:val="0"/>
        <w:autoSpaceDN w:val="0"/>
        <w:adjustRightInd w:val="0"/>
        <w:rPr>
          <w:szCs w:val="22"/>
        </w:rPr>
      </w:pPr>
    </w:p>
    <w:p w14:paraId="37F39F64" w14:textId="77777777" w:rsidR="004C57D3" w:rsidRPr="002A6C5D" w:rsidRDefault="008F3C5A" w:rsidP="002A6C5D">
      <w:pPr>
        <w:autoSpaceDE w:val="0"/>
        <w:autoSpaceDN w:val="0"/>
        <w:adjustRightInd w:val="0"/>
        <w:rPr>
          <w:szCs w:val="22"/>
        </w:rPr>
      </w:pPr>
      <w:r w:rsidRPr="002A6C5D">
        <w:rPr>
          <w:szCs w:val="22"/>
        </w:rPr>
        <w:t>W obydwu badaniach pierwszorzędowym punktem końcowym oceny skuteczności był „czas do niepowodzenia leczenia”. Niepowodzenie leczenia definiowano stosując wieloskładnikowy wynik leczenia oceniany na podstawie zapalnych zmian siatkówki i naczyniówki lub zapalnych zmian naczyń siatkówki, stopnia wysięku komórek zapalnych w komorze przedniej (ang. anterior chamber, AC), stopnia zmętnienia ciała szklistego (ang. vitreous haze, HZ) i najlepszej skorygowanej ostrości wzroku (ang. best corrected visual activity, BCVA).</w:t>
      </w:r>
    </w:p>
    <w:p w14:paraId="1836A41C" w14:textId="77777777" w:rsidR="004C57D3" w:rsidRPr="002A6C5D" w:rsidRDefault="004C57D3" w:rsidP="002A6C5D">
      <w:pPr>
        <w:autoSpaceDE w:val="0"/>
        <w:autoSpaceDN w:val="0"/>
        <w:adjustRightInd w:val="0"/>
        <w:rPr>
          <w:szCs w:val="22"/>
        </w:rPr>
      </w:pPr>
    </w:p>
    <w:p w14:paraId="0342856A" w14:textId="77777777" w:rsidR="004C57D3" w:rsidRPr="002A6C5D" w:rsidRDefault="008F3C5A" w:rsidP="002A6C5D">
      <w:pPr>
        <w:autoSpaceDE w:val="0"/>
        <w:autoSpaceDN w:val="0"/>
        <w:adjustRightInd w:val="0"/>
        <w:rPr>
          <w:szCs w:val="22"/>
        </w:rPr>
      </w:pPr>
      <w:r w:rsidRPr="002A6C5D">
        <w:rPr>
          <w:szCs w:val="22"/>
        </w:rPr>
        <w:t xml:space="preserve">Pacjenci, którzy ukończyli badania UV I i UV II byli kwalifikowani do niekontrolowanego długoterminowego badania kontynuacyjnego o pierwotnie zaplanowanym czasie trwania 78 tygodni. </w:t>
      </w:r>
      <w:r w:rsidRPr="002A6C5D">
        <w:rPr>
          <w:szCs w:val="22"/>
        </w:rPr>
        <w:lastRenderedPageBreak/>
        <w:t>Pacjentom pozwolono kontynuować leczenie badanym produktem leczniczym po 78. tygodniu, dopóki adalimumab nie był dla nich dostępny.</w:t>
      </w:r>
    </w:p>
    <w:p w14:paraId="2A04F2AD" w14:textId="77777777" w:rsidR="004C57D3" w:rsidRPr="002A6C5D" w:rsidRDefault="004C57D3" w:rsidP="002A6C5D">
      <w:pPr>
        <w:autoSpaceDE w:val="0"/>
        <w:autoSpaceDN w:val="0"/>
        <w:adjustRightInd w:val="0"/>
        <w:rPr>
          <w:szCs w:val="22"/>
        </w:rPr>
      </w:pPr>
    </w:p>
    <w:p w14:paraId="1ADE8F0C" w14:textId="77777777" w:rsidR="004C57D3" w:rsidRPr="002A6C5D" w:rsidRDefault="008F3C5A" w:rsidP="002A6C5D">
      <w:pPr>
        <w:pStyle w:val="Italicsubtitle"/>
        <w:spacing w:after="0"/>
        <w:rPr>
          <w:u w:val="single"/>
        </w:rPr>
      </w:pPr>
      <w:r w:rsidRPr="002A6C5D">
        <w:rPr>
          <w:szCs w:val="22"/>
          <w:u w:val="single"/>
        </w:rPr>
        <w:t>Odpowiedź kliniczna</w:t>
      </w:r>
    </w:p>
    <w:p w14:paraId="672292AD" w14:textId="77777777" w:rsidR="004C57D3" w:rsidRPr="002A6C5D" w:rsidRDefault="008F3C5A" w:rsidP="002A6C5D">
      <w:pPr>
        <w:autoSpaceDE w:val="0"/>
        <w:autoSpaceDN w:val="0"/>
        <w:adjustRightInd w:val="0"/>
        <w:rPr>
          <w:szCs w:val="22"/>
        </w:rPr>
      </w:pPr>
      <w:r w:rsidRPr="002A6C5D">
        <w:rPr>
          <w:szCs w:val="22"/>
        </w:rPr>
        <w:t>Wyniki obydwu badań wykazały statystycznie istotne zmniejszenie ryzyka niepowodzenia leczenia u pacjentów leczonych adalimumabem</w:t>
      </w:r>
      <w:r w:rsidRPr="002A6C5D">
        <w:rPr>
          <w:i/>
          <w:iCs/>
          <w:szCs w:val="22"/>
        </w:rPr>
        <w:t xml:space="preserve"> w porównaniu</w:t>
      </w:r>
      <w:r w:rsidRPr="002A6C5D">
        <w:rPr>
          <w:szCs w:val="22"/>
        </w:rPr>
        <w:t xml:space="preserve"> do pacjentów otrzymujących placebo (patrz Tabela 24). Obydwa badania wykazały wczesny i utrzymujący się wpływ adalimumabu na odsetek niepowodzenia leczenia </w:t>
      </w:r>
      <w:r w:rsidRPr="002A6C5D">
        <w:rPr>
          <w:i/>
          <w:iCs/>
          <w:szCs w:val="22"/>
        </w:rPr>
        <w:t>w porównaniu</w:t>
      </w:r>
      <w:r w:rsidRPr="002A6C5D">
        <w:rPr>
          <w:szCs w:val="22"/>
        </w:rPr>
        <w:t xml:space="preserve"> do placebo (patrz Rysunek 2).</w:t>
      </w:r>
    </w:p>
    <w:p w14:paraId="3461F674" w14:textId="77777777" w:rsidR="004C57D3" w:rsidRPr="002A6C5D" w:rsidRDefault="004C57D3" w:rsidP="002A6C5D">
      <w:pPr>
        <w:autoSpaceDE w:val="0"/>
        <w:autoSpaceDN w:val="0"/>
        <w:adjustRightInd w:val="0"/>
        <w:rPr>
          <w:szCs w:val="22"/>
        </w:rPr>
      </w:pPr>
    </w:p>
    <w:p w14:paraId="2D38806E" w14:textId="77777777" w:rsidR="004C57D3" w:rsidRPr="002A6C5D" w:rsidRDefault="008F3C5A" w:rsidP="002A6C5D">
      <w:pPr>
        <w:pStyle w:val="Tabletitlesticktogether"/>
        <w:spacing w:after="0"/>
      </w:pPr>
      <w:r w:rsidRPr="002A6C5D">
        <w:rPr>
          <w:bCs/>
        </w:rPr>
        <w:t>Tabela 24. Czas do niepowodzenia leczenia w badaniach UV I i UV II</w:t>
      </w:r>
    </w:p>
    <w:tbl>
      <w:tblPr>
        <w:tblW w:w="9149" w:type="dxa"/>
        <w:tblInd w:w="-5" w:type="dxa"/>
        <w:tblLayout w:type="fixed"/>
        <w:tblCellMar>
          <w:left w:w="0" w:type="dxa"/>
          <w:right w:w="0" w:type="dxa"/>
        </w:tblCellMar>
        <w:tblLook w:val="0000" w:firstRow="0" w:lastRow="0" w:firstColumn="0" w:lastColumn="0" w:noHBand="0" w:noVBand="0"/>
      </w:tblPr>
      <w:tblGrid>
        <w:gridCol w:w="2224"/>
        <w:gridCol w:w="805"/>
        <w:gridCol w:w="1183"/>
        <w:gridCol w:w="1918"/>
        <w:gridCol w:w="715"/>
        <w:gridCol w:w="1186"/>
        <w:gridCol w:w="1118"/>
      </w:tblGrid>
      <w:tr w:rsidR="004C57D3" w:rsidRPr="002A6C5D" w14:paraId="45A624B1" w14:textId="77777777">
        <w:trPr>
          <w:trHeight w:val="506"/>
        </w:trPr>
        <w:tc>
          <w:tcPr>
            <w:tcW w:w="2224" w:type="dxa"/>
            <w:tcBorders>
              <w:top w:val="single" w:sz="4" w:space="0" w:color="000000"/>
              <w:left w:val="single" w:sz="4" w:space="0" w:color="auto"/>
              <w:bottom w:val="single" w:sz="4" w:space="0" w:color="auto"/>
              <w:right w:val="single" w:sz="4" w:space="0" w:color="auto"/>
            </w:tcBorders>
          </w:tcPr>
          <w:p w14:paraId="6BA3CFF4" w14:textId="77777777" w:rsidR="004C57D3" w:rsidRPr="002A6C5D" w:rsidRDefault="008F3C5A" w:rsidP="002A6C5D">
            <w:pPr>
              <w:kinsoku w:val="0"/>
              <w:overflowPunct w:val="0"/>
              <w:autoSpaceDE w:val="0"/>
              <w:autoSpaceDN w:val="0"/>
              <w:adjustRightInd w:val="0"/>
              <w:ind w:left="116"/>
              <w:rPr>
                <w:rFonts w:eastAsia="SimSun"/>
                <w:b/>
                <w:bCs/>
                <w:sz w:val="20"/>
                <w:lang w:eastAsia="en-GB"/>
              </w:rPr>
            </w:pPr>
            <w:r w:rsidRPr="002A6C5D">
              <w:rPr>
                <w:b/>
                <w:bCs/>
                <w:sz w:val="20"/>
                <w:lang w:eastAsia="en-GB"/>
              </w:rPr>
              <w:t>Analiza</w:t>
            </w:r>
          </w:p>
          <w:p w14:paraId="066DB53C" w14:textId="77777777" w:rsidR="004C57D3" w:rsidRPr="002A6C5D" w:rsidRDefault="008F3C5A" w:rsidP="002A6C5D">
            <w:pPr>
              <w:kinsoku w:val="0"/>
              <w:overflowPunct w:val="0"/>
              <w:autoSpaceDE w:val="0"/>
              <w:autoSpaceDN w:val="0"/>
              <w:adjustRightInd w:val="0"/>
              <w:ind w:left="677"/>
              <w:rPr>
                <w:rFonts w:eastAsia="SimSun"/>
                <w:b/>
                <w:bCs/>
                <w:sz w:val="20"/>
                <w:lang w:eastAsia="en-GB"/>
              </w:rPr>
            </w:pPr>
            <w:r w:rsidRPr="002A6C5D">
              <w:rPr>
                <w:b/>
                <w:bCs/>
                <w:sz w:val="20"/>
                <w:lang w:eastAsia="en-GB"/>
              </w:rPr>
              <w:t>Leczenie</w:t>
            </w:r>
          </w:p>
        </w:tc>
        <w:tc>
          <w:tcPr>
            <w:tcW w:w="805" w:type="dxa"/>
            <w:tcBorders>
              <w:top w:val="single" w:sz="4" w:space="0" w:color="auto"/>
              <w:left w:val="single" w:sz="4" w:space="0" w:color="auto"/>
              <w:bottom w:val="single" w:sz="4" w:space="0" w:color="auto"/>
              <w:right w:val="single" w:sz="4" w:space="0" w:color="auto"/>
            </w:tcBorders>
          </w:tcPr>
          <w:p w14:paraId="39CE805C" w14:textId="77777777" w:rsidR="004C57D3" w:rsidRPr="002A6C5D" w:rsidRDefault="008F3C5A" w:rsidP="002A6C5D">
            <w:pPr>
              <w:kinsoku w:val="0"/>
              <w:overflowPunct w:val="0"/>
              <w:autoSpaceDE w:val="0"/>
              <w:autoSpaceDN w:val="0"/>
              <w:adjustRightInd w:val="0"/>
              <w:jc w:val="center"/>
              <w:rPr>
                <w:rFonts w:eastAsia="SimSun"/>
                <w:b/>
                <w:bCs/>
                <w:sz w:val="20"/>
                <w:lang w:eastAsia="en-GB"/>
              </w:rPr>
            </w:pPr>
            <w:r w:rsidRPr="002A6C5D">
              <w:rPr>
                <w:b/>
                <w:bCs/>
                <w:sz w:val="20"/>
                <w:lang w:eastAsia="en-GB"/>
              </w:rPr>
              <w:t>N</w:t>
            </w:r>
          </w:p>
        </w:tc>
        <w:tc>
          <w:tcPr>
            <w:tcW w:w="1183" w:type="dxa"/>
            <w:tcBorders>
              <w:top w:val="single" w:sz="4" w:space="0" w:color="auto"/>
              <w:left w:val="single" w:sz="4" w:space="0" w:color="auto"/>
              <w:bottom w:val="single" w:sz="4" w:space="0" w:color="auto"/>
              <w:right w:val="single" w:sz="4" w:space="0" w:color="auto"/>
            </w:tcBorders>
          </w:tcPr>
          <w:p w14:paraId="421F20CA" w14:textId="77777777" w:rsidR="004C57D3" w:rsidRPr="002A6C5D" w:rsidRDefault="008F3C5A" w:rsidP="002A6C5D">
            <w:pPr>
              <w:kinsoku w:val="0"/>
              <w:overflowPunct w:val="0"/>
              <w:autoSpaceDE w:val="0"/>
              <w:autoSpaceDN w:val="0"/>
              <w:adjustRightInd w:val="0"/>
              <w:ind w:left="195" w:right="283"/>
              <w:rPr>
                <w:rFonts w:eastAsia="SimSun"/>
                <w:b/>
                <w:bCs/>
                <w:sz w:val="20"/>
                <w:lang w:eastAsia="en-GB"/>
              </w:rPr>
            </w:pPr>
            <w:r w:rsidRPr="002A6C5D">
              <w:rPr>
                <w:b/>
                <w:bCs/>
                <w:sz w:val="20"/>
                <w:lang w:eastAsia="en-GB"/>
              </w:rPr>
              <w:t>Niepowodzenie N (%)</w:t>
            </w:r>
          </w:p>
        </w:tc>
        <w:tc>
          <w:tcPr>
            <w:tcW w:w="1918" w:type="dxa"/>
            <w:tcBorders>
              <w:top w:val="single" w:sz="4" w:space="0" w:color="auto"/>
              <w:left w:val="single" w:sz="4" w:space="0" w:color="auto"/>
              <w:bottom w:val="single" w:sz="4" w:space="0" w:color="auto"/>
              <w:right w:val="single" w:sz="4" w:space="0" w:color="auto"/>
            </w:tcBorders>
          </w:tcPr>
          <w:p w14:paraId="3F39B748" w14:textId="77777777" w:rsidR="004C57D3" w:rsidRPr="002A6C5D" w:rsidRDefault="008F3C5A" w:rsidP="002A6C5D">
            <w:pPr>
              <w:kinsoku w:val="0"/>
              <w:overflowPunct w:val="0"/>
              <w:autoSpaceDE w:val="0"/>
              <w:autoSpaceDN w:val="0"/>
              <w:adjustRightInd w:val="0"/>
              <w:ind w:left="180" w:right="135"/>
              <w:rPr>
                <w:rFonts w:eastAsia="SimSun"/>
                <w:b/>
                <w:bCs/>
                <w:sz w:val="20"/>
                <w:lang w:eastAsia="en-GB"/>
              </w:rPr>
            </w:pPr>
            <w:r w:rsidRPr="002A6C5D">
              <w:rPr>
                <w:b/>
                <w:bCs/>
                <w:sz w:val="20"/>
                <w:lang w:eastAsia="en-GB"/>
              </w:rPr>
              <w:t>Mediana czasu do niepowodzenia (miesiące)</w:t>
            </w:r>
          </w:p>
        </w:tc>
        <w:tc>
          <w:tcPr>
            <w:tcW w:w="715" w:type="dxa"/>
            <w:tcBorders>
              <w:top w:val="single" w:sz="4" w:space="0" w:color="auto"/>
              <w:left w:val="single" w:sz="4" w:space="0" w:color="auto"/>
              <w:bottom w:val="single" w:sz="4" w:space="0" w:color="auto"/>
              <w:right w:val="single" w:sz="4" w:space="0" w:color="auto"/>
            </w:tcBorders>
          </w:tcPr>
          <w:p w14:paraId="24390D17" w14:textId="77777777" w:rsidR="004C57D3" w:rsidRPr="002A6C5D" w:rsidRDefault="008F3C5A" w:rsidP="002A6C5D">
            <w:pPr>
              <w:kinsoku w:val="0"/>
              <w:overflowPunct w:val="0"/>
              <w:autoSpaceDE w:val="0"/>
              <w:autoSpaceDN w:val="0"/>
              <w:adjustRightInd w:val="0"/>
              <w:ind w:left="154"/>
              <w:rPr>
                <w:rFonts w:eastAsia="SimSun"/>
                <w:b/>
                <w:bCs/>
                <w:position w:val="8"/>
                <w:sz w:val="20"/>
                <w:lang w:eastAsia="en-GB"/>
              </w:rPr>
            </w:pPr>
            <w:r w:rsidRPr="002A6C5D">
              <w:rPr>
                <w:b/>
                <w:bCs/>
                <w:sz w:val="20"/>
                <w:lang w:eastAsia="en-GB"/>
              </w:rPr>
              <w:t>HRa</w:t>
            </w:r>
          </w:p>
        </w:tc>
        <w:tc>
          <w:tcPr>
            <w:tcW w:w="1186" w:type="dxa"/>
            <w:tcBorders>
              <w:top w:val="single" w:sz="4" w:space="0" w:color="auto"/>
              <w:left w:val="single" w:sz="4" w:space="0" w:color="auto"/>
              <w:bottom w:val="single" w:sz="4" w:space="0" w:color="auto"/>
              <w:right w:val="single" w:sz="4" w:space="0" w:color="auto"/>
            </w:tcBorders>
          </w:tcPr>
          <w:p w14:paraId="3BB7ED38" w14:textId="77777777" w:rsidR="004C57D3" w:rsidRPr="002A6C5D" w:rsidRDefault="008F3C5A" w:rsidP="002A6C5D">
            <w:pPr>
              <w:kinsoku w:val="0"/>
              <w:overflowPunct w:val="0"/>
              <w:autoSpaceDE w:val="0"/>
              <w:autoSpaceDN w:val="0"/>
              <w:adjustRightInd w:val="0"/>
              <w:ind w:left="159"/>
              <w:rPr>
                <w:rFonts w:eastAsia="SimSun"/>
                <w:b/>
                <w:bCs/>
                <w:sz w:val="20"/>
                <w:lang w:eastAsia="en-GB"/>
              </w:rPr>
            </w:pPr>
            <w:r w:rsidRPr="002A6C5D">
              <w:rPr>
                <w:b/>
                <w:bCs/>
                <w:sz w:val="20"/>
                <w:lang w:eastAsia="en-GB"/>
              </w:rPr>
              <w:t>CI 95%</w:t>
            </w:r>
          </w:p>
          <w:p w14:paraId="1A144A39" w14:textId="77777777" w:rsidR="004C57D3" w:rsidRPr="002A6C5D" w:rsidRDefault="008F3C5A" w:rsidP="002A6C5D">
            <w:pPr>
              <w:kinsoku w:val="0"/>
              <w:overflowPunct w:val="0"/>
              <w:autoSpaceDE w:val="0"/>
              <w:autoSpaceDN w:val="0"/>
              <w:adjustRightInd w:val="0"/>
              <w:ind w:left="159"/>
              <w:rPr>
                <w:rFonts w:eastAsia="SimSun"/>
                <w:b/>
                <w:bCs/>
                <w:position w:val="8"/>
                <w:sz w:val="20"/>
                <w:lang w:eastAsia="en-GB"/>
              </w:rPr>
            </w:pPr>
            <w:r w:rsidRPr="002A6C5D">
              <w:rPr>
                <w:b/>
                <w:bCs/>
                <w:sz w:val="20"/>
                <w:lang w:eastAsia="en-GB"/>
              </w:rPr>
              <w:t>dla HR</w:t>
            </w:r>
            <w:r w:rsidRPr="002A6C5D">
              <w:rPr>
                <w:b/>
                <w:bCs/>
                <w:sz w:val="20"/>
                <w:vertAlign w:val="superscript"/>
                <w:lang w:eastAsia="en-GB"/>
              </w:rPr>
              <w:t>a</w:t>
            </w:r>
          </w:p>
        </w:tc>
        <w:tc>
          <w:tcPr>
            <w:tcW w:w="1118" w:type="dxa"/>
            <w:tcBorders>
              <w:top w:val="single" w:sz="4" w:space="0" w:color="auto"/>
              <w:left w:val="single" w:sz="4" w:space="0" w:color="auto"/>
              <w:bottom w:val="single" w:sz="4" w:space="0" w:color="auto"/>
              <w:right w:val="single" w:sz="4" w:space="0" w:color="auto"/>
            </w:tcBorders>
          </w:tcPr>
          <w:p w14:paraId="17702E1F" w14:textId="77777777" w:rsidR="004C57D3" w:rsidRPr="002A6C5D" w:rsidRDefault="008F3C5A" w:rsidP="002A6C5D">
            <w:pPr>
              <w:kinsoku w:val="0"/>
              <w:overflowPunct w:val="0"/>
              <w:autoSpaceDE w:val="0"/>
              <w:autoSpaceDN w:val="0"/>
              <w:adjustRightInd w:val="0"/>
              <w:ind w:left="141"/>
              <w:rPr>
                <w:rFonts w:eastAsia="SimSun"/>
                <w:position w:val="8"/>
                <w:sz w:val="20"/>
                <w:lang w:eastAsia="en-GB"/>
              </w:rPr>
            </w:pPr>
            <w:r w:rsidRPr="002A6C5D">
              <w:rPr>
                <w:b/>
                <w:bCs/>
                <w:iCs/>
                <w:sz w:val="20"/>
                <w:lang w:eastAsia="en-GB"/>
              </w:rPr>
              <w:t>wartość</w:t>
            </w:r>
            <w:r w:rsidRPr="002A6C5D">
              <w:rPr>
                <w:b/>
                <w:bCs/>
                <w:i/>
                <w:iCs/>
                <w:sz w:val="20"/>
                <w:lang w:eastAsia="en-GB"/>
              </w:rPr>
              <w:t xml:space="preserve"> </w:t>
            </w:r>
            <w:r w:rsidRPr="002A6C5D">
              <w:rPr>
                <w:b/>
                <w:bCs/>
                <w:sz w:val="20"/>
                <w:lang w:eastAsia="en-GB"/>
              </w:rPr>
              <w:t>p</w:t>
            </w:r>
            <w:r w:rsidRPr="002A6C5D">
              <w:rPr>
                <w:b/>
                <w:bCs/>
                <w:sz w:val="20"/>
                <w:vertAlign w:val="superscript"/>
                <w:lang w:eastAsia="en-GB"/>
              </w:rPr>
              <w:t>b</w:t>
            </w:r>
          </w:p>
        </w:tc>
      </w:tr>
      <w:tr w:rsidR="004C57D3" w:rsidRPr="002A6C5D" w14:paraId="04B1DA3D" w14:textId="77777777">
        <w:trPr>
          <w:trHeight w:val="255"/>
        </w:trPr>
        <w:tc>
          <w:tcPr>
            <w:tcW w:w="9149" w:type="dxa"/>
            <w:gridSpan w:val="7"/>
            <w:tcBorders>
              <w:top w:val="single" w:sz="4" w:space="0" w:color="auto"/>
              <w:bottom w:val="single" w:sz="4" w:space="0" w:color="auto"/>
            </w:tcBorders>
          </w:tcPr>
          <w:p w14:paraId="11DA7471" w14:textId="77777777" w:rsidR="004C57D3" w:rsidRPr="002A6C5D" w:rsidRDefault="008F3C5A" w:rsidP="002A6C5D">
            <w:pPr>
              <w:kinsoku w:val="0"/>
              <w:overflowPunct w:val="0"/>
              <w:autoSpaceDE w:val="0"/>
              <w:autoSpaceDN w:val="0"/>
              <w:adjustRightInd w:val="0"/>
              <w:ind w:left="116"/>
              <w:jc w:val="center"/>
              <w:rPr>
                <w:rFonts w:eastAsia="SimSun"/>
                <w:b/>
                <w:bCs/>
                <w:szCs w:val="22"/>
                <w:lang w:eastAsia="en-GB"/>
              </w:rPr>
            </w:pPr>
            <w:r w:rsidRPr="002A6C5D">
              <w:rPr>
                <w:b/>
                <w:bCs/>
                <w:szCs w:val="22"/>
                <w:lang w:eastAsia="en-GB"/>
              </w:rPr>
              <w:t>Czas do niepowodzenia leczenia w 6. tygodniu lub po 6. tygodniu w badaniu UV I</w:t>
            </w:r>
          </w:p>
        </w:tc>
      </w:tr>
      <w:tr w:rsidR="004C57D3" w:rsidRPr="002A6C5D" w14:paraId="510AE11D" w14:textId="77777777">
        <w:trPr>
          <w:trHeight w:val="251"/>
        </w:trPr>
        <w:tc>
          <w:tcPr>
            <w:tcW w:w="9149" w:type="dxa"/>
            <w:gridSpan w:val="7"/>
            <w:tcBorders>
              <w:top w:val="none" w:sz="6" w:space="0" w:color="auto"/>
              <w:left w:val="single" w:sz="4" w:space="0" w:color="auto"/>
              <w:bottom w:val="none" w:sz="6" w:space="0" w:color="auto"/>
              <w:right w:val="single" w:sz="4" w:space="0" w:color="auto"/>
            </w:tcBorders>
          </w:tcPr>
          <w:p w14:paraId="360DF8B4" w14:textId="77777777" w:rsidR="004C57D3" w:rsidRPr="002A6C5D" w:rsidRDefault="008F3C5A" w:rsidP="002A6C5D">
            <w:pPr>
              <w:kinsoku w:val="0"/>
              <w:overflowPunct w:val="0"/>
              <w:autoSpaceDE w:val="0"/>
              <w:autoSpaceDN w:val="0"/>
              <w:adjustRightInd w:val="0"/>
              <w:rPr>
                <w:rFonts w:eastAsia="SimSun"/>
                <w:sz w:val="18"/>
                <w:szCs w:val="18"/>
                <w:lang w:eastAsia="en-GB"/>
              </w:rPr>
            </w:pPr>
            <w:r w:rsidRPr="002A6C5D">
              <w:rPr>
                <w:szCs w:val="22"/>
                <w:lang w:eastAsia="en-GB"/>
              </w:rPr>
              <w:t xml:space="preserve">  Pierwotna analiza (ITT)</w:t>
            </w:r>
          </w:p>
        </w:tc>
      </w:tr>
      <w:tr w:rsidR="004C57D3" w:rsidRPr="002A6C5D" w14:paraId="2FE84DD3" w14:textId="77777777">
        <w:trPr>
          <w:trHeight w:val="253"/>
        </w:trPr>
        <w:tc>
          <w:tcPr>
            <w:tcW w:w="2224" w:type="dxa"/>
            <w:tcBorders>
              <w:top w:val="none" w:sz="6" w:space="0" w:color="auto"/>
              <w:left w:val="single" w:sz="4" w:space="0" w:color="auto"/>
              <w:bottom w:val="none" w:sz="6" w:space="0" w:color="auto"/>
              <w:right w:val="single" w:sz="4" w:space="0" w:color="auto"/>
            </w:tcBorders>
          </w:tcPr>
          <w:p w14:paraId="296AF991" w14:textId="77777777" w:rsidR="004C57D3" w:rsidRPr="002A6C5D" w:rsidRDefault="008F3C5A" w:rsidP="002A6C5D">
            <w:pPr>
              <w:kinsoku w:val="0"/>
              <w:overflowPunct w:val="0"/>
              <w:autoSpaceDE w:val="0"/>
              <w:autoSpaceDN w:val="0"/>
              <w:adjustRightInd w:val="0"/>
              <w:ind w:left="677"/>
              <w:rPr>
                <w:rFonts w:eastAsia="SimSun"/>
                <w:szCs w:val="22"/>
                <w:lang w:eastAsia="en-GB"/>
              </w:rPr>
            </w:pPr>
            <w:r w:rsidRPr="002A6C5D">
              <w:rPr>
                <w:szCs w:val="22"/>
                <w:lang w:eastAsia="en-GB"/>
              </w:rPr>
              <w:t>Placebo</w:t>
            </w:r>
          </w:p>
        </w:tc>
        <w:tc>
          <w:tcPr>
            <w:tcW w:w="805" w:type="dxa"/>
            <w:tcBorders>
              <w:top w:val="single" w:sz="4" w:space="0" w:color="auto"/>
              <w:left w:val="single" w:sz="4" w:space="0" w:color="auto"/>
              <w:bottom w:val="single" w:sz="4" w:space="0" w:color="auto"/>
              <w:right w:val="single" w:sz="4" w:space="0" w:color="auto"/>
            </w:tcBorders>
          </w:tcPr>
          <w:p w14:paraId="07F4F5F6"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107</w:t>
            </w:r>
          </w:p>
        </w:tc>
        <w:tc>
          <w:tcPr>
            <w:tcW w:w="1183" w:type="dxa"/>
            <w:tcBorders>
              <w:top w:val="single" w:sz="4" w:space="0" w:color="auto"/>
              <w:left w:val="single" w:sz="4" w:space="0" w:color="auto"/>
              <w:bottom w:val="single" w:sz="4" w:space="0" w:color="auto"/>
              <w:right w:val="single" w:sz="4" w:space="0" w:color="auto"/>
            </w:tcBorders>
          </w:tcPr>
          <w:p w14:paraId="5B8CA061" w14:textId="77777777" w:rsidR="004C57D3" w:rsidRPr="002A6C5D" w:rsidRDefault="008F3C5A" w:rsidP="002A6C5D">
            <w:pPr>
              <w:kinsoku w:val="0"/>
              <w:overflowPunct w:val="0"/>
              <w:autoSpaceDE w:val="0"/>
              <w:autoSpaceDN w:val="0"/>
              <w:adjustRightInd w:val="0"/>
              <w:ind w:left="175" w:right="160"/>
              <w:jc w:val="center"/>
              <w:rPr>
                <w:rFonts w:eastAsia="SimSun"/>
                <w:szCs w:val="22"/>
                <w:lang w:eastAsia="en-GB"/>
              </w:rPr>
            </w:pPr>
            <w:r w:rsidRPr="002A6C5D">
              <w:rPr>
                <w:szCs w:val="22"/>
                <w:lang w:eastAsia="en-GB"/>
              </w:rPr>
              <w:t>84 (78,5)</w:t>
            </w:r>
          </w:p>
        </w:tc>
        <w:tc>
          <w:tcPr>
            <w:tcW w:w="1918" w:type="dxa"/>
            <w:tcBorders>
              <w:top w:val="single" w:sz="4" w:space="0" w:color="auto"/>
              <w:left w:val="single" w:sz="4" w:space="0" w:color="auto"/>
              <w:bottom w:val="single" w:sz="4" w:space="0" w:color="auto"/>
              <w:right w:val="single" w:sz="4" w:space="0" w:color="auto"/>
            </w:tcBorders>
          </w:tcPr>
          <w:p w14:paraId="3CF1840D" w14:textId="77777777" w:rsidR="004C57D3" w:rsidRPr="002A6C5D" w:rsidRDefault="008F3C5A" w:rsidP="002A6C5D">
            <w:pPr>
              <w:kinsoku w:val="0"/>
              <w:overflowPunct w:val="0"/>
              <w:autoSpaceDE w:val="0"/>
              <w:autoSpaceDN w:val="0"/>
              <w:adjustRightInd w:val="0"/>
              <w:ind w:left="180"/>
              <w:jc w:val="center"/>
              <w:rPr>
                <w:rFonts w:eastAsia="SimSun"/>
                <w:szCs w:val="22"/>
                <w:lang w:eastAsia="en-GB"/>
              </w:rPr>
            </w:pPr>
            <w:r w:rsidRPr="002A6C5D">
              <w:rPr>
                <w:szCs w:val="22"/>
                <w:lang w:eastAsia="en-GB"/>
              </w:rPr>
              <w:t>3,0</w:t>
            </w:r>
          </w:p>
        </w:tc>
        <w:tc>
          <w:tcPr>
            <w:tcW w:w="715" w:type="dxa"/>
            <w:tcBorders>
              <w:top w:val="single" w:sz="4" w:space="0" w:color="auto"/>
              <w:left w:val="single" w:sz="4" w:space="0" w:color="auto"/>
              <w:bottom w:val="single" w:sz="4" w:space="0" w:color="auto"/>
              <w:right w:val="single" w:sz="4" w:space="0" w:color="auto"/>
            </w:tcBorders>
          </w:tcPr>
          <w:p w14:paraId="1863C642" w14:textId="77777777" w:rsidR="004C57D3" w:rsidRPr="002A6C5D" w:rsidRDefault="008F3C5A" w:rsidP="002A6C5D">
            <w:pPr>
              <w:kinsoku w:val="0"/>
              <w:overflowPunct w:val="0"/>
              <w:autoSpaceDE w:val="0"/>
              <w:autoSpaceDN w:val="0"/>
              <w:adjustRightInd w:val="0"/>
              <w:ind w:left="154"/>
              <w:jc w:val="center"/>
              <w:rPr>
                <w:rFonts w:eastAsia="SimSun"/>
                <w:szCs w:val="22"/>
                <w:lang w:eastAsia="en-GB"/>
              </w:rPr>
            </w:pPr>
            <w:r w:rsidRPr="002A6C5D">
              <w:rPr>
                <w:rFonts w:eastAsia="SimSun"/>
                <w:szCs w:val="22"/>
                <w:lang w:eastAsia="en-GB"/>
              </w:rPr>
              <w:t>--</w:t>
            </w:r>
          </w:p>
        </w:tc>
        <w:tc>
          <w:tcPr>
            <w:tcW w:w="1186" w:type="dxa"/>
            <w:tcBorders>
              <w:top w:val="single" w:sz="4" w:space="0" w:color="auto"/>
              <w:left w:val="single" w:sz="4" w:space="0" w:color="auto"/>
              <w:bottom w:val="single" w:sz="4" w:space="0" w:color="auto"/>
              <w:right w:val="single" w:sz="4" w:space="0" w:color="auto"/>
            </w:tcBorders>
          </w:tcPr>
          <w:p w14:paraId="46B99C28" w14:textId="77777777" w:rsidR="004C57D3" w:rsidRPr="002A6C5D" w:rsidRDefault="008F3C5A" w:rsidP="002A6C5D">
            <w:pPr>
              <w:kinsoku w:val="0"/>
              <w:overflowPunct w:val="0"/>
              <w:autoSpaceDE w:val="0"/>
              <w:autoSpaceDN w:val="0"/>
              <w:adjustRightInd w:val="0"/>
              <w:ind w:left="159"/>
              <w:jc w:val="center"/>
              <w:rPr>
                <w:rFonts w:eastAsia="SimSun"/>
                <w:szCs w:val="22"/>
                <w:lang w:eastAsia="en-GB"/>
              </w:rPr>
            </w:pPr>
            <w:r w:rsidRPr="002A6C5D">
              <w:rPr>
                <w:rFonts w:eastAsia="SimSun"/>
                <w:szCs w:val="22"/>
                <w:lang w:eastAsia="en-GB"/>
              </w:rPr>
              <w:t>--</w:t>
            </w:r>
          </w:p>
        </w:tc>
        <w:tc>
          <w:tcPr>
            <w:tcW w:w="1118" w:type="dxa"/>
            <w:tcBorders>
              <w:top w:val="single" w:sz="4" w:space="0" w:color="auto"/>
              <w:left w:val="single" w:sz="4" w:space="0" w:color="auto"/>
              <w:bottom w:val="single" w:sz="4" w:space="0" w:color="auto"/>
              <w:right w:val="single" w:sz="4" w:space="0" w:color="auto"/>
            </w:tcBorders>
          </w:tcPr>
          <w:p w14:paraId="59A87DA0" w14:textId="77777777" w:rsidR="004C57D3" w:rsidRPr="002A6C5D" w:rsidRDefault="008F3C5A" w:rsidP="002A6C5D">
            <w:pPr>
              <w:kinsoku w:val="0"/>
              <w:overflowPunct w:val="0"/>
              <w:autoSpaceDE w:val="0"/>
              <w:autoSpaceDN w:val="0"/>
              <w:adjustRightInd w:val="0"/>
              <w:ind w:left="141"/>
              <w:jc w:val="center"/>
              <w:rPr>
                <w:rFonts w:eastAsia="SimSun"/>
                <w:szCs w:val="22"/>
                <w:lang w:eastAsia="en-GB"/>
              </w:rPr>
            </w:pPr>
            <w:r w:rsidRPr="002A6C5D">
              <w:rPr>
                <w:rFonts w:eastAsia="SimSun"/>
                <w:szCs w:val="22"/>
                <w:lang w:eastAsia="en-GB"/>
              </w:rPr>
              <w:t>--</w:t>
            </w:r>
          </w:p>
        </w:tc>
      </w:tr>
      <w:tr w:rsidR="004C57D3" w:rsidRPr="002A6C5D" w14:paraId="1E73A27F" w14:textId="77777777">
        <w:trPr>
          <w:trHeight w:val="249"/>
        </w:trPr>
        <w:tc>
          <w:tcPr>
            <w:tcW w:w="2224" w:type="dxa"/>
            <w:tcBorders>
              <w:top w:val="none" w:sz="6" w:space="0" w:color="auto"/>
              <w:left w:val="single" w:sz="4" w:space="0" w:color="auto"/>
              <w:bottom w:val="single" w:sz="4" w:space="0" w:color="auto"/>
              <w:right w:val="single" w:sz="4" w:space="0" w:color="auto"/>
            </w:tcBorders>
          </w:tcPr>
          <w:p w14:paraId="7DFE644D" w14:textId="77777777" w:rsidR="004C57D3" w:rsidRPr="002A6C5D" w:rsidRDefault="008F3C5A" w:rsidP="002A6C5D">
            <w:pPr>
              <w:kinsoku w:val="0"/>
              <w:overflowPunct w:val="0"/>
              <w:autoSpaceDE w:val="0"/>
              <w:autoSpaceDN w:val="0"/>
              <w:adjustRightInd w:val="0"/>
              <w:ind w:left="677"/>
              <w:rPr>
                <w:rFonts w:eastAsia="SimSun"/>
                <w:szCs w:val="22"/>
                <w:lang w:eastAsia="en-GB"/>
              </w:rPr>
            </w:pPr>
            <w:r w:rsidRPr="002A6C5D">
              <w:rPr>
                <w:szCs w:val="22"/>
                <w:lang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235AD735"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110</w:t>
            </w:r>
          </w:p>
        </w:tc>
        <w:tc>
          <w:tcPr>
            <w:tcW w:w="1183" w:type="dxa"/>
            <w:tcBorders>
              <w:top w:val="single" w:sz="4" w:space="0" w:color="auto"/>
              <w:left w:val="single" w:sz="4" w:space="0" w:color="auto"/>
              <w:bottom w:val="single" w:sz="4" w:space="0" w:color="auto"/>
              <w:right w:val="single" w:sz="4" w:space="0" w:color="auto"/>
            </w:tcBorders>
          </w:tcPr>
          <w:p w14:paraId="6EFEE232" w14:textId="77777777" w:rsidR="004C57D3" w:rsidRPr="002A6C5D" w:rsidRDefault="008F3C5A" w:rsidP="002A6C5D">
            <w:pPr>
              <w:kinsoku w:val="0"/>
              <w:overflowPunct w:val="0"/>
              <w:autoSpaceDE w:val="0"/>
              <w:autoSpaceDN w:val="0"/>
              <w:adjustRightInd w:val="0"/>
              <w:ind w:left="175" w:right="160"/>
              <w:jc w:val="center"/>
              <w:rPr>
                <w:rFonts w:eastAsia="SimSun"/>
                <w:szCs w:val="22"/>
                <w:lang w:eastAsia="en-GB"/>
              </w:rPr>
            </w:pPr>
            <w:r w:rsidRPr="002A6C5D">
              <w:rPr>
                <w:szCs w:val="22"/>
                <w:lang w:eastAsia="en-GB"/>
              </w:rPr>
              <w:t>60 (54,5)</w:t>
            </w:r>
          </w:p>
        </w:tc>
        <w:tc>
          <w:tcPr>
            <w:tcW w:w="1918" w:type="dxa"/>
            <w:tcBorders>
              <w:top w:val="single" w:sz="4" w:space="0" w:color="auto"/>
              <w:left w:val="single" w:sz="4" w:space="0" w:color="auto"/>
              <w:bottom w:val="single" w:sz="4" w:space="0" w:color="auto"/>
              <w:right w:val="single" w:sz="4" w:space="0" w:color="auto"/>
            </w:tcBorders>
          </w:tcPr>
          <w:p w14:paraId="43387F1E" w14:textId="77777777" w:rsidR="004C57D3" w:rsidRPr="002A6C5D" w:rsidRDefault="008F3C5A" w:rsidP="002A6C5D">
            <w:pPr>
              <w:kinsoku w:val="0"/>
              <w:overflowPunct w:val="0"/>
              <w:autoSpaceDE w:val="0"/>
              <w:autoSpaceDN w:val="0"/>
              <w:adjustRightInd w:val="0"/>
              <w:ind w:left="180"/>
              <w:jc w:val="center"/>
              <w:rPr>
                <w:rFonts w:eastAsia="SimSun"/>
                <w:szCs w:val="22"/>
                <w:lang w:eastAsia="en-GB"/>
              </w:rPr>
            </w:pPr>
            <w:r w:rsidRPr="002A6C5D">
              <w:rPr>
                <w:szCs w:val="22"/>
                <w:lang w:eastAsia="en-GB"/>
              </w:rPr>
              <w:t>5,6</w:t>
            </w:r>
          </w:p>
        </w:tc>
        <w:tc>
          <w:tcPr>
            <w:tcW w:w="715" w:type="dxa"/>
            <w:tcBorders>
              <w:top w:val="single" w:sz="4" w:space="0" w:color="auto"/>
              <w:left w:val="single" w:sz="4" w:space="0" w:color="auto"/>
              <w:bottom w:val="single" w:sz="4" w:space="0" w:color="auto"/>
              <w:right w:val="single" w:sz="4" w:space="0" w:color="auto"/>
            </w:tcBorders>
          </w:tcPr>
          <w:p w14:paraId="69716B8D" w14:textId="77777777" w:rsidR="004C57D3" w:rsidRPr="002A6C5D" w:rsidRDefault="008F3C5A" w:rsidP="002A6C5D">
            <w:pPr>
              <w:kinsoku w:val="0"/>
              <w:overflowPunct w:val="0"/>
              <w:autoSpaceDE w:val="0"/>
              <w:autoSpaceDN w:val="0"/>
              <w:adjustRightInd w:val="0"/>
              <w:ind w:left="154"/>
              <w:rPr>
                <w:rFonts w:eastAsia="SimSun"/>
                <w:szCs w:val="22"/>
                <w:lang w:eastAsia="en-GB"/>
              </w:rPr>
            </w:pPr>
            <w:r w:rsidRPr="002A6C5D">
              <w:rPr>
                <w:szCs w:val="22"/>
                <w:lang w:eastAsia="en-GB"/>
              </w:rPr>
              <w:t>0,50</w:t>
            </w:r>
          </w:p>
        </w:tc>
        <w:tc>
          <w:tcPr>
            <w:tcW w:w="1186" w:type="dxa"/>
            <w:tcBorders>
              <w:top w:val="single" w:sz="4" w:space="0" w:color="auto"/>
              <w:left w:val="single" w:sz="4" w:space="0" w:color="auto"/>
              <w:bottom w:val="single" w:sz="4" w:space="0" w:color="auto"/>
              <w:right w:val="single" w:sz="4" w:space="0" w:color="auto"/>
            </w:tcBorders>
          </w:tcPr>
          <w:p w14:paraId="3F37EF44" w14:textId="77777777" w:rsidR="004C57D3" w:rsidRPr="002A6C5D" w:rsidRDefault="008F3C5A" w:rsidP="002A6C5D">
            <w:pPr>
              <w:kinsoku w:val="0"/>
              <w:overflowPunct w:val="0"/>
              <w:autoSpaceDE w:val="0"/>
              <w:autoSpaceDN w:val="0"/>
              <w:adjustRightInd w:val="0"/>
              <w:ind w:left="159"/>
              <w:rPr>
                <w:rFonts w:eastAsia="SimSun"/>
                <w:szCs w:val="22"/>
                <w:lang w:eastAsia="en-GB"/>
              </w:rPr>
            </w:pPr>
            <w:r w:rsidRPr="002A6C5D">
              <w:rPr>
                <w:szCs w:val="22"/>
                <w:lang w:eastAsia="en-GB"/>
              </w:rPr>
              <w:t>0,36, 0,70</w:t>
            </w:r>
          </w:p>
        </w:tc>
        <w:tc>
          <w:tcPr>
            <w:tcW w:w="1118" w:type="dxa"/>
            <w:tcBorders>
              <w:top w:val="single" w:sz="4" w:space="0" w:color="auto"/>
              <w:left w:val="single" w:sz="4" w:space="0" w:color="auto"/>
              <w:bottom w:val="single" w:sz="4" w:space="0" w:color="auto"/>
              <w:right w:val="single" w:sz="4" w:space="0" w:color="auto"/>
            </w:tcBorders>
          </w:tcPr>
          <w:p w14:paraId="5FE2E4E2" w14:textId="77777777" w:rsidR="004C57D3" w:rsidRPr="002A6C5D" w:rsidRDefault="008F3C5A" w:rsidP="002A6C5D">
            <w:pPr>
              <w:kinsoku w:val="0"/>
              <w:overflowPunct w:val="0"/>
              <w:autoSpaceDE w:val="0"/>
              <w:autoSpaceDN w:val="0"/>
              <w:adjustRightInd w:val="0"/>
              <w:ind w:left="141"/>
              <w:rPr>
                <w:rFonts w:eastAsia="SimSun"/>
                <w:szCs w:val="22"/>
                <w:lang w:eastAsia="en-GB"/>
              </w:rPr>
            </w:pPr>
            <w:r w:rsidRPr="002A6C5D">
              <w:rPr>
                <w:szCs w:val="22"/>
                <w:lang w:eastAsia="en-GB"/>
              </w:rPr>
              <w:t>&lt; 0,001</w:t>
            </w:r>
          </w:p>
        </w:tc>
      </w:tr>
      <w:tr w:rsidR="004C57D3" w:rsidRPr="002A6C5D" w14:paraId="5377DB2F" w14:textId="77777777">
        <w:trPr>
          <w:trHeight w:val="256"/>
        </w:trPr>
        <w:tc>
          <w:tcPr>
            <w:tcW w:w="9149" w:type="dxa"/>
            <w:gridSpan w:val="7"/>
            <w:tcBorders>
              <w:top w:val="single" w:sz="4" w:space="0" w:color="auto"/>
              <w:bottom w:val="single" w:sz="4" w:space="0" w:color="auto"/>
            </w:tcBorders>
          </w:tcPr>
          <w:p w14:paraId="552DA74B" w14:textId="77777777" w:rsidR="004C57D3" w:rsidRPr="002A6C5D" w:rsidRDefault="008F3C5A" w:rsidP="002A6C5D">
            <w:pPr>
              <w:kinsoku w:val="0"/>
              <w:overflowPunct w:val="0"/>
              <w:autoSpaceDE w:val="0"/>
              <w:autoSpaceDN w:val="0"/>
              <w:adjustRightInd w:val="0"/>
              <w:ind w:left="116"/>
              <w:jc w:val="center"/>
              <w:rPr>
                <w:rFonts w:eastAsia="SimSun"/>
                <w:b/>
                <w:bCs/>
                <w:szCs w:val="22"/>
                <w:lang w:eastAsia="en-GB"/>
              </w:rPr>
            </w:pPr>
            <w:r w:rsidRPr="002A6C5D">
              <w:rPr>
                <w:b/>
                <w:bCs/>
                <w:szCs w:val="22"/>
                <w:lang w:eastAsia="en-GB"/>
              </w:rPr>
              <w:t>Czas do niepowodzenia leczenia w 2. tygodniu lub po 2. tygodniu w badaniu UV II</w:t>
            </w:r>
          </w:p>
        </w:tc>
      </w:tr>
      <w:tr w:rsidR="004C57D3" w:rsidRPr="002A6C5D" w14:paraId="53B4BF85" w14:textId="77777777">
        <w:trPr>
          <w:trHeight w:val="253"/>
        </w:trPr>
        <w:tc>
          <w:tcPr>
            <w:tcW w:w="9149" w:type="dxa"/>
            <w:gridSpan w:val="7"/>
            <w:tcBorders>
              <w:top w:val="none" w:sz="6" w:space="0" w:color="auto"/>
              <w:left w:val="single" w:sz="4" w:space="0" w:color="auto"/>
              <w:bottom w:val="none" w:sz="6" w:space="0" w:color="auto"/>
              <w:right w:val="single" w:sz="4" w:space="0" w:color="auto"/>
            </w:tcBorders>
          </w:tcPr>
          <w:p w14:paraId="38208C57" w14:textId="77777777" w:rsidR="004C57D3" w:rsidRPr="002A6C5D" w:rsidRDefault="008F3C5A" w:rsidP="002A6C5D">
            <w:pPr>
              <w:kinsoku w:val="0"/>
              <w:overflowPunct w:val="0"/>
              <w:autoSpaceDE w:val="0"/>
              <w:autoSpaceDN w:val="0"/>
              <w:adjustRightInd w:val="0"/>
              <w:rPr>
                <w:rFonts w:eastAsia="SimSun"/>
                <w:sz w:val="18"/>
                <w:szCs w:val="18"/>
                <w:lang w:eastAsia="en-GB"/>
              </w:rPr>
            </w:pPr>
            <w:r w:rsidRPr="002A6C5D">
              <w:rPr>
                <w:szCs w:val="22"/>
                <w:lang w:eastAsia="en-GB"/>
              </w:rPr>
              <w:t xml:space="preserve">  Pierwotna analiza (ITT)</w:t>
            </w:r>
          </w:p>
        </w:tc>
      </w:tr>
      <w:tr w:rsidR="004C57D3" w:rsidRPr="002A6C5D" w14:paraId="0FE1F83C" w14:textId="77777777">
        <w:trPr>
          <w:trHeight w:val="249"/>
        </w:trPr>
        <w:tc>
          <w:tcPr>
            <w:tcW w:w="2224" w:type="dxa"/>
            <w:tcBorders>
              <w:top w:val="none" w:sz="6" w:space="0" w:color="auto"/>
              <w:left w:val="single" w:sz="4" w:space="0" w:color="auto"/>
              <w:bottom w:val="none" w:sz="6" w:space="0" w:color="auto"/>
              <w:right w:val="single" w:sz="4" w:space="0" w:color="auto"/>
            </w:tcBorders>
          </w:tcPr>
          <w:p w14:paraId="582429F5" w14:textId="77777777" w:rsidR="004C57D3" w:rsidRPr="002A6C5D" w:rsidRDefault="008F3C5A" w:rsidP="002A6C5D">
            <w:pPr>
              <w:kinsoku w:val="0"/>
              <w:overflowPunct w:val="0"/>
              <w:autoSpaceDE w:val="0"/>
              <w:autoSpaceDN w:val="0"/>
              <w:adjustRightInd w:val="0"/>
              <w:ind w:left="677"/>
              <w:rPr>
                <w:rFonts w:eastAsia="SimSun"/>
                <w:szCs w:val="22"/>
                <w:lang w:eastAsia="en-GB"/>
              </w:rPr>
            </w:pPr>
            <w:r w:rsidRPr="002A6C5D">
              <w:rPr>
                <w:szCs w:val="22"/>
                <w:lang w:eastAsia="en-GB"/>
              </w:rPr>
              <w:t>Placebo</w:t>
            </w:r>
          </w:p>
        </w:tc>
        <w:tc>
          <w:tcPr>
            <w:tcW w:w="805" w:type="dxa"/>
            <w:tcBorders>
              <w:top w:val="single" w:sz="4" w:space="0" w:color="auto"/>
              <w:left w:val="single" w:sz="4" w:space="0" w:color="auto"/>
              <w:bottom w:val="single" w:sz="4" w:space="0" w:color="auto"/>
              <w:right w:val="single" w:sz="4" w:space="0" w:color="auto"/>
            </w:tcBorders>
          </w:tcPr>
          <w:p w14:paraId="7E6A7145"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111</w:t>
            </w:r>
          </w:p>
        </w:tc>
        <w:tc>
          <w:tcPr>
            <w:tcW w:w="1183" w:type="dxa"/>
            <w:tcBorders>
              <w:top w:val="single" w:sz="4" w:space="0" w:color="auto"/>
              <w:left w:val="single" w:sz="4" w:space="0" w:color="auto"/>
              <w:bottom w:val="single" w:sz="4" w:space="0" w:color="auto"/>
              <w:right w:val="single" w:sz="4" w:space="0" w:color="auto"/>
            </w:tcBorders>
          </w:tcPr>
          <w:p w14:paraId="54885907" w14:textId="77777777" w:rsidR="004C57D3" w:rsidRPr="002A6C5D" w:rsidRDefault="008F3C5A" w:rsidP="002A6C5D">
            <w:pPr>
              <w:kinsoku w:val="0"/>
              <w:overflowPunct w:val="0"/>
              <w:autoSpaceDE w:val="0"/>
              <w:autoSpaceDN w:val="0"/>
              <w:adjustRightInd w:val="0"/>
              <w:ind w:left="175" w:right="160"/>
              <w:jc w:val="center"/>
              <w:rPr>
                <w:rFonts w:eastAsia="SimSun"/>
                <w:szCs w:val="22"/>
                <w:lang w:eastAsia="en-GB"/>
              </w:rPr>
            </w:pPr>
            <w:r w:rsidRPr="002A6C5D">
              <w:rPr>
                <w:szCs w:val="22"/>
                <w:lang w:eastAsia="en-GB"/>
              </w:rPr>
              <w:t>61 (55,0)</w:t>
            </w:r>
          </w:p>
        </w:tc>
        <w:tc>
          <w:tcPr>
            <w:tcW w:w="1918" w:type="dxa"/>
            <w:tcBorders>
              <w:top w:val="single" w:sz="4" w:space="0" w:color="auto"/>
              <w:left w:val="single" w:sz="4" w:space="0" w:color="auto"/>
              <w:bottom w:val="single" w:sz="4" w:space="0" w:color="auto"/>
              <w:right w:val="single" w:sz="4" w:space="0" w:color="auto"/>
            </w:tcBorders>
          </w:tcPr>
          <w:p w14:paraId="0DCC5037" w14:textId="77777777" w:rsidR="004C57D3" w:rsidRPr="002A6C5D" w:rsidRDefault="008F3C5A" w:rsidP="002A6C5D">
            <w:pPr>
              <w:kinsoku w:val="0"/>
              <w:overflowPunct w:val="0"/>
              <w:autoSpaceDE w:val="0"/>
              <w:autoSpaceDN w:val="0"/>
              <w:adjustRightInd w:val="0"/>
              <w:ind w:left="180"/>
              <w:jc w:val="center"/>
              <w:rPr>
                <w:rFonts w:eastAsia="SimSun"/>
                <w:szCs w:val="22"/>
                <w:lang w:eastAsia="en-GB"/>
              </w:rPr>
            </w:pPr>
            <w:r w:rsidRPr="002A6C5D">
              <w:rPr>
                <w:szCs w:val="22"/>
                <w:lang w:eastAsia="en-GB"/>
              </w:rPr>
              <w:t>8.3</w:t>
            </w:r>
          </w:p>
        </w:tc>
        <w:tc>
          <w:tcPr>
            <w:tcW w:w="715" w:type="dxa"/>
            <w:tcBorders>
              <w:top w:val="single" w:sz="4" w:space="0" w:color="auto"/>
              <w:left w:val="single" w:sz="4" w:space="0" w:color="auto"/>
              <w:bottom w:val="single" w:sz="4" w:space="0" w:color="auto"/>
              <w:right w:val="single" w:sz="4" w:space="0" w:color="auto"/>
            </w:tcBorders>
          </w:tcPr>
          <w:p w14:paraId="722E0C51" w14:textId="77777777" w:rsidR="004C57D3" w:rsidRPr="002A6C5D" w:rsidRDefault="008F3C5A" w:rsidP="002A6C5D">
            <w:pPr>
              <w:kinsoku w:val="0"/>
              <w:overflowPunct w:val="0"/>
              <w:autoSpaceDE w:val="0"/>
              <w:autoSpaceDN w:val="0"/>
              <w:adjustRightInd w:val="0"/>
              <w:ind w:left="154"/>
              <w:jc w:val="center"/>
              <w:rPr>
                <w:rFonts w:eastAsia="SimSun"/>
                <w:szCs w:val="22"/>
                <w:lang w:eastAsia="en-GB"/>
              </w:rPr>
            </w:pPr>
            <w:r w:rsidRPr="002A6C5D">
              <w:rPr>
                <w:rFonts w:eastAsia="SimSun"/>
                <w:szCs w:val="22"/>
                <w:lang w:eastAsia="en-GB"/>
              </w:rPr>
              <w:t>--</w:t>
            </w:r>
          </w:p>
        </w:tc>
        <w:tc>
          <w:tcPr>
            <w:tcW w:w="1186" w:type="dxa"/>
            <w:tcBorders>
              <w:top w:val="single" w:sz="4" w:space="0" w:color="auto"/>
              <w:left w:val="single" w:sz="4" w:space="0" w:color="auto"/>
              <w:bottom w:val="single" w:sz="4" w:space="0" w:color="auto"/>
              <w:right w:val="single" w:sz="4" w:space="0" w:color="auto"/>
            </w:tcBorders>
          </w:tcPr>
          <w:p w14:paraId="6B9B846C" w14:textId="77777777" w:rsidR="004C57D3" w:rsidRPr="002A6C5D" w:rsidRDefault="008F3C5A" w:rsidP="002A6C5D">
            <w:pPr>
              <w:kinsoku w:val="0"/>
              <w:overflowPunct w:val="0"/>
              <w:autoSpaceDE w:val="0"/>
              <w:autoSpaceDN w:val="0"/>
              <w:adjustRightInd w:val="0"/>
              <w:ind w:left="159"/>
              <w:jc w:val="center"/>
              <w:rPr>
                <w:rFonts w:eastAsia="SimSun"/>
                <w:szCs w:val="22"/>
                <w:lang w:eastAsia="en-GB"/>
              </w:rPr>
            </w:pPr>
            <w:r w:rsidRPr="002A6C5D">
              <w:rPr>
                <w:rFonts w:eastAsia="SimSun"/>
                <w:szCs w:val="22"/>
                <w:lang w:eastAsia="en-GB"/>
              </w:rPr>
              <w:t>--</w:t>
            </w:r>
          </w:p>
        </w:tc>
        <w:tc>
          <w:tcPr>
            <w:tcW w:w="1118" w:type="dxa"/>
            <w:tcBorders>
              <w:top w:val="single" w:sz="4" w:space="0" w:color="auto"/>
              <w:left w:val="single" w:sz="4" w:space="0" w:color="auto"/>
              <w:bottom w:val="single" w:sz="4" w:space="0" w:color="auto"/>
              <w:right w:val="single" w:sz="4" w:space="0" w:color="auto"/>
            </w:tcBorders>
          </w:tcPr>
          <w:p w14:paraId="48340CF5" w14:textId="77777777" w:rsidR="004C57D3" w:rsidRPr="002A6C5D" w:rsidRDefault="008F3C5A" w:rsidP="002A6C5D">
            <w:pPr>
              <w:kinsoku w:val="0"/>
              <w:overflowPunct w:val="0"/>
              <w:autoSpaceDE w:val="0"/>
              <w:autoSpaceDN w:val="0"/>
              <w:adjustRightInd w:val="0"/>
              <w:ind w:left="141"/>
              <w:jc w:val="center"/>
              <w:rPr>
                <w:rFonts w:eastAsia="SimSun"/>
                <w:szCs w:val="22"/>
                <w:lang w:eastAsia="en-GB"/>
              </w:rPr>
            </w:pPr>
            <w:r w:rsidRPr="002A6C5D">
              <w:rPr>
                <w:rFonts w:eastAsia="SimSun"/>
                <w:szCs w:val="22"/>
                <w:lang w:eastAsia="en-GB"/>
              </w:rPr>
              <w:t>--</w:t>
            </w:r>
          </w:p>
        </w:tc>
      </w:tr>
      <w:tr w:rsidR="004C57D3" w:rsidRPr="002A6C5D" w14:paraId="4585EBAC" w14:textId="77777777">
        <w:trPr>
          <w:trHeight w:val="252"/>
        </w:trPr>
        <w:tc>
          <w:tcPr>
            <w:tcW w:w="2224" w:type="dxa"/>
            <w:tcBorders>
              <w:top w:val="none" w:sz="6" w:space="0" w:color="auto"/>
              <w:left w:val="single" w:sz="4" w:space="0" w:color="auto"/>
              <w:bottom w:val="single" w:sz="4" w:space="0" w:color="000000"/>
              <w:right w:val="single" w:sz="4" w:space="0" w:color="auto"/>
            </w:tcBorders>
          </w:tcPr>
          <w:p w14:paraId="6AFCD87B" w14:textId="77777777" w:rsidR="004C57D3" w:rsidRPr="002A6C5D" w:rsidRDefault="008F3C5A" w:rsidP="002A6C5D">
            <w:pPr>
              <w:kinsoku w:val="0"/>
              <w:overflowPunct w:val="0"/>
              <w:autoSpaceDE w:val="0"/>
              <w:autoSpaceDN w:val="0"/>
              <w:adjustRightInd w:val="0"/>
              <w:ind w:left="677"/>
              <w:rPr>
                <w:rFonts w:eastAsia="SimSun"/>
                <w:szCs w:val="22"/>
                <w:lang w:eastAsia="en-GB"/>
              </w:rPr>
            </w:pPr>
            <w:r w:rsidRPr="002A6C5D">
              <w:rPr>
                <w:szCs w:val="22"/>
                <w:lang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0109D9DA"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115</w:t>
            </w:r>
          </w:p>
        </w:tc>
        <w:tc>
          <w:tcPr>
            <w:tcW w:w="1183" w:type="dxa"/>
            <w:tcBorders>
              <w:top w:val="single" w:sz="4" w:space="0" w:color="auto"/>
              <w:left w:val="single" w:sz="4" w:space="0" w:color="auto"/>
              <w:bottom w:val="single" w:sz="4" w:space="0" w:color="auto"/>
              <w:right w:val="single" w:sz="4" w:space="0" w:color="auto"/>
            </w:tcBorders>
          </w:tcPr>
          <w:p w14:paraId="71F73AB6" w14:textId="77777777" w:rsidR="004C57D3" w:rsidRPr="002A6C5D" w:rsidRDefault="008F3C5A" w:rsidP="002A6C5D">
            <w:pPr>
              <w:kinsoku w:val="0"/>
              <w:overflowPunct w:val="0"/>
              <w:autoSpaceDE w:val="0"/>
              <w:autoSpaceDN w:val="0"/>
              <w:adjustRightInd w:val="0"/>
              <w:ind w:left="175" w:right="160"/>
              <w:jc w:val="center"/>
              <w:rPr>
                <w:rFonts w:eastAsia="SimSun"/>
                <w:szCs w:val="22"/>
                <w:lang w:eastAsia="en-GB"/>
              </w:rPr>
            </w:pPr>
            <w:r w:rsidRPr="002A6C5D">
              <w:rPr>
                <w:szCs w:val="22"/>
                <w:lang w:eastAsia="en-GB"/>
              </w:rPr>
              <w:t>45 (39,1)</w:t>
            </w:r>
          </w:p>
        </w:tc>
        <w:tc>
          <w:tcPr>
            <w:tcW w:w="1918" w:type="dxa"/>
            <w:tcBorders>
              <w:top w:val="single" w:sz="4" w:space="0" w:color="auto"/>
              <w:left w:val="single" w:sz="4" w:space="0" w:color="auto"/>
              <w:bottom w:val="single" w:sz="4" w:space="0" w:color="auto"/>
              <w:right w:val="single" w:sz="4" w:space="0" w:color="auto"/>
            </w:tcBorders>
          </w:tcPr>
          <w:p w14:paraId="34945300" w14:textId="77777777" w:rsidR="004C57D3" w:rsidRPr="002A6C5D" w:rsidRDefault="008F3C5A" w:rsidP="002A6C5D">
            <w:pPr>
              <w:kinsoku w:val="0"/>
              <w:overflowPunct w:val="0"/>
              <w:autoSpaceDE w:val="0"/>
              <w:autoSpaceDN w:val="0"/>
              <w:adjustRightInd w:val="0"/>
              <w:ind w:left="180"/>
              <w:jc w:val="center"/>
              <w:rPr>
                <w:rFonts w:eastAsia="SimSun"/>
                <w:position w:val="8"/>
                <w:sz w:val="14"/>
                <w:szCs w:val="14"/>
                <w:lang w:eastAsia="en-GB"/>
              </w:rPr>
            </w:pPr>
            <w:r w:rsidRPr="002A6C5D">
              <w:rPr>
                <w:szCs w:val="22"/>
                <w:lang w:eastAsia="en-GB"/>
              </w:rPr>
              <w:t>NE</w:t>
            </w:r>
            <w:r w:rsidRPr="002A6C5D">
              <w:rPr>
                <w:sz w:val="14"/>
                <w:szCs w:val="14"/>
                <w:lang w:eastAsia="en-GB"/>
              </w:rPr>
              <w:t>c</w:t>
            </w:r>
          </w:p>
        </w:tc>
        <w:tc>
          <w:tcPr>
            <w:tcW w:w="715" w:type="dxa"/>
            <w:tcBorders>
              <w:top w:val="single" w:sz="4" w:space="0" w:color="auto"/>
              <w:left w:val="single" w:sz="4" w:space="0" w:color="auto"/>
              <w:bottom w:val="single" w:sz="4" w:space="0" w:color="auto"/>
              <w:right w:val="single" w:sz="4" w:space="0" w:color="auto"/>
            </w:tcBorders>
          </w:tcPr>
          <w:p w14:paraId="3941082F" w14:textId="77777777" w:rsidR="004C57D3" w:rsidRPr="002A6C5D" w:rsidRDefault="008F3C5A" w:rsidP="002A6C5D">
            <w:pPr>
              <w:kinsoku w:val="0"/>
              <w:overflowPunct w:val="0"/>
              <w:autoSpaceDE w:val="0"/>
              <w:autoSpaceDN w:val="0"/>
              <w:adjustRightInd w:val="0"/>
              <w:ind w:left="154"/>
              <w:rPr>
                <w:rFonts w:eastAsia="SimSun"/>
                <w:szCs w:val="22"/>
                <w:lang w:eastAsia="en-GB"/>
              </w:rPr>
            </w:pPr>
            <w:r w:rsidRPr="002A6C5D">
              <w:rPr>
                <w:szCs w:val="22"/>
                <w:lang w:eastAsia="en-GB"/>
              </w:rPr>
              <w:t>0,57</w:t>
            </w:r>
          </w:p>
        </w:tc>
        <w:tc>
          <w:tcPr>
            <w:tcW w:w="1186" w:type="dxa"/>
            <w:tcBorders>
              <w:top w:val="single" w:sz="4" w:space="0" w:color="auto"/>
              <w:left w:val="single" w:sz="4" w:space="0" w:color="auto"/>
              <w:bottom w:val="single" w:sz="4" w:space="0" w:color="auto"/>
              <w:right w:val="single" w:sz="4" w:space="0" w:color="auto"/>
            </w:tcBorders>
          </w:tcPr>
          <w:p w14:paraId="0EE3BD1B" w14:textId="77777777" w:rsidR="004C57D3" w:rsidRPr="002A6C5D" w:rsidRDefault="008F3C5A" w:rsidP="002A6C5D">
            <w:pPr>
              <w:kinsoku w:val="0"/>
              <w:overflowPunct w:val="0"/>
              <w:autoSpaceDE w:val="0"/>
              <w:autoSpaceDN w:val="0"/>
              <w:adjustRightInd w:val="0"/>
              <w:ind w:left="159"/>
              <w:rPr>
                <w:rFonts w:eastAsia="SimSun"/>
                <w:szCs w:val="22"/>
                <w:lang w:eastAsia="en-GB"/>
              </w:rPr>
            </w:pPr>
            <w:r w:rsidRPr="002A6C5D">
              <w:rPr>
                <w:szCs w:val="22"/>
                <w:lang w:eastAsia="en-GB"/>
              </w:rPr>
              <w:t>0,39, 0,84</w:t>
            </w:r>
          </w:p>
        </w:tc>
        <w:tc>
          <w:tcPr>
            <w:tcW w:w="1118" w:type="dxa"/>
            <w:tcBorders>
              <w:top w:val="single" w:sz="4" w:space="0" w:color="auto"/>
              <w:left w:val="single" w:sz="4" w:space="0" w:color="auto"/>
              <w:bottom w:val="single" w:sz="4" w:space="0" w:color="auto"/>
              <w:right w:val="single" w:sz="4" w:space="0" w:color="auto"/>
            </w:tcBorders>
          </w:tcPr>
          <w:p w14:paraId="51DA79F7" w14:textId="77777777" w:rsidR="004C57D3" w:rsidRPr="002A6C5D" w:rsidRDefault="008F3C5A" w:rsidP="002A6C5D">
            <w:pPr>
              <w:kinsoku w:val="0"/>
              <w:overflowPunct w:val="0"/>
              <w:autoSpaceDE w:val="0"/>
              <w:autoSpaceDN w:val="0"/>
              <w:adjustRightInd w:val="0"/>
              <w:ind w:left="141"/>
              <w:rPr>
                <w:rFonts w:eastAsia="SimSun"/>
                <w:szCs w:val="22"/>
                <w:lang w:eastAsia="en-GB"/>
              </w:rPr>
            </w:pPr>
            <w:r w:rsidRPr="002A6C5D">
              <w:rPr>
                <w:szCs w:val="22"/>
                <w:lang w:eastAsia="en-GB"/>
              </w:rPr>
              <w:t>0,004</w:t>
            </w:r>
          </w:p>
        </w:tc>
      </w:tr>
    </w:tbl>
    <w:p w14:paraId="3DAEF163" w14:textId="77777777" w:rsidR="004C57D3" w:rsidRPr="002A6C5D" w:rsidRDefault="008F3C5A" w:rsidP="002A6C5D">
      <w:pPr>
        <w:autoSpaceDE w:val="0"/>
        <w:autoSpaceDN w:val="0"/>
        <w:adjustRightInd w:val="0"/>
        <w:rPr>
          <w:szCs w:val="22"/>
        </w:rPr>
      </w:pPr>
      <w:r w:rsidRPr="002A6C5D">
        <w:rPr>
          <w:szCs w:val="22"/>
        </w:rPr>
        <w:t>Uwaga: Niepowodzenie leczenia w 6. tygodniu lub po 6. tygodniu (badanie UV I) lub w 2. tygodniu lub po 2. tygodniu (badanie UV II) liczono jako zdarzenie. Odnośnie pacjentów wycofanych z badania z innych przyczyn niż niepowodzenie leczenia dokonywano cenzurowania (obserwacja ucięta) w czasie wycofania z badania.</w:t>
      </w:r>
    </w:p>
    <w:p w14:paraId="7B6F3CE0" w14:textId="77777777" w:rsidR="004C57D3" w:rsidRPr="002A6C5D" w:rsidRDefault="008F3C5A" w:rsidP="002A6C5D">
      <w:pPr>
        <w:autoSpaceDE w:val="0"/>
        <w:autoSpaceDN w:val="0"/>
        <w:adjustRightInd w:val="0"/>
        <w:rPr>
          <w:szCs w:val="22"/>
        </w:rPr>
      </w:pPr>
      <w:r w:rsidRPr="002A6C5D">
        <w:rPr>
          <w:szCs w:val="22"/>
          <w:vertAlign w:val="superscript"/>
        </w:rPr>
        <w:t>a</w:t>
      </w:r>
      <w:r w:rsidRPr="002A6C5D">
        <w:rPr>
          <w:szCs w:val="22"/>
        </w:rPr>
        <w:t xml:space="preserve"> HR – współczynnik ryzyka (ang. hazard ratio, HR) adalimumabu vs placebo na podstawie regresji proporcjonalnego ryzyka z leczeniem jako czynnikiem.</w:t>
      </w:r>
    </w:p>
    <w:p w14:paraId="757F5C60" w14:textId="77777777" w:rsidR="004C57D3" w:rsidRPr="002A6C5D" w:rsidRDefault="008F3C5A" w:rsidP="002A6C5D">
      <w:pPr>
        <w:autoSpaceDE w:val="0"/>
        <w:autoSpaceDN w:val="0"/>
        <w:adjustRightInd w:val="0"/>
        <w:rPr>
          <w:szCs w:val="22"/>
        </w:rPr>
      </w:pPr>
      <w:r w:rsidRPr="002A6C5D">
        <w:rPr>
          <w:szCs w:val="22"/>
          <w:vertAlign w:val="superscript"/>
        </w:rPr>
        <w:t>b</w:t>
      </w:r>
      <w:r w:rsidRPr="002A6C5D">
        <w:rPr>
          <w:szCs w:val="22"/>
        </w:rPr>
        <w:t xml:space="preserve"> </w:t>
      </w:r>
      <w:r w:rsidRPr="002A6C5D">
        <w:rPr>
          <w:i/>
          <w:iCs/>
          <w:szCs w:val="22"/>
        </w:rPr>
        <w:t>P</w:t>
      </w:r>
      <w:r w:rsidRPr="002A6C5D">
        <w:rPr>
          <w:szCs w:val="22"/>
        </w:rPr>
        <w:t xml:space="preserve"> – wartość dla hipotezy dwustronnej na podstawie testu log-rank.</w:t>
      </w:r>
    </w:p>
    <w:p w14:paraId="3207CA95" w14:textId="77777777" w:rsidR="004C57D3" w:rsidRPr="002A6C5D" w:rsidRDefault="008F3C5A" w:rsidP="002A6C5D">
      <w:pPr>
        <w:autoSpaceDE w:val="0"/>
        <w:autoSpaceDN w:val="0"/>
        <w:adjustRightInd w:val="0"/>
        <w:rPr>
          <w:szCs w:val="22"/>
        </w:rPr>
      </w:pPr>
      <w:r w:rsidRPr="002A6C5D">
        <w:rPr>
          <w:szCs w:val="22"/>
          <w:vertAlign w:val="superscript"/>
        </w:rPr>
        <w:t>c</w:t>
      </w:r>
      <w:r w:rsidRPr="002A6C5D">
        <w:rPr>
          <w:szCs w:val="22"/>
        </w:rPr>
        <w:t xml:space="preserve"> NE = nieoznaczalne (ang. not estimable). Zdarzenie wystąpiło u mniej niż połowy zagrożonych uczestników badania.</w:t>
      </w:r>
    </w:p>
    <w:p w14:paraId="6FF38BC5" w14:textId="77777777" w:rsidR="004C57D3" w:rsidRPr="002A6C5D" w:rsidRDefault="004C57D3" w:rsidP="002A6C5D">
      <w:pPr>
        <w:autoSpaceDE w:val="0"/>
        <w:autoSpaceDN w:val="0"/>
        <w:adjustRightInd w:val="0"/>
        <w:rPr>
          <w:szCs w:val="22"/>
        </w:rPr>
      </w:pPr>
    </w:p>
    <w:p w14:paraId="6D45F601" w14:textId="46FE2B1B" w:rsidR="004C57D3" w:rsidRPr="002A6C5D" w:rsidRDefault="008F3C5A" w:rsidP="002A6C5D">
      <w:pPr>
        <w:pStyle w:val="Tabletitlesticktogether"/>
        <w:spacing w:after="0"/>
      </w:pPr>
      <w:r w:rsidRPr="002A6C5D">
        <w:rPr>
          <w:bCs/>
        </w:rPr>
        <w:t>Rysunek 2: Krzywe Kaplana-Meiera przedstawiające czas do niepowodzenia leczenia w 6. lub po 6. tygodniu</w:t>
      </w:r>
      <w:r w:rsidR="00CF32F0">
        <w:rPr>
          <w:bCs/>
        </w:rPr>
        <w:t xml:space="preserve"> </w:t>
      </w:r>
      <w:r w:rsidRPr="002A6C5D">
        <w:rPr>
          <w:bCs/>
        </w:rPr>
        <w:t>(badanie UV I) oraz w 2. lub po 2. tygodniu (badanie UV II)</w:t>
      </w:r>
    </w:p>
    <w:p w14:paraId="2FFB84DE" w14:textId="047B594F" w:rsidR="004C57D3" w:rsidRPr="002A6C5D" w:rsidRDefault="00CF32F0" w:rsidP="002A6C5D">
      <w:pPr>
        <w:autoSpaceDE w:val="0"/>
        <w:autoSpaceDN w:val="0"/>
        <w:adjustRightInd w:val="0"/>
        <w:rPr>
          <w:szCs w:val="22"/>
        </w:rPr>
      </w:pPr>
      <w:r w:rsidRPr="002A6C5D">
        <w:rPr>
          <w:noProof/>
          <w:szCs w:val="22"/>
          <w:lang w:eastAsia="zh-CN"/>
        </w:rPr>
        <mc:AlternateContent>
          <mc:Choice Requires="wps">
            <w:drawing>
              <wp:anchor distT="0" distB="0" distL="114300" distR="114300" simplePos="0" relativeHeight="251750400" behindDoc="0" locked="0" layoutInCell="1" allowOverlap="1" wp14:anchorId="1E7833A5" wp14:editId="79AB075B">
                <wp:simplePos x="0" y="0"/>
                <wp:positionH relativeFrom="margin">
                  <wp:posOffset>2033270</wp:posOffset>
                </wp:positionH>
                <wp:positionV relativeFrom="paragraph">
                  <wp:posOffset>2309495</wp:posOffset>
                </wp:positionV>
                <wp:extent cx="1698625" cy="164465"/>
                <wp:effectExtent l="0" t="0" r="0" b="6985"/>
                <wp:wrapNone/>
                <wp:docPr id="31" name="Text Box 31"/>
                <wp:cNvGraphicFramePr/>
                <a:graphic xmlns:a="http://schemas.openxmlformats.org/drawingml/2006/main">
                  <a:graphicData uri="http://schemas.microsoft.com/office/word/2010/wordprocessingShape">
                    <wps:wsp>
                      <wps:cNvSpPr txBox="1"/>
                      <wps:spPr>
                        <a:xfrm>
                          <a:off x="0" y="0"/>
                          <a:ext cx="1698625" cy="164465"/>
                        </a:xfrm>
                        <a:prstGeom prst="rect">
                          <a:avLst/>
                        </a:prstGeom>
                        <a:solidFill>
                          <a:schemeClr val="lt1"/>
                        </a:solidFill>
                        <a:ln w="6350">
                          <a:noFill/>
                        </a:ln>
                      </wps:spPr>
                      <wps:txbx>
                        <w:txbxContent>
                          <w:p w14:paraId="1D4F39A8" w14:textId="77777777" w:rsidR="008F3C5A" w:rsidRDefault="008F3C5A">
                            <w:pPr>
                              <w:jc w:val="center"/>
                              <w:rPr>
                                <w:b/>
                                <w:bCs/>
                              </w:rPr>
                            </w:pPr>
                            <w:r>
                              <w:rPr>
                                <w:b/>
                                <w:bCs/>
                                <w:szCs w:val="22"/>
                              </w:rPr>
                              <w:t>CZAS (MIESIĄCE)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7833A5" id="Text Box 31" o:spid="_x0000_s1031" type="#_x0000_t202" style="position:absolute;margin-left:160.1pt;margin-top:181.85pt;width:133.75pt;height:12.9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" fillcolor="white [3201]" stroked="f" strokeweight=".5pt">
                <v:textbox inset="0,0,0,0">
                  <w:txbxContent>
                    <w:p w14:paraId="1D4F39A8" w14:textId="77777777" w:rsidR="008F3C5A" w:rsidRDefault="008F3C5A">
                      <w:pPr>
                        <w:jc w:val="center"/>
                        <w:rPr>
                          <w:b/>
                          <w:bCs/>
                        </w:rPr>
                      </w:pPr>
                      <w:r>
                        <w:rPr>
                          <w:b/>
                          <w:bCs/>
                          <w:szCs w:val="22"/>
                        </w:rPr>
                        <w:t>CZAS (MIESIĄCE)</w:t>
                      </w:r>
                    </w:p>
                  </w:txbxContent>
                </v:textbox>
                <w10:wrap anchorx="margin"/>
              </v:shape>
            </w:pict>
          </mc:Fallback>
        </mc:AlternateContent>
      </w:r>
      <w:r w:rsidR="008F3C5A" w:rsidRPr="002A6C5D">
        <w:rPr>
          <w:noProof/>
          <w:szCs w:val="22"/>
          <w:lang w:eastAsia="zh-CN"/>
        </w:rPr>
        <mc:AlternateContent>
          <mc:Choice Requires="wpg">
            <w:drawing>
              <wp:anchor distT="0" distB="0" distL="114300" distR="114300" simplePos="0" relativeHeight="251744256" behindDoc="0" locked="0" layoutInCell="1" allowOverlap="1" wp14:anchorId="1BE0DC93" wp14:editId="1C7AC261">
                <wp:simplePos x="0" y="0"/>
                <wp:positionH relativeFrom="column">
                  <wp:posOffset>-81280</wp:posOffset>
                </wp:positionH>
                <wp:positionV relativeFrom="paragraph">
                  <wp:posOffset>50165</wp:posOffset>
                </wp:positionV>
                <wp:extent cx="2286000" cy="2825750"/>
                <wp:effectExtent l="0" t="0" r="0" b="0"/>
                <wp:wrapNone/>
                <wp:docPr id="22" name="Group 22"/>
                <wp:cNvGraphicFramePr/>
                <a:graphic xmlns:a="http://schemas.openxmlformats.org/drawingml/2006/main">
                  <a:graphicData uri="http://schemas.microsoft.com/office/word/2010/wordprocessingGroup">
                    <wpg:wgp>
                      <wpg:cNvGrpSpPr/>
                      <wpg:grpSpPr>
                        <a:xfrm>
                          <a:off x="0" y="0"/>
                          <a:ext cx="2286000" cy="2825750"/>
                          <a:chOff x="0" y="0"/>
                          <a:chExt cx="2286000" cy="2825750"/>
                        </a:xfrm>
                      </wpg:grpSpPr>
                      <wps:wsp>
                        <wps:cNvPr id="21" name="Text Box 21"/>
                        <wps:cNvSpPr txBox="1"/>
                        <wps:spPr>
                          <a:xfrm>
                            <a:off x="0" y="0"/>
                            <a:ext cx="285750" cy="2825750"/>
                          </a:xfrm>
                          <a:prstGeom prst="rect">
                            <a:avLst/>
                          </a:prstGeom>
                          <a:solidFill>
                            <a:schemeClr val="lt1"/>
                          </a:solidFill>
                          <a:ln w="6350">
                            <a:noFill/>
                          </a:ln>
                        </wps:spPr>
                        <wps:txbx>
                          <w:txbxContent>
                            <w:p w14:paraId="5FDFBAD4" w14:textId="77777777" w:rsidR="008F3C5A" w:rsidRDefault="008F3C5A">
                              <w:pPr>
                                <w:jc w:val="center"/>
                                <w:rPr>
                                  <w:b/>
                                  <w:bCs/>
                                  <w:sz w:val="20"/>
                                </w:rPr>
                              </w:pPr>
                              <w:r>
                                <w:rPr>
                                  <w:b/>
                                  <w:bCs/>
                                  <w:sz w:val="20"/>
                                </w:rPr>
                                <w:t>ODSETEK NIEPOWODZENIA LECZENIA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4" name="Text Box 24"/>
                        <wps:cNvSpPr txBox="1"/>
                        <wps:spPr>
                          <a:xfrm>
                            <a:off x="1638300" y="2381250"/>
                            <a:ext cx="647700" cy="250825"/>
                          </a:xfrm>
                          <a:prstGeom prst="rect">
                            <a:avLst/>
                          </a:prstGeom>
                          <a:solidFill>
                            <a:schemeClr val="lt1"/>
                          </a:solidFill>
                          <a:ln w="6350">
                            <a:noFill/>
                          </a:ln>
                        </wps:spPr>
                        <wps:txbx>
                          <w:txbxContent>
                            <w:p w14:paraId="5589B3EF" w14:textId="77777777" w:rsidR="008F3C5A" w:rsidRDefault="008F3C5A">
                              <w:pPr>
                                <w:rPr>
                                  <w:sz w:val="20"/>
                                </w:rPr>
                              </w:pPr>
                              <w:r>
                                <w:rPr>
                                  <w:sz w:val="20"/>
                                </w:rPr>
                                <w:t>Leczenie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371475" y="2371725"/>
                            <a:ext cx="716280" cy="173355"/>
                          </a:xfrm>
                          <a:prstGeom prst="rect">
                            <a:avLst/>
                          </a:prstGeom>
                          <a:solidFill>
                            <a:schemeClr val="lt1"/>
                          </a:solidFill>
                          <a:ln w="6350">
                            <a:noFill/>
                          </a:ln>
                        </wps:spPr>
                        <wps:txbx>
                          <w:txbxContent>
                            <w:p w14:paraId="144918F3" w14:textId="77777777" w:rsidR="008F3C5A" w:rsidRDefault="008F3C5A">
                              <w:pPr>
                                <w:rPr>
                                  <w:sz w:val="20"/>
                                </w:rPr>
                              </w:pPr>
                              <w:r>
                                <w:rPr>
                                  <w:sz w:val="20"/>
                                </w:rPr>
                                <w:t>Badanie UV 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1BE0DC93" id="Group 22" o:spid="_x0000_s1032" style="position:absolute;margin-left:-6.4pt;margin-top:3.95pt;width:180pt;height:222.5pt;z-index:251744256" coordsize="22860,2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">
                <v:shape id="Text Box 21" o:spid="_x0000_s1033" type="#_x0000_t202" style="position:absolute;width:2857;height:28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" fillcolor="white [3201]" stroked="f" strokeweight=".5pt">
                  <v:textbox style="layout-flow:vertical;mso-layout-flow-alt:bottom-to-top" inset="0,0,0,0">
                    <w:txbxContent>
                      <w:p w14:paraId="5FDFBAD4" w14:textId="77777777" w:rsidR="008F3C5A" w:rsidRDefault="008F3C5A">
                        <w:pPr>
                          <w:jc w:val="center"/>
                          <w:rPr>
                            <w:b/>
                            <w:bCs/>
                            <w:sz w:val="20"/>
                          </w:rPr>
                        </w:pPr>
                        <w:r>
                          <w:rPr>
                            <w:b/>
                            <w:bCs/>
                            <w:sz w:val="20"/>
                          </w:rPr>
                          <w:t>ODSETEK NIEPOWODZENIA LECZENIA (%)</w:t>
                        </w:r>
                      </w:p>
                    </w:txbxContent>
                  </v:textbox>
                </v:shape>
                <v:shape id="Text Box 24" o:spid="_x0000_s1034" type="#_x0000_t202" style="position:absolute;left:16383;top:23812;width:6477;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5589B3EF" w14:textId="77777777" w:rsidR="008F3C5A" w:rsidRDefault="008F3C5A">
                        <w:pPr>
                          <w:rPr>
                            <w:sz w:val="20"/>
                          </w:rPr>
                        </w:pPr>
                        <w:r>
                          <w:rPr>
                            <w:sz w:val="20"/>
                          </w:rPr>
                          <w:t>Leczenie</w:t>
                        </w:r>
                      </w:p>
                    </w:txbxContent>
                  </v:textbox>
                </v:shape>
                <v:shape id="Text Box 28" o:spid="_x0000_s1035" type="#_x0000_t202" style="position:absolute;left:3714;top:23717;width:716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14:paraId="144918F3" w14:textId="77777777" w:rsidR="008F3C5A" w:rsidRDefault="008F3C5A">
                        <w:pPr>
                          <w:rPr>
                            <w:sz w:val="20"/>
                          </w:rPr>
                        </w:pPr>
                        <w:r>
                          <w:rPr>
                            <w:sz w:val="20"/>
                          </w:rPr>
                          <w:t>Badanie UV I</w:t>
                        </w:r>
                      </w:p>
                    </w:txbxContent>
                  </v:textbox>
                </v:shape>
              </v:group>
            </w:pict>
          </mc:Fallback>
        </mc:AlternateContent>
      </w:r>
      <w:r w:rsidR="008F3C5A" w:rsidRPr="002A6C5D">
        <w:rPr>
          <w:noProof/>
          <w:lang w:eastAsia="zh-CN"/>
        </w:rPr>
        <w:drawing>
          <wp:inline distT="0" distB="0" distL="0" distR="0" wp14:anchorId="2C7FC7F3" wp14:editId="3D267E68">
            <wp:extent cx="5556250" cy="267068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a:srcRect l="4740" t="18032" r="55352" b="13758"/>
                    <a:stretch>
                      <a:fillRect/>
                    </a:stretch>
                  </pic:blipFill>
                  <pic:spPr bwMode="auto">
                    <a:xfrm>
                      <a:off x="0" y="0"/>
                      <a:ext cx="5556250" cy="2670684"/>
                    </a:xfrm>
                    <a:prstGeom prst="rect">
                      <a:avLst/>
                    </a:prstGeom>
                    <a:ln>
                      <a:noFill/>
                    </a:ln>
                    <a:extLst>
                      <a:ext uri="{53640926-AAD7-44D8-BBD7-CCE9431645EC}">
                        <a14:shadowObscured xmlns:a14="http://schemas.microsoft.com/office/drawing/2010/main"/>
                      </a:ext>
                    </a:extLst>
                  </pic:spPr>
                </pic:pic>
              </a:graphicData>
            </a:graphic>
          </wp:inline>
        </w:drawing>
      </w:r>
    </w:p>
    <w:p w14:paraId="5F24FFE7" w14:textId="08C01B5F" w:rsidR="004C57D3" w:rsidRPr="002A6C5D" w:rsidRDefault="004C57D3" w:rsidP="002A6C5D">
      <w:pPr>
        <w:autoSpaceDE w:val="0"/>
        <w:autoSpaceDN w:val="0"/>
        <w:adjustRightInd w:val="0"/>
        <w:rPr>
          <w:szCs w:val="22"/>
        </w:rPr>
      </w:pPr>
    </w:p>
    <w:p w14:paraId="297A3728" w14:textId="260A384B" w:rsidR="004C57D3" w:rsidRPr="002A6C5D" w:rsidRDefault="00CF32F0" w:rsidP="002A6C5D">
      <w:pPr>
        <w:autoSpaceDE w:val="0"/>
        <w:autoSpaceDN w:val="0"/>
        <w:adjustRightInd w:val="0"/>
        <w:rPr>
          <w:szCs w:val="22"/>
        </w:rPr>
      </w:pPr>
      <w:r w:rsidRPr="002A6C5D">
        <w:rPr>
          <w:noProof/>
          <w:szCs w:val="22"/>
          <w:lang w:eastAsia="zh-CN"/>
        </w:rPr>
        <w:lastRenderedPageBreak/>
        <mc:AlternateContent>
          <mc:Choice Requires="wps">
            <w:drawing>
              <wp:anchor distT="0" distB="0" distL="114300" distR="114300" simplePos="0" relativeHeight="251735040" behindDoc="0" locked="0" layoutInCell="1" allowOverlap="1" wp14:anchorId="08CC406A" wp14:editId="28C62995">
                <wp:simplePos x="0" y="0"/>
                <wp:positionH relativeFrom="margin">
                  <wp:posOffset>2328545</wp:posOffset>
                </wp:positionH>
                <wp:positionV relativeFrom="paragraph">
                  <wp:posOffset>2404110</wp:posOffset>
                </wp:positionV>
                <wp:extent cx="1698625" cy="164465"/>
                <wp:effectExtent l="0" t="0" r="0" b="6985"/>
                <wp:wrapNone/>
                <wp:docPr id="23" name="Text Box 23"/>
                <wp:cNvGraphicFramePr/>
                <a:graphic xmlns:a="http://schemas.openxmlformats.org/drawingml/2006/main">
                  <a:graphicData uri="http://schemas.microsoft.com/office/word/2010/wordprocessingShape">
                    <wps:wsp>
                      <wps:cNvSpPr txBox="1"/>
                      <wps:spPr>
                        <a:xfrm>
                          <a:off x="0" y="0"/>
                          <a:ext cx="1698625" cy="164465"/>
                        </a:xfrm>
                        <a:prstGeom prst="rect">
                          <a:avLst/>
                        </a:prstGeom>
                        <a:solidFill>
                          <a:schemeClr val="lt1"/>
                        </a:solidFill>
                        <a:ln w="6350">
                          <a:noFill/>
                        </a:ln>
                      </wps:spPr>
                      <wps:txbx>
                        <w:txbxContent>
                          <w:p w14:paraId="14D2431D" w14:textId="77777777" w:rsidR="008F3C5A" w:rsidRDefault="008F3C5A">
                            <w:pPr>
                              <w:jc w:val="center"/>
                              <w:rPr>
                                <w:b/>
                                <w:bCs/>
                              </w:rPr>
                            </w:pPr>
                            <w:r>
                              <w:rPr>
                                <w:b/>
                                <w:bCs/>
                                <w:szCs w:val="22"/>
                              </w:rPr>
                              <w:t>CZAS (MIESIĄCE)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CC406A" id="Text Box 23" o:spid="_x0000_s1036" type="#_x0000_t202" style="position:absolute;margin-left:183.35pt;margin-top:189.3pt;width:133.75pt;height:12.9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" fillcolor="white [3201]" stroked="f" strokeweight=".5pt">
                <v:textbox inset="0,0,0,0">
                  <w:txbxContent>
                    <w:p w14:paraId="14D2431D" w14:textId="77777777" w:rsidR="008F3C5A" w:rsidRDefault="008F3C5A">
                      <w:pPr>
                        <w:jc w:val="center"/>
                        <w:rPr>
                          <w:b/>
                          <w:bCs/>
                        </w:rPr>
                      </w:pPr>
                      <w:r>
                        <w:rPr>
                          <w:b/>
                          <w:bCs/>
                          <w:szCs w:val="22"/>
                        </w:rPr>
                        <w:t>CZAS (MIESIĄCE)</w:t>
                      </w:r>
                    </w:p>
                  </w:txbxContent>
                </v:textbox>
                <w10:wrap anchorx="margin"/>
              </v:shape>
            </w:pict>
          </mc:Fallback>
        </mc:AlternateContent>
      </w:r>
      <w:r w:rsidR="008F3C5A" w:rsidRPr="002A6C5D">
        <w:rPr>
          <w:noProof/>
          <w:szCs w:val="22"/>
          <w:lang w:eastAsia="zh-CN"/>
        </w:rPr>
        <mc:AlternateContent>
          <mc:Choice Requires="wpg">
            <w:drawing>
              <wp:anchor distT="0" distB="0" distL="114300" distR="114300" simplePos="0" relativeHeight="251759616" behindDoc="0" locked="0" layoutInCell="1" allowOverlap="1" wp14:anchorId="25FD99F9" wp14:editId="7859F9CE">
                <wp:simplePos x="0" y="0"/>
                <wp:positionH relativeFrom="column">
                  <wp:posOffset>4445</wp:posOffset>
                </wp:positionH>
                <wp:positionV relativeFrom="paragraph">
                  <wp:posOffset>-167640</wp:posOffset>
                </wp:positionV>
                <wp:extent cx="2516505" cy="2990215"/>
                <wp:effectExtent l="0" t="0" r="0" b="635"/>
                <wp:wrapNone/>
                <wp:docPr id="10" name="Group 10"/>
                <wp:cNvGraphicFramePr/>
                <a:graphic xmlns:a="http://schemas.openxmlformats.org/drawingml/2006/main">
                  <a:graphicData uri="http://schemas.microsoft.com/office/word/2010/wordprocessingGroup">
                    <wpg:wgp>
                      <wpg:cNvGrpSpPr/>
                      <wpg:grpSpPr>
                        <a:xfrm>
                          <a:off x="0" y="0"/>
                          <a:ext cx="2516505" cy="2990215"/>
                          <a:chOff x="0" y="0"/>
                          <a:chExt cx="2516505" cy="2990215"/>
                        </a:xfrm>
                      </wpg:grpSpPr>
                      <wps:wsp>
                        <wps:cNvPr id="30" name="Text Box 30"/>
                        <wps:cNvSpPr txBox="1"/>
                        <wps:spPr>
                          <a:xfrm>
                            <a:off x="0" y="0"/>
                            <a:ext cx="323850" cy="2990215"/>
                          </a:xfrm>
                          <a:prstGeom prst="rect">
                            <a:avLst/>
                          </a:prstGeom>
                          <a:solidFill>
                            <a:schemeClr val="lt1"/>
                          </a:solidFill>
                          <a:ln w="6350">
                            <a:noFill/>
                          </a:ln>
                        </wps:spPr>
                        <wps:txbx>
                          <w:txbxContent>
                            <w:p w14:paraId="09943BC4" w14:textId="77777777" w:rsidR="008F3C5A" w:rsidRDefault="008F3C5A">
                              <w:pPr>
                                <w:jc w:val="center"/>
                                <w:rPr>
                                  <w:b/>
                                  <w:bCs/>
                                  <w:sz w:val="20"/>
                                </w:rPr>
                              </w:pPr>
                              <w:r>
                                <w:rPr>
                                  <w:b/>
                                  <w:bCs/>
                                  <w:sz w:val="20"/>
                                </w:rPr>
                                <w:t>ODSETEK NIEPOWODZENIA LECZENIA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2" name="Text Box 32"/>
                        <wps:cNvSpPr txBox="1"/>
                        <wps:spPr>
                          <a:xfrm>
                            <a:off x="1800225" y="2686050"/>
                            <a:ext cx="716280" cy="173355"/>
                          </a:xfrm>
                          <a:prstGeom prst="rect">
                            <a:avLst/>
                          </a:prstGeom>
                          <a:solidFill>
                            <a:schemeClr val="lt1"/>
                          </a:solidFill>
                          <a:ln w="6350">
                            <a:noFill/>
                          </a:ln>
                        </wps:spPr>
                        <wps:txbx>
                          <w:txbxContent>
                            <w:p w14:paraId="31FB82A9" w14:textId="77777777" w:rsidR="008F3C5A" w:rsidRDefault="008F3C5A">
                              <w:pPr>
                                <w:rPr>
                                  <w:sz w:val="20"/>
                                </w:rPr>
                              </w:pPr>
                              <w:r>
                                <w:rPr>
                                  <w:sz w:val="20"/>
                                </w:rPr>
                                <w:t>Leczenie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5" name="Text Box 35"/>
                        <wps:cNvSpPr txBox="1"/>
                        <wps:spPr>
                          <a:xfrm>
                            <a:off x="276225" y="2686050"/>
                            <a:ext cx="857250" cy="173355"/>
                          </a:xfrm>
                          <a:prstGeom prst="rect">
                            <a:avLst/>
                          </a:prstGeom>
                          <a:solidFill>
                            <a:schemeClr val="lt1"/>
                          </a:solidFill>
                          <a:ln w="6350">
                            <a:noFill/>
                          </a:ln>
                        </wps:spPr>
                        <wps:txbx>
                          <w:txbxContent>
                            <w:p w14:paraId="0BF8D2C9" w14:textId="77777777" w:rsidR="008F3C5A" w:rsidRDefault="008F3C5A">
                              <w:pPr>
                                <w:rPr>
                                  <w:sz w:val="20"/>
                                </w:rPr>
                              </w:pPr>
                              <w:r>
                                <w:rPr>
                                  <w:sz w:val="20"/>
                                </w:rPr>
                                <w:t>Badanie UV II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25FD99F9" id="Group 10" o:spid="_x0000_s1037" style="position:absolute;margin-left:.35pt;margin-top:-13.2pt;width:198.15pt;height:235.45pt;z-index:251759616" coordsize="25165,29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">
                <v:shape id="Text Box 30" o:spid="_x0000_s1038" type="#_x0000_t202" style="position:absolute;width:3238;height:29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" fillcolor="white [3201]" stroked="f" strokeweight=".5pt">
                  <v:textbox style="layout-flow:vertical;mso-layout-flow-alt:bottom-to-top" inset="0,0,0,0">
                    <w:txbxContent>
                      <w:p w14:paraId="09943BC4" w14:textId="77777777" w:rsidR="008F3C5A" w:rsidRDefault="008F3C5A">
                        <w:pPr>
                          <w:jc w:val="center"/>
                          <w:rPr>
                            <w:b/>
                            <w:bCs/>
                            <w:sz w:val="20"/>
                          </w:rPr>
                        </w:pPr>
                        <w:r>
                          <w:rPr>
                            <w:b/>
                            <w:bCs/>
                            <w:sz w:val="20"/>
                          </w:rPr>
                          <w:t>ODSETEK NIEPOWODZENIA LECZENIA (%)</w:t>
                        </w:r>
                      </w:p>
                    </w:txbxContent>
                  </v:textbox>
                </v:shape>
                <v:shape id="Text Box 32" o:spid="_x0000_s1039" type="#_x0000_t202" style="position:absolute;left:18002;top:26860;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" fillcolor="white [3201]" stroked="f" strokeweight=".5pt">
                  <v:textbox inset="0,0,0,0">
                    <w:txbxContent>
                      <w:p w14:paraId="31FB82A9" w14:textId="77777777" w:rsidR="008F3C5A" w:rsidRDefault="008F3C5A">
                        <w:pPr>
                          <w:rPr>
                            <w:sz w:val="20"/>
                          </w:rPr>
                        </w:pPr>
                        <w:r>
                          <w:rPr>
                            <w:sz w:val="20"/>
                          </w:rPr>
                          <w:t>Leczenie</w:t>
                        </w:r>
                      </w:p>
                    </w:txbxContent>
                  </v:textbox>
                </v:shape>
                <v:shape id="Text Box 35" o:spid="_x0000_s1040" type="#_x0000_t202" style="position:absolute;left:2762;top:26860;width:857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0BF8D2C9" w14:textId="77777777" w:rsidR="008F3C5A" w:rsidRDefault="008F3C5A">
                        <w:pPr>
                          <w:rPr>
                            <w:sz w:val="20"/>
                          </w:rPr>
                        </w:pPr>
                        <w:r>
                          <w:rPr>
                            <w:sz w:val="20"/>
                          </w:rPr>
                          <w:t>Badanie UV II</w:t>
                        </w:r>
                      </w:p>
                    </w:txbxContent>
                  </v:textbox>
                </v:shape>
              </v:group>
            </w:pict>
          </mc:Fallback>
        </mc:AlternateContent>
      </w:r>
      <w:r w:rsidR="008F3C5A" w:rsidRPr="002A6C5D">
        <w:rPr>
          <w:noProof/>
          <w:lang w:eastAsia="zh-CN"/>
        </w:rPr>
        <w:drawing>
          <wp:inline distT="0" distB="0" distL="0" distR="0" wp14:anchorId="3E9C8B04" wp14:editId="168DE961">
            <wp:extent cx="5760085" cy="28229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a:srcRect l="5732" t="18424" r="54912" b="12975"/>
                    <a:stretch>
                      <a:fillRect/>
                    </a:stretch>
                  </pic:blipFill>
                  <pic:spPr bwMode="auto">
                    <a:xfrm>
                      <a:off x="0" y="0"/>
                      <a:ext cx="5760085" cy="2822949"/>
                    </a:xfrm>
                    <a:prstGeom prst="rect">
                      <a:avLst/>
                    </a:prstGeom>
                    <a:ln>
                      <a:noFill/>
                    </a:ln>
                    <a:extLst>
                      <a:ext uri="{53640926-AAD7-44D8-BBD7-CCE9431645EC}">
                        <a14:shadowObscured xmlns:a14="http://schemas.microsoft.com/office/drawing/2010/main"/>
                      </a:ext>
                    </a:extLst>
                  </pic:spPr>
                </pic:pic>
              </a:graphicData>
            </a:graphic>
          </wp:inline>
        </w:drawing>
      </w:r>
    </w:p>
    <w:p w14:paraId="50A2C522" w14:textId="77777777" w:rsidR="004C57D3" w:rsidRPr="002A6C5D" w:rsidRDefault="004C57D3" w:rsidP="002A6C5D">
      <w:pPr>
        <w:autoSpaceDE w:val="0"/>
        <w:autoSpaceDN w:val="0"/>
        <w:adjustRightInd w:val="0"/>
        <w:rPr>
          <w:szCs w:val="22"/>
        </w:rPr>
      </w:pPr>
    </w:p>
    <w:p w14:paraId="0F718DC2" w14:textId="42F40254" w:rsidR="004C57D3" w:rsidRPr="002A6C5D" w:rsidRDefault="008F3C5A" w:rsidP="002A6C5D">
      <w:pPr>
        <w:autoSpaceDE w:val="0"/>
        <w:autoSpaceDN w:val="0"/>
        <w:adjustRightInd w:val="0"/>
        <w:rPr>
          <w:szCs w:val="22"/>
        </w:rPr>
      </w:pPr>
      <w:r w:rsidRPr="002A6C5D">
        <w:rPr>
          <w:szCs w:val="22"/>
        </w:rPr>
        <w:t>Uwaga: P# = Placebo (liczba zdarzeń/liczba zagrożonych pacjentów); A# = Adalimumab (liczba zdarzeń/liczba zagrożonych pacjentów).</w:t>
      </w:r>
    </w:p>
    <w:p w14:paraId="12580E3E" w14:textId="35ED216F" w:rsidR="004C57D3" w:rsidRPr="002A6C5D" w:rsidRDefault="004C57D3" w:rsidP="002A6C5D">
      <w:pPr>
        <w:autoSpaceDE w:val="0"/>
        <w:autoSpaceDN w:val="0"/>
        <w:adjustRightInd w:val="0"/>
        <w:rPr>
          <w:szCs w:val="22"/>
        </w:rPr>
      </w:pPr>
    </w:p>
    <w:p w14:paraId="57270DEE" w14:textId="7B2D56B5" w:rsidR="004C57D3" w:rsidRPr="002A6C5D" w:rsidRDefault="008F3C5A" w:rsidP="002A6C5D">
      <w:pPr>
        <w:autoSpaceDE w:val="0"/>
        <w:autoSpaceDN w:val="0"/>
        <w:adjustRightInd w:val="0"/>
        <w:rPr>
          <w:szCs w:val="22"/>
        </w:rPr>
      </w:pPr>
      <w:r w:rsidRPr="002A6C5D">
        <w:rPr>
          <w:szCs w:val="22"/>
        </w:rPr>
        <w:t xml:space="preserve">W badaniu UV I statystycznie istotne różnice na korzyść adalimumabu </w:t>
      </w:r>
      <w:r w:rsidRPr="002A6C5D">
        <w:rPr>
          <w:i/>
          <w:iCs/>
          <w:szCs w:val="22"/>
        </w:rPr>
        <w:t>w porównaniu do</w:t>
      </w:r>
      <w:r w:rsidRPr="002A6C5D">
        <w:rPr>
          <w:szCs w:val="22"/>
        </w:rPr>
        <w:t xml:space="preserve"> placebo zaobserwowano dla każdego ze składników niepowodzenia leczenia. W badaniu UV II statystycznie istotne różnice zaobserwowano wyłącznie dla ostrości wzroku, ale w przypadku pozostałych składników dane liczbowe były korzystniejsze dla adalimumabu.</w:t>
      </w:r>
    </w:p>
    <w:p w14:paraId="104E4027" w14:textId="422F1EDD" w:rsidR="004C57D3" w:rsidRPr="002A6C5D" w:rsidRDefault="004C57D3" w:rsidP="002A6C5D">
      <w:pPr>
        <w:autoSpaceDE w:val="0"/>
        <w:autoSpaceDN w:val="0"/>
        <w:adjustRightInd w:val="0"/>
        <w:rPr>
          <w:szCs w:val="22"/>
        </w:rPr>
      </w:pPr>
    </w:p>
    <w:p w14:paraId="24FFBFBB" w14:textId="3B875491" w:rsidR="004C57D3" w:rsidRPr="002A6C5D" w:rsidRDefault="008F3C5A" w:rsidP="002A6C5D">
      <w:pPr>
        <w:autoSpaceDE w:val="0"/>
        <w:autoSpaceDN w:val="0"/>
        <w:adjustRightInd w:val="0"/>
        <w:rPr>
          <w:szCs w:val="22"/>
        </w:rPr>
      </w:pPr>
      <w:r w:rsidRPr="002A6C5D">
        <w:rPr>
          <w:szCs w:val="22"/>
        </w:rPr>
        <w:t>Spośród 424 uczestników niekontrolowanego, długookresowego badania stanowiącego przedłużenie badań UV I i UV II, 60 uczestników uznano za niespełniających warunków badania (np. z powodu odchyleń lub z powodu powikłań wtórnych retinopatii cukrzycowej, z powodu operacji zaćmy lub witrektomii) i nie uwzględniono ich w pierwotnej analizie skuteczności. Spośród 364 pozostałych pacjentów, 269 pacjentów, których można było poddać ocenie (74%) otrzymało w fazie otwartej leczenie adalimumabem przez 78 tygodni. Na podstawie danych z obserwacji, u 216 (80,3%) stwierdzono brak aktywności choroby (brak aktywnych zmian zapalnych, stopień wysięku komórek zapalnych w komorze przedniej ≤0,5+, stopień zmętnienia ciała szklistego ≤0,5+) przy jednoczesnym stosowaniu steroidu w dawce ≤7,5 mg na dobę oraz u 178 (66,2%) brak aktywności choroby bez stosowania steroidu. W 78. tygodniu, najlepsza skorygowana ostrość wzroku (BCVA) uległa poprawie lub utrzymała się na poprzednim poziomie (pogorszenie o &lt;5 liter) w 88,6% oczu. Na ogół, dane uzyskane po 78. tygodniu były zgodne z tymi wynikami, ale liczba pacjentów włączonych do badania zmniejszyła się po tym czasie. W sumie, spośród pacjentów, którzy przerwali udział w badaniu, 18% przerwało udział z powodu zdarzeń niepożądanych, a 8% z powodu niewystarczającej odpowiedzi na leczenie adalimumabem.</w:t>
      </w:r>
    </w:p>
    <w:p w14:paraId="026B3F2E" w14:textId="77777777" w:rsidR="004C57D3" w:rsidRPr="002A6C5D" w:rsidRDefault="004C57D3" w:rsidP="002A6C5D">
      <w:pPr>
        <w:autoSpaceDE w:val="0"/>
        <w:autoSpaceDN w:val="0"/>
        <w:adjustRightInd w:val="0"/>
        <w:rPr>
          <w:szCs w:val="22"/>
        </w:rPr>
      </w:pPr>
    </w:p>
    <w:p w14:paraId="67637DCF" w14:textId="4F3840D8" w:rsidR="004C57D3" w:rsidRPr="002A6C5D" w:rsidRDefault="008F3C5A" w:rsidP="002A6C5D">
      <w:pPr>
        <w:pStyle w:val="Italicsubtitle"/>
        <w:spacing w:after="0"/>
        <w:rPr>
          <w:u w:val="single"/>
        </w:rPr>
      </w:pPr>
      <w:r w:rsidRPr="002A6C5D">
        <w:rPr>
          <w:szCs w:val="22"/>
          <w:u w:val="single"/>
        </w:rPr>
        <w:t>Jakość życia</w:t>
      </w:r>
    </w:p>
    <w:p w14:paraId="6EDE4D95" w14:textId="0FE6947A" w:rsidR="004C57D3" w:rsidRPr="002A6C5D" w:rsidRDefault="008F3C5A" w:rsidP="002A6C5D">
      <w:pPr>
        <w:autoSpaceDE w:val="0"/>
        <w:autoSpaceDN w:val="0"/>
        <w:adjustRightInd w:val="0"/>
        <w:rPr>
          <w:szCs w:val="22"/>
        </w:rPr>
      </w:pPr>
      <w:r w:rsidRPr="002A6C5D">
        <w:rPr>
          <w:szCs w:val="22"/>
        </w:rPr>
        <w:t>Efekty leczenia zgłaszane przez pacjentów dotyczące funkcjonowania związanego z widzeniem mierzono w obydwu badaniach za pomocą kwestionariusza NEI VFQ-25. Dane liczbowe były korzystniejsze dla adalimumabu w większości podskal kwestionariusza ze statystycznie istotnymi średnimi różnicami dla ogólnej oceny widzenia, bólu gałki ocznej, widzenia do bliży i zdrowia psychicznego oraz całkowitej oceny w badaniu UV I oraz ogólnej oceny widzenia i zdrowia psychicznego w badaniu UV II. Efekty związane z widzeniem nie przemawiały liczbowo na korzyść adalimumabu w widzeniu barwnym w badaniu UV I oraz w widzeniu barwnym, widzeniu obwodowym i widzeniu do bliży w badaniu UV II.</w:t>
      </w:r>
    </w:p>
    <w:p w14:paraId="615346BC" w14:textId="77777777" w:rsidR="004C57D3" w:rsidRPr="002A6C5D" w:rsidRDefault="004C57D3" w:rsidP="002A6C5D">
      <w:pPr>
        <w:autoSpaceDE w:val="0"/>
        <w:autoSpaceDN w:val="0"/>
        <w:adjustRightInd w:val="0"/>
        <w:rPr>
          <w:szCs w:val="22"/>
        </w:rPr>
      </w:pPr>
    </w:p>
    <w:p w14:paraId="52CD9301" w14:textId="77777777" w:rsidR="004C57D3" w:rsidRPr="002A6C5D" w:rsidRDefault="008F3C5A" w:rsidP="002A6C5D">
      <w:pPr>
        <w:autoSpaceDE w:val="0"/>
        <w:autoSpaceDN w:val="0"/>
        <w:adjustRightInd w:val="0"/>
        <w:rPr>
          <w:szCs w:val="22"/>
          <w:u w:val="single"/>
        </w:rPr>
      </w:pPr>
      <w:r w:rsidRPr="002A6C5D">
        <w:rPr>
          <w:szCs w:val="22"/>
          <w:u w:val="single"/>
        </w:rPr>
        <w:t>Immunogenność</w:t>
      </w:r>
    </w:p>
    <w:p w14:paraId="338D7F1B" w14:textId="77777777" w:rsidR="004C57D3" w:rsidRPr="002A6C5D" w:rsidRDefault="008F3C5A" w:rsidP="002A6C5D">
      <w:pPr>
        <w:autoSpaceDE w:val="0"/>
        <w:autoSpaceDN w:val="0"/>
        <w:adjustRightInd w:val="0"/>
        <w:rPr>
          <w:szCs w:val="22"/>
        </w:rPr>
      </w:pPr>
      <w:r w:rsidRPr="002A6C5D">
        <w:rPr>
          <w:szCs w:val="22"/>
        </w:rPr>
        <w:t>W trakcie leczenia adalimumabem mogą wytworzyć się przeciwciała przeciw adalimumabowi. Tworzenie przeciwciał przeciw adalimumabowi jest związane ze zwiększeniem klirensu i zmniejszeniem skuteczności adalimumabu. Nie stwierdza się wyraźnej korelacji między obecnością przeciwciał przeciw adalimumabowi i występowaniem zdarzeń niepożądanych.</w:t>
      </w:r>
    </w:p>
    <w:p w14:paraId="5651FE4E" w14:textId="77777777" w:rsidR="004C57D3" w:rsidRPr="002A6C5D" w:rsidRDefault="004C57D3" w:rsidP="002A6C5D">
      <w:pPr>
        <w:autoSpaceDE w:val="0"/>
        <w:autoSpaceDN w:val="0"/>
        <w:adjustRightInd w:val="0"/>
        <w:rPr>
          <w:szCs w:val="22"/>
        </w:rPr>
      </w:pPr>
    </w:p>
    <w:p w14:paraId="2295EBD3" w14:textId="77777777" w:rsidR="004C57D3" w:rsidRPr="002A6C5D" w:rsidRDefault="008F3C5A" w:rsidP="002A6C5D">
      <w:pPr>
        <w:autoSpaceDE w:val="0"/>
        <w:autoSpaceDN w:val="0"/>
        <w:adjustRightInd w:val="0"/>
        <w:rPr>
          <w:szCs w:val="22"/>
          <w:u w:val="single"/>
        </w:rPr>
      </w:pPr>
      <w:r w:rsidRPr="002A6C5D">
        <w:rPr>
          <w:szCs w:val="22"/>
          <w:u w:val="single"/>
        </w:rPr>
        <w:t>Dzieci i młodzież</w:t>
      </w:r>
    </w:p>
    <w:p w14:paraId="6C84D04C" w14:textId="77777777" w:rsidR="004C57D3" w:rsidRPr="002A6C5D" w:rsidRDefault="008F3C5A" w:rsidP="00CF32F0">
      <w:pPr>
        <w:pStyle w:val="Italicsubtitle"/>
        <w:keepNext w:val="0"/>
        <w:spacing w:after="0"/>
      </w:pPr>
      <w:r w:rsidRPr="002A6C5D">
        <w:rPr>
          <w:szCs w:val="22"/>
        </w:rPr>
        <w:t>Młodzieńcze idiopatyczne zapalenie stawów (MIZS)</w:t>
      </w:r>
    </w:p>
    <w:p w14:paraId="3E37DADC" w14:textId="77777777" w:rsidR="004C57D3" w:rsidRPr="002A6C5D" w:rsidRDefault="004C57D3" w:rsidP="00CF32F0">
      <w:pPr>
        <w:pStyle w:val="Italicsubtitle"/>
        <w:keepNext w:val="0"/>
        <w:spacing w:after="0"/>
        <w:rPr>
          <w:u w:val="single"/>
        </w:rPr>
      </w:pPr>
    </w:p>
    <w:p w14:paraId="7FD40F72" w14:textId="77777777" w:rsidR="004C57D3" w:rsidRPr="002A6C5D" w:rsidRDefault="008F3C5A" w:rsidP="002A6C5D">
      <w:pPr>
        <w:pStyle w:val="Italicsubtitle"/>
        <w:spacing w:after="0"/>
        <w:rPr>
          <w:u w:val="single"/>
        </w:rPr>
      </w:pPr>
      <w:r w:rsidRPr="002A6C5D">
        <w:rPr>
          <w:szCs w:val="22"/>
          <w:u w:val="single"/>
        </w:rPr>
        <w:t>Wielostawowe młodzieńcze idiopatyczne zapalenie stawów (WMIZS)</w:t>
      </w:r>
    </w:p>
    <w:p w14:paraId="05618D57" w14:textId="77777777" w:rsidR="004C57D3" w:rsidRPr="002A6C5D" w:rsidRDefault="008F3C5A" w:rsidP="002A6C5D">
      <w:pPr>
        <w:autoSpaceDE w:val="0"/>
        <w:autoSpaceDN w:val="0"/>
        <w:adjustRightInd w:val="0"/>
        <w:rPr>
          <w:szCs w:val="22"/>
        </w:rPr>
      </w:pPr>
      <w:r w:rsidRPr="002A6C5D">
        <w:rPr>
          <w:szCs w:val="22"/>
        </w:rPr>
        <w:t xml:space="preserve">Bezpieczeństwo stosowania i skuteczność adalimumabu oceniano w dwóch badaniach klinicznych (pJIA I i II) u dzieci z czynną postacią wielostawowego młodzieńczego idiopatycznego zapalenia stawów lub MIZS o dalszym przebiegu wielostawowym, u których występowały rozmaite typy początku MIZS (najczęściej seronegatywne [RF-] lub seropozytywne [RF+] zapalenie wielostawowe lub rozszerzająca się postać skąpostawowa). </w:t>
      </w:r>
    </w:p>
    <w:p w14:paraId="0A77FF14" w14:textId="77777777" w:rsidR="004C57D3" w:rsidRPr="002A6C5D" w:rsidRDefault="004C57D3" w:rsidP="002A6C5D">
      <w:pPr>
        <w:autoSpaceDE w:val="0"/>
        <w:autoSpaceDN w:val="0"/>
        <w:adjustRightInd w:val="0"/>
        <w:rPr>
          <w:szCs w:val="22"/>
        </w:rPr>
      </w:pPr>
    </w:p>
    <w:p w14:paraId="388145C8" w14:textId="77777777" w:rsidR="004C57D3" w:rsidRPr="002A6C5D" w:rsidRDefault="008F3C5A" w:rsidP="002A6C5D">
      <w:pPr>
        <w:autoSpaceDE w:val="0"/>
        <w:autoSpaceDN w:val="0"/>
        <w:adjustRightInd w:val="0"/>
        <w:rPr>
          <w:szCs w:val="22"/>
          <w:u w:val="single"/>
        </w:rPr>
      </w:pPr>
      <w:r w:rsidRPr="002A6C5D">
        <w:rPr>
          <w:szCs w:val="22"/>
          <w:u w:val="single"/>
        </w:rPr>
        <w:t>pJIA I</w:t>
      </w:r>
    </w:p>
    <w:p w14:paraId="525EE73E" w14:textId="77777777" w:rsidR="004C57D3" w:rsidRPr="002A6C5D" w:rsidRDefault="008F3C5A" w:rsidP="002A6C5D">
      <w:pPr>
        <w:autoSpaceDE w:val="0"/>
        <w:autoSpaceDN w:val="0"/>
        <w:adjustRightInd w:val="0"/>
        <w:rPr>
          <w:szCs w:val="22"/>
        </w:rPr>
      </w:pPr>
      <w:r w:rsidRPr="002A6C5D">
        <w:rPr>
          <w:szCs w:val="22"/>
        </w:rPr>
        <w:t>Bezpieczeństwo i skuteczność adalimumabu badano w wieloośrodkowym, randomizowanym badaniu klinicznym z podwójnie ślepą próbą i grupami równoległymi u 171 dzieci (w wieku od 4 do 17 lat) z WMIZS. W fazie wstępnej otwartej (OL LI, ang. open-label lead in) pacjentów przydzielono do dwóch grup – leczonych MTX (metotreksatem) lub nieleczonych MTX. Pacjenci w grupie nieleczonych MTX, albo nigdy nie byli leczeni MTX, albo zaprzestano u nich stosowania MTX co najmniej dwa tygodnie przed leczeniem w ramach badania. Pacjenci w dalszym ciągu otrzymywali stałe dawki leków z grupy NLPZ lub prednizon (≤0,2 mg/kg mc./dobę lub maksymalnie 10 mg/dobę). W fazie OL LI wszyscy pacjenci otrzymywali adalimumab w dawce 24 mg/m</w:t>
      </w:r>
      <w:r w:rsidRPr="002A6C5D">
        <w:rPr>
          <w:szCs w:val="22"/>
          <w:vertAlign w:val="superscript"/>
        </w:rPr>
        <w:t>2 </w:t>
      </w:r>
      <w:r w:rsidRPr="002A6C5D">
        <w:rPr>
          <w:szCs w:val="22"/>
        </w:rPr>
        <w:t>pc. do maksymalnie 40 mg co drugi tydzień przez 16 tygodni. Podział pacjentów wg wieku oraz dawki minimalnej, mediany dawki i dawki maksymalnej, jaką otrzymywali w fazie OL LI przedstawiono w Tabeli 25.</w:t>
      </w:r>
    </w:p>
    <w:p w14:paraId="1DDA0A58" w14:textId="77777777" w:rsidR="004C57D3" w:rsidRPr="002A6C5D" w:rsidRDefault="004C57D3" w:rsidP="002A6C5D">
      <w:pPr>
        <w:autoSpaceDE w:val="0"/>
        <w:autoSpaceDN w:val="0"/>
        <w:adjustRightInd w:val="0"/>
        <w:rPr>
          <w:szCs w:val="22"/>
        </w:rPr>
      </w:pPr>
    </w:p>
    <w:p w14:paraId="50CB9D1F" w14:textId="77777777" w:rsidR="004C57D3" w:rsidRPr="002A6C5D" w:rsidRDefault="008F3C5A" w:rsidP="002A6C5D">
      <w:pPr>
        <w:pStyle w:val="Tabletitlesticktogether"/>
        <w:spacing w:after="0"/>
      </w:pPr>
      <w:r w:rsidRPr="002A6C5D">
        <w:rPr>
          <w:bCs/>
        </w:rPr>
        <w:t>Tabela 25.</w:t>
      </w:r>
      <w:r w:rsidRPr="002A6C5D">
        <w:rPr>
          <w:bCs/>
        </w:rPr>
        <w:tab/>
        <w:t>Podział pacjentów wg wieku i dawki adalimumabu, jaką otrzymali w fazie OL LI</w:t>
      </w:r>
    </w:p>
    <w:tbl>
      <w:tblPr>
        <w:tblW w:w="9072" w:type="dxa"/>
        <w:tblInd w:w="-5" w:type="dxa"/>
        <w:tblLayout w:type="fixed"/>
        <w:tblCellMar>
          <w:left w:w="0" w:type="dxa"/>
          <w:right w:w="0" w:type="dxa"/>
        </w:tblCellMar>
        <w:tblLook w:val="0000" w:firstRow="0" w:lastRow="0" w:firstColumn="0" w:lastColumn="0" w:noHBand="0" w:noVBand="0"/>
      </w:tblPr>
      <w:tblGrid>
        <w:gridCol w:w="2127"/>
        <w:gridCol w:w="3402"/>
        <w:gridCol w:w="3543"/>
      </w:tblGrid>
      <w:tr w:rsidR="004C57D3" w:rsidRPr="002A6C5D" w14:paraId="237CCDFB" w14:textId="77777777">
        <w:trPr>
          <w:trHeight w:val="505"/>
        </w:trPr>
        <w:tc>
          <w:tcPr>
            <w:tcW w:w="2127" w:type="dxa"/>
            <w:tcBorders>
              <w:top w:val="single" w:sz="4" w:space="0" w:color="000000"/>
              <w:left w:val="single" w:sz="4" w:space="0" w:color="000000"/>
              <w:bottom w:val="single" w:sz="4" w:space="0" w:color="000000"/>
              <w:right w:val="single" w:sz="4" w:space="0" w:color="000000"/>
            </w:tcBorders>
            <w:vAlign w:val="center"/>
          </w:tcPr>
          <w:p w14:paraId="2E578F38" w14:textId="77777777" w:rsidR="004C57D3" w:rsidRPr="002A6C5D" w:rsidRDefault="008F3C5A" w:rsidP="002A6C5D">
            <w:pPr>
              <w:kinsoku w:val="0"/>
              <w:overflowPunct w:val="0"/>
              <w:autoSpaceDE w:val="0"/>
              <w:autoSpaceDN w:val="0"/>
              <w:adjustRightInd w:val="0"/>
              <w:ind w:left="107"/>
              <w:jc w:val="center"/>
              <w:rPr>
                <w:rFonts w:eastAsia="SimSun"/>
                <w:b/>
                <w:bCs/>
                <w:szCs w:val="22"/>
                <w:lang w:eastAsia="en-GB"/>
              </w:rPr>
            </w:pPr>
            <w:r w:rsidRPr="002A6C5D">
              <w:rPr>
                <w:b/>
                <w:bCs/>
                <w:szCs w:val="22"/>
                <w:lang w:eastAsia="en-GB"/>
              </w:rPr>
              <w:t>Grupa wiekowa</w:t>
            </w:r>
          </w:p>
        </w:tc>
        <w:tc>
          <w:tcPr>
            <w:tcW w:w="3402" w:type="dxa"/>
            <w:tcBorders>
              <w:top w:val="single" w:sz="4" w:space="0" w:color="000000"/>
              <w:left w:val="single" w:sz="4" w:space="0" w:color="000000"/>
              <w:bottom w:val="single" w:sz="4" w:space="0" w:color="000000"/>
              <w:right w:val="single" w:sz="4" w:space="0" w:color="000000"/>
            </w:tcBorders>
            <w:vAlign w:val="center"/>
          </w:tcPr>
          <w:p w14:paraId="701E32D4" w14:textId="77777777" w:rsidR="004C57D3" w:rsidRPr="002A6C5D" w:rsidRDefault="008F3C5A" w:rsidP="002A6C5D">
            <w:pPr>
              <w:kinsoku w:val="0"/>
              <w:overflowPunct w:val="0"/>
              <w:autoSpaceDE w:val="0"/>
              <w:autoSpaceDN w:val="0"/>
              <w:adjustRightInd w:val="0"/>
              <w:ind w:left="107"/>
              <w:jc w:val="center"/>
              <w:rPr>
                <w:rFonts w:eastAsia="SimSun"/>
                <w:b/>
                <w:bCs/>
                <w:szCs w:val="22"/>
                <w:lang w:eastAsia="en-GB"/>
              </w:rPr>
            </w:pPr>
            <w:r w:rsidRPr="002A6C5D">
              <w:rPr>
                <w:b/>
                <w:bCs/>
                <w:szCs w:val="22"/>
                <w:lang w:eastAsia="en-GB"/>
              </w:rPr>
              <w:t xml:space="preserve">Wyjściowa liczba pacjentów </w:t>
            </w:r>
          </w:p>
          <w:p w14:paraId="5190E6E6" w14:textId="77777777" w:rsidR="004C57D3" w:rsidRPr="002A6C5D" w:rsidRDefault="008F3C5A" w:rsidP="002A6C5D">
            <w:pPr>
              <w:kinsoku w:val="0"/>
              <w:overflowPunct w:val="0"/>
              <w:autoSpaceDE w:val="0"/>
              <w:autoSpaceDN w:val="0"/>
              <w:adjustRightInd w:val="0"/>
              <w:ind w:left="107"/>
              <w:jc w:val="center"/>
              <w:rPr>
                <w:rFonts w:eastAsia="SimSun"/>
                <w:b/>
                <w:bCs/>
                <w:szCs w:val="22"/>
                <w:lang w:eastAsia="en-GB"/>
              </w:rPr>
            </w:pPr>
            <w:r w:rsidRPr="002A6C5D">
              <w:rPr>
                <w:b/>
                <w:bCs/>
                <w:szCs w:val="22"/>
                <w:lang w:eastAsia="en-GB"/>
              </w:rPr>
              <w:t>n (%)</w:t>
            </w:r>
          </w:p>
        </w:tc>
        <w:tc>
          <w:tcPr>
            <w:tcW w:w="3543" w:type="dxa"/>
            <w:tcBorders>
              <w:top w:val="single" w:sz="4" w:space="0" w:color="000000"/>
              <w:left w:val="single" w:sz="4" w:space="0" w:color="000000"/>
              <w:bottom w:val="single" w:sz="4" w:space="0" w:color="000000"/>
              <w:right w:val="single" w:sz="4" w:space="0" w:color="000000"/>
            </w:tcBorders>
            <w:vAlign w:val="center"/>
          </w:tcPr>
          <w:p w14:paraId="3EF6F75F" w14:textId="77777777" w:rsidR="004C57D3" w:rsidRPr="002A6C5D" w:rsidRDefault="008F3C5A" w:rsidP="002A6C5D">
            <w:pPr>
              <w:kinsoku w:val="0"/>
              <w:overflowPunct w:val="0"/>
              <w:autoSpaceDE w:val="0"/>
              <w:autoSpaceDN w:val="0"/>
              <w:adjustRightInd w:val="0"/>
              <w:ind w:left="107" w:right="145"/>
              <w:jc w:val="center"/>
              <w:rPr>
                <w:rFonts w:eastAsia="SimSun"/>
                <w:b/>
                <w:bCs/>
                <w:szCs w:val="22"/>
                <w:lang w:eastAsia="en-GB"/>
              </w:rPr>
            </w:pPr>
            <w:r w:rsidRPr="002A6C5D">
              <w:rPr>
                <w:b/>
                <w:bCs/>
                <w:szCs w:val="22"/>
                <w:lang w:eastAsia="en-GB"/>
              </w:rPr>
              <w:t>Dawka minimalna, mediana dawki i dawka maksymalna</w:t>
            </w:r>
          </w:p>
        </w:tc>
      </w:tr>
      <w:tr w:rsidR="004C57D3" w:rsidRPr="002A6C5D" w14:paraId="6F7093A4" w14:textId="77777777">
        <w:trPr>
          <w:trHeight w:val="364"/>
        </w:trPr>
        <w:tc>
          <w:tcPr>
            <w:tcW w:w="2127" w:type="dxa"/>
            <w:tcBorders>
              <w:top w:val="single" w:sz="4" w:space="0" w:color="000000"/>
              <w:left w:val="single" w:sz="4" w:space="0" w:color="000000"/>
              <w:bottom w:val="single" w:sz="4" w:space="0" w:color="000000"/>
              <w:right w:val="single" w:sz="4" w:space="0" w:color="000000"/>
            </w:tcBorders>
            <w:vAlign w:val="center"/>
          </w:tcPr>
          <w:p w14:paraId="05F6E131" w14:textId="77777777" w:rsidR="004C57D3" w:rsidRPr="002A6C5D" w:rsidRDefault="008F3C5A" w:rsidP="002A6C5D">
            <w:pPr>
              <w:kinsoku w:val="0"/>
              <w:overflowPunct w:val="0"/>
              <w:autoSpaceDE w:val="0"/>
              <w:autoSpaceDN w:val="0"/>
              <w:adjustRightInd w:val="0"/>
              <w:ind w:left="107"/>
              <w:rPr>
                <w:rFonts w:eastAsia="SimSun"/>
                <w:szCs w:val="22"/>
                <w:lang w:eastAsia="en-GB"/>
              </w:rPr>
            </w:pPr>
            <w:r w:rsidRPr="002A6C5D">
              <w:rPr>
                <w:szCs w:val="22"/>
                <w:lang w:eastAsia="en-GB"/>
              </w:rPr>
              <w:t>4 do 7 lat</w:t>
            </w:r>
          </w:p>
        </w:tc>
        <w:tc>
          <w:tcPr>
            <w:tcW w:w="3402" w:type="dxa"/>
            <w:tcBorders>
              <w:top w:val="single" w:sz="4" w:space="0" w:color="000000"/>
              <w:left w:val="single" w:sz="4" w:space="0" w:color="000000"/>
              <w:bottom w:val="single" w:sz="4" w:space="0" w:color="000000"/>
              <w:right w:val="single" w:sz="4" w:space="0" w:color="000000"/>
            </w:tcBorders>
            <w:vAlign w:val="center"/>
          </w:tcPr>
          <w:p w14:paraId="6B29C175" w14:textId="77777777" w:rsidR="004C57D3" w:rsidRPr="002A6C5D" w:rsidRDefault="008F3C5A" w:rsidP="002A6C5D">
            <w:pPr>
              <w:kinsoku w:val="0"/>
              <w:overflowPunct w:val="0"/>
              <w:autoSpaceDE w:val="0"/>
              <w:autoSpaceDN w:val="0"/>
              <w:adjustRightInd w:val="0"/>
              <w:ind w:left="107"/>
              <w:jc w:val="center"/>
              <w:rPr>
                <w:rFonts w:eastAsia="SimSun"/>
                <w:szCs w:val="22"/>
                <w:lang w:eastAsia="en-GB"/>
              </w:rPr>
            </w:pPr>
            <w:r w:rsidRPr="002A6C5D">
              <w:rPr>
                <w:szCs w:val="22"/>
                <w:lang w:eastAsia="en-GB"/>
              </w:rPr>
              <w:t>31 (18,1)</w:t>
            </w:r>
          </w:p>
        </w:tc>
        <w:tc>
          <w:tcPr>
            <w:tcW w:w="3543" w:type="dxa"/>
            <w:tcBorders>
              <w:top w:val="single" w:sz="4" w:space="0" w:color="000000"/>
              <w:left w:val="single" w:sz="4" w:space="0" w:color="000000"/>
              <w:bottom w:val="single" w:sz="4" w:space="0" w:color="000000"/>
              <w:right w:val="single" w:sz="4" w:space="0" w:color="000000"/>
            </w:tcBorders>
            <w:vAlign w:val="center"/>
          </w:tcPr>
          <w:p w14:paraId="3BEF893C" w14:textId="77777777" w:rsidR="004C57D3" w:rsidRPr="002A6C5D" w:rsidRDefault="008F3C5A" w:rsidP="002A6C5D">
            <w:pPr>
              <w:kinsoku w:val="0"/>
              <w:overflowPunct w:val="0"/>
              <w:autoSpaceDE w:val="0"/>
              <w:autoSpaceDN w:val="0"/>
              <w:adjustRightInd w:val="0"/>
              <w:ind w:left="107"/>
              <w:jc w:val="center"/>
              <w:rPr>
                <w:rFonts w:eastAsia="SimSun"/>
                <w:szCs w:val="22"/>
                <w:lang w:eastAsia="en-GB"/>
              </w:rPr>
            </w:pPr>
            <w:r w:rsidRPr="002A6C5D">
              <w:rPr>
                <w:szCs w:val="22"/>
                <w:lang w:eastAsia="en-GB"/>
              </w:rPr>
              <w:t>10, 20 i 25 mg</w:t>
            </w:r>
          </w:p>
        </w:tc>
      </w:tr>
      <w:tr w:rsidR="004C57D3" w:rsidRPr="002A6C5D" w14:paraId="5951A446" w14:textId="77777777">
        <w:trPr>
          <w:trHeight w:val="253"/>
        </w:trPr>
        <w:tc>
          <w:tcPr>
            <w:tcW w:w="2127" w:type="dxa"/>
            <w:tcBorders>
              <w:top w:val="single" w:sz="4" w:space="0" w:color="000000"/>
              <w:left w:val="single" w:sz="4" w:space="0" w:color="000000"/>
              <w:bottom w:val="single" w:sz="4" w:space="0" w:color="000000"/>
              <w:right w:val="single" w:sz="4" w:space="0" w:color="000000"/>
            </w:tcBorders>
            <w:vAlign w:val="center"/>
          </w:tcPr>
          <w:p w14:paraId="4CDCFA68" w14:textId="77777777" w:rsidR="004C57D3" w:rsidRPr="002A6C5D" w:rsidRDefault="008F3C5A" w:rsidP="002A6C5D">
            <w:pPr>
              <w:kinsoku w:val="0"/>
              <w:overflowPunct w:val="0"/>
              <w:autoSpaceDE w:val="0"/>
              <w:autoSpaceDN w:val="0"/>
              <w:adjustRightInd w:val="0"/>
              <w:ind w:left="107"/>
              <w:rPr>
                <w:rFonts w:eastAsia="SimSun"/>
                <w:szCs w:val="22"/>
                <w:lang w:eastAsia="en-GB"/>
              </w:rPr>
            </w:pPr>
            <w:r w:rsidRPr="002A6C5D">
              <w:rPr>
                <w:szCs w:val="22"/>
                <w:lang w:eastAsia="en-GB"/>
              </w:rPr>
              <w:t>8 do 12 lat</w:t>
            </w:r>
          </w:p>
        </w:tc>
        <w:tc>
          <w:tcPr>
            <w:tcW w:w="3402" w:type="dxa"/>
            <w:tcBorders>
              <w:top w:val="single" w:sz="4" w:space="0" w:color="000000"/>
              <w:left w:val="single" w:sz="4" w:space="0" w:color="000000"/>
              <w:bottom w:val="single" w:sz="4" w:space="0" w:color="000000"/>
              <w:right w:val="single" w:sz="4" w:space="0" w:color="000000"/>
            </w:tcBorders>
            <w:vAlign w:val="center"/>
          </w:tcPr>
          <w:p w14:paraId="547F3D20" w14:textId="77777777" w:rsidR="004C57D3" w:rsidRPr="002A6C5D" w:rsidRDefault="008F3C5A" w:rsidP="002A6C5D">
            <w:pPr>
              <w:kinsoku w:val="0"/>
              <w:overflowPunct w:val="0"/>
              <w:autoSpaceDE w:val="0"/>
              <w:autoSpaceDN w:val="0"/>
              <w:adjustRightInd w:val="0"/>
              <w:ind w:left="107"/>
              <w:jc w:val="center"/>
              <w:rPr>
                <w:rFonts w:eastAsia="SimSun"/>
                <w:szCs w:val="22"/>
                <w:lang w:eastAsia="en-GB"/>
              </w:rPr>
            </w:pPr>
            <w:r w:rsidRPr="002A6C5D">
              <w:rPr>
                <w:szCs w:val="22"/>
                <w:lang w:eastAsia="en-GB"/>
              </w:rPr>
              <w:t>71 (41,5)</w:t>
            </w:r>
          </w:p>
        </w:tc>
        <w:tc>
          <w:tcPr>
            <w:tcW w:w="3543" w:type="dxa"/>
            <w:tcBorders>
              <w:top w:val="single" w:sz="4" w:space="0" w:color="000000"/>
              <w:left w:val="single" w:sz="4" w:space="0" w:color="000000"/>
              <w:bottom w:val="single" w:sz="4" w:space="0" w:color="000000"/>
              <w:right w:val="single" w:sz="4" w:space="0" w:color="000000"/>
            </w:tcBorders>
            <w:vAlign w:val="center"/>
          </w:tcPr>
          <w:p w14:paraId="3058CA32" w14:textId="77777777" w:rsidR="004C57D3" w:rsidRPr="002A6C5D" w:rsidRDefault="008F3C5A" w:rsidP="002A6C5D">
            <w:pPr>
              <w:kinsoku w:val="0"/>
              <w:overflowPunct w:val="0"/>
              <w:autoSpaceDE w:val="0"/>
              <w:autoSpaceDN w:val="0"/>
              <w:adjustRightInd w:val="0"/>
              <w:ind w:left="107"/>
              <w:jc w:val="center"/>
              <w:rPr>
                <w:rFonts w:eastAsia="SimSun"/>
                <w:szCs w:val="22"/>
                <w:lang w:eastAsia="en-GB"/>
              </w:rPr>
            </w:pPr>
            <w:r w:rsidRPr="002A6C5D">
              <w:rPr>
                <w:szCs w:val="22"/>
                <w:lang w:eastAsia="en-GB"/>
              </w:rPr>
              <w:t>20, 25 i 40 mg</w:t>
            </w:r>
          </w:p>
        </w:tc>
      </w:tr>
      <w:tr w:rsidR="004C57D3" w:rsidRPr="002A6C5D" w14:paraId="444F9781" w14:textId="77777777">
        <w:trPr>
          <w:trHeight w:val="254"/>
        </w:trPr>
        <w:tc>
          <w:tcPr>
            <w:tcW w:w="2127" w:type="dxa"/>
            <w:tcBorders>
              <w:top w:val="single" w:sz="4" w:space="0" w:color="000000"/>
              <w:left w:val="single" w:sz="4" w:space="0" w:color="000000"/>
              <w:bottom w:val="single" w:sz="4" w:space="0" w:color="000000"/>
              <w:right w:val="single" w:sz="4" w:space="0" w:color="000000"/>
            </w:tcBorders>
            <w:vAlign w:val="center"/>
          </w:tcPr>
          <w:p w14:paraId="2C17EF8B" w14:textId="77777777" w:rsidR="004C57D3" w:rsidRPr="002A6C5D" w:rsidRDefault="008F3C5A" w:rsidP="002A6C5D">
            <w:pPr>
              <w:kinsoku w:val="0"/>
              <w:overflowPunct w:val="0"/>
              <w:autoSpaceDE w:val="0"/>
              <w:autoSpaceDN w:val="0"/>
              <w:adjustRightInd w:val="0"/>
              <w:ind w:left="107"/>
              <w:rPr>
                <w:rFonts w:eastAsia="SimSun"/>
                <w:szCs w:val="22"/>
                <w:lang w:eastAsia="en-GB"/>
              </w:rPr>
            </w:pPr>
            <w:r w:rsidRPr="002A6C5D">
              <w:rPr>
                <w:szCs w:val="22"/>
                <w:lang w:eastAsia="en-GB"/>
              </w:rPr>
              <w:t>13 do 17 lat</w:t>
            </w:r>
          </w:p>
        </w:tc>
        <w:tc>
          <w:tcPr>
            <w:tcW w:w="3402" w:type="dxa"/>
            <w:tcBorders>
              <w:top w:val="single" w:sz="4" w:space="0" w:color="000000"/>
              <w:left w:val="single" w:sz="4" w:space="0" w:color="000000"/>
              <w:bottom w:val="single" w:sz="4" w:space="0" w:color="000000"/>
              <w:right w:val="single" w:sz="4" w:space="0" w:color="000000"/>
            </w:tcBorders>
            <w:vAlign w:val="center"/>
          </w:tcPr>
          <w:p w14:paraId="2D4D605E" w14:textId="77777777" w:rsidR="004C57D3" w:rsidRPr="002A6C5D" w:rsidRDefault="008F3C5A" w:rsidP="002A6C5D">
            <w:pPr>
              <w:kinsoku w:val="0"/>
              <w:overflowPunct w:val="0"/>
              <w:autoSpaceDE w:val="0"/>
              <w:autoSpaceDN w:val="0"/>
              <w:adjustRightInd w:val="0"/>
              <w:ind w:left="107"/>
              <w:jc w:val="center"/>
              <w:rPr>
                <w:rFonts w:eastAsia="SimSun"/>
                <w:szCs w:val="22"/>
                <w:lang w:eastAsia="en-GB"/>
              </w:rPr>
            </w:pPr>
            <w:r w:rsidRPr="002A6C5D">
              <w:rPr>
                <w:szCs w:val="22"/>
                <w:lang w:eastAsia="en-GB"/>
              </w:rPr>
              <w:t>69 (40,4)</w:t>
            </w:r>
          </w:p>
        </w:tc>
        <w:tc>
          <w:tcPr>
            <w:tcW w:w="3543" w:type="dxa"/>
            <w:tcBorders>
              <w:top w:val="single" w:sz="4" w:space="0" w:color="000000"/>
              <w:left w:val="single" w:sz="4" w:space="0" w:color="000000"/>
              <w:bottom w:val="single" w:sz="4" w:space="0" w:color="000000"/>
              <w:right w:val="single" w:sz="4" w:space="0" w:color="000000"/>
            </w:tcBorders>
            <w:vAlign w:val="center"/>
          </w:tcPr>
          <w:p w14:paraId="0C76CAD2" w14:textId="77777777" w:rsidR="004C57D3" w:rsidRPr="002A6C5D" w:rsidRDefault="008F3C5A" w:rsidP="002A6C5D">
            <w:pPr>
              <w:kinsoku w:val="0"/>
              <w:overflowPunct w:val="0"/>
              <w:autoSpaceDE w:val="0"/>
              <w:autoSpaceDN w:val="0"/>
              <w:adjustRightInd w:val="0"/>
              <w:ind w:left="107"/>
              <w:jc w:val="center"/>
              <w:rPr>
                <w:rFonts w:eastAsia="SimSun"/>
                <w:szCs w:val="22"/>
                <w:lang w:eastAsia="en-GB"/>
              </w:rPr>
            </w:pPr>
            <w:r w:rsidRPr="002A6C5D">
              <w:rPr>
                <w:szCs w:val="22"/>
                <w:lang w:eastAsia="en-GB"/>
              </w:rPr>
              <w:t>25, 40 i 40 mg</w:t>
            </w:r>
          </w:p>
        </w:tc>
      </w:tr>
    </w:tbl>
    <w:p w14:paraId="3C741910" w14:textId="77777777" w:rsidR="004C57D3" w:rsidRPr="002A6C5D" w:rsidRDefault="004C57D3" w:rsidP="002A6C5D">
      <w:pPr>
        <w:autoSpaceDE w:val="0"/>
        <w:autoSpaceDN w:val="0"/>
        <w:adjustRightInd w:val="0"/>
        <w:rPr>
          <w:szCs w:val="22"/>
        </w:rPr>
      </w:pPr>
    </w:p>
    <w:p w14:paraId="4CF2558D" w14:textId="77777777" w:rsidR="004C57D3" w:rsidRPr="002A6C5D" w:rsidRDefault="008F3C5A" w:rsidP="002A6C5D">
      <w:pPr>
        <w:autoSpaceDE w:val="0"/>
        <w:autoSpaceDN w:val="0"/>
        <w:adjustRightInd w:val="0"/>
        <w:rPr>
          <w:szCs w:val="22"/>
        </w:rPr>
      </w:pPr>
      <w:r w:rsidRPr="002A6C5D">
        <w:rPr>
          <w:szCs w:val="22"/>
        </w:rPr>
        <w:t>Pacjenci wykazujący odpowiedź 30 w pediatrycznej skali ACR w 16. tygodniu kwalifikowali się do randomizacji w fazie podwójnie ślepej próby i otrzymywali albo adalimumab w dawce 2 mg/m</w:t>
      </w:r>
      <w:r w:rsidRPr="002A6C5D">
        <w:rPr>
          <w:szCs w:val="22"/>
          <w:vertAlign w:val="superscript"/>
        </w:rPr>
        <w:t>2 </w:t>
      </w:r>
      <w:r w:rsidRPr="002A6C5D">
        <w:rPr>
          <w:szCs w:val="22"/>
        </w:rPr>
        <w:t>pc. do maksymalnie 40 mg albo placebo co drugi tydzień przez dodatkowo 32 tygodnie lub do momentu reaktywacji choroby. Kryteria reaktywacji choroby określono jako pogorszenie o ≥30% w stosunku do wartości wyjściowych ≥3 z 6 kryteriów podstawowych w pediatrycznej skali ACR, ≥2 zaatakowanych czynną chorobą stawów lub poprawę o &gt;30% nie więcej niż w 1 z 6 kryteriów. Po 32 tygodniach lub w momencie reaktywacji choroby, pacjenci kwalifikowali się do włączenia do fazy otwartej będącej przedłużeniem badania.</w:t>
      </w:r>
    </w:p>
    <w:p w14:paraId="07C8DACB" w14:textId="77777777" w:rsidR="004C57D3" w:rsidRPr="002A6C5D" w:rsidRDefault="004C57D3" w:rsidP="002A6C5D">
      <w:pPr>
        <w:autoSpaceDE w:val="0"/>
        <w:autoSpaceDN w:val="0"/>
        <w:adjustRightInd w:val="0"/>
        <w:rPr>
          <w:szCs w:val="22"/>
        </w:rPr>
      </w:pPr>
    </w:p>
    <w:p w14:paraId="3F7E45AF" w14:textId="77777777" w:rsidR="004C57D3" w:rsidRPr="002A6C5D" w:rsidRDefault="008F3C5A" w:rsidP="002A6C5D">
      <w:pPr>
        <w:pStyle w:val="Tabletitlesticktogether"/>
        <w:spacing w:after="0"/>
      </w:pPr>
      <w:r w:rsidRPr="002A6C5D">
        <w:rPr>
          <w:bCs/>
        </w:rPr>
        <w:t>Tabela 26: Odpowiedzi 30 w pediatrycznej skali ACR w badaniu WMIZS</w:t>
      </w:r>
    </w:p>
    <w:tbl>
      <w:tblPr>
        <w:tblW w:w="9072" w:type="dxa"/>
        <w:tblInd w:w="-5" w:type="dxa"/>
        <w:tblLayout w:type="fixed"/>
        <w:tblCellMar>
          <w:left w:w="0" w:type="dxa"/>
          <w:right w:w="0" w:type="dxa"/>
        </w:tblCellMar>
        <w:tblLook w:val="0000" w:firstRow="0" w:lastRow="0" w:firstColumn="0" w:lastColumn="0" w:noHBand="0" w:noVBand="0"/>
      </w:tblPr>
      <w:tblGrid>
        <w:gridCol w:w="2694"/>
        <w:gridCol w:w="1594"/>
        <w:gridCol w:w="1666"/>
        <w:gridCol w:w="1559"/>
        <w:gridCol w:w="1559"/>
      </w:tblGrid>
      <w:tr w:rsidR="004C57D3" w:rsidRPr="002A6C5D" w14:paraId="6800FE68" w14:textId="77777777">
        <w:trPr>
          <w:trHeight w:val="215"/>
        </w:trPr>
        <w:tc>
          <w:tcPr>
            <w:tcW w:w="2694" w:type="dxa"/>
            <w:tcBorders>
              <w:top w:val="single" w:sz="4" w:space="0" w:color="000000"/>
              <w:left w:val="single" w:sz="4" w:space="0" w:color="000000"/>
              <w:bottom w:val="single" w:sz="4" w:space="0" w:color="000000"/>
              <w:right w:val="single" w:sz="4" w:space="0" w:color="000000"/>
            </w:tcBorders>
            <w:vAlign w:val="center"/>
          </w:tcPr>
          <w:p w14:paraId="6A441D4B" w14:textId="77777777" w:rsidR="004C57D3" w:rsidRPr="002A6C5D" w:rsidRDefault="008F3C5A" w:rsidP="002A6C5D">
            <w:pPr>
              <w:keepNext/>
              <w:kinsoku w:val="0"/>
              <w:overflowPunct w:val="0"/>
              <w:autoSpaceDE w:val="0"/>
              <w:autoSpaceDN w:val="0"/>
              <w:adjustRightInd w:val="0"/>
              <w:ind w:left="107"/>
              <w:rPr>
                <w:rFonts w:eastAsia="SimSun"/>
                <w:b/>
                <w:bCs/>
                <w:szCs w:val="22"/>
                <w:lang w:eastAsia="en-GB"/>
              </w:rPr>
            </w:pPr>
            <w:r w:rsidRPr="002A6C5D">
              <w:rPr>
                <w:b/>
                <w:bCs/>
                <w:szCs w:val="22"/>
                <w:lang w:eastAsia="en-GB"/>
              </w:rPr>
              <w:t>Grupa</w:t>
            </w:r>
          </w:p>
        </w:tc>
        <w:tc>
          <w:tcPr>
            <w:tcW w:w="3260" w:type="dxa"/>
            <w:gridSpan w:val="2"/>
            <w:tcBorders>
              <w:top w:val="single" w:sz="4" w:space="0" w:color="000000"/>
              <w:left w:val="single" w:sz="4" w:space="0" w:color="000000"/>
              <w:bottom w:val="single" w:sz="4" w:space="0" w:color="000000"/>
              <w:right w:val="single" w:sz="4" w:space="0" w:color="000000"/>
            </w:tcBorders>
            <w:vAlign w:val="center"/>
          </w:tcPr>
          <w:p w14:paraId="5224B477" w14:textId="77777777" w:rsidR="004C57D3" w:rsidRPr="002A6C5D" w:rsidRDefault="008F3C5A" w:rsidP="002A6C5D">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MTX</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14:paraId="652C1A7C" w14:textId="77777777" w:rsidR="004C57D3" w:rsidRPr="002A6C5D" w:rsidRDefault="008F3C5A" w:rsidP="002A6C5D">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Bez MTX</w:t>
            </w:r>
          </w:p>
        </w:tc>
      </w:tr>
      <w:tr w:rsidR="004C57D3" w:rsidRPr="002A6C5D" w14:paraId="6CF2B467" w14:textId="77777777">
        <w:trPr>
          <w:trHeight w:val="212"/>
        </w:trPr>
        <w:tc>
          <w:tcPr>
            <w:tcW w:w="2694" w:type="dxa"/>
            <w:tcBorders>
              <w:top w:val="single" w:sz="4" w:space="0" w:color="000000"/>
              <w:left w:val="single" w:sz="4" w:space="0" w:color="000000"/>
              <w:bottom w:val="single" w:sz="4" w:space="0" w:color="000000"/>
              <w:right w:val="single" w:sz="4" w:space="0" w:color="000000"/>
            </w:tcBorders>
          </w:tcPr>
          <w:p w14:paraId="092CC330" w14:textId="77777777" w:rsidR="004C57D3" w:rsidRPr="002A6C5D" w:rsidRDefault="008F3C5A" w:rsidP="002A6C5D">
            <w:pPr>
              <w:keepNext/>
              <w:kinsoku w:val="0"/>
              <w:overflowPunct w:val="0"/>
              <w:autoSpaceDE w:val="0"/>
              <w:autoSpaceDN w:val="0"/>
              <w:adjustRightInd w:val="0"/>
              <w:ind w:left="107"/>
              <w:rPr>
                <w:rFonts w:eastAsia="SimSun"/>
                <w:szCs w:val="22"/>
                <w:lang w:eastAsia="en-GB"/>
              </w:rPr>
            </w:pPr>
            <w:r w:rsidRPr="002A6C5D">
              <w:rPr>
                <w:szCs w:val="22"/>
                <w:lang w:eastAsia="en-GB"/>
              </w:rPr>
              <w:t>Faza</w:t>
            </w:r>
          </w:p>
        </w:tc>
        <w:tc>
          <w:tcPr>
            <w:tcW w:w="3260" w:type="dxa"/>
            <w:gridSpan w:val="2"/>
            <w:tcBorders>
              <w:top w:val="single" w:sz="4" w:space="0" w:color="000000"/>
              <w:left w:val="single" w:sz="4" w:space="0" w:color="000000"/>
              <w:bottom w:val="single" w:sz="4" w:space="0" w:color="000000"/>
              <w:right w:val="single" w:sz="4" w:space="0" w:color="000000"/>
            </w:tcBorders>
          </w:tcPr>
          <w:p w14:paraId="1548AF07" w14:textId="77777777" w:rsidR="004C57D3" w:rsidRPr="002A6C5D" w:rsidRDefault="004C57D3" w:rsidP="002A6C5D">
            <w:pPr>
              <w:keepNext/>
              <w:kinsoku w:val="0"/>
              <w:overflowPunct w:val="0"/>
              <w:autoSpaceDE w:val="0"/>
              <w:autoSpaceDN w:val="0"/>
              <w:adjustRightInd w:val="0"/>
              <w:rPr>
                <w:rFonts w:eastAsia="SimSun"/>
                <w:sz w:val="18"/>
                <w:szCs w:val="18"/>
                <w:lang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206F67ED" w14:textId="77777777" w:rsidR="004C57D3" w:rsidRPr="002A6C5D" w:rsidRDefault="004C57D3" w:rsidP="002A6C5D">
            <w:pPr>
              <w:keepNext/>
              <w:kinsoku w:val="0"/>
              <w:overflowPunct w:val="0"/>
              <w:autoSpaceDE w:val="0"/>
              <w:autoSpaceDN w:val="0"/>
              <w:adjustRightInd w:val="0"/>
              <w:rPr>
                <w:rFonts w:eastAsia="SimSun"/>
                <w:sz w:val="18"/>
                <w:szCs w:val="18"/>
                <w:lang w:eastAsia="en-GB"/>
              </w:rPr>
            </w:pPr>
          </w:p>
        </w:tc>
      </w:tr>
      <w:tr w:rsidR="004C57D3" w:rsidRPr="002A6C5D" w14:paraId="3F3C6788" w14:textId="77777777">
        <w:trPr>
          <w:trHeight w:val="215"/>
        </w:trPr>
        <w:tc>
          <w:tcPr>
            <w:tcW w:w="2694" w:type="dxa"/>
            <w:tcBorders>
              <w:top w:val="single" w:sz="4" w:space="0" w:color="000000"/>
              <w:left w:val="single" w:sz="4" w:space="0" w:color="000000"/>
              <w:bottom w:val="single" w:sz="4" w:space="0" w:color="000000"/>
              <w:right w:val="single" w:sz="4" w:space="0" w:color="000000"/>
            </w:tcBorders>
          </w:tcPr>
          <w:p w14:paraId="35FFD44C" w14:textId="77777777" w:rsidR="004C57D3" w:rsidRPr="002A6C5D" w:rsidRDefault="008F3C5A" w:rsidP="002A6C5D">
            <w:pPr>
              <w:keepNext/>
              <w:kinsoku w:val="0"/>
              <w:overflowPunct w:val="0"/>
              <w:autoSpaceDE w:val="0"/>
              <w:autoSpaceDN w:val="0"/>
              <w:adjustRightInd w:val="0"/>
              <w:ind w:left="107"/>
              <w:rPr>
                <w:rFonts w:eastAsia="SimSun"/>
                <w:szCs w:val="22"/>
                <w:lang w:eastAsia="en-GB"/>
              </w:rPr>
            </w:pPr>
            <w:r w:rsidRPr="002A6C5D">
              <w:rPr>
                <w:szCs w:val="22"/>
                <w:lang w:eastAsia="en-GB"/>
              </w:rPr>
              <w:t>OL LI 16 tygodni</w:t>
            </w:r>
          </w:p>
        </w:tc>
        <w:tc>
          <w:tcPr>
            <w:tcW w:w="3260" w:type="dxa"/>
            <w:gridSpan w:val="2"/>
            <w:tcBorders>
              <w:top w:val="single" w:sz="4" w:space="0" w:color="000000"/>
              <w:left w:val="single" w:sz="4" w:space="0" w:color="000000"/>
              <w:bottom w:val="single" w:sz="4" w:space="0" w:color="000000"/>
              <w:right w:val="single" w:sz="4" w:space="0" w:color="000000"/>
            </w:tcBorders>
          </w:tcPr>
          <w:p w14:paraId="32802B45" w14:textId="77777777" w:rsidR="004C57D3" w:rsidRPr="002A6C5D" w:rsidRDefault="004C57D3" w:rsidP="002A6C5D">
            <w:pPr>
              <w:keepNext/>
              <w:kinsoku w:val="0"/>
              <w:overflowPunct w:val="0"/>
              <w:autoSpaceDE w:val="0"/>
              <w:autoSpaceDN w:val="0"/>
              <w:adjustRightInd w:val="0"/>
              <w:rPr>
                <w:rFonts w:eastAsia="SimSun"/>
                <w:sz w:val="18"/>
                <w:szCs w:val="18"/>
                <w:lang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7A08D0BA" w14:textId="77777777" w:rsidR="004C57D3" w:rsidRPr="002A6C5D" w:rsidRDefault="004C57D3" w:rsidP="002A6C5D">
            <w:pPr>
              <w:keepNext/>
              <w:kinsoku w:val="0"/>
              <w:overflowPunct w:val="0"/>
              <w:autoSpaceDE w:val="0"/>
              <w:autoSpaceDN w:val="0"/>
              <w:adjustRightInd w:val="0"/>
              <w:rPr>
                <w:rFonts w:eastAsia="SimSun"/>
                <w:sz w:val="18"/>
                <w:szCs w:val="18"/>
                <w:lang w:eastAsia="en-GB"/>
              </w:rPr>
            </w:pPr>
          </w:p>
        </w:tc>
      </w:tr>
      <w:tr w:rsidR="004C57D3" w:rsidRPr="002A6C5D" w14:paraId="73ABCED6" w14:textId="77777777">
        <w:trPr>
          <w:trHeight w:val="428"/>
        </w:trPr>
        <w:tc>
          <w:tcPr>
            <w:tcW w:w="2694" w:type="dxa"/>
            <w:tcBorders>
              <w:top w:val="single" w:sz="4" w:space="0" w:color="000000"/>
              <w:left w:val="single" w:sz="4" w:space="0" w:color="000000"/>
              <w:bottom w:val="single" w:sz="4" w:space="0" w:color="000000"/>
              <w:right w:val="single" w:sz="4" w:space="0" w:color="000000"/>
            </w:tcBorders>
          </w:tcPr>
          <w:p w14:paraId="0B5C9EE8" w14:textId="77777777" w:rsidR="004C57D3" w:rsidRPr="000233C5" w:rsidRDefault="008F3C5A" w:rsidP="002A6C5D">
            <w:pPr>
              <w:kinsoku w:val="0"/>
              <w:overflowPunct w:val="0"/>
              <w:autoSpaceDE w:val="0"/>
              <w:autoSpaceDN w:val="0"/>
              <w:adjustRightInd w:val="0"/>
              <w:ind w:left="674"/>
              <w:rPr>
                <w:rFonts w:eastAsia="SimSun"/>
                <w:szCs w:val="22"/>
                <w:lang w:eastAsia="en-GB"/>
              </w:rPr>
            </w:pPr>
            <w:r w:rsidRPr="002A6C5D">
              <w:rPr>
                <w:szCs w:val="22"/>
                <w:lang w:eastAsia="en-GB"/>
              </w:rPr>
              <w:t>Odpowiedź 30</w:t>
            </w:r>
          </w:p>
          <w:p w14:paraId="7B48DD3B" w14:textId="77777777" w:rsidR="004C57D3" w:rsidRPr="000233C5" w:rsidRDefault="008F3C5A" w:rsidP="002A6C5D">
            <w:pPr>
              <w:kinsoku w:val="0"/>
              <w:overflowPunct w:val="0"/>
              <w:autoSpaceDE w:val="0"/>
              <w:autoSpaceDN w:val="0"/>
              <w:adjustRightInd w:val="0"/>
              <w:ind w:left="674"/>
              <w:rPr>
                <w:rFonts w:eastAsia="SimSun"/>
                <w:szCs w:val="22"/>
                <w:lang w:eastAsia="en-GB"/>
              </w:rPr>
            </w:pPr>
            <w:r w:rsidRPr="002A6C5D">
              <w:rPr>
                <w:szCs w:val="22"/>
                <w:lang w:eastAsia="en-GB"/>
              </w:rPr>
              <w:t>w skali pediatrycznej ACR (n/N)</w:t>
            </w:r>
          </w:p>
        </w:tc>
        <w:tc>
          <w:tcPr>
            <w:tcW w:w="3260" w:type="dxa"/>
            <w:gridSpan w:val="2"/>
            <w:tcBorders>
              <w:top w:val="single" w:sz="4" w:space="0" w:color="000000"/>
              <w:left w:val="single" w:sz="4" w:space="0" w:color="000000"/>
              <w:bottom w:val="single" w:sz="4" w:space="0" w:color="000000"/>
              <w:right w:val="single" w:sz="4" w:space="0" w:color="000000"/>
            </w:tcBorders>
          </w:tcPr>
          <w:p w14:paraId="355C0E0E" w14:textId="77777777" w:rsidR="004C57D3" w:rsidRPr="002A6C5D" w:rsidRDefault="008F3C5A" w:rsidP="002A6C5D">
            <w:pPr>
              <w:kinsoku w:val="0"/>
              <w:overflowPunct w:val="0"/>
              <w:autoSpaceDE w:val="0"/>
              <w:autoSpaceDN w:val="0"/>
              <w:adjustRightInd w:val="0"/>
              <w:ind w:left="1096"/>
              <w:rPr>
                <w:rFonts w:eastAsia="SimSun"/>
                <w:szCs w:val="22"/>
                <w:lang w:eastAsia="en-GB"/>
              </w:rPr>
            </w:pPr>
            <w:r w:rsidRPr="002A6C5D">
              <w:rPr>
                <w:szCs w:val="22"/>
                <w:lang w:eastAsia="en-GB"/>
              </w:rPr>
              <w:t>94,1% (80/85)</w:t>
            </w:r>
          </w:p>
        </w:tc>
        <w:tc>
          <w:tcPr>
            <w:tcW w:w="3118" w:type="dxa"/>
            <w:gridSpan w:val="2"/>
            <w:tcBorders>
              <w:top w:val="single" w:sz="4" w:space="0" w:color="000000"/>
              <w:left w:val="single" w:sz="4" w:space="0" w:color="000000"/>
              <w:bottom w:val="single" w:sz="4" w:space="0" w:color="000000"/>
              <w:right w:val="single" w:sz="4" w:space="0" w:color="000000"/>
            </w:tcBorders>
          </w:tcPr>
          <w:p w14:paraId="2793FF09" w14:textId="77777777" w:rsidR="004C57D3" w:rsidRPr="002A6C5D" w:rsidRDefault="008F3C5A" w:rsidP="002A6C5D">
            <w:pPr>
              <w:kinsoku w:val="0"/>
              <w:overflowPunct w:val="0"/>
              <w:autoSpaceDE w:val="0"/>
              <w:autoSpaceDN w:val="0"/>
              <w:adjustRightInd w:val="0"/>
              <w:ind w:left="956"/>
              <w:rPr>
                <w:rFonts w:eastAsia="SimSun"/>
                <w:szCs w:val="22"/>
                <w:lang w:eastAsia="en-GB"/>
              </w:rPr>
            </w:pPr>
            <w:r w:rsidRPr="002A6C5D">
              <w:rPr>
                <w:szCs w:val="22"/>
                <w:lang w:eastAsia="en-GB"/>
              </w:rPr>
              <w:t>74,4% (64/86)</w:t>
            </w:r>
          </w:p>
        </w:tc>
      </w:tr>
      <w:tr w:rsidR="004C57D3" w:rsidRPr="002A6C5D" w14:paraId="0708358B" w14:textId="77777777">
        <w:trPr>
          <w:trHeight w:val="212"/>
        </w:trPr>
        <w:tc>
          <w:tcPr>
            <w:tcW w:w="9072" w:type="dxa"/>
            <w:gridSpan w:val="5"/>
            <w:tcBorders>
              <w:top w:val="single" w:sz="4" w:space="0" w:color="000000"/>
              <w:left w:val="single" w:sz="4" w:space="0" w:color="000000"/>
              <w:bottom w:val="single" w:sz="4" w:space="0" w:color="000000"/>
              <w:right w:val="single" w:sz="4" w:space="0" w:color="000000"/>
            </w:tcBorders>
          </w:tcPr>
          <w:p w14:paraId="212AEE64" w14:textId="77777777" w:rsidR="004C57D3" w:rsidRPr="002A6C5D" w:rsidRDefault="008F3C5A" w:rsidP="002A6C5D">
            <w:pPr>
              <w:kinsoku w:val="0"/>
              <w:overflowPunct w:val="0"/>
              <w:autoSpaceDE w:val="0"/>
              <w:autoSpaceDN w:val="0"/>
              <w:adjustRightInd w:val="0"/>
              <w:ind w:left="3335" w:right="2867"/>
              <w:jc w:val="center"/>
              <w:rPr>
                <w:rFonts w:eastAsia="SimSun"/>
                <w:szCs w:val="22"/>
                <w:lang w:eastAsia="en-GB"/>
              </w:rPr>
            </w:pPr>
            <w:r w:rsidRPr="002A6C5D">
              <w:rPr>
                <w:szCs w:val="22"/>
                <w:lang w:eastAsia="en-GB"/>
              </w:rPr>
              <w:t>Wyniki skuteczności</w:t>
            </w:r>
          </w:p>
        </w:tc>
      </w:tr>
      <w:tr w:rsidR="004C57D3" w:rsidRPr="002A6C5D" w14:paraId="2716E8C1" w14:textId="77777777">
        <w:trPr>
          <w:trHeight w:val="643"/>
        </w:trPr>
        <w:tc>
          <w:tcPr>
            <w:tcW w:w="2694" w:type="dxa"/>
            <w:tcBorders>
              <w:top w:val="single" w:sz="4" w:space="0" w:color="000000"/>
              <w:left w:val="single" w:sz="4" w:space="0" w:color="000000"/>
              <w:bottom w:val="single" w:sz="4" w:space="0" w:color="000000"/>
              <w:right w:val="single" w:sz="4" w:space="0" w:color="000000"/>
            </w:tcBorders>
            <w:vAlign w:val="center"/>
          </w:tcPr>
          <w:p w14:paraId="60FAC659" w14:textId="77777777" w:rsidR="004C57D3" w:rsidRPr="002A6C5D" w:rsidRDefault="008F3C5A" w:rsidP="002A6C5D">
            <w:pPr>
              <w:kinsoku w:val="0"/>
              <w:overflowPunct w:val="0"/>
              <w:autoSpaceDE w:val="0"/>
              <w:autoSpaceDN w:val="0"/>
              <w:adjustRightInd w:val="0"/>
              <w:ind w:left="107"/>
              <w:jc w:val="center"/>
              <w:rPr>
                <w:rFonts w:eastAsia="SimSun"/>
                <w:b/>
                <w:bCs/>
                <w:szCs w:val="22"/>
                <w:lang w:eastAsia="en-GB"/>
              </w:rPr>
            </w:pPr>
            <w:r w:rsidRPr="002A6C5D">
              <w:rPr>
                <w:b/>
                <w:bCs/>
                <w:szCs w:val="22"/>
                <w:lang w:eastAsia="en-GB"/>
              </w:rPr>
              <w:t>Trwający 32 tygodnie okres prowadzony metodą podwójnie ślepej próby</w:t>
            </w:r>
          </w:p>
        </w:tc>
        <w:tc>
          <w:tcPr>
            <w:tcW w:w="1594" w:type="dxa"/>
            <w:tcBorders>
              <w:top w:val="single" w:sz="4" w:space="0" w:color="000000"/>
              <w:left w:val="single" w:sz="4" w:space="0" w:color="000000"/>
              <w:bottom w:val="single" w:sz="4" w:space="0" w:color="000000"/>
              <w:right w:val="single" w:sz="4" w:space="0" w:color="000000"/>
            </w:tcBorders>
            <w:vAlign w:val="center"/>
          </w:tcPr>
          <w:p w14:paraId="0F982EA9" w14:textId="77777777" w:rsidR="004C57D3" w:rsidRPr="002A6C5D" w:rsidRDefault="008F3C5A" w:rsidP="002A6C5D">
            <w:pPr>
              <w:pStyle w:val="Table"/>
              <w:spacing w:after="0"/>
              <w:jc w:val="center"/>
              <w:rPr>
                <w:b/>
                <w:bCs/>
                <w:lang w:val="en-GB"/>
              </w:rPr>
            </w:pPr>
            <w:r w:rsidRPr="002A6C5D">
              <w:rPr>
                <w:rFonts w:eastAsia="Times New Roman"/>
                <w:b/>
                <w:bCs/>
                <w:lang w:val="pl-PL"/>
              </w:rPr>
              <w:t>Adalimumab/</w:t>
            </w:r>
          </w:p>
          <w:p w14:paraId="5C42B334" w14:textId="77777777" w:rsidR="004C57D3" w:rsidRPr="002A6C5D" w:rsidRDefault="008F3C5A" w:rsidP="002A6C5D">
            <w:pPr>
              <w:pStyle w:val="Table"/>
              <w:spacing w:after="0"/>
              <w:jc w:val="center"/>
              <w:rPr>
                <w:b/>
                <w:bCs/>
                <w:lang w:val="en-GB"/>
              </w:rPr>
            </w:pPr>
            <w:r w:rsidRPr="002A6C5D">
              <w:rPr>
                <w:rFonts w:eastAsia="Times New Roman"/>
                <w:b/>
                <w:bCs/>
                <w:lang w:val="pl-PL"/>
              </w:rPr>
              <w:t>MTX</w:t>
            </w:r>
          </w:p>
          <w:p w14:paraId="05E1B95F" w14:textId="77777777" w:rsidR="004C57D3" w:rsidRPr="002A6C5D" w:rsidRDefault="008F3C5A" w:rsidP="002A6C5D">
            <w:pPr>
              <w:pStyle w:val="Table"/>
              <w:spacing w:after="0"/>
              <w:jc w:val="center"/>
              <w:rPr>
                <w:b/>
                <w:bCs/>
                <w:lang w:val="en-GB"/>
              </w:rPr>
            </w:pPr>
            <w:r w:rsidRPr="002A6C5D">
              <w:rPr>
                <w:rFonts w:eastAsia="Times New Roman"/>
                <w:b/>
                <w:bCs/>
                <w:lang w:val="pl-PL"/>
              </w:rPr>
              <w:t>(N = 38)</w:t>
            </w:r>
          </w:p>
        </w:tc>
        <w:tc>
          <w:tcPr>
            <w:tcW w:w="1666" w:type="dxa"/>
            <w:tcBorders>
              <w:top w:val="single" w:sz="4" w:space="0" w:color="000000"/>
              <w:left w:val="single" w:sz="4" w:space="0" w:color="000000"/>
              <w:bottom w:val="single" w:sz="4" w:space="0" w:color="000000"/>
              <w:right w:val="single" w:sz="4" w:space="0" w:color="000000"/>
            </w:tcBorders>
            <w:vAlign w:val="center"/>
          </w:tcPr>
          <w:p w14:paraId="3F911F12" w14:textId="77777777" w:rsidR="004C57D3" w:rsidRPr="002A6C5D" w:rsidRDefault="008F3C5A" w:rsidP="002A6C5D">
            <w:pPr>
              <w:pStyle w:val="Table"/>
              <w:spacing w:after="0"/>
              <w:jc w:val="center"/>
              <w:rPr>
                <w:b/>
                <w:bCs/>
                <w:lang w:val="en-GB"/>
              </w:rPr>
            </w:pPr>
            <w:r w:rsidRPr="002A6C5D">
              <w:rPr>
                <w:rFonts w:eastAsia="Times New Roman"/>
                <w:b/>
                <w:bCs/>
                <w:lang w:val="pl-PL"/>
              </w:rPr>
              <w:t>Placebo/MTX</w:t>
            </w:r>
          </w:p>
          <w:p w14:paraId="3D61B9CD" w14:textId="77777777" w:rsidR="004C57D3" w:rsidRPr="002A6C5D" w:rsidRDefault="008F3C5A" w:rsidP="002A6C5D">
            <w:pPr>
              <w:pStyle w:val="Table"/>
              <w:spacing w:after="0"/>
              <w:jc w:val="center"/>
              <w:rPr>
                <w:b/>
                <w:bCs/>
                <w:lang w:val="en-GB"/>
              </w:rPr>
            </w:pPr>
            <w:r w:rsidRPr="002A6C5D">
              <w:rPr>
                <w:rFonts w:eastAsia="Times New Roman"/>
                <w:b/>
                <w:bCs/>
                <w:lang w:val="pl-PL"/>
              </w:rPr>
              <w:t>(N = 37)</w:t>
            </w:r>
          </w:p>
        </w:tc>
        <w:tc>
          <w:tcPr>
            <w:tcW w:w="1559" w:type="dxa"/>
            <w:tcBorders>
              <w:top w:val="single" w:sz="4" w:space="0" w:color="000000"/>
              <w:left w:val="single" w:sz="4" w:space="0" w:color="000000"/>
              <w:bottom w:val="single" w:sz="4" w:space="0" w:color="000000"/>
              <w:right w:val="single" w:sz="4" w:space="0" w:color="000000"/>
            </w:tcBorders>
            <w:vAlign w:val="center"/>
          </w:tcPr>
          <w:p w14:paraId="6921B327" w14:textId="77777777" w:rsidR="004C57D3" w:rsidRPr="002A6C5D" w:rsidRDefault="008F3C5A" w:rsidP="002A6C5D">
            <w:pPr>
              <w:pStyle w:val="Table"/>
              <w:spacing w:after="0"/>
              <w:jc w:val="center"/>
              <w:rPr>
                <w:b/>
                <w:bCs/>
                <w:lang w:val="en-GB"/>
              </w:rPr>
            </w:pPr>
            <w:r w:rsidRPr="002A6C5D">
              <w:rPr>
                <w:rFonts w:eastAsia="Times New Roman"/>
                <w:b/>
                <w:bCs/>
                <w:lang w:val="pl-PL"/>
              </w:rPr>
              <w:t>Adalimumab</w:t>
            </w:r>
          </w:p>
          <w:p w14:paraId="4CE2DC86" w14:textId="77777777" w:rsidR="004C57D3" w:rsidRPr="002A6C5D" w:rsidRDefault="008F3C5A" w:rsidP="002A6C5D">
            <w:pPr>
              <w:pStyle w:val="Table"/>
              <w:spacing w:after="0"/>
              <w:jc w:val="center"/>
              <w:rPr>
                <w:b/>
                <w:bCs/>
                <w:lang w:val="en-GB"/>
              </w:rPr>
            </w:pPr>
            <w:r w:rsidRPr="002A6C5D">
              <w:rPr>
                <w:rFonts w:eastAsia="Times New Roman"/>
                <w:b/>
                <w:bCs/>
                <w:lang w:val="pl-PL"/>
              </w:rPr>
              <w:t>(N = 30)</w:t>
            </w:r>
          </w:p>
        </w:tc>
        <w:tc>
          <w:tcPr>
            <w:tcW w:w="1559" w:type="dxa"/>
            <w:tcBorders>
              <w:top w:val="single" w:sz="4" w:space="0" w:color="000000"/>
              <w:left w:val="single" w:sz="4" w:space="0" w:color="000000"/>
              <w:bottom w:val="single" w:sz="4" w:space="0" w:color="000000"/>
              <w:right w:val="single" w:sz="4" w:space="0" w:color="000000"/>
            </w:tcBorders>
            <w:vAlign w:val="center"/>
          </w:tcPr>
          <w:p w14:paraId="3632D619" w14:textId="77777777" w:rsidR="004C57D3" w:rsidRPr="002A6C5D" w:rsidRDefault="008F3C5A" w:rsidP="002A6C5D">
            <w:pPr>
              <w:pStyle w:val="Table"/>
              <w:spacing w:after="0"/>
              <w:jc w:val="center"/>
              <w:rPr>
                <w:b/>
                <w:bCs/>
                <w:lang w:val="en-GB"/>
              </w:rPr>
            </w:pPr>
            <w:r w:rsidRPr="002A6C5D">
              <w:rPr>
                <w:rFonts w:eastAsia="Times New Roman"/>
                <w:b/>
                <w:bCs/>
                <w:lang w:val="pl-PL"/>
              </w:rPr>
              <w:t>Placebo</w:t>
            </w:r>
          </w:p>
          <w:p w14:paraId="574C599E" w14:textId="77777777" w:rsidR="004C57D3" w:rsidRPr="002A6C5D" w:rsidRDefault="008F3C5A" w:rsidP="002A6C5D">
            <w:pPr>
              <w:pStyle w:val="Table"/>
              <w:spacing w:after="0"/>
              <w:jc w:val="center"/>
              <w:rPr>
                <w:b/>
                <w:bCs/>
                <w:lang w:val="en-GB"/>
              </w:rPr>
            </w:pPr>
            <w:r w:rsidRPr="002A6C5D">
              <w:rPr>
                <w:rFonts w:eastAsia="Times New Roman"/>
                <w:b/>
                <w:bCs/>
                <w:lang w:val="pl-PL"/>
              </w:rPr>
              <w:t>(N = 28)</w:t>
            </w:r>
          </w:p>
        </w:tc>
      </w:tr>
      <w:tr w:rsidR="004C57D3" w:rsidRPr="002A6C5D" w14:paraId="624033D0" w14:textId="77777777">
        <w:trPr>
          <w:trHeight w:val="642"/>
        </w:trPr>
        <w:tc>
          <w:tcPr>
            <w:tcW w:w="2694" w:type="dxa"/>
            <w:tcBorders>
              <w:top w:val="single" w:sz="4" w:space="0" w:color="000000"/>
              <w:left w:val="single" w:sz="4" w:space="0" w:color="000000"/>
              <w:bottom w:val="single" w:sz="4" w:space="0" w:color="000000"/>
              <w:right w:val="single" w:sz="4" w:space="0" w:color="000000"/>
            </w:tcBorders>
          </w:tcPr>
          <w:p w14:paraId="34EBEC3C" w14:textId="77777777" w:rsidR="004C57D3" w:rsidRPr="002A6C5D" w:rsidRDefault="008F3C5A" w:rsidP="002A6C5D">
            <w:pPr>
              <w:pStyle w:val="Table"/>
              <w:spacing w:after="0"/>
              <w:ind w:left="426"/>
              <w:rPr>
                <w:lang w:val="pl-PL"/>
              </w:rPr>
            </w:pPr>
            <w:r w:rsidRPr="002A6C5D">
              <w:rPr>
                <w:rFonts w:eastAsia="Times New Roman"/>
                <w:lang w:val="pl-PL"/>
              </w:rPr>
              <w:t>Reaktywacja choroby po zakończeniu okresu 32 tygodni</w:t>
            </w:r>
            <w:r w:rsidRPr="002A6C5D">
              <w:rPr>
                <w:rFonts w:eastAsia="Times New Roman"/>
                <w:vertAlign w:val="superscript"/>
                <w:lang w:val="pl-PL"/>
              </w:rPr>
              <w:t xml:space="preserve">a </w:t>
            </w:r>
            <w:r w:rsidRPr="002A6C5D">
              <w:rPr>
                <w:rFonts w:eastAsia="Times New Roman"/>
                <w:lang w:val="pl-PL"/>
              </w:rPr>
              <w:t>(n/N)</w:t>
            </w:r>
          </w:p>
        </w:tc>
        <w:tc>
          <w:tcPr>
            <w:tcW w:w="1594" w:type="dxa"/>
            <w:tcBorders>
              <w:top w:val="single" w:sz="4" w:space="0" w:color="000000"/>
              <w:left w:val="single" w:sz="4" w:space="0" w:color="000000"/>
              <w:bottom w:val="single" w:sz="4" w:space="0" w:color="000000"/>
              <w:right w:val="single" w:sz="4" w:space="0" w:color="000000"/>
            </w:tcBorders>
          </w:tcPr>
          <w:p w14:paraId="59D29582" w14:textId="77777777" w:rsidR="004C57D3" w:rsidRPr="002A6C5D" w:rsidRDefault="008F3C5A" w:rsidP="002A6C5D">
            <w:pPr>
              <w:kinsoku w:val="0"/>
              <w:overflowPunct w:val="0"/>
              <w:autoSpaceDE w:val="0"/>
              <w:autoSpaceDN w:val="0"/>
              <w:adjustRightInd w:val="0"/>
              <w:ind w:left="107"/>
              <w:jc w:val="center"/>
              <w:rPr>
                <w:rFonts w:eastAsia="SimSun"/>
                <w:szCs w:val="22"/>
                <w:lang w:eastAsia="en-GB"/>
              </w:rPr>
            </w:pPr>
            <w:r w:rsidRPr="002A6C5D">
              <w:rPr>
                <w:szCs w:val="22"/>
                <w:lang w:eastAsia="en-GB"/>
              </w:rPr>
              <w:t>36,8% (14/38)</w:t>
            </w:r>
          </w:p>
        </w:tc>
        <w:tc>
          <w:tcPr>
            <w:tcW w:w="1666" w:type="dxa"/>
            <w:tcBorders>
              <w:top w:val="single" w:sz="4" w:space="0" w:color="000000"/>
              <w:left w:val="single" w:sz="4" w:space="0" w:color="000000"/>
              <w:bottom w:val="single" w:sz="4" w:space="0" w:color="000000"/>
              <w:right w:val="single" w:sz="4" w:space="0" w:color="000000"/>
            </w:tcBorders>
          </w:tcPr>
          <w:p w14:paraId="7EBE82A6" w14:textId="77777777" w:rsidR="004C57D3" w:rsidRPr="002A6C5D" w:rsidRDefault="008F3C5A" w:rsidP="002A6C5D">
            <w:pPr>
              <w:kinsoku w:val="0"/>
              <w:overflowPunct w:val="0"/>
              <w:autoSpaceDE w:val="0"/>
              <w:autoSpaceDN w:val="0"/>
              <w:adjustRightInd w:val="0"/>
              <w:ind w:left="107"/>
              <w:jc w:val="center"/>
              <w:rPr>
                <w:rFonts w:eastAsia="SimSun"/>
                <w:position w:val="8"/>
                <w:sz w:val="14"/>
                <w:szCs w:val="14"/>
                <w:lang w:eastAsia="en-GB"/>
              </w:rPr>
            </w:pPr>
            <w:r w:rsidRPr="002A6C5D">
              <w:rPr>
                <w:szCs w:val="22"/>
                <w:lang w:eastAsia="en-GB"/>
              </w:rPr>
              <w:t>64,9% (24/37)</w:t>
            </w:r>
            <w:r w:rsidRPr="002A6C5D">
              <w:rPr>
                <w:sz w:val="14"/>
                <w:szCs w:val="14"/>
                <w:lang w:eastAsia="en-GB"/>
              </w:rPr>
              <w:t>b</w:t>
            </w:r>
          </w:p>
        </w:tc>
        <w:tc>
          <w:tcPr>
            <w:tcW w:w="1559" w:type="dxa"/>
            <w:tcBorders>
              <w:top w:val="single" w:sz="4" w:space="0" w:color="000000"/>
              <w:left w:val="single" w:sz="4" w:space="0" w:color="000000"/>
              <w:bottom w:val="single" w:sz="4" w:space="0" w:color="000000"/>
              <w:right w:val="single" w:sz="4" w:space="0" w:color="000000"/>
            </w:tcBorders>
          </w:tcPr>
          <w:p w14:paraId="6DA7261E" w14:textId="77777777" w:rsidR="004C57D3" w:rsidRPr="002A6C5D" w:rsidRDefault="008F3C5A" w:rsidP="002A6C5D">
            <w:pPr>
              <w:kinsoku w:val="0"/>
              <w:overflowPunct w:val="0"/>
              <w:autoSpaceDE w:val="0"/>
              <w:autoSpaceDN w:val="0"/>
              <w:adjustRightInd w:val="0"/>
              <w:ind w:left="106"/>
              <w:jc w:val="center"/>
              <w:rPr>
                <w:rFonts w:eastAsia="SimSun"/>
                <w:szCs w:val="22"/>
                <w:lang w:eastAsia="en-GB"/>
              </w:rPr>
            </w:pPr>
            <w:r w:rsidRPr="002A6C5D">
              <w:rPr>
                <w:szCs w:val="22"/>
                <w:lang w:eastAsia="en-GB"/>
              </w:rPr>
              <w:t>43,3% (13/30)</w:t>
            </w:r>
          </w:p>
        </w:tc>
        <w:tc>
          <w:tcPr>
            <w:tcW w:w="1559" w:type="dxa"/>
            <w:tcBorders>
              <w:top w:val="single" w:sz="4" w:space="0" w:color="000000"/>
              <w:left w:val="single" w:sz="4" w:space="0" w:color="000000"/>
              <w:bottom w:val="single" w:sz="4" w:space="0" w:color="000000"/>
              <w:right w:val="single" w:sz="4" w:space="0" w:color="000000"/>
            </w:tcBorders>
          </w:tcPr>
          <w:p w14:paraId="406E4B01" w14:textId="77777777" w:rsidR="004C57D3" w:rsidRPr="002A6C5D" w:rsidRDefault="008F3C5A" w:rsidP="002A6C5D">
            <w:pPr>
              <w:kinsoku w:val="0"/>
              <w:overflowPunct w:val="0"/>
              <w:autoSpaceDE w:val="0"/>
              <w:autoSpaceDN w:val="0"/>
              <w:adjustRightInd w:val="0"/>
              <w:ind w:left="106"/>
              <w:jc w:val="center"/>
              <w:rPr>
                <w:rFonts w:eastAsia="SimSun"/>
                <w:position w:val="8"/>
                <w:sz w:val="14"/>
                <w:szCs w:val="14"/>
                <w:lang w:eastAsia="en-GB"/>
              </w:rPr>
            </w:pPr>
            <w:r w:rsidRPr="002A6C5D">
              <w:rPr>
                <w:szCs w:val="22"/>
                <w:lang w:eastAsia="en-GB"/>
              </w:rPr>
              <w:t>71,4% (20/28)</w:t>
            </w:r>
            <w:r w:rsidRPr="002A6C5D">
              <w:rPr>
                <w:szCs w:val="22"/>
                <w:vertAlign w:val="superscript"/>
                <w:lang w:eastAsia="en-GB"/>
              </w:rPr>
              <w:t>c</w:t>
            </w:r>
          </w:p>
        </w:tc>
      </w:tr>
      <w:tr w:rsidR="004C57D3" w:rsidRPr="002A6C5D" w14:paraId="29255CD9" w14:textId="77777777">
        <w:trPr>
          <w:trHeight w:val="427"/>
        </w:trPr>
        <w:tc>
          <w:tcPr>
            <w:tcW w:w="2694" w:type="dxa"/>
            <w:tcBorders>
              <w:top w:val="single" w:sz="4" w:space="0" w:color="000000"/>
              <w:left w:val="single" w:sz="4" w:space="0" w:color="000000"/>
              <w:bottom w:val="single" w:sz="4" w:space="0" w:color="000000"/>
              <w:right w:val="single" w:sz="4" w:space="0" w:color="000000"/>
            </w:tcBorders>
          </w:tcPr>
          <w:p w14:paraId="54109338" w14:textId="77777777" w:rsidR="004C57D3" w:rsidRPr="002A6C5D" w:rsidRDefault="008F3C5A" w:rsidP="002A6C5D">
            <w:pPr>
              <w:pStyle w:val="Table"/>
              <w:spacing w:after="0"/>
              <w:ind w:left="426"/>
              <w:rPr>
                <w:lang w:val="pl-PL"/>
              </w:rPr>
            </w:pPr>
            <w:r w:rsidRPr="002A6C5D">
              <w:rPr>
                <w:rFonts w:eastAsia="Times New Roman"/>
                <w:lang w:val="pl-PL"/>
              </w:rPr>
              <w:t>Mediana czasu do reaktywacji choroby</w:t>
            </w:r>
          </w:p>
        </w:tc>
        <w:tc>
          <w:tcPr>
            <w:tcW w:w="1594" w:type="dxa"/>
            <w:tcBorders>
              <w:top w:val="single" w:sz="4" w:space="0" w:color="000000"/>
              <w:left w:val="single" w:sz="4" w:space="0" w:color="000000"/>
              <w:bottom w:val="single" w:sz="4" w:space="0" w:color="000000"/>
              <w:right w:val="single" w:sz="4" w:space="0" w:color="000000"/>
            </w:tcBorders>
          </w:tcPr>
          <w:p w14:paraId="1AECB153" w14:textId="77777777" w:rsidR="004C57D3" w:rsidRPr="002A6C5D" w:rsidRDefault="008F3C5A" w:rsidP="002A6C5D">
            <w:pPr>
              <w:kinsoku w:val="0"/>
              <w:overflowPunct w:val="0"/>
              <w:autoSpaceDE w:val="0"/>
              <w:autoSpaceDN w:val="0"/>
              <w:adjustRightInd w:val="0"/>
              <w:ind w:left="107"/>
              <w:jc w:val="center"/>
              <w:rPr>
                <w:rFonts w:eastAsia="SimSun"/>
                <w:szCs w:val="22"/>
                <w:lang w:eastAsia="en-GB"/>
              </w:rPr>
            </w:pPr>
            <w:r w:rsidRPr="002A6C5D">
              <w:rPr>
                <w:szCs w:val="22"/>
                <w:lang w:eastAsia="en-GB"/>
              </w:rPr>
              <w:t>&gt; 32 tygodnie</w:t>
            </w:r>
          </w:p>
        </w:tc>
        <w:tc>
          <w:tcPr>
            <w:tcW w:w="1666" w:type="dxa"/>
            <w:tcBorders>
              <w:top w:val="single" w:sz="4" w:space="0" w:color="000000"/>
              <w:left w:val="single" w:sz="4" w:space="0" w:color="000000"/>
              <w:bottom w:val="single" w:sz="4" w:space="0" w:color="000000"/>
              <w:right w:val="single" w:sz="4" w:space="0" w:color="000000"/>
            </w:tcBorders>
          </w:tcPr>
          <w:p w14:paraId="055B78CD" w14:textId="77777777" w:rsidR="004C57D3" w:rsidRPr="002A6C5D" w:rsidRDefault="008F3C5A" w:rsidP="002A6C5D">
            <w:pPr>
              <w:kinsoku w:val="0"/>
              <w:overflowPunct w:val="0"/>
              <w:autoSpaceDE w:val="0"/>
              <w:autoSpaceDN w:val="0"/>
              <w:adjustRightInd w:val="0"/>
              <w:ind w:left="107"/>
              <w:jc w:val="center"/>
              <w:rPr>
                <w:rFonts w:eastAsia="SimSun"/>
                <w:szCs w:val="22"/>
                <w:lang w:eastAsia="en-GB"/>
              </w:rPr>
            </w:pPr>
            <w:r w:rsidRPr="002A6C5D">
              <w:rPr>
                <w:szCs w:val="22"/>
                <w:lang w:eastAsia="en-GB"/>
              </w:rPr>
              <w:t>20 tygodni</w:t>
            </w:r>
          </w:p>
        </w:tc>
        <w:tc>
          <w:tcPr>
            <w:tcW w:w="1559" w:type="dxa"/>
            <w:tcBorders>
              <w:top w:val="single" w:sz="4" w:space="0" w:color="000000"/>
              <w:left w:val="single" w:sz="4" w:space="0" w:color="000000"/>
              <w:bottom w:val="single" w:sz="4" w:space="0" w:color="000000"/>
              <w:right w:val="single" w:sz="4" w:space="0" w:color="000000"/>
            </w:tcBorders>
          </w:tcPr>
          <w:p w14:paraId="2135F411" w14:textId="77777777" w:rsidR="004C57D3" w:rsidRPr="002A6C5D" w:rsidRDefault="008F3C5A" w:rsidP="002A6C5D">
            <w:pPr>
              <w:kinsoku w:val="0"/>
              <w:overflowPunct w:val="0"/>
              <w:autoSpaceDE w:val="0"/>
              <w:autoSpaceDN w:val="0"/>
              <w:adjustRightInd w:val="0"/>
              <w:ind w:left="106"/>
              <w:jc w:val="center"/>
              <w:rPr>
                <w:rFonts w:eastAsia="SimSun"/>
                <w:szCs w:val="22"/>
                <w:lang w:eastAsia="en-GB"/>
              </w:rPr>
            </w:pPr>
            <w:r w:rsidRPr="002A6C5D">
              <w:rPr>
                <w:szCs w:val="22"/>
                <w:lang w:eastAsia="en-GB"/>
              </w:rPr>
              <w:t>&gt; 32 tygodnie</w:t>
            </w:r>
          </w:p>
        </w:tc>
        <w:tc>
          <w:tcPr>
            <w:tcW w:w="1559" w:type="dxa"/>
            <w:tcBorders>
              <w:top w:val="single" w:sz="4" w:space="0" w:color="000000"/>
              <w:left w:val="single" w:sz="4" w:space="0" w:color="000000"/>
              <w:bottom w:val="single" w:sz="4" w:space="0" w:color="000000"/>
              <w:right w:val="single" w:sz="4" w:space="0" w:color="000000"/>
            </w:tcBorders>
          </w:tcPr>
          <w:p w14:paraId="2DE0EE5E" w14:textId="77777777" w:rsidR="004C57D3" w:rsidRPr="002A6C5D" w:rsidRDefault="008F3C5A" w:rsidP="002A6C5D">
            <w:pPr>
              <w:kinsoku w:val="0"/>
              <w:overflowPunct w:val="0"/>
              <w:autoSpaceDE w:val="0"/>
              <w:autoSpaceDN w:val="0"/>
              <w:adjustRightInd w:val="0"/>
              <w:ind w:left="103"/>
              <w:jc w:val="center"/>
              <w:rPr>
                <w:rFonts w:eastAsia="SimSun"/>
                <w:szCs w:val="22"/>
                <w:lang w:eastAsia="en-GB"/>
              </w:rPr>
            </w:pPr>
            <w:r w:rsidRPr="002A6C5D">
              <w:rPr>
                <w:szCs w:val="22"/>
                <w:lang w:eastAsia="en-GB"/>
              </w:rPr>
              <w:t>14 tygodni</w:t>
            </w:r>
          </w:p>
        </w:tc>
      </w:tr>
    </w:tbl>
    <w:p w14:paraId="1967BC5D" w14:textId="77777777" w:rsidR="004C57D3" w:rsidRPr="002A6C5D" w:rsidRDefault="008F3C5A" w:rsidP="002A6C5D">
      <w:pPr>
        <w:autoSpaceDE w:val="0"/>
        <w:autoSpaceDN w:val="0"/>
        <w:adjustRightInd w:val="0"/>
        <w:ind w:left="567" w:hanging="590"/>
        <w:rPr>
          <w:szCs w:val="22"/>
        </w:rPr>
      </w:pPr>
      <w:r w:rsidRPr="002A6C5D">
        <w:rPr>
          <w:szCs w:val="22"/>
          <w:vertAlign w:val="superscript"/>
        </w:rPr>
        <w:lastRenderedPageBreak/>
        <w:t>a</w:t>
      </w:r>
      <w:r w:rsidRPr="002A6C5D">
        <w:rPr>
          <w:szCs w:val="22"/>
        </w:rPr>
        <w:tab/>
        <w:t>Odpowiedzi 30/50/70 w pediatrycznej skali ACR w 48. tygodniu istotnie większe niż u pacjentów otrzymujących placebo</w:t>
      </w:r>
    </w:p>
    <w:p w14:paraId="3BB1F2DC" w14:textId="77777777" w:rsidR="004C57D3" w:rsidRPr="002A6C5D" w:rsidRDefault="008F3C5A" w:rsidP="002A6C5D">
      <w:pPr>
        <w:autoSpaceDE w:val="0"/>
        <w:autoSpaceDN w:val="0"/>
        <w:adjustRightInd w:val="0"/>
        <w:ind w:left="567" w:hanging="590"/>
        <w:rPr>
          <w:szCs w:val="22"/>
        </w:rPr>
      </w:pPr>
      <w:r w:rsidRPr="002A6C5D">
        <w:rPr>
          <w:szCs w:val="22"/>
          <w:vertAlign w:val="superscript"/>
        </w:rPr>
        <w:t>b</w:t>
      </w:r>
      <w:r w:rsidRPr="002A6C5D">
        <w:rPr>
          <w:szCs w:val="22"/>
        </w:rPr>
        <w:tab/>
        <w:t>p = 0,015</w:t>
      </w:r>
    </w:p>
    <w:p w14:paraId="34BEA8CE" w14:textId="77777777" w:rsidR="004C57D3" w:rsidRPr="002A6C5D" w:rsidRDefault="008F3C5A" w:rsidP="002A6C5D">
      <w:pPr>
        <w:autoSpaceDE w:val="0"/>
        <w:autoSpaceDN w:val="0"/>
        <w:adjustRightInd w:val="0"/>
        <w:rPr>
          <w:szCs w:val="22"/>
        </w:rPr>
      </w:pPr>
      <w:r w:rsidRPr="002A6C5D">
        <w:rPr>
          <w:szCs w:val="22"/>
          <w:vertAlign w:val="superscript"/>
        </w:rPr>
        <w:t>c</w:t>
      </w:r>
      <w:r w:rsidRPr="002A6C5D">
        <w:rPr>
          <w:szCs w:val="22"/>
        </w:rPr>
        <w:tab/>
        <w:t>p = 0,031</w:t>
      </w:r>
    </w:p>
    <w:p w14:paraId="115EBA3C" w14:textId="77777777" w:rsidR="004C57D3" w:rsidRPr="002A6C5D" w:rsidRDefault="004C57D3" w:rsidP="002A6C5D">
      <w:pPr>
        <w:autoSpaceDE w:val="0"/>
        <w:autoSpaceDN w:val="0"/>
        <w:adjustRightInd w:val="0"/>
        <w:rPr>
          <w:szCs w:val="22"/>
        </w:rPr>
      </w:pPr>
    </w:p>
    <w:p w14:paraId="7A1B49A3" w14:textId="77777777" w:rsidR="004C57D3" w:rsidRPr="002A6C5D" w:rsidRDefault="008F3C5A" w:rsidP="002A6C5D">
      <w:pPr>
        <w:autoSpaceDE w:val="0"/>
        <w:autoSpaceDN w:val="0"/>
        <w:adjustRightInd w:val="0"/>
        <w:rPr>
          <w:szCs w:val="22"/>
        </w:rPr>
      </w:pPr>
      <w:r w:rsidRPr="002A6C5D">
        <w:rPr>
          <w:szCs w:val="22"/>
        </w:rPr>
        <w:t>Wśród tych, którzy odpowiedzieli na leczenie w 16. tygodniu (n = 144), odpowiedzi 30/50/70/90 w pediatrycznej skali ACR utrzymywały się przez okres do sześciu lat w fazie otwartej będącej kontynuacją badania (ang. open label extension, OLE) u pacjentów, którzy otrzymywali adalimumab przez cały okres trwania badania. Ogółem 19 pacjentów (11 w grupie wiekowej 4 do 12 lat w chwili rozpoczęcia leczenia oraz 8 pacjentów w grupie wiekowej 13 do 17 lat w chwili rozpoczęcia leczenia) leczono przez 6 lat lub dłużej.</w:t>
      </w:r>
    </w:p>
    <w:p w14:paraId="03E4FB1D" w14:textId="77777777" w:rsidR="004C57D3" w:rsidRPr="002A6C5D" w:rsidRDefault="004C57D3" w:rsidP="002A6C5D">
      <w:pPr>
        <w:autoSpaceDE w:val="0"/>
        <w:autoSpaceDN w:val="0"/>
        <w:adjustRightInd w:val="0"/>
        <w:rPr>
          <w:szCs w:val="22"/>
        </w:rPr>
      </w:pPr>
    </w:p>
    <w:p w14:paraId="0282359F" w14:textId="77777777" w:rsidR="004C57D3" w:rsidRPr="002A6C5D" w:rsidRDefault="008F3C5A" w:rsidP="002A6C5D">
      <w:pPr>
        <w:autoSpaceDE w:val="0"/>
        <w:autoSpaceDN w:val="0"/>
        <w:adjustRightInd w:val="0"/>
        <w:rPr>
          <w:szCs w:val="22"/>
        </w:rPr>
      </w:pPr>
      <w:r w:rsidRPr="002A6C5D">
        <w:rPr>
          <w:szCs w:val="22"/>
        </w:rPr>
        <w:t>Na ogół reakcja na leczenie była lepsza i u mniejszej liczby pacjentów stwierdzono przeciwciała, gdy stosowano w skojarzeniu adalimumab i MTX w porównaniu do adalimumabu w monoterapii. Biorąc pod uwagę te wyniki zaleca się stosowanie adalimumabu w skojarzeniu z MTX lub stosowanie w monoterapii u pacjentów, dla których MTX nie jest odpowiedni (patrz punkt 4.2).</w:t>
      </w:r>
    </w:p>
    <w:p w14:paraId="584FBD12" w14:textId="77777777" w:rsidR="004C57D3" w:rsidRPr="002A6C5D" w:rsidRDefault="004C57D3" w:rsidP="002A6C5D">
      <w:pPr>
        <w:autoSpaceDE w:val="0"/>
        <w:autoSpaceDN w:val="0"/>
        <w:adjustRightInd w:val="0"/>
        <w:rPr>
          <w:szCs w:val="22"/>
        </w:rPr>
      </w:pPr>
    </w:p>
    <w:p w14:paraId="0615511C" w14:textId="77777777" w:rsidR="004C57D3" w:rsidRPr="002A6C5D" w:rsidRDefault="008F3C5A" w:rsidP="002A6C5D">
      <w:pPr>
        <w:autoSpaceDE w:val="0"/>
        <w:autoSpaceDN w:val="0"/>
        <w:adjustRightInd w:val="0"/>
        <w:rPr>
          <w:szCs w:val="22"/>
          <w:u w:val="single"/>
        </w:rPr>
      </w:pPr>
      <w:r w:rsidRPr="002A6C5D">
        <w:rPr>
          <w:szCs w:val="22"/>
          <w:u w:val="single"/>
        </w:rPr>
        <w:t>pJIA II</w:t>
      </w:r>
    </w:p>
    <w:p w14:paraId="7AD5430F" w14:textId="77777777" w:rsidR="004C57D3" w:rsidRPr="002A6C5D" w:rsidRDefault="008F3C5A" w:rsidP="002A6C5D">
      <w:pPr>
        <w:autoSpaceDE w:val="0"/>
        <w:autoSpaceDN w:val="0"/>
        <w:adjustRightInd w:val="0"/>
        <w:rPr>
          <w:szCs w:val="22"/>
        </w:rPr>
      </w:pPr>
      <w:r w:rsidRPr="002A6C5D">
        <w:rPr>
          <w:szCs w:val="22"/>
        </w:rPr>
        <w:t>Bezpieczeństwo i skuteczność adalimumabu oceniano w otwartym, wieloośrodkowym badaniu klinicznym u 32 dzieci (w wieku od 2 do &lt;4 lat lub w wieku 4 lat i starszych o masie ciała &lt;15 kg) z umiarkowanym do ciężkiego czynnym wielostawowym MIZS. Pacjenci otrzymywali adalimumab 24 mg/m2 pc., do maksymalnie 20 mg co drugi tydzień jako dawkę pojedynczą we wstrzyknięciu podskórnym przez co najmniej 24 tygodnie. W okresie badania większość pacjentów przyjmowała równocześnie MTX, a mniej z nich informowało o stosowaniu kortykosteroidów lub NLPZ.</w:t>
      </w:r>
    </w:p>
    <w:p w14:paraId="627A96E0" w14:textId="77777777" w:rsidR="004C57D3" w:rsidRPr="002A6C5D" w:rsidRDefault="004C57D3" w:rsidP="002A6C5D">
      <w:pPr>
        <w:autoSpaceDE w:val="0"/>
        <w:autoSpaceDN w:val="0"/>
        <w:adjustRightInd w:val="0"/>
        <w:rPr>
          <w:szCs w:val="22"/>
        </w:rPr>
      </w:pPr>
    </w:p>
    <w:p w14:paraId="13FAF61B" w14:textId="77777777" w:rsidR="004C57D3" w:rsidRPr="002A6C5D" w:rsidRDefault="008F3C5A" w:rsidP="002A6C5D">
      <w:pPr>
        <w:autoSpaceDE w:val="0"/>
        <w:autoSpaceDN w:val="0"/>
        <w:adjustRightInd w:val="0"/>
        <w:rPr>
          <w:szCs w:val="22"/>
        </w:rPr>
      </w:pPr>
      <w:r w:rsidRPr="002A6C5D">
        <w:rPr>
          <w:szCs w:val="22"/>
        </w:rPr>
        <w:t>W 12. i 24. tygodniu, odpowiedź 30 w pediatrycznej skali ACR wynosiła odpowiednio 93,5% i 90,0%, gdy zastosowano analizę obserwowanych danych. Odsetek uczestników badania, którzy osiągnęli odpowiedź 50/70/90 w pediatrycznej skali ACR w 12. i 24. tygodniu wynosił odpowiednio 90,3%/61,3%/38,7% oraz 83,3%/73,3%/36,7%. Wśród tych, którzy odpowiedzieli na leczenie (odpowiedź 30 w pediatrycznej skali ACR) w 24. tygodniu (n=27 z 30 pacjentów), odpowiedź 30 w pediatrycznej skali ACR utrzymywała się do 60 tygodni w fazie OLE u pacjentów, którzy otrzymywali adalimumab przez cały ten okres. Ogółem, 20 uczestników badania leczono przez 60 tygodni lub dłużej.</w:t>
      </w:r>
    </w:p>
    <w:p w14:paraId="1DC01E69" w14:textId="77777777" w:rsidR="004C57D3" w:rsidRPr="002A6C5D" w:rsidRDefault="004C57D3" w:rsidP="002A6C5D">
      <w:pPr>
        <w:autoSpaceDE w:val="0"/>
        <w:autoSpaceDN w:val="0"/>
        <w:adjustRightInd w:val="0"/>
        <w:rPr>
          <w:szCs w:val="22"/>
        </w:rPr>
      </w:pPr>
    </w:p>
    <w:p w14:paraId="6E5B6940" w14:textId="77777777" w:rsidR="004C57D3" w:rsidRPr="002A6C5D" w:rsidRDefault="008F3C5A" w:rsidP="002A6C5D">
      <w:pPr>
        <w:pStyle w:val="Italicsubtitle"/>
        <w:spacing w:after="0"/>
        <w:rPr>
          <w:u w:val="single"/>
        </w:rPr>
      </w:pPr>
      <w:r w:rsidRPr="002A6C5D">
        <w:rPr>
          <w:szCs w:val="22"/>
          <w:u w:val="single"/>
        </w:rPr>
        <w:t>Zapalenie stawów z towarzyszącym zapaleniem przyczepów ścięgnistych</w:t>
      </w:r>
    </w:p>
    <w:p w14:paraId="43E1A48D" w14:textId="77777777" w:rsidR="004C57D3" w:rsidRPr="002A6C5D" w:rsidRDefault="008F3C5A" w:rsidP="002A6C5D">
      <w:pPr>
        <w:autoSpaceDE w:val="0"/>
        <w:autoSpaceDN w:val="0"/>
        <w:adjustRightInd w:val="0"/>
        <w:rPr>
          <w:szCs w:val="22"/>
        </w:rPr>
      </w:pPr>
      <w:r w:rsidRPr="002A6C5D">
        <w:rPr>
          <w:szCs w:val="22"/>
        </w:rPr>
        <w:t>Bezpieczeństwo i skuteczność adalimumabu oceniano w wieloośrodkowym, randomizowanym badaniu klinicznym z podwójnie ślepą próbą z udziałem 46 dzieci (w wieku od 6 do 17 lat), u których rozpoznano umiarkowaną postać zapalenia stawów z towarzyszącym zapaleniem przyczepów ścięgnistych. Pacjenci byli losowo przydzielani albo do grupy otrzymującej adalimumab w dawce 24 mg/m</w:t>
      </w:r>
      <w:r w:rsidRPr="002A6C5D">
        <w:rPr>
          <w:szCs w:val="22"/>
          <w:vertAlign w:val="superscript"/>
        </w:rPr>
        <w:t>2 </w:t>
      </w:r>
      <w:r w:rsidRPr="002A6C5D">
        <w:rPr>
          <w:szCs w:val="22"/>
        </w:rPr>
        <w:t>pc. do maksymalnie 40 mg albo do grupy otrzymującej placebo; produkty podawano co drugi tydzień przez okres 12 tygodni. Po fazie badania prowadzonej metodą podwójnie ślepej próby nastąpiła faza badania prowadzona metodą otwartej próby (ang. open-label, OL), podczas której pacjentom podawano adalimumab w dawce 24 mg/m</w:t>
      </w:r>
      <w:r w:rsidRPr="002A6C5D">
        <w:rPr>
          <w:szCs w:val="22"/>
          <w:vertAlign w:val="superscript"/>
        </w:rPr>
        <w:t>2 </w:t>
      </w:r>
      <w:r w:rsidRPr="002A6C5D">
        <w:rPr>
          <w:szCs w:val="22"/>
        </w:rPr>
        <w:t>pc. do maksymalnie 40 mg, co drugi tydzień, podskórnie, przez dodatkowy okres do 192 tygodni. Pierwszorzędowym punktem końcowym była procentowa zmiana liczby zaatakowanych czynną chorobą stawów (obrzęk z innego powodu niż zniekształcenie lub stawy, w których wystąpiło ograniczenie ruchomości oraz ból i (lub) tkliwość) w okresie od początku badania do tygodnia 12., która wyniosła średnio -62,6% (mediana zmiany procentowej -88,9%) w grupie otrzymującej adalimumab w porównaniu z -11,6% (mediana zmiany procentowej -50,0%) w grupie otrzymującej placebo. Poprawa pod względem liczby zaatakowanych czynną chorobą stawów utrzymywała się w fazie badania prowadzonej metodą otwartej próby do tygodnia 156 dla 26 z 31 (84%) pacjentów w grupie otrzymującej adalimumab, którzy pozostali w badaniu. U większości pacjentów odnotowano kliniczną poprawę pod względem drugorzędowych punktów końcowych, takich jak liczba przyczepów ścięgnistych objętych zapaleniem, liczba tkliwych stawów (ang. tender joint count, TJC), liczba obrzękniętych stawów (ang. swollen joint count, SJC) oraz odpowiedź 50 i 70 w pediatrycznej skali ACR; poprawa ta nie była jednak istotna statystycznie.</w:t>
      </w:r>
    </w:p>
    <w:p w14:paraId="42728911" w14:textId="77777777" w:rsidR="004C57D3" w:rsidRPr="002A6C5D" w:rsidRDefault="004C57D3" w:rsidP="002A6C5D">
      <w:pPr>
        <w:autoSpaceDE w:val="0"/>
        <w:autoSpaceDN w:val="0"/>
        <w:adjustRightInd w:val="0"/>
        <w:rPr>
          <w:szCs w:val="22"/>
        </w:rPr>
      </w:pPr>
    </w:p>
    <w:p w14:paraId="3F0134D5" w14:textId="77777777" w:rsidR="004C57D3" w:rsidRPr="002A6C5D" w:rsidRDefault="008F3C5A" w:rsidP="002A6C5D">
      <w:pPr>
        <w:pStyle w:val="Italicsubtitle"/>
        <w:spacing w:after="0"/>
      </w:pPr>
      <w:r w:rsidRPr="002A6C5D">
        <w:rPr>
          <w:szCs w:val="22"/>
        </w:rPr>
        <w:lastRenderedPageBreak/>
        <w:t>Łuszczyca zwyczajna (plackowata) u dzieci i młodzieży</w:t>
      </w:r>
    </w:p>
    <w:p w14:paraId="2C54992F" w14:textId="77777777" w:rsidR="004C57D3" w:rsidRPr="002A6C5D" w:rsidRDefault="008F3C5A" w:rsidP="002A6C5D">
      <w:pPr>
        <w:autoSpaceDE w:val="0"/>
        <w:autoSpaceDN w:val="0"/>
        <w:adjustRightInd w:val="0"/>
        <w:rPr>
          <w:szCs w:val="22"/>
        </w:rPr>
      </w:pPr>
      <w:r w:rsidRPr="002A6C5D">
        <w:rPr>
          <w:szCs w:val="22"/>
        </w:rPr>
        <w:t>Skuteczność adalimumabu oceniano w randomizowanym kontrolowanym podwójnie zaślepionym badaniu klinicznym u 114 pacjentów pediatrycznych w wieku od 4 lat z ciężką postacią przewlekłej łuszczycy zwyczajnej (plackowatej) o nasileniu w skali PGA ≥ 4 [definiowana jako ogólna ocena lekarska (ang. Physician’s Global Assessment) lub zmienione chorobowo &gt; 20% powierzchni ciała (ang. Body Surface Area, BSA) lub zmienione chorobowo &gt; 10% powierzchni ciała z bardzo pogrubiałymi zmianami skórnymi lub wskaźnik powierzchni i nasilenia zmian łuszczycowych PASI (ang. Psoriasis Area and Severity Index) ≥ 20 lub ≥ 10 z istotnym klinicznie zajęciem twarzy, genitaliów, dłoni i (lub) stóp] niewystarczająco kontrolowaną przy zastosowaniu leczenia miejscowego i helioterapii lub fototerapii.</w:t>
      </w:r>
    </w:p>
    <w:p w14:paraId="448576B1" w14:textId="77777777" w:rsidR="004C57D3" w:rsidRPr="002A6C5D" w:rsidRDefault="004C57D3" w:rsidP="002A6C5D">
      <w:pPr>
        <w:autoSpaceDE w:val="0"/>
        <w:autoSpaceDN w:val="0"/>
        <w:adjustRightInd w:val="0"/>
        <w:rPr>
          <w:szCs w:val="22"/>
        </w:rPr>
      </w:pPr>
    </w:p>
    <w:p w14:paraId="4F273D3D" w14:textId="77777777" w:rsidR="004C57D3" w:rsidRPr="002A6C5D" w:rsidRDefault="008F3C5A" w:rsidP="002A6C5D">
      <w:pPr>
        <w:autoSpaceDE w:val="0"/>
        <w:autoSpaceDN w:val="0"/>
        <w:adjustRightInd w:val="0"/>
        <w:rPr>
          <w:szCs w:val="22"/>
        </w:rPr>
      </w:pPr>
      <w:r w:rsidRPr="002A6C5D">
        <w:rPr>
          <w:szCs w:val="22"/>
        </w:rPr>
        <w:t>Pacjenci otrzymywali adalimumab 0,8 mg/kg mc. co drugi tydzień (do 40 mg), 0,4 mg/kg mc. co drugi tydzień (do 20 mg) lub metotreksat 0,1 – 0,4 mg/kg mc. tygodniowo (do 25 mg). W 16. tygodniu dodatnią odpowiedź, świadczącą o skuteczności (np. PASI 75) wykazało więcej pacjentów, którym losowo przydzielono leczenie adalimumabem 0,8 mg/kg mc. niż pacjentów, którym losowo przydzielono leczenie adalimumabem w dawce 0,4 mg/kg mc. co drugi tydzień lub MTX.</w:t>
      </w:r>
    </w:p>
    <w:p w14:paraId="2F653E4E" w14:textId="77777777" w:rsidR="004C57D3" w:rsidRPr="002A6C5D" w:rsidRDefault="004C57D3" w:rsidP="002A6C5D">
      <w:pPr>
        <w:autoSpaceDE w:val="0"/>
        <w:autoSpaceDN w:val="0"/>
        <w:adjustRightInd w:val="0"/>
        <w:rPr>
          <w:szCs w:val="22"/>
        </w:rPr>
      </w:pPr>
    </w:p>
    <w:p w14:paraId="5A13F473" w14:textId="77777777" w:rsidR="004C57D3" w:rsidRPr="002A6C5D" w:rsidRDefault="008F3C5A" w:rsidP="002A6C5D">
      <w:pPr>
        <w:pStyle w:val="Tabletitlesticktogether"/>
        <w:spacing w:after="0"/>
      </w:pPr>
      <w:r w:rsidRPr="002A6C5D">
        <w:rPr>
          <w:bCs/>
        </w:rPr>
        <w:t>Tabela 27. Łuszczyca zwyczajna (plackowata) u dzieci i młodzieży Wyniki skuteczności w 16 tygodniu</w:t>
      </w:r>
    </w:p>
    <w:tbl>
      <w:tblPr>
        <w:tblW w:w="0" w:type="auto"/>
        <w:jc w:val="center"/>
        <w:tblLayout w:type="fixed"/>
        <w:tblCellMar>
          <w:left w:w="0" w:type="dxa"/>
          <w:right w:w="0" w:type="dxa"/>
        </w:tblCellMar>
        <w:tblLook w:val="0000" w:firstRow="0" w:lastRow="0" w:firstColumn="0" w:lastColumn="0" w:noHBand="0" w:noVBand="0"/>
      </w:tblPr>
      <w:tblGrid>
        <w:gridCol w:w="2835"/>
        <w:gridCol w:w="1410"/>
        <w:gridCol w:w="3685"/>
      </w:tblGrid>
      <w:tr w:rsidR="004C57D3" w:rsidRPr="002A6C5D" w14:paraId="00E02739" w14:textId="77777777">
        <w:trPr>
          <w:trHeight w:val="537"/>
          <w:jc w:val="center"/>
        </w:trPr>
        <w:tc>
          <w:tcPr>
            <w:tcW w:w="2835" w:type="dxa"/>
            <w:tcBorders>
              <w:top w:val="single" w:sz="6" w:space="0" w:color="000000"/>
              <w:left w:val="single" w:sz="6" w:space="0" w:color="000000"/>
              <w:bottom w:val="single" w:sz="6" w:space="0" w:color="000000"/>
              <w:right w:val="single" w:sz="6" w:space="0" w:color="000000"/>
            </w:tcBorders>
          </w:tcPr>
          <w:p w14:paraId="4A95CFDF" w14:textId="77777777" w:rsidR="004C57D3" w:rsidRPr="002A6C5D" w:rsidRDefault="004C57D3" w:rsidP="002A6C5D">
            <w:pPr>
              <w:keepNext/>
              <w:keepLines/>
              <w:kinsoku w:val="0"/>
              <w:overflowPunct w:val="0"/>
              <w:autoSpaceDE w:val="0"/>
              <w:autoSpaceDN w:val="0"/>
              <w:adjustRightInd w:val="0"/>
              <w:rPr>
                <w:rFonts w:eastAsia="SimSun"/>
                <w:b/>
                <w:bCs/>
                <w:sz w:val="20"/>
                <w:lang w:eastAsia="en-GB"/>
              </w:rPr>
            </w:pPr>
          </w:p>
        </w:tc>
        <w:tc>
          <w:tcPr>
            <w:tcW w:w="1410" w:type="dxa"/>
            <w:tcBorders>
              <w:top w:val="single" w:sz="6" w:space="0" w:color="000000"/>
              <w:left w:val="single" w:sz="6" w:space="0" w:color="000000"/>
              <w:bottom w:val="single" w:sz="6" w:space="0" w:color="000000"/>
              <w:right w:val="single" w:sz="6" w:space="0" w:color="000000"/>
            </w:tcBorders>
          </w:tcPr>
          <w:p w14:paraId="70546DA8" w14:textId="77777777" w:rsidR="004C57D3" w:rsidRPr="002A6C5D" w:rsidRDefault="008F3C5A" w:rsidP="002A6C5D">
            <w:pPr>
              <w:keepNext/>
              <w:keepLines/>
              <w:kinsoku w:val="0"/>
              <w:overflowPunct w:val="0"/>
              <w:autoSpaceDE w:val="0"/>
              <w:autoSpaceDN w:val="0"/>
              <w:adjustRightInd w:val="0"/>
              <w:ind w:left="94" w:hanging="24"/>
              <w:jc w:val="center"/>
              <w:rPr>
                <w:rFonts w:eastAsia="SimSun"/>
                <w:b/>
                <w:bCs/>
                <w:position w:val="8"/>
                <w:sz w:val="14"/>
                <w:szCs w:val="14"/>
                <w:lang w:eastAsia="en-GB"/>
              </w:rPr>
            </w:pPr>
            <w:r w:rsidRPr="002A6C5D">
              <w:rPr>
                <w:b/>
                <w:bCs/>
                <w:szCs w:val="22"/>
                <w:lang w:eastAsia="en-GB"/>
              </w:rPr>
              <w:t>MTX</w:t>
            </w:r>
            <w:r w:rsidRPr="002A6C5D">
              <w:rPr>
                <w:b/>
                <w:bCs/>
                <w:szCs w:val="22"/>
                <w:vertAlign w:val="superscript"/>
              </w:rPr>
              <w:t xml:space="preserve">a </w:t>
            </w:r>
          </w:p>
          <w:p w14:paraId="71FFC974" w14:textId="77777777" w:rsidR="004C57D3" w:rsidRPr="002A6C5D" w:rsidRDefault="008F3C5A" w:rsidP="002A6C5D">
            <w:pPr>
              <w:keepNext/>
              <w:keepLines/>
              <w:kinsoku w:val="0"/>
              <w:overflowPunct w:val="0"/>
              <w:autoSpaceDE w:val="0"/>
              <w:autoSpaceDN w:val="0"/>
              <w:adjustRightInd w:val="0"/>
              <w:ind w:left="94" w:hanging="24"/>
              <w:jc w:val="center"/>
              <w:rPr>
                <w:rFonts w:eastAsia="SimSun"/>
                <w:b/>
                <w:bCs/>
                <w:szCs w:val="22"/>
                <w:lang w:eastAsia="en-GB"/>
              </w:rPr>
            </w:pPr>
            <w:r w:rsidRPr="002A6C5D">
              <w:rPr>
                <w:b/>
                <w:bCs/>
                <w:szCs w:val="22"/>
                <w:lang w:eastAsia="en-GB"/>
              </w:rPr>
              <w:t>N=37</w:t>
            </w:r>
          </w:p>
        </w:tc>
        <w:tc>
          <w:tcPr>
            <w:tcW w:w="3685" w:type="dxa"/>
            <w:tcBorders>
              <w:top w:val="single" w:sz="6" w:space="0" w:color="000000"/>
              <w:left w:val="single" w:sz="6" w:space="0" w:color="000000"/>
              <w:bottom w:val="single" w:sz="6" w:space="0" w:color="000000"/>
              <w:right w:val="single" w:sz="6" w:space="0" w:color="000000"/>
            </w:tcBorders>
          </w:tcPr>
          <w:p w14:paraId="7CE0580E" w14:textId="77777777" w:rsidR="004C57D3" w:rsidRPr="002A6C5D" w:rsidRDefault="008F3C5A" w:rsidP="002A6C5D">
            <w:pPr>
              <w:keepNext/>
              <w:keepLines/>
              <w:kinsoku w:val="0"/>
              <w:overflowPunct w:val="0"/>
              <w:autoSpaceDE w:val="0"/>
              <w:autoSpaceDN w:val="0"/>
              <w:adjustRightInd w:val="0"/>
              <w:ind w:left="94" w:hanging="24"/>
              <w:jc w:val="center"/>
              <w:rPr>
                <w:rFonts w:eastAsia="SimSun"/>
                <w:b/>
                <w:bCs/>
                <w:szCs w:val="22"/>
                <w:lang w:eastAsia="en-GB"/>
              </w:rPr>
            </w:pPr>
            <w:r w:rsidRPr="002A6C5D">
              <w:rPr>
                <w:b/>
                <w:bCs/>
                <w:szCs w:val="22"/>
                <w:lang w:eastAsia="en-GB"/>
              </w:rPr>
              <w:t xml:space="preserve">Adalimumab 0,8 mg/kg mc. co drugi tydzień </w:t>
            </w:r>
          </w:p>
          <w:p w14:paraId="459F0719" w14:textId="77777777" w:rsidR="004C57D3" w:rsidRPr="002A6C5D" w:rsidRDefault="008F3C5A" w:rsidP="002A6C5D">
            <w:pPr>
              <w:keepNext/>
              <w:keepLines/>
              <w:kinsoku w:val="0"/>
              <w:overflowPunct w:val="0"/>
              <w:autoSpaceDE w:val="0"/>
              <w:autoSpaceDN w:val="0"/>
              <w:adjustRightInd w:val="0"/>
              <w:ind w:left="94" w:hanging="24"/>
              <w:jc w:val="center"/>
              <w:rPr>
                <w:rFonts w:eastAsia="SimSun"/>
                <w:b/>
                <w:bCs/>
                <w:szCs w:val="22"/>
                <w:lang w:eastAsia="en-GB"/>
              </w:rPr>
            </w:pPr>
            <w:r w:rsidRPr="002A6C5D">
              <w:rPr>
                <w:b/>
                <w:bCs/>
                <w:szCs w:val="22"/>
                <w:lang w:eastAsia="en-GB"/>
              </w:rPr>
              <w:t>N=38</w:t>
            </w:r>
          </w:p>
        </w:tc>
      </w:tr>
      <w:tr w:rsidR="004C57D3" w:rsidRPr="002A6C5D" w14:paraId="3EA3D6B8" w14:textId="77777777">
        <w:trPr>
          <w:trHeight w:val="282"/>
          <w:jc w:val="center"/>
        </w:trPr>
        <w:tc>
          <w:tcPr>
            <w:tcW w:w="2835" w:type="dxa"/>
            <w:tcBorders>
              <w:top w:val="single" w:sz="6" w:space="0" w:color="000000"/>
              <w:left w:val="single" w:sz="6" w:space="0" w:color="000000"/>
              <w:bottom w:val="single" w:sz="6" w:space="0" w:color="000000"/>
              <w:right w:val="single" w:sz="6" w:space="0" w:color="000000"/>
            </w:tcBorders>
          </w:tcPr>
          <w:p w14:paraId="324D60B8" w14:textId="77777777" w:rsidR="004C57D3" w:rsidRPr="002A6C5D" w:rsidRDefault="008F3C5A" w:rsidP="002A6C5D">
            <w:pPr>
              <w:keepNext/>
              <w:keepLines/>
              <w:kinsoku w:val="0"/>
              <w:overflowPunct w:val="0"/>
              <w:autoSpaceDE w:val="0"/>
              <w:autoSpaceDN w:val="0"/>
              <w:adjustRightInd w:val="0"/>
              <w:ind w:left="89"/>
              <w:rPr>
                <w:rFonts w:eastAsia="SimSun"/>
                <w:position w:val="8"/>
                <w:sz w:val="14"/>
                <w:szCs w:val="14"/>
                <w:lang w:eastAsia="en-GB"/>
              </w:rPr>
            </w:pPr>
            <w:r w:rsidRPr="002A6C5D">
              <w:rPr>
                <w:szCs w:val="22"/>
                <w:lang w:eastAsia="en-GB"/>
              </w:rPr>
              <w:t>PASI 75</w:t>
            </w:r>
            <w:r w:rsidRPr="002A6C5D">
              <w:rPr>
                <w:szCs w:val="22"/>
                <w:vertAlign w:val="superscript"/>
              </w:rPr>
              <w:t>b</w:t>
            </w:r>
          </w:p>
        </w:tc>
        <w:tc>
          <w:tcPr>
            <w:tcW w:w="1410" w:type="dxa"/>
            <w:tcBorders>
              <w:top w:val="single" w:sz="6" w:space="0" w:color="000000"/>
              <w:left w:val="single" w:sz="6" w:space="0" w:color="000000"/>
              <w:bottom w:val="single" w:sz="6" w:space="0" w:color="000000"/>
              <w:right w:val="single" w:sz="6" w:space="0" w:color="000000"/>
            </w:tcBorders>
          </w:tcPr>
          <w:p w14:paraId="5D84305C" w14:textId="77777777" w:rsidR="004C57D3" w:rsidRPr="002A6C5D" w:rsidRDefault="008F3C5A" w:rsidP="002A6C5D">
            <w:pPr>
              <w:keepNext/>
              <w:keepLines/>
              <w:kinsoku w:val="0"/>
              <w:overflowPunct w:val="0"/>
              <w:autoSpaceDE w:val="0"/>
              <w:autoSpaceDN w:val="0"/>
              <w:adjustRightInd w:val="0"/>
              <w:ind w:left="94" w:hanging="24"/>
              <w:jc w:val="center"/>
              <w:rPr>
                <w:rFonts w:eastAsia="SimSun"/>
                <w:szCs w:val="22"/>
                <w:lang w:eastAsia="en-GB"/>
              </w:rPr>
            </w:pPr>
            <w:r w:rsidRPr="002A6C5D">
              <w:rPr>
                <w:szCs w:val="22"/>
                <w:lang w:eastAsia="en-GB"/>
              </w:rPr>
              <w:t>12 (32,4%)</w:t>
            </w:r>
          </w:p>
        </w:tc>
        <w:tc>
          <w:tcPr>
            <w:tcW w:w="3685" w:type="dxa"/>
            <w:tcBorders>
              <w:top w:val="single" w:sz="6" w:space="0" w:color="000000"/>
              <w:left w:val="single" w:sz="6" w:space="0" w:color="000000"/>
              <w:bottom w:val="single" w:sz="6" w:space="0" w:color="000000"/>
              <w:right w:val="single" w:sz="6" w:space="0" w:color="000000"/>
            </w:tcBorders>
          </w:tcPr>
          <w:p w14:paraId="334023A2" w14:textId="77777777" w:rsidR="004C57D3" w:rsidRPr="002A6C5D" w:rsidRDefault="008F3C5A" w:rsidP="002A6C5D">
            <w:pPr>
              <w:keepNext/>
              <w:keepLines/>
              <w:kinsoku w:val="0"/>
              <w:overflowPunct w:val="0"/>
              <w:autoSpaceDE w:val="0"/>
              <w:autoSpaceDN w:val="0"/>
              <w:adjustRightInd w:val="0"/>
              <w:ind w:left="94" w:hanging="24"/>
              <w:jc w:val="center"/>
              <w:rPr>
                <w:rFonts w:eastAsia="SimSun"/>
                <w:szCs w:val="22"/>
                <w:lang w:eastAsia="en-GB"/>
              </w:rPr>
            </w:pPr>
            <w:r w:rsidRPr="002A6C5D">
              <w:rPr>
                <w:szCs w:val="22"/>
                <w:lang w:eastAsia="en-GB"/>
              </w:rPr>
              <w:t>22 (57,9%)</w:t>
            </w:r>
          </w:p>
        </w:tc>
      </w:tr>
      <w:tr w:rsidR="004C57D3" w:rsidRPr="002A6C5D" w14:paraId="4054AD68" w14:textId="77777777">
        <w:trPr>
          <w:trHeight w:val="282"/>
          <w:jc w:val="center"/>
        </w:trPr>
        <w:tc>
          <w:tcPr>
            <w:tcW w:w="2835" w:type="dxa"/>
            <w:tcBorders>
              <w:top w:val="single" w:sz="6" w:space="0" w:color="000000"/>
              <w:left w:val="single" w:sz="6" w:space="0" w:color="000000"/>
              <w:bottom w:val="single" w:sz="6" w:space="0" w:color="000000"/>
              <w:right w:val="single" w:sz="6" w:space="0" w:color="000000"/>
            </w:tcBorders>
          </w:tcPr>
          <w:p w14:paraId="2E7114A8" w14:textId="77777777" w:rsidR="004C57D3" w:rsidRPr="002A6C5D" w:rsidRDefault="008F3C5A" w:rsidP="002A6C5D">
            <w:pPr>
              <w:keepNext/>
              <w:keepLines/>
              <w:kinsoku w:val="0"/>
              <w:overflowPunct w:val="0"/>
              <w:autoSpaceDE w:val="0"/>
              <w:autoSpaceDN w:val="0"/>
              <w:adjustRightInd w:val="0"/>
              <w:ind w:left="89"/>
              <w:rPr>
                <w:rFonts w:eastAsia="SimSun"/>
                <w:position w:val="8"/>
                <w:sz w:val="14"/>
                <w:szCs w:val="14"/>
                <w:lang w:eastAsia="en-GB"/>
              </w:rPr>
            </w:pPr>
            <w:r w:rsidRPr="002A6C5D">
              <w:rPr>
                <w:szCs w:val="22"/>
                <w:lang w:eastAsia="en-GB"/>
              </w:rPr>
              <w:t>PGA: Czysta/prawie czysta</w:t>
            </w:r>
            <w:r w:rsidRPr="002A6C5D">
              <w:rPr>
                <w:szCs w:val="22"/>
                <w:vertAlign w:val="superscript"/>
              </w:rPr>
              <w:t>c</w:t>
            </w:r>
          </w:p>
        </w:tc>
        <w:tc>
          <w:tcPr>
            <w:tcW w:w="1410" w:type="dxa"/>
            <w:tcBorders>
              <w:top w:val="single" w:sz="6" w:space="0" w:color="000000"/>
              <w:left w:val="single" w:sz="6" w:space="0" w:color="000000"/>
              <w:bottom w:val="single" w:sz="6" w:space="0" w:color="000000"/>
              <w:right w:val="single" w:sz="6" w:space="0" w:color="000000"/>
            </w:tcBorders>
          </w:tcPr>
          <w:p w14:paraId="43323345" w14:textId="77777777" w:rsidR="004C57D3" w:rsidRPr="002A6C5D" w:rsidRDefault="008F3C5A" w:rsidP="002A6C5D">
            <w:pPr>
              <w:keepNext/>
              <w:keepLines/>
              <w:kinsoku w:val="0"/>
              <w:overflowPunct w:val="0"/>
              <w:autoSpaceDE w:val="0"/>
              <w:autoSpaceDN w:val="0"/>
              <w:adjustRightInd w:val="0"/>
              <w:ind w:left="94" w:hanging="24"/>
              <w:jc w:val="center"/>
              <w:rPr>
                <w:rFonts w:eastAsia="SimSun"/>
                <w:szCs w:val="22"/>
                <w:lang w:eastAsia="en-GB"/>
              </w:rPr>
            </w:pPr>
            <w:r w:rsidRPr="002A6C5D">
              <w:rPr>
                <w:szCs w:val="22"/>
                <w:lang w:eastAsia="en-GB"/>
              </w:rPr>
              <w:t>15 (40,5%)</w:t>
            </w:r>
          </w:p>
        </w:tc>
        <w:tc>
          <w:tcPr>
            <w:tcW w:w="3685" w:type="dxa"/>
            <w:tcBorders>
              <w:top w:val="single" w:sz="6" w:space="0" w:color="000000"/>
              <w:left w:val="single" w:sz="6" w:space="0" w:color="000000"/>
              <w:bottom w:val="single" w:sz="6" w:space="0" w:color="000000"/>
              <w:right w:val="single" w:sz="6" w:space="0" w:color="000000"/>
            </w:tcBorders>
          </w:tcPr>
          <w:p w14:paraId="77E5A76B" w14:textId="77777777" w:rsidR="004C57D3" w:rsidRPr="002A6C5D" w:rsidRDefault="008F3C5A" w:rsidP="002A6C5D">
            <w:pPr>
              <w:keepNext/>
              <w:keepLines/>
              <w:kinsoku w:val="0"/>
              <w:overflowPunct w:val="0"/>
              <w:autoSpaceDE w:val="0"/>
              <w:autoSpaceDN w:val="0"/>
              <w:adjustRightInd w:val="0"/>
              <w:ind w:left="94" w:hanging="24"/>
              <w:jc w:val="center"/>
              <w:rPr>
                <w:rFonts w:eastAsia="SimSun"/>
                <w:szCs w:val="22"/>
                <w:lang w:eastAsia="en-GB"/>
              </w:rPr>
            </w:pPr>
            <w:r w:rsidRPr="002A6C5D">
              <w:rPr>
                <w:szCs w:val="22"/>
                <w:lang w:eastAsia="en-GB"/>
              </w:rPr>
              <w:t>23 (60,5%)</w:t>
            </w:r>
          </w:p>
        </w:tc>
      </w:tr>
      <w:tr w:rsidR="004C57D3" w:rsidRPr="002A6C5D" w14:paraId="467CB7C6" w14:textId="77777777">
        <w:trPr>
          <w:trHeight w:val="791"/>
          <w:jc w:val="center"/>
        </w:trPr>
        <w:tc>
          <w:tcPr>
            <w:tcW w:w="7930" w:type="dxa"/>
            <w:gridSpan w:val="3"/>
            <w:tcBorders>
              <w:top w:val="single" w:sz="6" w:space="0" w:color="000000"/>
              <w:left w:val="single" w:sz="6" w:space="0" w:color="000000"/>
              <w:bottom w:val="single" w:sz="6" w:space="0" w:color="000000"/>
              <w:right w:val="single" w:sz="6" w:space="0" w:color="000000"/>
            </w:tcBorders>
          </w:tcPr>
          <w:p w14:paraId="0B8D3A3D" w14:textId="77777777" w:rsidR="004C57D3" w:rsidRPr="002A6C5D" w:rsidRDefault="008F3C5A" w:rsidP="002A6C5D">
            <w:pPr>
              <w:autoSpaceDE w:val="0"/>
              <w:autoSpaceDN w:val="0"/>
              <w:adjustRightInd w:val="0"/>
              <w:rPr>
                <w:szCs w:val="22"/>
              </w:rPr>
            </w:pPr>
            <w:r w:rsidRPr="002A6C5D">
              <w:rPr>
                <w:szCs w:val="22"/>
                <w:vertAlign w:val="superscript"/>
              </w:rPr>
              <w:t>a</w:t>
            </w:r>
            <w:r w:rsidRPr="002A6C5D">
              <w:rPr>
                <w:szCs w:val="22"/>
              </w:rPr>
              <w:tab/>
              <w:t>MTX = metotreksat</w:t>
            </w:r>
          </w:p>
          <w:p w14:paraId="43FFE644" w14:textId="77777777" w:rsidR="004C57D3" w:rsidRPr="002A6C5D" w:rsidRDefault="008F3C5A" w:rsidP="002A6C5D">
            <w:pPr>
              <w:autoSpaceDE w:val="0"/>
              <w:autoSpaceDN w:val="0"/>
              <w:adjustRightInd w:val="0"/>
              <w:rPr>
                <w:szCs w:val="22"/>
              </w:rPr>
            </w:pPr>
            <w:r w:rsidRPr="002A6C5D">
              <w:rPr>
                <w:szCs w:val="22"/>
                <w:vertAlign w:val="superscript"/>
              </w:rPr>
              <w:t>b</w:t>
            </w:r>
            <w:r w:rsidRPr="002A6C5D">
              <w:rPr>
                <w:szCs w:val="22"/>
              </w:rPr>
              <w:tab/>
              <w:t>P=0,027, adalimumab 0,8 mg/kg mc. w porównaniu do MTX</w:t>
            </w:r>
          </w:p>
          <w:p w14:paraId="4B3189B5" w14:textId="77777777" w:rsidR="004C57D3" w:rsidRPr="002A6C5D" w:rsidRDefault="008F3C5A" w:rsidP="002A6C5D">
            <w:pPr>
              <w:autoSpaceDE w:val="0"/>
              <w:autoSpaceDN w:val="0"/>
              <w:adjustRightInd w:val="0"/>
              <w:rPr>
                <w:rFonts w:eastAsia="SimSun"/>
                <w:szCs w:val="22"/>
                <w:lang w:eastAsia="en-GB"/>
              </w:rPr>
            </w:pPr>
            <w:r w:rsidRPr="002A6C5D">
              <w:rPr>
                <w:szCs w:val="22"/>
                <w:vertAlign w:val="superscript"/>
              </w:rPr>
              <w:t>c</w:t>
            </w:r>
            <w:r w:rsidRPr="002A6C5D">
              <w:rPr>
                <w:szCs w:val="22"/>
              </w:rPr>
              <w:tab/>
              <w:t>P=0,083, adalimumab 0,8 mg/kg mc. w porównaniu do MTX</w:t>
            </w:r>
          </w:p>
        </w:tc>
      </w:tr>
    </w:tbl>
    <w:p w14:paraId="39A30AA9" w14:textId="77777777" w:rsidR="004C57D3" w:rsidRPr="002A6C5D" w:rsidRDefault="004C57D3" w:rsidP="002A6C5D">
      <w:pPr>
        <w:autoSpaceDE w:val="0"/>
        <w:autoSpaceDN w:val="0"/>
        <w:adjustRightInd w:val="0"/>
        <w:rPr>
          <w:szCs w:val="22"/>
        </w:rPr>
      </w:pPr>
    </w:p>
    <w:p w14:paraId="3EDCC62B" w14:textId="77777777" w:rsidR="004C57D3" w:rsidRPr="002A6C5D" w:rsidRDefault="008F3C5A" w:rsidP="002A6C5D">
      <w:pPr>
        <w:autoSpaceDE w:val="0"/>
        <w:autoSpaceDN w:val="0"/>
        <w:adjustRightInd w:val="0"/>
        <w:rPr>
          <w:szCs w:val="22"/>
        </w:rPr>
      </w:pPr>
      <w:r w:rsidRPr="002A6C5D">
        <w:rPr>
          <w:szCs w:val="22"/>
        </w:rPr>
        <w:t>U pacjentów, którzy osiągnęli odpowiedź na leczenie PASI 75 i ocenę PGA „czysta” lub „prawie czysta” zaprzestano leczenia na okres do 36 tygodni i monitorowano ich pod kątem utraty kontroli choroby (tzn. pogorszenia oceny PGA o co najmniej dwa stopnie). Następnie pacjentów powtórnie poddano leczeniu adalimumabem 0,8 mg/kg mc. co drugi tydzień przez kolejnych 16 tygodni i podczas powtórnego leczenia stwierdzono podobne odsetki odpowiedzi jak w poprzednim okresie podwójnie ślepej próby: odpowiedź na leczenie PASI 75 u 78,9% (15 z 19 pacjentów) i ocena PGA „czysta” lub „prawie czysta” u 52,6% (10 z 19 pacjentów).</w:t>
      </w:r>
    </w:p>
    <w:p w14:paraId="36AB321E" w14:textId="77777777" w:rsidR="004C57D3" w:rsidRPr="002A6C5D" w:rsidRDefault="004C57D3" w:rsidP="002A6C5D">
      <w:pPr>
        <w:autoSpaceDE w:val="0"/>
        <w:autoSpaceDN w:val="0"/>
        <w:adjustRightInd w:val="0"/>
        <w:rPr>
          <w:szCs w:val="22"/>
        </w:rPr>
      </w:pPr>
    </w:p>
    <w:p w14:paraId="60AE8236" w14:textId="77777777" w:rsidR="004C57D3" w:rsidRPr="002A6C5D" w:rsidRDefault="008F3C5A" w:rsidP="002A6C5D">
      <w:pPr>
        <w:autoSpaceDE w:val="0"/>
        <w:autoSpaceDN w:val="0"/>
        <w:adjustRightInd w:val="0"/>
        <w:rPr>
          <w:szCs w:val="22"/>
        </w:rPr>
      </w:pPr>
      <w:r w:rsidRPr="002A6C5D">
        <w:rPr>
          <w:szCs w:val="22"/>
        </w:rPr>
        <w:t>W fazie otwartej badania, odpowiedzi na leczenie wyrażone PASI 75 i oceną PGA „czysta” lub „prawie czysta” utrzymywały się przez dodatkowe 52 tygodnie bez nowych obserwacji dotyczących bezpieczeństwa stosowania.</w:t>
      </w:r>
    </w:p>
    <w:p w14:paraId="21C63F3D" w14:textId="77777777" w:rsidR="004C57D3" w:rsidRPr="002A6C5D" w:rsidRDefault="004C57D3" w:rsidP="002A6C5D">
      <w:pPr>
        <w:autoSpaceDE w:val="0"/>
        <w:autoSpaceDN w:val="0"/>
        <w:adjustRightInd w:val="0"/>
        <w:rPr>
          <w:szCs w:val="22"/>
        </w:rPr>
      </w:pPr>
    </w:p>
    <w:p w14:paraId="4D74D709" w14:textId="77777777" w:rsidR="004C57D3" w:rsidRPr="002A6C5D" w:rsidRDefault="008F3C5A" w:rsidP="002A6C5D">
      <w:pPr>
        <w:pStyle w:val="Italicsubtitle"/>
        <w:spacing w:after="0"/>
      </w:pPr>
      <w:r w:rsidRPr="002A6C5D">
        <w:rPr>
          <w:szCs w:val="22"/>
        </w:rPr>
        <w:t>Ropne zapalenie apokrynowych gruczołów potowych u młodzieży</w:t>
      </w:r>
    </w:p>
    <w:p w14:paraId="166A3FE0" w14:textId="77777777" w:rsidR="004C57D3" w:rsidRPr="002A6C5D" w:rsidRDefault="008F3C5A" w:rsidP="002A6C5D">
      <w:pPr>
        <w:autoSpaceDE w:val="0"/>
        <w:autoSpaceDN w:val="0"/>
        <w:adjustRightInd w:val="0"/>
        <w:rPr>
          <w:szCs w:val="22"/>
        </w:rPr>
      </w:pPr>
      <w:r w:rsidRPr="002A6C5D">
        <w:rPr>
          <w:szCs w:val="22"/>
        </w:rPr>
        <w:t>Nie ma badań klinicznych adalimumabu u pacjentów w wieku młodzieńczym z HS. Skuteczność adalimumabu w leczeniu HS u pacjentów w wieku młodzieńczym przewiduje się na podstawie wykazanej skuteczności i zależności między ekspozycją na adalimumab i odpowiedzią na leczenie u dorosłych pacjentów z HS oraz prawdopodobieństwa, że przebieg choroby, patofizjologia i działanie substancji czynnej są zasadniczo podobne do stwierdzonych u dorosłych przy tym samym poziomie ekspozycji. Bezpieczeństwo stosowania zalecanej dawki adalimumabu w populacji młodzieży z HS określono na podstawie profilu bezpieczeństwa adalimumabu stosowanego w podobnych lub częściej podawanych dawkach w różnych wskazaniach zarówno u dorosłych, jak i u dzieci i młodzieży (patrz punkt 5.2).</w:t>
      </w:r>
    </w:p>
    <w:p w14:paraId="0521326B" w14:textId="77777777" w:rsidR="004C57D3" w:rsidRPr="002A6C5D" w:rsidRDefault="004C57D3" w:rsidP="002A6C5D">
      <w:pPr>
        <w:autoSpaceDE w:val="0"/>
        <w:autoSpaceDN w:val="0"/>
        <w:adjustRightInd w:val="0"/>
        <w:rPr>
          <w:szCs w:val="22"/>
        </w:rPr>
      </w:pPr>
    </w:p>
    <w:p w14:paraId="6597F5A1" w14:textId="77777777" w:rsidR="004C57D3" w:rsidRPr="002A6C5D" w:rsidRDefault="008F3C5A" w:rsidP="002A6C5D">
      <w:pPr>
        <w:pStyle w:val="Italicsubtitle"/>
        <w:spacing w:after="0"/>
      </w:pPr>
      <w:r w:rsidRPr="002A6C5D">
        <w:rPr>
          <w:szCs w:val="22"/>
        </w:rPr>
        <w:t>Choroba Leśniowskiego-Crohna (ChLC) u dzieci i młodzieży</w:t>
      </w:r>
    </w:p>
    <w:p w14:paraId="11B71BA0" w14:textId="77777777" w:rsidR="004C57D3" w:rsidRPr="002A6C5D" w:rsidRDefault="008F3C5A" w:rsidP="002A6C5D">
      <w:pPr>
        <w:autoSpaceDE w:val="0"/>
        <w:autoSpaceDN w:val="0"/>
        <w:adjustRightInd w:val="0"/>
        <w:rPr>
          <w:szCs w:val="22"/>
        </w:rPr>
      </w:pPr>
      <w:r w:rsidRPr="002A6C5D">
        <w:rPr>
          <w:szCs w:val="22"/>
        </w:rPr>
        <w:t xml:space="preserve">Adalimumab oceniano w wieloośrodkowym, randomizowanym badaniu klinicznym z podwójnie ślepą próbą, którego celem była ocena skuteczności i bezpieczeństwa leczenia indukcyjnego i podtrzymującego dawkami ustalonymi w zależności od masy ciała pacjenta (&lt; 40 kg lub ≥ 40 kg) u 192 pacjentów między 6. a 17. (włącznie) rokiem życia, z chorobą Leśniowskiego-Crohna </w:t>
      </w:r>
      <w:r w:rsidRPr="002A6C5D">
        <w:rPr>
          <w:szCs w:val="22"/>
        </w:rPr>
        <w:lastRenderedPageBreak/>
        <w:t>o nasileniu umiarkowanym do ciężkiego, co definiowano jako wartość pediatrycznego wskaźnika aktywności choroby Leśniowskiego-Crohna (ang. Paediatric Crohn’s Disease Activity Index, PCDAI) &gt; 30. Pacjenci musieli wcześniej bez powodzenia otrzymywać standardowe leczenie stosowane w ChLC (w tym lek z grupy kortykosteroidów lub lek immunomodulujący). Możliwe było również włączenie pacjentów, którzy wcześniej przestali reagować na infliksymab lub wystąpiła u nich nietolerancja infliksymabu.</w:t>
      </w:r>
    </w:p>
    <w:p w14:paraId="38AB7F73" w14:textId="77777777" w:rsidR="004C57D3" w:rsidRPr="002A6C5D" w:rsidRDefault="004C57D3" w:rsidP="002A6C5D">
      <w:pPr>
        <w:autoSpaceDE w:val="0"/>
        <w:autoSpaceDN w:val="0"/>
        <w:adjustRightInd w:val="0"/>
        <w:rPr>
          <w:szCs w:val="22"/>
        </w:rPr>
      </w:pPr>
    </w:p>
    <w:p w14:paraId="26452CB4" w14:textId="77777777" w:rsidR="004C57D3" w:rsidRPr="002A6C5D" w:rsidRDefault="008F3C5A" w:rsidP="002A6C5D">
      <w:pPr>
        <w:autoSpaceDE w:val="0"/>
        <w:autoSpaceDN w:val="0"/>
        <w:adjustRightInd w:val="0"/>
        <w:rPr>
          <w:szCs w:val="22"/>
        </w:rPr>
      </w:pPr>
      <w:r w:rsidRPr="002A6C5D">
        <w:rPr>
          <w:szCs w:val="22"/>
        </w:rPr>
        <w:t>W próbie otwartej wszyscy pacjenci otrzymali w okresie indukcji dawkę zależną od masy ciała w momencie rozpoczęcia badania: 160 mg w tygodniu 0 i 80 mg w 2. tygodniu – pacjenci o masie ciała ≥40 kg oraz odpowiednio 80 mg i 40 mg – pacjenci o masie ciała &lt;40 kg.</w:t>
      </w:r>
    </w:p>
    <w:p w14:paraId="46D0CBA2" w14:textId="77777777" w:rsidR="004C57D3" w:rsidRPr="002A6C5D" w:rsidRDefault="004C57D3" w:rsidP="002A6C5D">
      <w:pPr>
        <w:autoSpaceDE w:val="0"/>
        <w:autoSpaceDN w:val="0"/>
        <w:adjustRightInd w:val="0"/>
        <w:rPr>
          <w:szCs w:val="22"/>
        </w:rPr>
      </w:pPr>
    </w:p>
    <w:p w14:paraId="5320E250" w14:textId="77777777" w:rsidR="004C57D3" w:rsidRPr="002A6C5D" w:rsidRDefault="008F3C5A" w:rsidP="002A6C5D">
      <w:pPr>
        <w:autoSpaceDE w:val="0"/>
        <w:autoSpaceDN w:val="0"/>
        <w:adjustRightInd w:val="0"/>
        <w:rPr>
          <w:szCs w:val="22"/>
        </w:rPr>
      </w:pPr>
      <w:r w:rsidRPr="002A6C5D">
        <w:rPr>
          <w:szCs w:val="22"/>
        </w:rPr>
        <w:t>W 4. tygodniu, pacjentów przydzielono losowo w stosunku 1:1 w zależności od ich masy ciała do jednego z dwóch schematów podawania dawek podtrzymujących: „Małej dawki” lub „Standardowej dawki”, co przedstawiono w Tabeli 28.</w:t>
      </w:r>
    </w:p>
    <w:p w14:paraId="2F96F673" w14:textId="77777777" w:rsidR="004C57D3" w:rsidRPr="002A6C5D" w:rsidRDefault="004C57D3" w:rsidP="002A6C5D">
      <w:pPr>
        <w:autoSpaceDE w:val="0"/>
        <w:autoSpaceDN w:val="0"/>
        <w:adjustRightInd w:val="0"/>
        <w:rPr>
          <w:szCs w:val="22"/>
        </w:rPr>
      </w:pPr>
    </w:p>
    <w:p w14:paraId="4D795605" w14:textId="77777777" w:rsidR="004C57D3" w:rsidRPr="002A6C5D" w:rsidRDefault="008F3C5A" w:rsidP="002A6C5D">
      <w:pPr>
        <w:pStyle w:val="Tabletitlesticktogether"/>
        <w:spacing w:after="0"/>
      </w:pPr>
      <w:r w:rsidRPr="002A6C5D">
        <w:rPr>
          <w:bCs/>
        </w:rPr>
        <w:t>Tabela 28. Schemat leczenia podtrzymującego</w:t>
      </w:r>
    </w:p>
    <w:tbl>
      <w:tblPr>
        <w:tblW w:w="0" w:type="auto"/>
        <w:jc w:val="center"/>
        <w:tblLayout w:type="fixed"/>
        <w:tblCellMar>
          <w:left w:w="0" w:type="dxa"/>
          <w:right w:w="0" w:type="dxa"/>
        </w:tblCellMar>
        <w:tblLook w:val="0000" w:firstRow="0" w:lastRow="0" w:firstColumn="0" w:lastColumn="0" w:noHBand="0" w:noVBand="0"/>
      </w:tblPr>
      <w:tblGrid>
        <w:gridCol w:w="1838"/>
        <w:gridCol w:w="2977"/>
        <w:gridCol w:w="2268"/>
      </w:tblGrid>
      <w:tr w:rsidR="004C57D3" w:rsidRPr="002A6C5D" w14:paraId="1693F5F1" w14:textId="77777777">
        <w:trPr>
          <w:trHeight w:val="41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42E5D927" w14:textId="77777777" w:rsidR="004C57D3" w:rsidRPr="002A6C5D" w:rsidRDefault="008F3C5A" w:rsidP="002A6C5D">
            <w:pPr>
              <w:kinsoku w:val="0"/>
              <w:overflowPunct w:val="0"/>
              <w:autoSpaceDE w:val="0"/>
              <w:autoSpaceDN w:val="0"/>
              <w:adjustRightInd w:val="0"/>
              <w:ind w:left="107" w:right="167"/>
              <w:jc w:val="center"/>
              <w:rPr>
                <w:rFonts w:eastAsia="SimSun"/>
                <w:b/>
                <w:bCs/>
                <w:szCs w:val="22"/>
                <w:lang w:eastAsia="en-GB"/>
              </w:rPr>
            </w:pPr>
            <w:r w:rsidRPr="002A6C5D">
              <w:rPr>
                <w:b/>
                <w:bCs/>
                <w:szCs w:val="22"/>
                <w:lang w:eastAsia="en-GB"/>
              </w:rPr>
              <w:t>Masa ciała pacjenta</w:t>
            </w:r>
          </w:p>
        </w:tc>
        <w:tc>
          <w:tcPr>
            <w:tcW w:w="2977" w:type="dxa"/>
            <w:tcBorders>
              <w:top w:val="single" w:sz="4" w:space="0" w:color="000000"/>
              <w:left w:val="single" w:sz="4" w:space="0" w:color="000000"/>
              <w:bottom w:val="single" w:sz="4" w:space="0" w:color="000000"/>
              <w:right w:val="single" w:sz="4" w:space="0" w:color="000000"/>
            </w:tcBorders>
            <w:vAlign w:val="center"/>
          </w:tcPr>
          <w:p w14:paraId="06C8971F" w14:textId="77777777" w:rsidR="004C57D3" w:rsidRPr="002A6C5D" w:rsidRDefault="008F3C5A" w:rsidP="002A6C5D">
            <w:pPr>
              <w:kinsoku w:val="0"/>
              <w:overflowPunct w:val="0"/>
              <w:autoSpaceDE w:val="0"/>
              <w:autoSpaceDN w:val="0"/>
              <w:adjustRightInd w:val="0"/>
              <w:ind w:left="107"/>
              <w:jc w:val="center"/>
              <w:rPr>
                <w:rFonts w:eastAsia="SimSun"/>
                <w:b/>
                <w:bCs/>
                <w:szCs w:val="22"/>
                <w:lang w:eastAsia="en-GB"/>
              </w:rPr>
            </w:pPr>
            <w:r w:rsidRPr="002A6C5D">
              <w:rPr>
                <w:b/>
                <w:bCs/>
                <w:szCs w:val="22"/>
                <w:lang w:eastAsia="en-GB"/>
              </w:rPr>
              <w:t>Mała dawka</w:t>
            </w:r>
          </w:p>
        </w:tc>
        <w:tc>
          <w:tcPr>
            <w:tcW w:w="2268" w:type="dxa"/>
            <w:tcBorders>
              <w:top w:val="single" w:sz="4" w:space="0" w:color="000000"/>
              <w:left w:val="single" w:sz="4" w:space="0" w:color="000000"/>
              <w:bottom w:val="single" w:sz="4" w:space="0" w:color="000000"/>
              <w:right w:val="single" w:sz="4" w:space="0" w:color="000000"/>
            </w:tcBorders>
            <w:vAlign w:val="center"/>
          </w:tcPr>
          <w:p w14:paraId="585A2D98" w14:textId="77777777" w:rsidR="004C57D3" w:rsidRPr="002A6C5D" w:rsidRDefault="008F3C5A" w:rsidP="002A6C5D">
            <w:pPr>
              <w:kinsoku w:val="0"/>
              <w:overflowPunct w:val="0"/>
              <w:autoSpaceDE w:val="0"/>
              <w:autoSpaceDN w:val="0"/>
              <w:adjustRightInd w:val="0"/>
              <w:ind w:left="107"/>
              <w:jc w:val="center"/>
              <w:rPr>
                <w:rFonts w:eastAsia="SimSun"/>
                <w:b/>
                <w:bCs/>
                <w:szCs w:val="22"/>
                <w:lang w:eastAsia="en-GB"/>
              </w:rPr>
            </w:pPr>
            <w:r w:rsidRPr="002A6C5D">
              <w:rPr>
                <w:b/>
                <w:bCs/>
                <w:szCs w:val="22"/>
                <w:lang w:eastAsia="en-GB"/>
              </w:rPr>
              <w:t>Standardowa dawka</w:t>
            </w:r>
          </w:p>
        </w:tc>
      </w:tr>
      <w:tr w:rsidR="004C57D3" w:rsidRPr="002A6C5D" w14:paraId="5D9138B9" w14:textId="77777777">
        <w:trPr>
          <w:trHeight w:val="20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454ECA3C" w14:textId="77777777" w:rsidR="004C57D3" w:rsidRPr="002A6C5D" w:rsidRDefault="008F3C5A" w:rsidP="002A6C5D">
            <w:pPr>
              <w:kinsoku w:val="0"/>
              <w:overflowPunct w:val="0"/>
              <w:autoSpaceDE w:val="0"/>
              <w:autoSpaceDN w:val="0"/>
              <w:adjustRightInd w:val="0"/>
              <w:ind w:left="107"/>
              <w:jc w:val="center"/>
              <w:rPr>
                <w:rFonts w:eastAsia="SimSun"/>
                <w:szCs w:val="22"/>
                <w:lang w:eastAsia="en-GB"/>
              </w:rPr>
            </w:pPr>
            <w:r w:rsidRPr="002A6C5D">
              <w:rPr>
                <w:szCs w:val="22"/>
                <w:lang w:eastAsia="en-GB"/>
              </w:rPr>
              <w:t>&lt; 40 kg</w:t>
            </w:r>
          </w:p>
        </w:tc>
        <w:tc>
          <w:tcPr>
            <w:tcW w:w="2977" w:type="dxa"/>
            <w:tcBorders>
              <w:top w:val="single" w:sz="4" w:space="0" w:color="000000"/>
              <w:left w:val="single" w:sz="4" w:space="0" w:color="000000"/>
              <w:bottom w:val="single" w:sz="4" w:space="0" w:color="000000"/>
              <w:right w:val="single" w:sz="4" w:space="0" w:color="000000"/>
            </w:tcBorders>
            <w:vAlign w:val="center"/>
          </w:tcPr>
          <w:p w14:paraId="7AB135A9" w14:textId="77777777" w:rsidR="004C57D3" w:rsidRPr="002A6C5D" w:rsidRDefault="008F3C5A" w:rsidP="002A6C5D">
            <w:pPr>
              <w:kinsoku w:val="0"/>
              <w:overflowPunct w:val="0"/>
              <w:autoSpaceDE w:val="0"/>
              <w:autoSpaceDN w:val="0"/>
              <w:adjustRightInd w:val="0"/>
              <w:ind w:left="107"/>
              <w:jc w:val="center"/>
              <w:rPr>
                <w:rFonts w:eastAsia="SimSun"/>
                <w:szCs w:val="22"/>
                <w:lang w:eastAsia="en-GB"/>
              </w:rPr>
            </w:pPr>
            <w:r w:rsidRPr="002A6C5D">
              <w:rPr>
                <w:szCs w:val="22"/>
                <w:lang w:eastAsia="en-GB"/>
              </w:rPr>
              <w:t>10 mg co drugi tydzień</w:t>
            </w:r>
          </w:p>
        </w:tc>
        <w:tc>
          <w:tcPr>
            <w:tcW w:w="2268" w:type="dxa"/>
            <w:tcBorders>
              <w:top w:val="single" w:sz="4" w:space="0" w:color="000000"/>
              <w:left w:val="single" w:sz="4" w:space="0" w:color="000000"/>
              <w:bottom w:val="single" w:sz="4" w:space="0" w:color="000000"/>
              <w:right w:val="single" w:sz="4" w:space="0" w:color="000000"/>
            </w:tcBorders>
            <w:vAlign w:val="center"/>
          </w:tcPr>
          <w:p w14:paraId="7B649ABD" w14:textId="77777777" w:rsidR="004C57D3" w:rsidRPr="002A6C5D" w:rsidRDefault="008F3C5A" w:rsidP="002A6C5D">
            <w:pPr>
              <w:kinsoku w:val="0"/>
              <w:overflowPunct w:val="0"/>
              <w:autoSpaceDE w:val="0"/>
              <w:autoSpaceDN w:val="0"/>
              <w:adjustRightInd w:val="0"/>
              <w:ind w:left="107"/>
              <w:jc w:val="center"/>
              <w:rPr>
                <w:rFonts w:eastAsia="SimSun"/>
                <w:szCs w:val="22"/>
                <w:lang w:eastAsia="en-GB"/>
              </w:rPr>
            </w:pPr>
            <w:r w:rsidRPr="002A6C5D">
              <w:rPr>
                <w:szCs w:val="22"/>
                <w:lang w:eastAsia="en-GB"/>
              </w:rPr>
              <w:t>20 mg co drugi tydzień</w:t>
            </w:r>
          </w:p>
        </w:tc>
      </w:tr>
      <w:tr w:rsidR="004C57D3" w:rsidRPr="002A6C5D" w14:paraId="0A4678A1" w14:textId="77777777">
        <w:trPr>
          <w:trHeight w:val="209"/>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739F8FC" w14:textId="77777777" w:rsidR="004C57D3" w:rsidRPr="002A6C5D" w:rsidRDefault="008F3C5A" w:rsidP="002A6C5D">
            <w:pPr>
              <w:kinsoku w:val="0"/>
              <w:overflowPunct w:val="0"/>
              <w:autoSpaceDE w:val="0"/>
              <w:autoSpaceDN w:val="0"/>
              <w:adjustRightInd w:val="0"/>
              <w:ind w:left="107"/>
              <w:jc w:val="center"/>
              <w:rPr>
                <w:rFonts w:eastAsia="SimSun"/>
                <w:szCs w:val="22"/>
                <w:lang w:eastAsia="en-GB"/>
              </w:rPr>
            </w:pPr>
            <w:r w:rsidRPr="002A6C5D">
              <w:rPr>
                <w:szCs w:val="22"/>
                <w:lang w:eastAsia="en-GB"/>
              </w:rPr>
              <w:t>≥ 40 kg</w:t>
            </w:r>
          </w:p>
        </w:tc>
        <w:tc>
          <w:tcPr>
            <w:tcW w:w="2977" w:type="dxa"/>
            <w:tcBorders>
              <w:top w:val="single" w:sz="4" w:space="0" w:color="000000"/>
              <w:left w:val="single" w:sz="4" w:space="0" w:color="000000"/>
              <w:bottom w:val="single" w:sz="4" w:space="0" w:color="000000"/>
              <w:right w:val="single" w:sz="4" w:space="0" w:color="000000"/>
            </w:tcBorders>
            <w:vAlign w:val="center"/>
          </w:tcPr>
          <w:p w14:paraId="7611A4F9" w14:textId="77777777" w:rsidR="004C57D3" w:rsidRPr="002A6C5D" w:rsidRDefault="008F3C5A" w:rsidP="002A6C5D">
            <w:pPr>
              <w:kinsoku w:val="0"/>
              <w:overflowPunct w:val="0"/>
              <w:autoSpaceDE w:val="0"/>
              <w:autoSpaceDN w:val="0"/>
              <w:adjustRightInd w:val="0"/>
              <w:ind w:left="107"/>
              <w:jc w:val="center"/>
              <w:rPr>
                <w:rFonts w:eastAsia="SimSun"/>
                <w:szCs w:val="22"/>
                <w:lang w:eastAsia="en-GB"/>
              </w:rPr>
            </w:pPr>
            <w:r w:rsidRPr="002A6C5D">
              <w:rPr>
                <w:szCs w:val="22"/>
                <w:lang w:eastAsia="en-GB"/>
              </w:rPr>
              <w:t>20 mg co drugi tydzień</w:t>
            </w:r>
          </w:p>
        </w:tc>
        <w:tc>
          <w:tcPr>
            <w:tcW w:w="2268" w:type="dxa"/>
            <w:tcBorders>
              <w:top w:val="single" w:sz="4" w:space="0" w:color="000000"/>
              <w:left w:val="single" w:sz="4" w:space="0" w:color="000000"/>
              <w:bottom w:val="single" w:sz="4" w:space="0" w:color="000000"/>
              <w:right w:val="single" w:sz="4" w:space="0" w:color="000000"/>
            </w:tcBorders>
            <w:vAlign w:val="center"/>
          </w:tcPr>
          <w:p w14:paraId="1DF2E4F6" w14:textId="77777777" w:rsidR="004C57D3" w:rsidRPr="002A6C5D" w:rsidRDefault="008F3C5A" w:rsidP="002A6C5D">
            <w:pPr>
              <w:kinsoku w:val="0"/>
              <w:overflowPunct w:val="0"/>
              <w:autoSpaceDE w:val="0"/>
              <w:autoSpaceDN w:val="0"/>
              <w:adjustRightInd w:val="0"/>
              <w:ind w:left="107"/>
              <w:jc w:val="center"/>
              <w:rPr>
                <w:rFonts w:eastAsia="SimSun"/>
                <w:szCs w:val="22"/>
                <w:lang w:eastAsia="en-GB"/>
              </w:rPr>
            </w:pPr>
            <w:r w:rsidRPr="002A6C5D">
              <w:rPr>
                <w:szCs w:val="22"/>
                <w:lang w:eastAsia="en-GB"/>
              </w:rPr>
              <w:t>40 mg co drugi tydzień</w:t>
            </w:r>
          </w:p>
        </w:tc>
      </w:tr>
    </w:tbl>
    <w:p w14:paraId="4C8E6200" w14:textId="77777777" w:rsidR="004C57D3" w:rsidRPr="002A6C5D" w:rsidRDefault="004C57D3" w:rsidP="002A6C5D">
      <w:pPr>
        <w:autoSpaceDE w:val="0"/>
        <w:autoSpaceDN w:val="0"/>
        <w:adjustRightInd w:val="0"/>
        <w:rPr>
          <w:szCs w:val="22"/>
        </w:rPr>
      </w:pPr>
    </w:p>
    <w:p w14:paraId="0D52659B" w14:textId="77777777" w:rsidR="004C57D3" w:rsidRPr="002A6C5D" w:rsidRDefault="008F3C5A" w:rsidP="002A6C5D">
      <w:pPr>
        <w:pStyle w:val="Italicsubtitle"/>
        <w:spacing w:after="0"/>
        <w:rPr>
          <w:u w:val="single"/>
        </w:rPr>
      </w:pPr>
      <w:r w:rsidRPr="002A6C5D">
        <w:rPr>
          <w:szCs w:val="22"/>
          <w:u w:val="single"/>
        </w:rPr>
        <w:t>Wyniki dotyczące skuteczności</w:t>
      </w:r>
    </w:p>
    <w:p w14:paraId="2D10A95A" w14:textId="77777777" w:rsidR="004C57D3" w:rsidRPr="002A6C5D" w:rsidRDefault="008F3C5A" w:rsidP="002A6C5D">
      <w:pPr>
        <w:autoSpaceDE w:val="0"/>
        <w:autoSpaceDN w:val="0"/>
        <w:adjustRightInd w:val="0"/>
        <w:rPr>
          <w:szCs w:val="22"/>
        </w:rPr>
      </w:pPr>
      <w:r w:rsidRPr="002A6C5D">
        <w:rPr>
          <w:szCs w:val="22"/>
        </w:rPr>
        <w:t>Pierwszorzędowym punktem końcowym była remisja kliniczna w 26. tygodniu, co definiowano jako wartość wskaźnika PCDAI ≤10.</w:t>
      </w:r>
    </w:p>
    <w:p w14:paraId="733DA474" w14:textId="77777777" w:rsidR="004C57D3" w:rsidRPr="002A6C5D" w:rsidRDefault="004C57D3" w:rsidP="002A6C5D">
      <w:pPr>
        <w:autoSpaceDE w:val="0"/>
        <w:autoSpaceDN w:val="0"/>
        <w:adjustRightInd w:val="0"/>
        <w:rPr>
          <w:szCs w:val="22"/>
        </w:rPr>
      </w:pPr>
    </w:p>
    <w:p w14:paraId="1EDAF047" w14:textId="77777777" w:rsidR="004C57D3" w:rsidRPr="002A6C5D" w:rsidRDefault="008F3C5A" w:rsidP="002A6C5D">
      <w:pPr>
        <w:autoSpaceDE w:val="0"/>
        <w:autoSpaceDN w:val="0"/>
        <w:adjustRightInd w:val="0"/>
        <w:rPr>
          <w:szCs w:val="22"/>
        </w:rPr>
      </w:pPr>
      <w:r w:rsidRPr="002A6C5D">
        <w:rPr>
          <w:szCs w:val="22"/>
        </w:rPr>
        <w:t>Współczynniki remisji klinicznej i odpowiedzi klinicznej (co definiowano jako zmniejszenie wartości PCDAI o co najmniej 15 punktów w stosunku do wartości wyjściowej) przedstawiono w Tabeli 29. Współczynniki zaprzestania stosowania kortykosteroidów lub leków immunomodulujących przedstawiono w Tabeli 30.</w:t>
      </w:r>
    </w:p>
    <w:p w14:paraId="50408A44" w14:textId="77777777" w:rsidR="004C57D3" w:rsidRPr="002A6C5D" w:rsidRDefault="004C57D3" w:rsidP="002A6C5D">
      <w:pPr>
        <w:autoSpaceDE w:val="0"/>
        <w:autoSpaceDN w:val="0"/>
        <w:adjustRightInd w:val="0"/>
        <w:rPr>
          <w:szCs w:val="22"/>
        </w:rPr>
      </w:pPr>
    </w:p>
    <w:p w14:paraId="57052E90" w14:textId="77777777" w:rsidR="004C57D3" w:rsidRPr="002A6C5D" w:rsidRDefault="008F3C5A" w:rsidP="002A6C5D">
      <w:pPr>
        <w:pStyle w:val="Tabletitlesticktogether"/>
        <w:spacing w:after="0"/>
      </w:pPr>
      <w:r w:rsidRPr="002A6C5D">
        <w:rPr>
          <w:bCs/>
        </w:rPr>
        <w:t>Tabela 29. Badanie w ChL-C u dzieci i młodzieży, remisja i odpowiedź kliniczna mierzone PCDAI</w:t>
      </w:r>
    </w:p>
    <w:tbl>
      <w:tblPr>
        <w:tblW w:w="0" w:type="auto"/>
        <w:tblInd w:w="-8" w:type="dxa"/>
        <w:tblLayout w:type="fixed"/>
        <w:tblCellMar>
          <w:left w:w="0" w:type="dxa"/>
          <w:right w:w="0" w:type="dxa"/>
        </w:tblCellMar>
        <w:tblLook w:val="0000" w:firstRow="0" w:lastRow="0" w:firstColumn="0" w:lastColumn="0" w:noHBand="0" w:noVBand="0"/>
      </w:tblPr>
      <w:tblGrid>
        <w:gridCol w:w="3097"/>
        <w:gridCol w:w="2054"/>
        <w:gridCol w:w="2026"/>
        <w:gridCol w:w="1461"/>
      </w:tblGrid>
      <w:tr w:rsidR="004C57D3" w:rsidRPr="002A6C5D" w14:paraId="4B7F2D62" w14:textId="77777777">
        <w:trPr>
          <w:trHeight w:val="761"/>
        </w:trPr>
        <w:tc>
          <w:tcPr>
            <w:tcW w:w="3097" w:type="dxa"/>
            <w:tcBorders>
              <w:top w:val="single" w:sz="6" w:space="0" w:color="000000"/>
              <w:left w:val="single" w:sz="6" w:space="0" w:color="000000"/>
              <w:bottom w:val="single" w:sz="6" w:space="0" w:color="000000"/>
              <w:right w:val="single" w:sz="6" w:space="0" w:color="000000"/>
            </w:tcBorders>
          </w:tcPr>
          <w:p w14:paraId="7CD83EAC" w14:textId="77777777" w:rsidR="004C57D3" w:rsidRPr="002A6C5D" w:rsidRDefault="004C57D3" w:rsidP="002A6C5D">
            <w:pPr>
              <w:kinsoku w:val="0"/>
              <w:overflowPunct w:val="0"/>
              <w:autoSpaceDE w:val="0"/>
              <w:autoSpaceDN w:val="0"/>
              <w:adjustRightInd w:val="0"/>
              <w:rPr>
                <w:rFonts w:eastAsia="SimSun"/>
                <w:szCs w:val="22"/>
                <w:lang w:eastAsia="en-GB"/>
              </w:rPr>
            </w:pPr>
          </w:p>
        </w:tc>
        <w:tc>
          <w:tcPr>
            <w:tcW w:w="2054" w:type="dxa"/>
            <w:tcBorders>
              <w:top w:val="single" w:sz="6" w:space="0" w:color="000000"/>
              <w:left w:val="single" w:sz="6" w:space="0" w:color="000000"/>
              <w:bottom w:val="single" w:sz="6" w:space="0" w:color="000000"/>
              <w:right w:val="single" w:sz="6" w:space="0" w:color="000000"/>
            </w:tcBorders>
            <w:vAlign w:val="center"/>
          </w:tcPr>
          <w:p w14:paraId="0EE95010" w14:textId="77777777" w:rsidR="004C57D3" w:rsidRPr="002A6C5D" w:rsidRDefault="008F3C5A" w:rsidP="002A6C5D">
            <w:pPr>
              <w:kinsoku w:val="0"/>
              <w:overflowPunct w:val="0"/>
              <w:autoSpaceDE w:val="0"/>
              <w:autoSpaceDN w:val="0"/>
              <w:adjustRightInd w:val="0"/>
              <w:ind w:right="-21"/>
              <w:jc w:val="center"/>
              <w:rPr>
                <w:rFonts w:eastAsia="SimSun"/>
                <w:b/>
                <w:bCs/>
                <w:szCs w:val="22"/>
                <w:lang w:eastAsia="en-GB"/>
              </w:rPr>
            </w:pPr>
            <w:r w:rsidRPr="002A6C5D">
              <w:rPr>
                <w:b/>
                <w:bCs/>
                <w:szCs w:val="22"/>
                <w:lang w:eastAsia="en-GB"/>
              </w:rPr>
              <w:t>Standardowa dawka</w:t>
            </w:r>
          </w:p>
          <w:p w14:paraId="27B127CB" w14:textId="77777777" w:rsidR="004C57D3" w:rsidRPr="002A6C5D" w:rsidRDefault="008F3C5A" w:rsidP="002A6C5D">
            <w:pPr>
              <w:kinsoku w:val="0"/>
              <w:overflowPunct w:val="0"/>
              <w:autoSpaceDE w:val="0"/>
              <w:autoSpaceDN w:val="0"/>
              <w:adjustRightInd w:val="0"/>
              <w:ind w:right="-21"/>
              <w:jc w:val="center"/>
              <w:rPr>
                <w:rFonts w:eastAsia="SimSun"/>
                <w:b/>
                <w:bCs/>
                <w:szCs w:val="22"/>
                <w:lang w:eastAsia="en-GB"/>
              </w:rPr>
            </w:pPr>
            <w:r w:rsidRPr="002A6C5D">
              <w:rPr>
                <w:b/>
                <w:bCs/>
                <w:szCs w:val="22"/>
                <w:lang w:eastAsia="en-GB"/>
              </w:rPr>
              <w:t>40/20 mg, co drugi tydzień</w:t>
            </w:r>
          </w:p>
          <w:p w14:paraId="52505024" w14:textId="77777777" w:rsidR="004C57D3" w:rsidRPr="002A6C5D" w:rsidRDefault="008F3C5A" w:rsidP="002A6C5D">
            <w:pPr>
              <w:kinsoku w:val="0"/>
              <w:overflowPunct w:val="0"/>
              <w:autoSpaceDE w:val="0"/>
              <w:autoSpaceDN w:val="0"/>
              <w:adjustRightInd w:val="0"/>
              <w:ind w:right="-21"/>
              <w:jc w:val="center"/>
              <w:rPr>
                <w:rFonts w:eastAsia="SimSun"/>
                <w:b/>
                <w:bCs/>
                <w:szCs w:val="22"/>
                <w:lang w:val="de-DE" w:eastAsia="en-GB"/>
              </w:rPr>
            </w:pPr>
            <w:r w:rsidRPr="002A6C5D">
              <w:rPr>
                <w:b/>
                <w:bCs/>
                <w:szCs w:val="22"/>
                <w:lang w:eastAsia="en-GB"/>
              </w:rPr>
              <w:t>N=93</w:t>
            </w:r>
          </w:p>
        </w:tc>
        <w:tc>
          <w:tcPr>
            <w:tcW w:w="2026" w:type="dxa"/>
            <w:tcBorders>
              <w:top w:val="single" w:sz="6" w:space="0" w:color="000000"/>
              <w:left w:val="single" w:sz="6" w:space="0" w:color="000000"/>
              <w:bottom w:val="single" w:sz="6" w:space="0" w:color="000000"/>
              <w:right w:val="single" w:sz="6" w:space="0" w:color="000000"/>
            </w:tcBorders>
            <w:vAlign w:val="center"/>
          </w:tcPr>
          <w:p w14:paraId="6E1F5429" w14:textId="77777777" w:rsidR="004C57D3" w:rsidRPr="002A6C5D" w:rsidRDefault="008F3C5A" w:rsidP="002A6C5D">
            <w:pPr>
              <w:kinsoku w:val="0"/>
              <w:overflowPunct w:val="0"/>
              <w:autoSpaceDE w:val="0"/>
              <w:autoSpaceDN w:val="0"/>
              <w:adjustRightInd w:val="0"/>
              <w:ind w:right="-21" w:firstLine="5"/>
              <w:jc w:val="center"/>
              <w:rPr>
                <w:rFonts w:eastAsia="SimSun"/>
                <w:b/>
                <w:bCs/>
                <w:szCs w:val="22"/>
                <w:lang w:eastAsia="en-GB"/>
              </w:rPr>
            </w:pPr>
            <w:r w:rsidRPr="002A6C5D">
              <w:rPr>
                <w:b/>
                <w:bCs/>
                <w:szCs w:val="22"/>
                <w:lang w:eastAsia="en-GB"/>
              </w:rPr>
              <w:t>Mała dawka</w:t>
            </w:r>
          </w:p>
          <w:p w14:paraId="42EC95FE" w14:textId="77777777" w:rsidR="004C57D3" w:rsidRPr="002A6C5D" w:rsidRDefault="008F3C5A" w:rsidP="002A6C5D">
            <w:pPr>
              <w:kinsoku w:val="0"/>
              <w:overflowPunct w:val="0"/>
              <w:autoSpaceDE w:val="0"/>
              <w:autoSpaceDN w:val="0"/>
              <w:adjustRightInd w:val="0"/>
              <w:ind w:right="-21" w:firstLine="5"/>
              <w:jc w:val="center"/>
              <w:rPr>
                <w:rFonts w:eastAsia="SimSun"/>
                <w:b/>
                <w:bCs/>
                <w:szCs w:val="22"/>
                <w:lang w:eastAsia="en-GB"/>
              </w:rPr>
            </w:pPr>
            <w:r w:rsidRPr="002A6C5D">
              <w:rPr>
                <w:b/>
                <w:bCs/>
                <w:szCs w:val="22"/>
                <w:lang w:eastAsia="en-GB"/>
              </w:rPr>
              <w:t>20/10 mg, co drugi tydzień</w:t>
            </w:r>
          </w:p>
          <w:p w14:paraId="0942F6BC" w14:textId="77777777" w:rsidR="004C57D3" w:rsidRPr="002A6C5D" w:rsidRDefault="008F3C5A" w:rsidP="002A6C5D">
            <w:pPr>
              <w:kinsoku w:val="0"/>
              <w:overflowPunct w:val="0"/>
              <w:autoSpaceDE w:val="0"/>
              <w:autoSpaceDN w:val="0"/>
              <w:adjustRightInd w:val="0"/>
              <w:ind w:right="-21"/>
              <w:jc w:val="center"/>
              <w:rPr>
                <w:rFonts w:eastAsia="SimSun"/>
                <w:b/>
                <w:bCs/>
                <w:szCs w:val="22"/>
                <w:lang w:eastAsia="en-GB"/>
              </w:rPr>
            </w:pPr>
            <w:r w:rsidRPr="002A6C5D">
              <w:rPr>
                <w:b/>
                <w:bCs/>
                <w:szCs w:val="22"/>
                <w:lang w:eastAsia="en-GB"/>
              </w:rPr>
              <w:t>N=95</w:t>
            </w:r>
          </w:p>
        </w:tc>
        <w:tc>
          <w:tcPr>
            <w:tcW w:w="1461" w:type="dxa"/>
            <w:tcBorders>
              <w:top w:val="single" w:sz="6" w:space="0" w:color="000000"/>
              <w:left w:val="single" w:sz="6" w:space="0" w:color="000000"/>
              <w:bottom w:val="single" w:sz="6" w:space="0" w:color="000000"/>
              <w:right w:val="single" w:sz="6" w:space="0" w:color="000000"/>
            </w:tcBorders>
            <w:vAlign w:val="center"/>
          </w:tcPr>
          <w:p w14:paraId="69004C62" w14:textId="77777777" w:rsidR="004C57D3" w:rsidRPr="002A6C5D" w:rsidRDefault="008F3C5A" w:rsidP="002A6C5D">
            <w:pPr>
              <w:kinsoku w:val="0"/>
              <w:overflowPunct w:val="0"/>
              <w:autoSpaceDE w:val="0"/>
              <w:autoSpaceDN w:val="0"/>
              <w:adjustRightInd w:val="0"/>
              <w:ind w:right="-21"/>
              <w:jc w:val="center"/>
              <w:rPr>
                <w:rFonts w:eastAsia="SimSun"/>
                <w:szCs w:val="22"/>
                <w:lang w:eastAsia="en-GB"/>
              </w:rPr>
            </w:pPr>
            <w:r w:rsidRPr="002A6C5D">
              <w:rPr>
                <w:b/>
                <w:bCs/>
                <w:szCs w:val="22"/>
                <w:lang w:eastAsia="en-GB"/>
              </w:rPr>
              <w:t>wartość p</w:t>
            </w:r>
            <w:r w:rsidRPr="002A6C5D">
              <w:rPr>
                <w:szCs w:val="22"/>
                <w:lang w:eastAsia="en-GB"/>
              </w:rPr>
              <w:t>*</w:t>
            </w:r>
          </w:p>
        </w:tc>
      </w:tr>
      <w:tr w:rsidR="004C57D3" w:rsidRPr="002A6C5D" w14:paraId="3FB64EB3"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68FCE403" w14:textId="77777777" w:rsidR="004C57D3" w:rsidRPr="002A6C5D" w:rsidRDefault="008F3C5A" w:rsidP="002A6C5D">
            <w:pPr>
              <w:kinsoku w:val="0"/>
              <w:overflowPunct w:val="0"/>
              <w:autoSpaceDE w:val="0"/>
              <w:autoSpaceDN w:val="0"/>
              <w:adjustRightInd w:val="0"/>
              <w:ind w:left="21"/>
              <w:rPr>
                <w:rFonts w:eastAsia="SimSun"/>
                <w:b/>
                <w:bCs/>
                <w:szCs w:val="22"/>
                <w:lang w:eastAsia="en-GB"/>
              </w:rPr>
            </w:pPr>
            <w:r w:rsidRPr="002A6C5D">
              <w:rPr>
                <w:b/>
                <w:bCs/>
                <w:szCs w:val="22"/>
                <w:lang w:eastAsia="en-GB"/>
              </w:rPr>
              <w:t>26. tydzień</w:t>
            </w:r>
          </w:p>
        </w:tc>
        <w:tc>
          <w:tcPr>
            <w:tcW w:w="2054" w:type="dxa"/>
            <w:tcBorders>
              <w:top w:val="single" w:sz="6" w:space="0" w:color="000000"/>
              <w:left w:val="single" w:sz="6" w:space="0" w:color="000000"/>
              <w:bottom w:val="single" w:sz="6" w:space="0" w:color="000000"/>
              <w:right w:val="single" w:sz="6" w:space="0" w:color="000000"/>
            </w:tcBorders>
          </w:tcPr>
          <w:p w14:paraId="48C43802" w14:textId="77777777" w:rsidR="004C57D3" w:rsidRPr="002A6C5D" w:rsidRDefault="004C57D3" w:rsidP="002A6C5D">
            <w:pPr>
              <w:kinsoku w:val="0"/>
              <w:overflowPunct w:val="0"/>
              <w:autoSpaceDE w:val="0"/>
              <w:autoSpaceDN w:val="0"/>
              <w:adjustRightInd w:val="0"/>
              <w:rPr>
                <w:rFonts w:eastAsia="SimSun"/>
                <w:sz w:val="18"/>
                <w:szCs w:val="18"/>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2AA5744D" w14:textId="77777777" w:rsidR="004C57D3" w:rsidRPr="002A6C5D" w:rsidRDefault="004C57D3" w:rsidP="002A6C5D">
            <w:pPr>
              <w:kinsoku w:val="0"/>
              <w:overflowPunct w:val="0"/>
              <w:autoSpaceDE w:val="0"/>
              <w:autoSpaceDN w:val="0"/>
              <w:adjustRightInd w:val="0"/>
              <w:rPr>
                <w:rFonts w:eastAsia="SimSun"/>
                <w:sz w:val="18"/>
                <w:szCs w:val="18"/>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286B8411" w14:textId="77777777" w:rsidR="004C57D3" w:rsidRPr="002A6C5D" w:rsidRDefault="004C57D3" w:rsidP="002A6C5D">
            <w:pPr>
              <w:kinsoku w:val="0"/>
              <w:overflowPunct w:val="0"/>
              <w:autoSpaceDE w:val="0"/>
              <w:autoSpaceDN w:val="0"/>
              <w:adjustRightInd w:val="0"/>
              <w:rPr>
                <w:rFonts w:eastAsia="SimSun"/>
                <w:sz w:val="18"/>
                <w:szCs w:val="18"/>
                <w:lang w:eastAsia="en-GB"/>
              </w:rPr>
            </w:pPr>
          </w:p>
        </w:tc>
      </w:tr>
      <w:tr w:rsidR="004C57D3" w:rsidRPr="002A6C5D" w14:paraId="41AEC3D6"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4FF610A7" w14:textId="77777777" w:rsidR="004C57D3" w:rsidRPr="002A6C5D" w:rsidRDefault="008F3C5A" w:rsidP="002A6C5D">
            <w:pPr>
              <w:tabs>
                <w:tab w:val="left" w:pos="574"/>
              </w:tabs>
              <w:kinsoku w:val="0"/>
              <w:overflowPunct w:val="0"/>
              <w:autoSpaceDE w:val="0"/>
              <w:autoSpaceDN w:val="0"/>
              <w:adjustRightInd w:val="0"/>
              <w:ind w:left="574" w:right="508" w:hanging="283"/>
              <w:rPr>
                <w:rFonts w:eastAsia="SimSun"/>
                <w:szCs w:val="22"/>
                <w:lang w:eastAsia="en-GB"/>
              </w:rPr>
            </w:pPr>
            <w:r w:rsidRPr="002A6C5D">
              <w:rPr>
                <w:szCs w:val="22"/>
                <w:lang w:eastAsia="en-GB"/>
              </w:rPr>
              <w:t>Remisja kliniczna</w:t>
            </w:r>
          </w:p>
        </w:tc>
        <w:tc>
          <w:tcPr>
            <w:tcW w:w="2054" w:type="dxa"/>
            <w:tcBorders>
              <w:top w:val="single" w:sz="6" w:space="0" w:color="000000"/>
              <w:left w:val="single" w:sz="6" w:space="0" w:color="000000"/>
              <w:bottom w:val="single" w:sz="6" w:space="0" w:color="000000"/>
              <w:right w:val="single" w:sz="6" w:space="0" w:color="000000"/>
            </w:tcBorders>
          </w:tcPr>
          <w:p w14:paraId="2DE9B887" w14:textId="77777777" w:rsidR="004C57D3" w:rsidRPr="002A6C5D" w:rsidRDefault="008F3C5A" w:rsidP="002A6C5D">
            <w:pPr>
              <w:kinsoku w:val="0"/>
              <w:overflowPunct w:val="0"/>
              <w:autoSpaceDE w:val="0"/>
              <w:autoSpaceDN w:val="0"/>
              <w:adjustRightInd w:val="0"/>
              <w:ind w:right="-21"/>
              <w:jc w:val="center"/>
              <w:rPr>
                <w:rFonts w:eastAsia="SimSun"/>
                <w:szCs w:val="22"/>
                <w:lang w:eastAsia="en-GB"/>
              </w:rPr>
            </w:pPr>
            <w:r w:rsidRPr="002A6C5D">
              <w:rPr>
                <w:szCs w:val="22"/>
                <w:lang w:eastAsia="en-GB"/>
              </w:rPr>
              <w:t>38,7%</w:t>
            </w:r>
          </w:p>
        </w:tc>
        <w:tc>
          <w:tcPr>
            <w:tcW w:w="2026" w:type="dxa"/>
            <w:tcBorders>
              <w:top w:val="single" w:sz="6" w:space="0" w:color="000000"/>
              <w:left w:val="single" w:sz="6" w:space="0" w:color="000000"/>
              <w:bottom w:val="single" w:sz="6" w:space="0" w:color="000000"/>
              <w:right w:val="single" w:sz="6" w:space="0" w:color="000000"/>
            </w:tcBorders>
          </w:tcPr>
          <w:p w14:paraId="7A58CF0F" w14:textId="77777777" w:rsidR="004C57D3" w:rsidRPr="002A6C5D" w:rsidRDefault="008F3C5A" w:rsidP="002A6C5D">
            <w:pPr>
              <w:kinsoku w:val="0"/>
              <w:overflowPunct w:val="0"/>
              <w:autoSpaceDE w:val="0"/>
              <w:autoSpaceDN w:val="0"/>
              <w:adjustRightInd w:val="0"/>
              <w:ind w:right="-21"/>
              <w:jc w:val="center"/>
              <w:rPr>
                <w:rFonts w:eastAsia="SimSun"/>
                <w:szCs w:val="22"/>
                <w:lang w:eastAsia="en-GB"/>
              </w:rPr>
            </w:pPr>
            <w:r w:rsidRPr="002A6C5D">
              <w:rPr>
                <w:szCs w:val="22"/>
                <w:lang w:eastAsia="en-GB"/>
              </w:rPr>
              <w:t>28,4%</w:t>
            </w:r>
          </w:p>
        </w:tc>
        <w:tc>
          <w:tcPr>
            <w:tcW w:w="1461" w:type="dxa"/>
            <w:tcBorders>
              <w:top w:val="single" w:sz="6" w:space="0" w:color="000000"/>
              <w:left w:val="single" w:sz="6" w:space="0" w:color="000000"/>
              <w:bottom w:val="single" w:sz="6" w:space="0" w:color="000000"/>
              <w:right w:val="single" w:sz="6" w:space="0" w:color="000000"/>
            </w:tcBorders>
          </w:tcPr>
          <w:p w14:paraId="3C0C5F3F" w14:textId="77777777" w:rsidR="004C57D3" w:rsidRPr="002A6C5D" w:rsidRDefault="008F3C5A" w:rsidP="002A6C5D">
            <w:pPr>
              <w:kinsoku w:val="0"/>
              <w:overflowPunct w:val="0"/>
              <w:autoSpaceDE w:val="0"/>
              <w:autoSpaceDN w:val="0"/>
              <w:adjustRightInd w:val="0"/>
              <w:ind w:right="-21"/>
              <w:jc w:val="center"/>
              <w:rPr>
                <w:rFonts w:eastAsia="SimSun"/>
                <w:szCs w:val="22"/>
                <w:lang w:eastAsia="en-GB"/>
              </w:rPr>
            </w:pPr>
            <w:r w:rsidRPr="002A6C5D">
              <w:rPr>
                <w:szCs w:val="22"/>
                <w:lang w:eastAsia="en-GB"/>
              </w:rPr>
              <w:t>0,075</w:t>
            </w:r>
          </w:p>
        </w:tc>
      </w:tr>
      <w:tr w:rsidR="004C57D3" w:rsidRPr="002A6C5D" w14:paraId="44F6828D"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689BBB50" w14:textId="77777777" w:rsidR="004C57D3" w:rsidRPr="002A6C5D" w:rsidRDefault="008F3C5A" w:rsidP="002A6C5D">
            <w:pPr>
              <w:kinsoku w:val="0"/>
              <w:overflowPunct w:val="0"/>
              <w:autoSpaceDE w:val="0"/>
              <w:autoSpaceDN w:val="0"/>
              <w:adjustRightInd w:val="0"/>
              <w:ind w:left="186" w:firstLine="105"/>
              <w:rPr>
                <w:rFonts w:eastAsia="SimSun"/>
                <w:szCs w:val="22"/>
                <w:lang w:eastAsia="en-GB"/>
              </w:rPr>
            </w:pPr>
            <w:r w:rsidRPr="002A6C5D">
              <w:rPr>
                <w:szCs w:val="22"/>
                <w:lang w:eastAsia="en-GB"/>
              </w:rPr>
              <w:t>Odpowiedź kliniczna</w:t>
            </w:r>
          </w:p>
        </w:tc>
        <w:tc>
          <w:tcPr>
            <w:tcW w:w="2054" w:type="dxa"/>
            <w:tcBorders>
              <w:top w:val="single" w:sz="6" w:space="0" w:color="000000"/>
              <w:left w:val="single" w:sz="6" w:space="0" w:color="000000"/>
              <w:bottom w:val="single" w:sz="6" w:space="0" w:color="000000"/>
              <w:right w:val="single" w:sz="6" w:space="0" w:color="000000"/>
            </w:tcBorders>
          </w:tcPr>
          <w:p w14:paraId="396DCC59" w14:textId="77777777" w:rsidR="004C57D3" w:rsidRPr="002A6C5D" w:rsidRDefault="008F3C5A" w:rsidP="002A6C5D">
            <w:pPr>
              <w:kinsoku w:val="0"/>
              <w:overflowPunct w:val="0"/>
              <w:autoSpaceDE w:val="0"/>
              <w:autoSpaceDN w:val="0"/>
              <w:adjustRightInd w:val="0"/>
              <w:ind w:right="-21"/>
              <w:jc w:val="center"/>
              <w:rPr>
                <w:rFonts w:eastAsia="SimSun"/>
                <w:szCs w:val="22"/>
                <w:lang w:eastAsia="en-GB"/>
              </w:rPr>
            </w:pPr>
            <w:r w:rsidRPr="002A6C5D">
              <w:rPr>
                <w:szCs w:val="22"/>
                <w:lang w:eastAsia="en-GB"/>
              </w:rPr>
              <w:t>59,1%</w:t>
            </w:r>
          </w:p>
        </w:tc>
        <w:tc>
          <w:tcPr>
            <w:tcW w:w="2026" w:type="dxa"/>
            <w:tcBorders>
              <w:top w:val="single" w:sz="6" w:space="0" w:color="000000"/>
              <w:left w:val="single" w:sz="6" w:space="0" w:color="000000"/>
              <w:bottom w:val="single" w:sz="6" w:space="0" w:color="000000"/>
              <w:right w:val="single" w:sz="6" w:space="0" w:color="000000"/>
            </w:tcBorders>
          </w:tcPr>
          <w:p w14:paraId="44453578" w14:textId="77777777" w:rsidR="004C57D3" w:rsidRPr="002A6C5D" w:rsidRDefault="008F3C5A" w:rsidP="002A6C5D">
            <w:pPr>
              <w:kinsoku w:val="0"/>
              <w:overflowPunct w:val="0"/>
              <w:autoSpaceDE w:val="0"/>
              <w:autoSpaceDN w:val="0"/>
              <w:adjustRightInd w:val="0"/>
              <w:ind w:right="-21"/>
              <w:jc w:val="center"/>
              <w:rPr>
                <w:rFonts w:eastAsia="SimSun"/>
                <w:szCs w:val="22"/>
                <w:lang w:eastAsia="en-GB"/>
              </w:rPr>
            </w:pPr>
            <w:r w:rsidRPr="002A6C5D">
              <w:rPr>
                <w:szCs w:val="22"/>
                <w:lang w:eastAsia="en-GB"/>
              </w:rPr>
              <w:t>48,4%</w:t>
            </w:r>
          </w:p>
        </w:tc>
        <w:tc>
          <w:tcPr>
            <w:tcW w:w="1461" w:type="dxa"/>
            <w:tcBorders>
              <w:top w:val="single" w:sz="6" w:space="0" w:color="000000"/>
              <w:left w:val="single" w:sz="6" w:space="0" w:color="000000"/>
              <w:bottom w:val="single" w:sz="6" w:space="0" w:color="000000"/>
              <w:right w:val="single" w:sz="6" w:space="0" w:color="000000"/>
            </w:tcBorders>
          </w:tcPr>
          <w:p w14:paraId="2E210CD8" w14:textId="77777777" w:rsidR="004C57D3" w:rsidRPr="002A6C5D" w:rsidRDefault="008F3C5A" w:rsidP="002A6C5D">
            <w:pPr>
              <w:kinsoku w:val="0"/>
              <w:overflowPunct w:val="0"/>
              <w:autoSpaceDE w:val="0"/>
              <w:autoSpaceDN w:val="0"/>
              <w:adjustRightInd w:val="0"/>
              <w:ind w:right="-21"/>
              <w:jc w:val="center"/>
              <w:rPr>
                <w:rFonts w:eastAsia="SimSun"/>
                <w:szCs w:val="22"/>
                <w:lang w:eastAsia="en-GB"/>
              </w:rPr>
            </w:pPr>
            <w:r w:rsidRPr="002A6C5D">
              <w:rPr>
                <w:szCs w:val="22"/>
                <w:lang w:eastAsia="en-GB"/>
              </w:rPr>
              <w:t>0,073</w:t>
            </w:r>
          </w:p>
        </w:tc>
      </w:tr>
      <w:tr w:rsidR="004C57D3" w:rsidRPr="002A6C5D" w14:paraId="20935551"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3FFB2B06" w14:textId="77777777" w:rsidR="004C57D3" w:rsidRPr="002A6C5D" w:rsidRDefault="008F3C5A" w:rsidP="002A6C5D">
            <w:pPr>
              <w:kinsoku w:val="0"/>
              <w:overflowPunct w:val="0"/>
              <w:autoSpaceDE w:val="0"/>
              <w:autoSpaceDN w:val="0"/>
              <w:adjustRightInd w:val="0"/>
              <w:ind w:left="21"/>
              <w:rPr>
                <w:rFonts w:eastAsia="SimSun"/>
                <w:b/>
                <w:bCs/>
                <w:szCs w:val="22"/>
                <w:lang w:eastAsia="en-GB"/>
              </w:rPr>
            </w:pPr>
            <w:r w:rsidRPr="002A6C5D">
              <w:rPr>
                <w:b/>
                <w:bCs/>
                <w:szCs w:val="22"/>
                <w:lang w:eastAsia="en-GB"/>
              </w:rPr>
              <w:t>52. tydzień</w:t>
            </w:r>
          </w:p>
        </w:tc>
        <w:tc>
          <w:tcPr>
            <w:tcW w:w="2054" w:type="dxa"/>
            <w:tcBorders>
              <w:top w:val="single" w:sz="6" w:space="0" w:color="000000"/>
              <w:left w:val="single" w:sz="6" w:space="0" w:color="000000"/>
              <w:bottom w:val="single" w:sz="6" w:space="0" w:color="000000"/>
              <w:right w:val="single" w:sz="6" w:space="0" w:color="000000"/>
            </w:tcBorders>
          </w:tcPr>
          <w:p w14:paraId="21AE49D1" w14:textId="77777777" w:rsidR="004C57D3" w:rsidRPr="002A6C5D" w:rsidRDefault="004C57D3" w:rsidP="002A6C5D">
            <w:pPr>
              <w:kinsoku w:val="0"/>
              <w:overflowPunct w:val="0"/>
              <w:autoSpaceDE w:val="0"/>
              <w:autoSpaceDN w:val="0"/>
              <w:adjustRightInd w:val="0"/>
              <w:rPr>
                <w:rFonts w:eastAsia="SimSun"/>
                <w:sz w:val="18"/>
                <w:szCs w:val="18"/>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36529917" w14:textId="77777777" w:rsidR="004C57D3" w:rsidRPr="002A6C5D" w:rsidRDefault="004C57D3" w:rsidP="002A6C5D">
            <w:pPr>
              <w:kinsoku w:val="0"/>
              <w:overflowPunct w:val="0"/>
              <w:autoSpaceDE w:val="0"/>
              <w:autoSpaceDN w:val="0"/>
              <w:adjustRightInd w:val="0"/>
              <w:rPr>
                <w:rFonts w:eastAsia="SimSun"/>
                <w:sz w:val="18"/>
                <w:szCs w:val="18"/>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19C7C9BF" w14:textId="77777777" w:rsidR="004C57D3" w:rsidRPr="002A6C5D" w:rsidRDefault="004C57D3" w:rsidP="002A6C5D">
            <w:pPr>
              <w:kinsoku w:val="0"/>
              <w:overflowPunct w:val="0"/>
              <w:autoSpaceDE w:val="0"/>
              <w:autoSpaceDN w:val="0"/>
              <w:adjustRightInd w:val="0"/>
              <w:rPr>
                <w:rFonts w:eastAsia="SimSun"/>
                <w:sz w:val="18"/>
                <w:szCs w:val="18"/>
                <w:lang w:eastAsia="en-GB"/>
              </w:rPr>
            </w:pPr>
          </w:p>
        </w:tc>
      </w:tr>
      <w:tr w:rsidR="004C57D3" w:rsidRPr="002A6C5D" w14:paraId="71F17599"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4F3CCF5A" w14:textId="77777777" w:rsidR="004C57D3" w:rsidRPr="002A6C5D" w:rsidRDefault="008F3C5A" w:rsidP="002A6C5D">
            <w:pPr>
              <w:tabs>
                <w:tab w:val="left" w:pos="574"/>
              </w:tabs>
              <w:kinsoku w:val="0"/>
              <w:overflowPunct w:val="0"/>
              <w:autoSpaceDE w:val="0"/>
              <w:autoSpaceDN w:val="0"/>
              <w:adjustRightInd w:val="0"/>
              <w:ind w:left="574" w:right="508" w:hanging="283"/>
              <w:rPr>
                <w:rFonts w:eastAsia="SimSun"/>
                <w:szCs w:val="22"/>
                <w:lang w:eastAsia="en-GB"/>
              </w:rPr>
            </w:pPr>
            <w:r w:rsidRPr="002A6C5D">
              <w:rPr>
                <w:szCs w:val="22"/>
                <w:lang w:eastAsia="en-GB"/>
              </w:rPr>
              <w:t>Remisja kliniczna</w:t>
            </w:r>
          </w:p>
        </w:tc>
        <w:tc>
          <w:tcPr>
            <w:tcW w:w="2054" w:type="dxa"/>
            <w:tcBorders>
              <w:top w:val="single" w:sz="6" w:space="0" w:color="000000"/>
              <w:left w:val="single" w:sz="6" w:space="0" w:color="000000"/>
              <w:bottom w:val="single" w:sz="6" w:space="0" w:color="000000"/>
              <w:right w:val="single" w:sz="6" w:space="0" w:color="000000"/>
            </w:tcBorders>
          </w:tcPr>
          <w:p w14:paraId="6AEBA21C" w14:textId="77777777" w:rsidR="004C57D3" w:rsidRPr="002A6C5D" w:rsidRDefault="008F3C5A" w:rsidP="002A6C5D">
            <w:pPr>
              <w:kinsoku w:val="0"/>
              <w:overflowPunct w:val="0"/>
              <w:autoSpaceDE w:val="0"/>
              <w:autoSpaceDN w:val="0"/>
              <w:adjustRightInd w:val="0"/>
              <w:ind w:right="-21"/>
              <w:jc w:val="center"/>
              <w:rPr>
                <w:rFonts w:eastAsia="SimSun"/>
                <w:szCs w:val="22"/>
                <w:lang w:eastAsia="en-GB"/>
              </w:rPr>
            </w:pPr>
            <w:r w:rsidRPr="002A6C5D">
              <w:rPr>
                <w:szCs w:val="22"/>
                <w:lang w:eastAsia="en-GB"/>
              </w:rPr>
              <w:t>33,3%</w:t>
            </w:r>
          </w:p>
        </w:tc>
        <w:tc>
          <w:tcPr>
            <w:tcW w:w="2026" w:type="dxa"/>
            <w:tcBorders>
              <w:top w:val="single" w:sz="6" w:space="0" w:color="000000"/>
              <w:left w:val="single" w:sz="6" w:space="0" w:color="000000"/>
              <w:bottom w:val="single" w:sz="6" w:space="0" w:color="000000"/>
              <w:right w:val="single" w:sz="6" w:space="0" w:color="000000"/>
            </w:tcBorders>
          </w:tcPr>
          <w:p w14:paraId="6CB6F405" w14:textId="77777777" w:rsidR="004C57D3" w:rsidRPr="002A6C5D" w:rsidRDefault="008F3C5A" w:rsidP="002A6C5D">
            <w:pPr>
              <w:kinsoku w:val="0"/>
              <w:overflowPunct w:val="0"/>
              <w:autoSpaceDE w:val="0"/>
              <w:autoSpaceDN w:val="0"/>
              <w:adjustRightInd w:val="0"/>
              <w:ind w:right="-21"/>
              <w:jc w:val="center"/>
              <w:rPr>
                <w:rFonts w:eastAsia="SimSun"/>
                <w:szCs w:val="22"/>
                <w:lang w:eastAsia="en-GB"/>
              </w:rPr>
            </w:pPr>
            <w:r w:rsidRPr="002A6C5D">
              <w:rPr>
                <w:szCs w:val="22"/>
                <w:lang w:eastAsia="en-GB"/>
              </w:rPr>
              <w:t>23,2%</w:t>
            </w:r>
          </w:p>
        </w:tc>
        <w:tc>
          <w:tcPr>
            <w:tcW w:w="1461" w:type="dxa"/>
            <w:tcBorders>
              <w:top w:val="single" w:sz="6" w:space="0" w:color="000000"/>
              <w:left w:val="single" w:sz="6" w:space="0" w:color="000000"/>
              <w:bottom w:val="single" w:sz="6" w:space="0" w:color="000000"/>
              <w:right w:val="single" w:sz="6" w:space="0" w:color="000000"/>
            </w:tcBorders>
          </w:tcPr>
          <w:p w14:paraId="41BC5ABA" w14:textId="77777777" w:rsidR="004C57D3" w:rsidRPr="002A6C5D" w:rsidRDefault="008F3C5A" w:rsidP="002A6C5D">
            <w:pPr>
              <w:kinsoku w:val="0"/>
              <w:overflowPunct w:val="0"/>
              <w:autoSpaceDE w:val="0"/>
              <w:autoSpaceDN w:val="0"/>
              <w:adjustRightInd w:val="0"/>
              <w:ind w:right="-21"/>
              <w:jc w:val="center"/>
              <w:rPr>
                <w:rFonts w:eastAsia="SimSun"/>
                <w:szCs w:val="22"/>
                <w:lang w:eastAsia="en-GB"/>
              </w:rPr>
            </w:pPr>
            <w:r w:rsidRPr="002A6C5D">
              <w:rPr>
                <w:szCs w:val="22"/>
                <w:lang w:eastAsia="en-GB"/>
              </w:rPr>
              <w:t>0,100</w:t>
            </w:r>
          </w:p>
        </w:tc>
      </w:tr>
      <w:tr w:rsidR="004C57D3" w:rsidRPr="002A6C5D" w14:paraId="4C07ACE5"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57395B3A" w14:textId="77777777" w:rsidR="004C57D3" w:rsidRPr="002A6C5D" w:rsidRDefault="008F3C5A" w:rsidP="002A6C5D">
            <w:pPr>
              <w:tabs>
                <w:tab w:val="left" w:pos="574"/>
              </w:tabs>
              <w:kinsoku w:val="0"/>
              <w:overflowPunct w:val="0"/>
              <w:autoSpaceDE w:val="0"/>
              <w:autoSpaceDN w:val="0"/>
              <w:adjustRightInd w:val="0"/>
              <w:ind w:left="574" w:right="508" w:hanging="283"/>
              <w:rPr>
                <w:rFonts w:eastAsia="SimSun"/>
                <w:szCs w:val="22"/>
                <w:lang w:eastAsia="en-GB"/>
              </w:rPr>
            </w:pPr>
            <w:r w:rsidRPr="002A6C5D">
              <w:rPr>
                <w:szCs w:val="22"/>
                <w:lang w:eastAsia="en-GB"/>
              </w:rPr>
              <w:t>Odpowiedź kliniczna</w:t>
            </w:r>
          </w:p>
        </w:tc>
        <w:tc>
          <w:tcPr>
            <w:tcW w:w="2054" w:type="dxa"/>
            <w:tcBorders>
              <w:top w:val="single" w:sz="6" w:space="0" w:color="000000"/>
              <w:left w:val="single" w:sz="6" w:space="0" w:color="000000"/>
              <w:bottom w:val="single" w:sz="6" w:space="0" w:color="000000"/>
              <w:right w:val="single" w:sz="6" w:space="0" w:color="000000"/>
            </w:tcBorders>
          </w:tcPr>
          <w:p w14:paraId="4E6DA898" w14:textId="77777777" w:rsidR="004C57D3" w:rsidRPr="002A6C5D" w:rsidRDefault="008F3C5A" w:rsidP="002A6C5D">
            <w:pPr>
              <w:kinsoku w:val="0"/>
              <w:overflowPunct w:val="0"/>
              <w:autoSpaceDE w:val="0"/>
              <w:autoSpaceDN w:val="0"/>
              <w:adjustRightInd w:val="0"/>
              <w:ind w:right="-21"/>
              <w:jc w:val="center"/>
              <w:rPr>
                <w:rFonts w:eastAsia="SimSun"/>
                <w:szCs w:val="22"/>
                <w:lang w:eastAsia="en-GB"/>
              </w:rPr>
            </w:pPr>
            <w:r w:rsidRPr="002A6C5D">
              <w:rPr>
                <w:szCs w:val="22"/>
                <w:lang w:eastAsia="en-GB"/>
              </w:rPr>
              <w:t>41,9%</w:t>
            </w:r>
          </w:p>
        </w:tc>
        <w:tc>
          <w:tcPr>
            <w:tcW w:w="2026" w:type="dxa"/>
            <w:tcBorders>
              <w:top w:val="single" w:sz="6" w:space="0" w:color="000000"/>
              <w:left w:val="single" w:sz="6" w:space="0" w:color="000000"/>
              <w:bottom w:val="single" w:sz="6" w:space="0" w:color="000000"/>
              <w:right w:val="single" w:sz="6" w:space="0" w:color="000000"/>
            </w:tcBorders>
          </w:tcPr>
          <w:p w14:paraId="5FE9B7F8" w14:textId="77777777" w:rsidR="004C57D3" w:rsidRPr="002A6C5D" w:rsidRDefault="008F3C5A" w:rsidP="002A6C5D">
            <w:pPr>
              <w:kinsoku w:val="0"/>
              <w:overflowPunct w:val="0"/>
              <w:autoSpaceDE w:val="0"/>
              <w:autoSpaceDN w:val="0"/>
              <w:adjustRightInd w:val="0"/>
              <w:ind w:right="-21"/>
              <w:jc w:val="center"/>
              <w:rPr>
                <w:rFonts w:eastAsia="SimSun"/>
                <w:szCs w:val="22"/>
                <w:lang w:eastAsia="en-GB"/>
              </w:rPr>
            </w:pPr>
            <w:r w:rsidRPr="002A6C5D">
              <w:rPr>
                <w:szCs w:val="22"/>
                <w:lang w:eastAsia="en-GB"/>
              </w:rPr>
              <w:t>28,4%</w:t>
            </w:r>
          </w:p>
        </w:tc>
        <w:tc>
          <w:tcPr>
            <w:tcW w:w="1461" w:type="dxa"/>
            <w:tcBorders>
              <w:top w:val="single" w:sz="6" w:space="0" w:color="000000"/>
              <w:left w:val="single" w:sz="6" w:space="0" w:color="000000"/>
              <w:bottom w:val="single" w:sz="6" w:space="0" w:color="000000"/>
              <w:right w:val="single" w:sz="6" w:space="0" w:color="000000"/>
            </w:tcBorders>
          </w:tcPr>
          <w:p w14:paraId="24437C63" w14:textId="77777777" w:rsidR="004C57D3" w:rsidRPr="002A6C5D" w:rsidRDefault="008F3C5A" w:rsidP="002A6C5D">
            <w:pPr>
              <w:kinsoku w:val="0"/>
              <w:overflowPunct w:val="0"/>
              <w:autoSpaceDE w:val="0"/>
              <w:autoSpaceDN w:val="0"/>
              <w:adjustRightInd w:val="0"/>
              <w:ind w:right="-21"/>
              <w:jc w:val="center"/>
              <w:rPr>
                <w:rFonts w:eastAsia="SimSun"/>
                <w:szCs w:val="22"/>
                <w:lang w:eastAsia="en-GB"/>
              </w:rPr>
            </w:pPr>
            <w:r w:rsidRPr="002A6C5D">
              <w:rPr>
                <w:szCs w:val="22"/>
                <w:lang w:eastAsia="en-GB"/>
              </w:rPr>
              <w:t>0,038</w:t>
            </w:r>
          </w:p>
        </w:tc>
      </w:tr>
      <w:tr w:rsidR="004C57D3" w:rsidRPr="002A6C5D" w14:paraId="2983C760" w14:textId="77777777">
        <w:trPr>
          <w:trHeight w:val="254"/>
        </w:trPr>
        <w:tc>
          <w:tcPr>
            <w:tcW w:w="8638" w:type="dxa"/>
            <w:gridSpan w:val="4"/>
            <w:tcBorders>
              <w:top w:val="single" w:sz="6" w:space="0" w:color="000000"/>
              <w:left w:val="single" w:sz="6" w:space="0" w:color="000000"/>
              <w:bottom w:val="single" w:sz="6" w:space="0" w:color="000000"/>
              <w:right w:val="single" w:sz="6" w:space="0" w:color="000000"/>
            </w:tcBorders>
          </w:tcPr>
          <w:p w14:paraId="5D80993E" w14:textId="77777777" w:rsidR="004C57D3" w:rsidRPr="002A6C5D" w:rsidRDefault="008F3C5A" w:rsidP="002A6C5D">
            <w:pPr>
              <w:kinsoku w:val="0"/>
              <w:overflowPunct w:val="0"/>
              <w:autoSpaceDE w:val="0"/>
              <w:autoSpaceDN w:val="0"/>
              <w:adjustRightInd w:val="0"/>
              <w:ind w:left="21"/>
              <w:rPr>
                <w:rFonts w:eastAsia="SimSun"/>
                <w:szCs w:val="22"/>
                <w:lang w:eastAsia="en-GB"/>
              </w:rPr>
            </w:pPr>
            <w:r w:rsidRPr="002A6C5D">
              <w:rPr>
                <w:szCs w:val="22"/>
                <w:lang w:eastAsia="en-GB"/>
              </w:rPr>
              <w:t xml:space="preserve">* Wartość p – dawka standardowa </w:t>
            </w:r>
            <w:r w:rsidRPr="002A6C5D">
              <w:rPr>
                <w:i/>
                <w:iCs/>
                <w:szCs w:val="22"/>
                <w:lang w:eastAsia="en-GB"/>
              </w:rPr>
              <w:t>w porównaniu</w:t>
            </w:r>
            <w:r w:rsidRPr="002A6C5D">
              <w:rPr>
                <w:szCs w:val="22"/>
                <w:lang w:eastAsia="en-GB"/>
              </w:rPr>
              <w:t xml:space="preserve"> z małą dawką.</w:t>
            </w:r>
          </w:p>
        </w:tc>
      </w:tr>
    </w:tbl>
    <w:p w14:paraId="3F847E46" w14:textId="77777777" w:rsidR="004C57D3" w:rsidRPr="002A6C5D" w:rsidRDefault="004C57D3" w:rsidP="002A6C5D">
      <w:pPr>
        <w:autoSpaceDE w:val="0"/>
        <w:autoSpaceDN w:val="0"/>
        <w:adjustRightInd w:val="0"/>
        <w:rPr>
          <w:szCs w:val="22"/>
        </w:rPr>
      </w:pPr>
    </w:p>
    <w:p w14:paraId="58ED1972" w14:textId="77777777" w:rsidR="004C57D3" w:rsidRPr="002A6C5D" w:rsidRDefault="008F3C5A" w:rsidP="00CF32F0">
      <w:pPr>
        <w:pStyle w:val="Tabletitlesticktogether"/>
        <w:spacing w:after="0"/>
      </w:pPr>
      <w:r w:rsidRPr="002A6C5D">
        <w:rPr>
          <w:bCs/>
        </w:rPr>
        <w:lastRenderedPageBreak/>
        <w:t>Tabela 30:</w:t>
      </w:r>
      <w:r w:rsidRPr="002A6C5D">
        <w:rPr>
          <w:bCs/>
        </w:rPr>
        <w:tab/>
        <w:t>Badanie w ChL-C u dzieci i młodzieży, zaprzestanie stosowania kortykosteroidów lub leków immunomodulujących i remisja przetok</w:t>
      </w:r>
    </w:p>
    <w:tbl>
      <w:tblPr>
        <w:tblW w:w="0" w:type="auto"/>
        <w:tblInd w:w="-8" w:type="dxa"/>
        <w:tblLayout w:type="fixed"/>
        <w:tblCellMar>
          <w:left w:w="0" w:type="dxa"/>
          <w:right w:w="0" w:type="dxa"/>
        </w:tblCellMar>
        <w:tblLook w:val="0000" w:firstRow="0" w:lastRow="0" w:firstColumn="0" w:lastColumn="0" w:noHBand="0" w:noVBand="0"/>
      </w:tblPr>
      <w:tblGrid>
        <w:gridCol w:w="4206"/>
        <w:gridCol w:w="1656"/>
        <w:gridCol w:w="1618"/>
        <w:gridCol w:w="1140"/>
      </w:tblGrid>
      <w:tr w:rsidR="004C57D3" w:rsidRPr="002A6C5D" w14:paraId="1CC01600" w14:textId="77777777">
        <w:trPr>
          <w:trHeight w:val="505"/>
        </w:trPr>
        <w:tc>
          <w:tcPr>
            <w:tcW w:w="4206" w:type="dxa"/>
            <w:tcBorders>
              <w:top w:val="single" w:sz="6" w:space="0" w:color="000000"/>
              <w:left w:val="single" w:sz="6" w:space="0" w:color="000000"/>
              <w:bottom w:val="single" w:sz="6" w:space="0" w:color="000000"/>
              <w:right w:val="single" w:sz="6" w:space="0" w:color="000000"/>
            </w:tcBorders>
          </w:tcPr>
          <w:p w14:paraId="1AF61856" w14:textId="77777777" w:rsidR="004C57D3" w:rsidRPr="002A6C5D" w:rsidRDefault="004C57D3">
            <w:pPr>
              <w:keepNext/>
              <w:kinsoku w:val="0"/>
              <w:overflowPunct w:val="0"/>
              <w:autoSpaceDE w:val="0"/>
              <w:autoSpaceDN w:val="0"/>
              <w:adjustRightInd w:val="0"/>
              <w:rPr>
                <w:rFonts w:eastAsia="SimSun"/>
                <w:szCs w:val="22"/>
                <w:lang w:eastAsia="en-GB"/>
              </w:rPr>
            </w:pPr>
          </w:p>
        </w:tc>
        <w:tc>
          <w:tcPr>
            <w:tcW w:w="1656" w:type="dxa"/>
            <w:tcBorders>
              <w:top w:val="single" w:sz="6" w:space="0" w:color="000000"/>
              <w:left w:val="single" w:sz="6" w:space="0" w:color="000000"/>
              <w:bottom w:val="single" w:sz="6" w:space="0" w:color="000000"/>
              <w:right w:val="single" w:sz="6" w:space="0" w:color="000000"/>
            </w:tcBorders>
            <w:vAlign w:val="center"/>
          </w:tcPr>
          <w:p w14:paraId="6E1060A0" w14:textId="77777777" w:rsidR="004C57D3" w:rsidRPr="002A6C5D" w:rsidRDefault="008F3C5A">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Dawka standardowa 40/20 mg, co drugi tydzień</w:t>
            </w:r>
          </w:p>
        </w:tc>
        <w:tc>
          <w:tcPr>
            <w:tcW w:w="1618" w:type="dxa"/>
            <w:tcBorders>
              <w:top w:val="single" w:sz="6" w:space="0" w:color="000000"/>
              <w:left w:val="single" w:sz="6" w:space="0" w:color="000000"/>
              <w:bottom w:val="single" w:sz="6" w:space="0" w:color="000000"/>
              <w:right w:val="single" w:sz="6" w:space="0" w:color="000000"/>
            </w:tcBorders>
            <w:vAlign w:val="center"/>
          </w:tcPr>
          <w:p w14:paraId="0557BB9C" w14:textId="77777777" w:rsidR="004C57D3" w:rsidRPr="002A6C5D" w:rsidRDefault="008F3C5A">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Mała dawka</w:t>
            </w:r>
          </w:p>
          <w:p w14:paraId="11C50F4A" w14:textId="77777777" w:rsidR="004C57D3" w:rsidRPr="002A6C5D" w:rsidRDefault="008F3C5A">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20/10 mg, co drugi tydzień</w:t>
            </w:r>
          </w:p>
        </w:tc>
        <w:tc>
          <w:tcPr>
            <w:tcW w:w="1140" w:type="dxa"/>
            <w:tcBorders>
              <w:top w:val="single" w:sz="6" w:space="0" w:color="000000"/>
              <w:left w:val="single" w:sz="6" w:space="0" w:color="000000"/>
              <w:bottom w:val="single" w:sz="6" w:space="0" w:color="000000"/>
              <w:right w:val="single" w:sz="6" w:space="0" w:color="000000"/>
            </w:tcBorders>
            <w:vAlign w:val="center"/>
          </w:tcPr>
          <w:p w14:paraId="4FE84586" w14:textId="77777777" w:rsidR="004C57D3" w:rsidRPr="002A6C5D" w:rsidRDefault="008F3C5A">
            <w:pPr>
              <w:keepNext/>
              <w:kinsoku w:val="0"/>
              <w:overflowPunct w:val="0"/>
              <w:autoSpaceDE w:val="0"/>
              <w:autoSpaceDN w:val="0"/>
              <w:adjustRightInd w:val="0"/>
              <w:jc w:val="center"/>
              <w:rPr>
                <w:rFonts w:eastAsia="SimSun"/>
                <w:b/>
                <w:bCs/>
                <w:position w:val="8"/>
                <w:sz w:val="14"/>
                <w:szCs w:val="14"/>
                <w:lang w:eastAsia="en-GB"/>
              </w:rPr>
            </w:pPr>
            <w:r w:rsidRPr="002A6C5D">
              <w:rPr>
                <w:b/>
                <w:bCs/>
                <w:szCs w:val="22"/>
                <w:lang w:eastAsia="en-GB"/>
              </w:rPr>
              <w:t>wartość p</w:t>
            </w:r>
            <w:r w:rsidRPr="002A6C5D">
              <w:rPr>
                <w:b/>
                <w:bCs/>
                <w:szCs w:val="22"/>
                <w:vertAlign w:val="superscript"/>
              </w:rPr>
              <w:t>1</w:t>
            </w:r>
          </w:p>
        </w:tc>
      </w:tr>
      <w:tr w:rsidR="004C57D3" w:rsidRPr="002A6C5D" w14:paraId="43FD9711"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1018BC32" w14:textId="77777777" w:rsidR="004C57D3" w:rsidRPr="002A6C5D" w:rsidRDefault="008F3C5A" w:rsidP="00525265">
            <w:pPr>
              <w:keepNext/>
              <w:kinsoku w:val="0"/>
              <w:overflowPunct w:val="0"/>
              <w:autoSpaceDE w:val="0"/>
              <w:autoSpaceDN w:val="0"/>
              <w:adjustRightInd w:val="0"/>
              <w:ind w:left="6"/>
              <w:rPr>
                <w:rFonts w:eastAsia="SimSun"/>
                <w:b/>
                <w:bCs/>
                <w:szCs w:val="22"/>
                <w:lang w:eastAsia="en-GB"/>
              </w:rPr>
            </w:pPr>
            <w:r w:rsidRPr="002A6C5D">
              <w:rPr>
                <w:b/>
                <w:bCs/>
                <w:szCs w:val="22"/>
                <w:lang w:eastAsia="en-GB"/>
              </w:rPr>
              <w:t>Zaprzestanie przyjmowania kortykosteroidów</w:t>
            </w:r>
          </w:p>
        </w:tc>
        <w:tc>
          <w:tcPr>
            <w:tcW w:w="1656" w:type="dxa"/>
            <w:tcBorders>
              <w:top w:val="single" w:sz="6" w:space="0" w:color="000000"/>
              <w:left w:val="single" w:sz="6" w:space="0" w:color="000000"/>
              <w:bottom w:val="single" w:sz="6" w:space="0" w:color="000000"/>
              <w:right w:val="single" w:sz="6" w:space="0" w:color="000000"/>
            </w:tcBorders>
          </w:tcPr>
          <w:p w14:paraId="1FF87480" w14:textId="77777777" w:rsidR="004C57D3" w:rsidRPr="002A6C5D" w:rsidRDefault="008F3C5A" w:rsidP="00525265">
            <w:pPr>
              <w:keepNext/>
              <w:kinsoku w:val="0"/>
              <w:overflowPunct w:val="0"/>
              <w:autoSpaceDE w:val="0"/>
              <w:autoSpaceDN w:val="0"/>
              <w:adjustRightInd w:val="0"/>
              <w:ind w:left="53" w:right="38"/>
              <w:jc w:val="center"/>
              <w:rPr>
                <w:rFonts w:eastAsia="SimSun"/>
                <w:b/>
                <w:bCs/>
                <w:szCs w:val="22"/>
                <w:lang w:eastAsia="en-GB"/>
              </w:rPr>
            </w:pPr>
            <w:r w:rsidRPr="002A6C5D">
              <w:rPr>
                <w:b/>
                <w:bCs/>
                <w:szCs w:val="22"/>
                <w:lang w:eastAsia="en-GB"/>
              </w:rPr>
              <w:t>N= 33</w:t>
            </w:r>
          </w:p>
        </w:tc>
        <w:tc>
          <w:tcPr>
            <w:tcW w:w="1618" w:type="dxa"/>
            <w:tcBorders>
              <w:top w:val="single" w:sz="6" w:space="0" w:color="000000"/>
              <w:left w:val="single" w:sz="6" w:space="0" w:color="000000"/>
              <w:bottom w:val="single" w:sz="6" w:space="0" w:color="000000"/>
              <w:right w:val="single" w:sz="6" w:space="0" w:color="000000"/>
            </w:tcBorders>
          </w:tcPr>
          <w:p w14:paraId="199A1E08" w14:textId="77777777" w:rsidR="004C57D3" w:rsidRPr="002A6C5D" w:rsidRDefault="008F3C5A" w:rsidP="00525265">
            <w:pPr>
              <w:keepNext/>
              <w:kinsoku w:val="0"/>
              <w:overflowPunct w:val="0"/>
              <w:autoSpaceDE w:val="0"/>
              <w:autoSpaceDN w:val="0"/>
              <w:adjustRightInd w:val="0"/>
              <w:ind w:left="53" w:right="38"/>
              <w:jc w:val="center"/>
              <w:rPr>
                <w:rFonts w:eastAsia="SimSun"/>
                <w:b/>
                <w:bCs/>
                <w:szCs w:val="22"/>
                <w:lang w:eastAsia="en-GB"/>
              </w:rPr>
            </w:pPr>
            <w:r w:rsidRPr="002A6C5D">
              <w:rPr>
                <w:b/>
                <w:bCs/>
                <w:szCs w:val="22"/>
                <w:lang w:eastAsia="en-GB"/>
              </w:rPr>
              <w:t>N=38</w:t>
            </w:r>
          </w:p>
        </w:tc>
        <w:tc>
          <w:tcPr>
            <w:tcW w:w="1140" w:type="dxa"/>
            <w:tcBorders>
              <w:top w:val="single" w:sz="6" w:space="0" w:color="000000"/>
              <w:left w:val="single" w:sz="6" w:space="0" w:color="000000"/>
              <w:bottom w:val="single" w:sz="6" w:space="0" w:color="000000"/>
              <w:right w:val="single" w:sz="6" w:space="0" w:color="000000"/>
            </w:tcBorders>
          </w:tcPr>
          <w:p w14:paraId="487ECFFA" w14:textId="77777777" w:rsidR="004C57D3" w:rsidRPr="002A6C5D" w:rsidRDefault="004C57D3" w:rsidP="00525265">
            <w:pPr>
              <w:keepNext/>
              <w:kinsoku w:val="0"/>
              <w:overflowPunct w:val="0"/>
              <w:autoSpaceDE w:val="0"/>
              <w:autoSpaceDN w:val="0"/>
              <w:adjustRightInd w:val="0"/>
              <w:rPr>
                <w:rFonts w:eastAsia="SimSun"/>
                <w:sz w:val="18"/>
                <w:szCs w:val="18"/>
                <w:lang w:eastAsia="en-GB"/>
              </w:rPr>
            </w:pPr>
          </w:p>
        </w:tc>
      </w:tr>
      <w:tr w:rsidR="004C57D3" w:rsidRPr="002A6C5D" w14:paraId="2115852D"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72993A91" w14:textId="77777777" w:rsidR="004C57D3" w:rsidRPr="002A6C5D" w:rsidRDefault="008F3C5A" w:rsidP="00525265">
            <w:pPr>
              <w:keepNext/>
              <w:kinsoku w:val="0"/>
              <w:overflowPunct w:val="0"/>
              <w:autoSpaceDE w:val="0"/>
              <w:autoSpaceDN w:val="0"/>
              <w:adjustRightInd w:val="0"/>
              <w:ind w:left="6"/>
              <w:rPr>
                <w:rFonts w:eastAsia="SimSun"/>
                <w:szCs w:val="22"/>
                <w:lang w:eastAsia="en-GB"/>
              </w:rPr>
            </w:pPr>
            <w:r w:rsidRPr="002A6C5D">
              <w:rPr>
                <w:szCs w:val="22"/>
                <w:lang w:eastAsia="en-GB"/>
              </w:rPr>
              <w:t>26. tydzień</w:t>
            </w:r>
          </w:p>
        </w:tc>
        <w:tc>
          <w:tcPr>
            <w:tcW w:w="1656" w:type="dxa"/>
            <w:tcBorders>
              <w:top w:val="single" w:sz="6" w:space="0" w:color="000000"/>
              <w:left w:val="single" w:sz="6" w:space="0" w:color="000000"/>
              <w:bottom w:val="single" w:sz="6" w:space="0" w:color="000000"/>
              <w:right w:val="single" w:sz="6" w:space="0" w:color="000000"/>
            </w:tcBorders>
          </w:tcPr>
          <w:p w14:paraId="7B68D33E"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84,8%</w:t>
            </w:r>
          </w:p>
        </w:tc>
        <w:tc>
          <w:tcPr>
            <w:tcW w:w="1618" w:type="dxa"/>
            <w:tcBorders>
              <w:top w:val="single" w:sz="6" w:space="0" w:color="000000"/>
              <w:left w:val="single" w:sz="6" w:space="0" w:color="000000"/>
              <w:bottom w:val="single" w:sz="6" w:space="0" w:color="000000"/>
              <w:right w:val="single" w:sz="6" w:space="0" w:color="000000"/>
            </w:tcBorders>
          </w:tcPr>
          <w:p w14:paraId="7F7CFA6A"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65,8%</w:t>
            </w:r>
          </w:p>
        </w:tc>
        <w:tc>
          <w:tcPr>
            <w:tcW w:w="1140" w:type="dxa"/>
            <w:tcBorders>
              <w:top w:val="single" w:sz="6" w:space="0" w:color="000000"/>
              <w:left w:val="single" w:sz="6" w:space="0" w:color="000000"/>
              <w:bottom w:val="single" w:sz="6" w:space="0" w:color="000000"/>
              <w:right w:val="single" w:sz="6" w:space="0" w:color="000000"/>
            </w:tcBorders>
          </w:tcPr>
          <w:p w14:paraId="789FAF50"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0,066</w:t>
            </w:r>
          </w:p>
        </w:tc>
      </w:tr>
      <w:tr w:rsidR="004C57D3" w:rsidRPr="002A6C5D" w14:paraId="52017D1E"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51A2E597" w14:textId="77777777" w:rsidR="004C57D3" w:rsidRPr="002A6C5D" w:rsidRDefault="008F3C5A" w:rsidP="00525265">
            <w:pPr>
              <w:keepNext/>
              <w:kinsoku w:val="0"/>
              <w:overflowPunct w:val="0"/>
              <w:autoSpaceDE w:val="0"/>
              <w:autoSpaceDN w:val="0"/>
              <w:adjustRightInd w:val="0"/>
              <w:ind w:left="6"/>
              <w:rPr>
                <w:rFonts w:eastAsia="SimSun"/>
                <w:szCs w:val="22"/>
                <w:lang w:eastAsia="en-GB"/>
              </w:rPr>
            </w:pPr>
            <w:r w:rsidRPr="002A6C5D">
              <w:rPr>
                <w:szCs w:val="22"/>
                <w:lang w:eastAsia="en-GB"/>
              </w:rPr>
              <w:t>52. tydzień</w:t>
            </w:r>
          </w:p>
        </w:tc>
        <w:tc>
          <w:tcPr>
            <w:tcW w:w="1656" w:type="dxa"/>
            <w:tcBorders>
              <w:top w:val="single" w:sz="6" w:space="0" w:color="000000"/>
              <w:left w:val="single" w:sz="6" w:space="0" w:color="000000"/>
              <w:bottom w:val="single" w:sz="6" w:space="0" w:color="000000"/>
              <w:right w:val="single" w:sz="6" w:space="0" w:color="000000"/>
            </w:tcBorders>
          </w:tcPr>
          <w:p w14:paraId="714EAE50"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69,7%</w:t>
            </w:r>
          </w:p>
        </w:tc>
        <w:tc>
          <w:tcPr>
            <w:tcW w:w="1618" w:type="dxa"/>
            <w:tcBorders>
              <w:top w:val="single" w:sz="6" w:space="0" w:color="000000"/>
              <w:left w:val="single" w:sz="6" w:space="0" w:color="000000"/>
              <w:bottom w:val="single" w:sz="6" w:space="0" w:color="000000"/>
              <w:right w:val="single" w:sz="6" w:space="0" w:color="000000"/>
            </w:tcBorders>
          </w:tcPr>
          <w:p w14:paraId="728238CF"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60,5%</w:t>
            </w:r>
          </w:p>
        </w:tc>
        <w:tc>
          <w:tcPr>
            <w:tcW w:w="1140" w:type="dxa"/>
            <w:tcBorders>
              <w:top w:val="single" w:sz="6" w:space="0" w:color="000000"/>
              <w:left w:val="single" w:sz="6" w:space="0" w:color="000000"/>
              <w:bottom w:val="single" w:sz="6" w:space="0" w:color="000000"/>
              <w:right w:val="single" w:sz="6" w:space="0" w:color="000000"/>
            </w:tcBorders>
          </w:tcPr>
          <w:p w14:paraId="08CA3FE2"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0,420</w:t>
            </w:r>
          </w:p>
        </w:tc>
      </w:tr>
      <w:tr w:rsidR="004C57D3" w:rsidRPr="002A6C5D" w14:paraId="68735D5A"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1E29D4B2" w14:textId="77777777" w:rsidR="004C57D3" w:rsidRPr="002A6C5D" w:rsidRDefault="008F3C5A" w:rsidP="00525265">
            <w:pPr>
              <w:keepNext/>
              <w:kinsoku w:val="0"/>
              <w:overflowPunct w:val="0"/>
              <w:autoSpaceDE w:val="0"/>
              <w:autoSpaceDN w:val="0"/>
              <w:adjustRightInd w:val="0"/>
              <w:ind w:left="6"/>
              <w:rPr>
                <w:rFonts w:eastAsia="SimSun"/>
                <w:b/>
                <w:bCs/>
                <w:position w:val="8"/>
                <w:sz w:val="14"/>
                <w:szCs w:val="14"/>
                <w:lang w:eastAsia="en-GB"/>
              </w:rPr>
            </w:pPr>
            <w:r w:rsidRPr="002A6C5D">
              <w:rPr>
                <w:b/>
                <w:bCs/>
                <w:szCs w:val="22"/>
                <w:lang w:eastAsia="en-GB"/>
              </w:rPr>
              <w:t>Zaprzestanie przyjmowania leków immunomodulujących</w:t>
            </w:r>
            <w:r w:rsidRPr="002A6C5D">
              <w:rPr>
                <w:b/>
                <w:bCs/>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tcPr>
          <w:p w14:paraId="45D1809D" w14:textId="77777777" w:rsidR="004C57D3" w:rsidRPr="002A6C5D" w:rsidRDefault="008F3C5A" w:rsidP="00525265">
            <w:pPr>
              <w:keepNext/>
              <w:kinsoku w:val="0"/>
              <w:overflowPunct w:val="0"/>
              <w:autoSpaceDE w:val="0"/>
              <w:autoSpaceDN w:val="0"/>
              <w:adjustRightInd w:val="0"/>
              <w:ind w:left="53" w:right="38"/>
              <w:jc w:val="center"/>
              <w:rPr>
                <w:rFonts w:eastAsia="SimSun"/>
                <w:b/>
                <w:bCs/>
                <w:szCs w:val="22"/>
                <w:lang w:eastAsia="en-GB"/>
              </w:rPr>
            </w:pPr>
            <w:r w:rsidRPr="002A6C5D">
              <w:rPr>
                <w:b/>
                <w:bCs/>
                <w:szCs w:val="22"/>
                <w:lang w:eastAsia="en-GB"/>
              </w:rPr>
              <w:t>N=60</w:t>
            </w:r>
          </w:p>
        </w:tc>
        <w:tc>
          <w:tcPr>
            <w:tcW w:w="1618" w:type="dxa"/>
            <w:tcBorders>
              <w:top w:val="single" w:sz="6" w:space="0" w:color="000000"/>
              <w:left w:val="single" w:sz="6" w:space="0" w:color="000000"/>
              <w:bottom w:val="single" w:sz="6" w:space="0" w:color="000000"/>
              <w:right w:val="single" w:sz="6" w:space="0" w:color="000000"/>
            </w:tcBorders>
          </w:tcPr>
          <w:p w14:paraId="113FD99C" w14:textId="77777777" w:rsidR="004C57D3" w:rsidRPr="002A6C5D" w:rsidRDefault="008F3C5A" w:rsidP="00525265">
            <w:pPr>
              <w:keepNext/>
              <w:kinsoku w:val="0"/>
              <w:overflowPunct w:val="0"/>
              <w:autoSpaceDE w:val="0"/>
              <w:autoSpaceDN w:val="0"/>
              <w:adjustRightInd w:val="0"/>
              <w:ind w:left="53" w:right="38"/>
              <w:jc w:val="center"/>
              <w:rPr>
                <w:rFonts w:eastAsia="SimSun"/>
                <w:b/>
                <w:bCs/>
                <w:szCs w:val="22"/>
                <w:lang w:eastAsia="en-GB"/>
              </w:rPr>
            </w:pPr>
            <w:r w:rsidRPr="002A6C5D">
              <w:rPr>
                <w:b/>
                <w:bCs/>
                <w:szCs w:val="22"/>
                <w:lang w:eastAsia="en-GB"/>
              </w:rPr>
              <w:t>N=57</w:t>
            </w:r>
          </w:p>
        </w:tc>
        <w:tc>
          <w:tcPr>
            <w:tcW w:w="1140" w:type="dxa"/>
            <w:tcBorders>
              <w:top w:val="single" w:sz="6" w:space="0" w:color="000000"/>
              <w:left w:val="single" w:sz="6" w:space="0" w:color="000000"/>
              <w:bottom w:val="single" w:sz="6" w:space="0" w:color="000000"/>
              <w:right w:val="single" w:sz="6" w:space="0" w:color="000000"/>
            </w:tcBorders>
          </w:tcPr>
          <w:p w14:paraId="598BEF97" w14:textId="77777777" w:rsidR="004C57D3" w:rsidRPr="002A6C5D" w:rsidRDefault="004C57D3" w:rsidP="00525265">
            <w:pPr>
              <w:keepNext/>
              <w:kinsoku w:val="0"/>
              <w:overflowPunct w:val="0"/>
              <w:autoSpaceDE w:val="0"/>
              <w:autoSpaceDN w:val="0"/>
              <w:adjustRightInd w:val="0"/>
              <w:rPr>
                <w:rFonts w:eastAsia="SimSun"/>
                <w:sz w:val="18"/>
                <w:szCs w:val="18"/>
                <w:lang w:eastAsia="en-GB"/>
              </w:rPr>
            </w:pPr>
          </w:p>
        </w:tc>
      </w:tr>
      <w:tr w:rsidR="004C57D3" w:rsidRPr="002A6C5D" w14:paraId="59A51A1C"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2CD13C4F" w14:textId="77777777" w:rsidR="004C57D3" w:rsidRPr="002A6C5D" w:rsidRDefault="008F3C5A" w:rsidP="00525265">
            <w:pPr>
              <w:keepNext/>
              <w:kinsoku w:val="0"/>
              <w:overflowPunct w:val="0"/>
              <w:autoSpaceDE w:val="0"/>
              <w:autoSpaceDN w:val="0"/>
              <w:adjustRightInd w:val="0"/>
              <w:ind w:left="6"/>
              <w:rPr>
                <w:rFonts w:eastAsia="SimSun"/>
                <w:szCs w:val="22"/>
                <w:lang w:eastAsia="en-GB"/>
              </w:rPr>
            </w:pPr>
            <w:r w:rsidRPr="002A6C5D">
              <w:rPr>
                <w:szCs w:val="22"/>
                <w:lang w:eastAsia="en-GB"/>
              </w:rPr>
              <w:t>52. tydzień</w:t>
            </w:r>
          </w:p>
        </w:tc>
        <w:tc>
          <w:tcPr>
            <w:tcW w:w="1656" w:type="dxa"/>
            <w:tcBorders>
              <w:top w:val="single" w:sz="6" w:space="0" w:color="000000"/>
              <w:left w:val="single" w:sz="6" w:space="0" w:color="000000"/>
              <w:bottom w:val="single" w:sz="6" w:space="0" w:color="000000"/>
              <w:right w:val="single" w:sz="6" w:space="0" w:color="000000"/>
            </w:tcBorders>
          </w:tcPr>
          <w:p w14:paraId="72036AC7"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30,0%</w:t>
            </w:r>
          </w:p>
        </w:tc>
        <w:tc>
          <w:tcPr>
            <w:tcW w:w="1618" w:type="dxa"/>
            <w:tcBorders>
              <w:top w:val="single" w:sz="6" w:space="0" w:color="000000"/>
              <w:left w:val="single" w:sz="6" w:space="0" w:color="000000"/>
              <w:bottom w:val="single" w:sz="6" w:space="0" w:color="000000"/>
              <w:right w:val="single" w:sz="6" w:space="0" w:color="000000"/>
            </w:tcBorders>
          </w:tcPr>
          <w:p w14:paraId="08244A75"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29,8%</w:t>
            </w:r>
          </w:p>
        </w:tc>
        <w:tc>
          <w:tcPr>
            <w:tcW w:w="1140" w:type="dxa"/>
            <w:tcBorders>
              <w:top w:val="single" w:sz="6" w:space="0" w:color="000000"/>
              <w:left w:val="single" w:sz="6" w:space="0" w:color="000000"/>
              <w:bottom w:val="single" w:sz="6" w:space="0" w:color="000000"/>
              <w:right w:val="single" w:sz="6" w:space="0" w:color="000000"/>
            </w:tcBorders>
          </w:tcPr>
          <w:p w14:paraId="73492F36"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0,983</w:t>
            </w:r>
          </w:p>
        </w:tc>
      </w:tr>
      <w:tr w:rsidR="004C57D3" w:rsidRPr="002A6C5D" w14:paraId="025E8949"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2DE788CD" w14:textId="77777777" w:rsidR="004C57D3" w:rsidRPr="002A6C5D" w:rsidRDefault="008F3C5A" w:rsidP="00525265">
            <w:pPr>
              <w:keepNext/>
              <w:kinsoku w:val="0"/>
              <w:overflowPunct w:val="0"/>
              <w:autoSpaceDE w:val="0"/>
              <w:autoSpaceDN w:val="0"/>
              <w:adjustRightInd w:val="0"/>
              <w:ind w:left="6"/>
              <w:rPr>
                <w:rFonts w:eastAsia="SimSun"/>
                <w:b/>
                <w:bCs/>
                <w:position w:val="8"/>
                <w:sz w:val="14"/>
                <w:szCs w:val="14"/>
                <w:lang w:eastAsia="en-GB"/>
              </w:rPr>
            </w:pPr>
            <w:r w:rsidRPr="002A6C5D">
              <w:rPr>
                <w:b/>
                <w:bCs/>
                <w:szCs w:val="22"/>
                <w:lang w:eastAsia="en-GB"/>
              </w:rPr>
              <w:t>Remisja przetok</w:t>
            </w:r>
            <w:r w:rsidRPr="002A6C5D">
              <w:rPr>
                <w:b/>
                <w:bCs/>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2677F824" w14:textId="77777777" w:rsidR="004C57D3" w:rsidRPr="002A6C5D" w:rsidRDefault="008F3C5A" w:rsidP="00525265">
            <w:pPr>
              <w:keepNext/>
              <w:kinsoku w:val="0"/>
              <w:overflowPunct w:val="0"/>
              <w:autoSpaceDE w:val="0"/>
              <w:autoSpaceDN w:val="0"/>
              <w:adjustRightInd w:val="0"/>
              <w:ind w:left="53" w:right="38"/>
              <w:jc w:val="center"/>
              <w:rPr>
                <w:rFonts w:eastAsia="SimSun"/>
                <w:b/>
                <w:bCs/>
                <w:szCs w:val="22"/>
                <w:lang w:eastAsia="en-GB"/>
              </w:rPr>
            </w:pPr>
            <w:r w:rsidRPr="002A6C5D">
              <w:rPr>
                <w:b/>
                <w:bCs/>
                <w:szCs w:val="22"/>
                <w:lang w:eastAsia="en-GB"/>
              </w:rPr>
              <w:t>N=15</w:t>
            </w:r>
          </w:p>
        </w:tc>
        <w:tc>
          <w:tcPr>
            <w:tcW w:w="1618" w:type="dxa"/>
            <w:tcBorders>
              <w:top w:val="single" w:sz="6" w:space="0" w:color="000000"/>
              <w:left w:val="single" w:sz="6" w:space="0" w:color="000000"/>
              <w:bottom w:val="single" w:sz="6" w:space="0" w:color="000000"/>
              <w:right w:val="single" w:sz="6" w:space="0" w:color="000000"/>
            </w:tcBorders>
          </w:tcPr>
          <w:p w14:paraId="6377447C" w14:textId="77777777" w:rsidR="004C57D3" w:rsidRPr="002A6C5D" w:rsidRDefault="008F3C5A" w:rsidP="00525265">
            <w:pPr>
              <w:keepNext/>
              <w:kinsoku w:val="0"/>
              <w:overflowPunct w:val="0"/>
              <w:autoSpaceDE w:val="0"/>
              <w:autoSpaceDN w:val="0"/>
              <w:adjustRightInd w:val="0"/>
              <w:ind w:left="53" w:right="38"/>
              <w:jc w:val="center"/>
              <w:rPr>
                <w:rFonts w:eastAsia="SimSun"/>
                <w:b/>
                <w:bCs/>
                <w:szCs w:val="22"/>
                <w:lang w:eastAsia="en-GB"/>
              </w:rPr>
            </w:pPr>
            <w:r w:rsidRPr="002A6C5D">
              <w:rPr>
                <w:b/>
                <w:bCs/>
                <w:szCs w:val="22"/>
                <w:lang w:eastAsia="en-GB"/>
              </w:rPr>
              <w:t>N=21</w:t>
            </w:r>
          </w:p>
        </w:tc>
        <w:tc>
          <w:tcPr>
            <w:tcW w:w="1140" w:type="dxa"/>
            <w:tcBorders>
              <w:top w:val="single" w:sz="6" w:space="0" w:color="000000"/>
              <w:left w:val="single" w:sz="6" w:space="0" w:color="000000"/>
              <w:bottom w:val="single" w:sz="6" w:space="0" w:color="000000"/>
              <w:right w:val="single" w:sz="6" w:space="0" w:color="000000"/>
            </w:tcBorders>
          </w:tcPr>
          <w:p w14:paraId="718B26DB" w14:textId="77777777" w:rsidR="004C57D3" w:rsidRPr="002A6C5D" w:rsidRDefault="004C57D3" w:rsidP="00525265">
            <w:pPr>
              <w:keepNext/>
              <w:kinsoku w:val="0"/>
              <w:overflowPunct w:val="0"/>
              <w:autoSpaceDE w:val="0"/>
              <w:autoSpaceDN w:val="0"/>
              <w:adjustRightInd w:val="0"/>
              <w:rPr>
                <w:rFonts w:eastAsia="SimSun"/>
                <w:sz w:val="18"/>
                <w:szCs w:val="18"/>
                <w:lang w:eastAsia="en-GB"/>
              </w:rPr>
            </w:pPr>
          </w:p>
        </w:tc>
      </w:tr>
      <w:tr w:rsidR="004C57D3" w:rsidRPr="002A6C5D" w14:paraId="0154E64C"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7FC57461" w14:textId="77777777" w:rsidR="004C57D3" w:rsidRPr="002A6C5D" w:rsidRDefault="008F3C5A" w:rsidP="00525265">
            <w:pPr>
              <w:keepNext/>
              <w:kinsoku w:val="0"/>
              <w:overflowPunct w:val="0"/>
              <w:autoSpaceDE w:val="0"/>
              <w:autoSpaceDN w:val="0"/>
              <w:adjustRightInd w:val="0"/>
              <w:ind w:left="6"/>
              <w:rPr>
                <w:rFonts w:eastAsia="SimSun"/>
                <w:szCs w:val="22"/>
                <w:lang w:eastAsia="en-GB"/>
              </w:rPr>
            </w:pPr>
            <w:r w:rsidRPr="002A6C5D">
              <w:rPr>
                <w:szCs w:val="22"/>
                <w:lang w:eastAsia="en-GB"/>
              </w:rPr>
              <w:t>26. tydzień</w:t>
            </w:r>
          </w:p>
        </w:tc>
        <w:tc>
          <w:tcPr>
            <w:tcW w:w="1656" w:type="dxa"/>
            <w:tcBorders>
              <w:top w:val="single" w:sz="6" w:space="0" w:color="000000"/>
              <w:left w:val="single" w:sz="6" w:space="0" w:color="000000"/>
              <w:bottom w:val="single" w:sz="6" w:space="0" w:color="000000"/>
              <w:right w:val="single" w:sz="6" w:space="0" w:color="000000"/>
            </w:tcBorders>
          </w:tcPr>
          <w:p w14:paraId="550EBCA7"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46,7%</w:t>
            </w:r>
          </w:p>
        </w:tc>
        <w:tc>
          <w:tcPr>
            <w:tcW w:w="1618" w:type="dxa"/>
            <w:tcBorders>
              <w:top w:val="single" w:sz="6" w:space="0" w:color="000000"/>
              <w:left w:val="single" w:sz="6" w:space="0" w:color="000000"/>
              <w:bottom w:val="single" w:sz="6" w:space="0" w:color="000000"/>
              <w:right w:val="single" w:sz="6" w:space="0" w:color="000000"/>
            </w:tcBorders>
          </w:tcPr>
          <w:p w14:paraId="3168368C"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38,1%</w:t>
            </w:r>
          </w:p>
        </w:tc>
        <w:tc>
          <w:tcPr>
            <w:tcW w:w="1140" w:type="dxa"/>
            <w:tcBorders>
              <w:top w:val="single" w:sz="6" w:space="0" w:color="000000"/>
              <w:left w:val="single" w:sz="6" w:space="0" w:color="000000"/>
              <w:bottom w:val="single" w:sz="6" w:space="0" w:color="000000"/>
              <w:right w:val="single" w:sz="6" w:space="0" w:color="000000"/>
            </w:tcBorders>
          </w:tcPr>
          <w:p w14:paraId="06017793"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0,608</w:t>
            </w:r>
          </w:p>
        </w:tc>
      </w:tr>
      <w:tr w:rsidR="004C57D3" w:rsidRPr="002A6C5D" w14:paraId="09A3840D" w14:textId="77777777">
        <w:trPr>
          <w:trHeight w:val="251"/>
        </w:trPr>
        <w:tc>
          <w:tcPr>
            <w:tcW w:w="4206" w:type="dxa"/>
            <w:tcBorders>
              <w:top w:val="single" w:sz="6" w:space="0" w:color="000000"/>
              <w:left w:val="single" w:sz="6" w:space="0" w:color="000000"/>
              <w:bottom w:val="single" w:sz="4" w:space="0" w:color="000000"/>
              <w:right w:val="single" w:sz="6" w:space="0" w:color="000000"/>
            </w:tcBorders>
          </w:tcPr>
          <w:p w14:paraId="3113A550" w14:textId="77777777" w:rsidR="004C57D3" w:rsidRPr="002A6C5D" w:rsidRDefault="008F3C5A" w:rsidP="00525265">
            <w:pPr>
              <w:keepNext/>
              <w:kinsoku w:val="0"/>
              <w:overflowPunct w:val="0"/>
              <w:autoSpaceDE w:val="0"/>
              <w:autoSpaceDN w:val="0"/>
              <w:adjustRightInd w:val="0"/>
              <w:ind w:left="6"/>
              <w:rPr>
                <w:rFonts w:eastAsia="SimSun"/>
                <w:szCs w:val="22"/>
                <w:lang w:eastAsia="en-GB"/>
              </w:rPr>
            </w:pPr>
            <w:r w:rsidRPr="002A6C5D">
              <w:rPr>
                <w:szCs w:val="22"/>
                <w:lang w:eastAsia="en-GB"/>
              </w:rPr>
              <w:t>52. tydzień</w:t>
            </w:r>
          </w:p>
        </w:tc>
        <w:tc>
          <w:tcPr>
            <w:tcW w:w="1656" w:type="dxa"/>
            <w:tcBorders>
              <w:top w:val="single" w:sz="6" w:space="0" w:color="000000"/>
              <w:left w:val="single" w:sz="6" w:space="0" w:color="000000"/>
              <w:bottom w:val="single" w:sz="4" w:space="0" w:color="000000"/>
              <w:right w:val="single" w:sz="6" w:space="0" w:color="000000"/>
            </w:tcBorders>
          </w:tcPr>
          <w:p w14:paraId="59B9AE47"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40,0%</w:t>
            </w:r>
          </w:p>
        </w:tc>
        <w:tc>
          <w:tcPr>
            <w:tcW w:w="1618" w:type="dxa"/>
            <w:tcBorders>
              <w:top w:val="single" w:sz="6" w:space="0" w:color="000000"/>
              <w:left w:val="single" w:sz="6" w:space="0" w:color="000000"/>
              <w:bottom w:val="single" w:sz="4" w:space="0" w:color="000000"/>
              <w:right w:val="single" w:sz="6" w:space="0" w:color="000000"/>
            </w:tcBorders>
          </w:tcPr>
          <w:p w14:paraId="435FB252"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23,8%</w:t>
            </w:r>
          </w:p>
        </w:tc>
        <w:tc>
          <w:tcPr>
            <w:tcW w:w="1140" w:type="dxa"/>
            <w:tcBorders>
              <w:top w:val="single" w:sz="6" w:space="0" w:color="000000"/>
              <w:left w:val="single" w:sz="6" w:space="0" w:color="000000"/>
              <w:bottom w:val="single" w:sz="4" w:space="0" w:color="000000"/>
              <w:right w:val="single" w:sz="6" w:space="0" w:color="000000"/>
            </w:tcBorders>
          </w:tcPr>
          <w:p w14:paraId="4948D1C0" w14:textId="77777777" w:rsidR="004C57D3" w:rsidRPr="002A6C5D" w:rsidRDefault="008F3C5A" w:rsidP="00525265">
            <w:pPr>
              <w:keepNext/>
              <w:kinsoku w:val="0"/>
              <w:overflowPunct w:val="0"/>
              <w:autoSpaceDE w:val="0"/>
              <w:autoSpaceDN w:val="0"/>
              <w:adjustRightInd w:val="0"/>
              <w:jc w:val="center"/>
              <w:rPr>
                <w:rFonts w:eastAsia="SimSun"/>
                <w:szCs w:val="22"/>
                <w:lang w:eastAsia="en-GB"/>
              </w:rPr>
            </w:pPr>
            <w:r w:rsidRPr="002A6C5D">
              <w:rPr>
                <w:szCs w:val="22"/>
                <w:lang w:eastAsia="en-GB"/>
              </w:rPr>
              <w:t>0,303</w:t>
            </w:r>
          </w:p>
        </w:tc>
      </w:tr>
    </w:tbl>
    <w:p w14:paraId="610D9D45" w14:textId="77777777" w:rsidR="004C57D3" w:rsidRPr="002A6C5D" w:rsidRDefault="008F3C5A" w:rsidP="002A6C5D">
      <w:pPr>
        <w:autoSpaceDE w:val="0"/>
        <w:autoSpaceDN w:val="0"/>
        <w:adjustRightInd w:val="0"/>
        <w:ind w:left="567" w:hanging="590"/>
        <w:rPr>
          <w:szCs w:val="22"/>
        </w:rPr>
      </w:pPr>
      <w:r w:rsidRPr="002A6C5D">
        <w:rPr>
          <w:szCs w:val="22"/>
          <w:vertAlign w:val="superscript"/>
        </w:rPr>
        <w:t>1</w:t>
      </w:r>
      <w:r w:rsidRPr="002A6C5D">
        <w:rPr>
          <w:szCs w:val="22"/>
          <w:vertAlign w:val="superscript"/>
        </w:rPr>
        <w:tab/>
      </w:r>
      <w:r w:rsidRPr="002A6C5D">
        <w:rPr>
          <w:szCs w:val="22"/>
        </w:rPr>
        <w:t xml:space="preserve">Wartość p – dawka standardowa </w:t>
      </w:r>
      <w:r w:rsidRPr="002A6C5D">
        <w:rPr>
          <w:i/>
          <w:iCs/>
          <w:szCs w:val="22"/>
        </w:rPr>
        <w:t>w porównaniu</w:t>
      </w:r>
      <w:r w:rsidRPr="002A6C5D">
        <w:rPr>
          <w:szCs w:val="22"/>
        </w:rPr>
        <w:t xml:space="preserve"> z małą dawką.</w:t>
      </w:r>
    </w:p>
    <w:p w14:paraId="625742E5" w14:textId="77777777" w:rsidR="004C57D3" w:rsidRPr="002A6C5D" w:rsidRDefault="008F3C5A" w:rsidP="002A6C5D">
      <w:pPr>
        <w:autoSpaceDE w:val="0"/>
        <w:autoSpaceDN w:val="0"/>
        <w:adjustRightInd w:val="0"/>
        <w:ind w:left="567" w:hanging="590"/>
        <w:rPr>
          <w:szCs w:val="22"/>
        </w:rPr>
      </w:pPr>
      <w:r w:rsidRPr="002A6C5D">
        <w:rPr>
          <w:szCs w:val="22"/>
          <w:vertAlign w:val="superscript"/>
        </w:rPr>
        <w:t>2</w:t>
      </w:r>
      <w:r w:rsidRPr="002A6C5D">
        <w:rPr>
          <w:szCs w:val="22"/>
          <w:vertAlign w:val="superscript"/>
        </w:rPr>
        <w:tab/>
      </w:r>
      <w:r w:rsidRPr="002A6C5D">
        <w:rPr>
          <w:szCs w:val="22"/>
        </w:rPr>
        <w:t>Jeśli pacjent spełniał kryterium odpowiedzi klinicznej, leczenie immunosupresyjne można było przerwać wyłącznie w 26. tygodniu lub po 26. tygodniu, według uznania badacza.</w:t>
      </w:r>
    </w:p>
    <w:p w14:paraId="48AE3B6F" w14:textId="77777777" w:rsidR="004C57D3" w:rsidRPr="002A6C5D" w:rsidRDefault="008F3C5A" w:rsidP="002A6C5D">
      <w:pPr>
        <w:autoSpaceDE w:val="0"/>
        <w:autoSpaceDN w:val="0"/>
        <w:adjustRightInd w:val="0"/>
        <w:ind w:left="567" w:hanging="590"/>
        <w:rPr>
          <w:szCs w:val="22"/>
        </w:rPr>
      </w:pPr>
      <w:r w:rsidRPr="002A6C5D">
        <w:rPr>
          <w:szCs w:val="22"/>
          <w:vertAlign w:val="superscript"/>
        </w:rPr>
        <w:t>3</w:t>
      </w:r>
      <w:r w:rsidRPr="002A6C5D">
        <w:rPr>
          <w:szCs w:val="22"/>
          <w:vertAlign w:val="superscript"/>
        </w:rPr>
        <w:tab/>
      </w:r>
      <w:r w:rsidRPr="002A6C5D">
        <w:rPr>
          <w:szCs w:val="22"/>
        </w:rPr>
        <w:t>Definiowane jako zamknięcie wszystkich przetok czynnych w czasie rozpoczynania badania, które obserwowano podczas co najmniej 2 kolejnych wizyt po rozpoczęciu badania.</w:t>
      </w:r>
    </w:p>
    <w:p w14:paraId="5F2AEEE8" w14:textId="77777777" w:rsidR="004C57D3" w:rsidRPr="002A6C5D" w:rsidRDefault="004C57D3" w:rsidP="002A6C5D">
      <w:pPr>
        <w:autoSpaceDE w:val="0"/>
        <w:autoSpaceDN w:val="0"/>
        <w:adjustRightInd w:val="0"/>
        <w:rPr>
          <w:szCs w:val="22"/>
        </w:rPr>
      </w:pPr>
    </w:p>
    <w:p w14:paraId="0D1C3577" w14:textId="77777777" w:rsidR="004C57D3" w:rsidRPr="002A6C5D" w:rsidRDefault="008F3C5A" w:rsidP="002A6C5D">
      <w:pPr>
        <w:autoSpaceDE w:val="0"/>
        <w:autoSpaceDN w:val="0"/>
        <w:adjustRightInd w:val="0"/>
        <w:rPr>
          <w:szCs w:val="22"/>
        </w:rPr>
      </w:pPr>
      <w:r w:rsidRPr="002A6C5D">
        <w:rPr>
          <w:szCs w:val="22"/>
        </w:rPr>
        <w:t>W obydwu leczonych grupach, w 26. i 52. tygodniu obserwowano statystycznie istotne zwiększenie (poprawę) w stosunku do wartości wyjściowych wskaźnika masy ciała i tempa wzrostu.</w:t>
      </w:r>
    </w:p>
    <w:p w14:paraId="0E3BE163" w14:textId="77777777" w:rsidR="004C57D3" w:rsidRPr="002A6C5D" w:rsidRDefault="004C57D3" w:rsidP="002A6C5D">
      <w:pPr>
        <w:autoSpaceDE w:val="0"/>
        <w:autoSpaceDN w:val="0"/>
        <w:adjustRightInd w:val="0"/>
        <w:rPr>
          <w:szCs w:val="22"/>
        </w:rPr>
      </w:pPr>
    </w:p>
    <w:p w14:paraId="2A424D8F" w14:textId="77777777" w:rsidR="004C57D3" w:rsidRPr="002A6C5D" w:rsidRDefault="008F3C5A" w:rsidP="002A6C5D">
      <w:pPr>
        <w:autoSpaceDE w:val="0"/>
        <w:autoSpaceDN w:val="0"/>
        <w:adjustRightInd w:val="0"/>
        <w:rPr>
          <w:szCs w:val="22"/>
        </w:rPr>
      </w:pPr>
      <w:r w:rsidRPr="002A6C5D">
        <w:rPr>
          <w:szCs w:val="22"/>
        </w:rPr>
        <w:t>W obydwu grupach obserwowano również istotną statystycznie i klinicznie poprawę w stosunku do wartości wyjściowych parametrów jakości życia (w tym IMPACT III).</w:t>
      </w:r>
    </w:p>
    <w:p w14:paraId="4CA64270" w14:textId="77777777" w:rsidR="004C57D3" w:rsidRPr="002A6C5D" w:rsidRDefault="004C57D3" w:rsidP="002A6C5D">
      <w:pPr>
        <w:autoSpaceDE w:val="0"/>
        <w:autoSpaceDN w:val="0"/>
        <w:adjustRightInd w:val="0"/>
        <w:rPr>
          <w:szCs w:val="22"/>
        </w:rPr>
      </w:pPr>
    </w:p>
    <w:p w14:paraId="214F9436" w14:textId="77777777" w:rsidR="004C57D3" w:rsidRPr="002A6C5D" w:rsidRDefault="008F3C5A" w:rsidP="002A6C5D">
      <w:pPr>
        <w:autoSpaceDE w:val="0"/>
        <w:autoSpaceDN w:val="0"/>
        <w:adjustRightInd w:val="0"/>
        <w:rPr>
          <w:szCs w:val="22"/>
        </w:rPr>
      </w:pPr>
      <w:r w:rsidRPr="002A6C5D">
        <w:rPr>
          <w:szCs w:val="22"/>
        </w:rPr>
        <w:t>Stu pacjentów (n=100) z badania klinicznego populacji dzieci i młodzieży z chorobą Leśniowskiego-Crohna kontynuowało leczenie w długoterminowym badaniu kontynuacyjnym prowadzonym metodą otwartej próby. Po 5 latach leczenia adalimumabem, z 50 pacjentów pozostających w badaniu 74,0% (37/50) nadal było w remisji klinicznej, a 92,0% (46/50) nadal wykazywało odpowiedź kliniczną wg. wskaźnika PCDAI.</w:t>
      </w:r>
    </w:p>
    <w:p w14:paraId="04F5A713" w14:textId="77777777" w:rsidR="004C57D3" w:rsidRPr="002A6C5D" w:rsidRDefault="004C57D3" w:rsidP="002A6C5D">
      <w:pPr>
        <w:autoSpaceDE w:val="0"/>
        <w:autoSpaceDN w:val="0"/>
        <w:adjustRightInd w:val="0"/>
        <w:rPr>
          <w:szCs w:val="22"/>
        </w:rPr>
      </w:pPr>
    </w:p>
    <w:p w14:paraId="5F173401" w14:textId="77777777" w:rsidR="004C57D3" w:rsidRPr="002A6C5D" w:rsidRDefault="008F3C5A" w:rsidP="002A6C5D">
      <w:pPr>
        <w:autoSpaceDE w:val="0"/>
        <w:autoSpaceDN w:val="0"/>
        <w:adjustRightInd w:val="0"/>
        <w:rPr>
          <w:szCs w:val="22"/>
        </w:rPr>
      </w:pPr>
      <w:r w:rsidRPr="002A6C5D">
        <w:rPr>
          <w:rFonts w:eastAsia="TimesNewRoman,Italic"/>
          <w:i/>
          <w:iCs/>
          <w:szCs w:val="22"/>
          <w:lang w:eastAsia="en-GB"/>
        </w:rPr>
        <w:t>Wrzodziejące zapalenie jelita grubego u dzieci i młodzieży</w:t>
      </w:r>
    </w:p>
    <w:p w14:paraId="1832FBBC" w14:textId="77777777" w:rsidR="004C57D3" w:rsidRPr="002A6C5D" w:rsidRDefault="008F3C5A" w:rsidP="002A6C5D">
      <w:pPr>
        <w:autoSpaceDE w:val="0"/>
        <w:autoSpaceDN w:val="0"/>
        <w:adjustRightInd w:val="0"/>
        <w:rPr>
          <w:szCs w:val="22"/>
        </w:rPr>
      </w:pPr>
      <w:r w:rsidRPr="002A6C5D">
        <w:rPr>
          <w:szCs w:val="22"/>
        </w:rPr>
        <w:t>Bezpieczeństwo stosowania i skuteczność adalimumabu oceniano w wieloośrodkowym, randomizowanym badaniu klinicznym z podwójnie ślepą próbą u 93 pacjentów pediatrycznych w wieku od 5 do 17 lat z umiarkowanym do ciężkiego wrzodziejącym zapaleniem jelita grubego (ocena aktywności choroby w skali Mayo od 6 do 12 punktów z oceną obrazu endoskopowego od 2 do 3 punktów, potwierdzona przez centralną weryfikację badania endoskopowego), którzy wykazali niewystarczającą odpowiedź na standardowe leczenie lub go nie tolerowali. Około 16% pacjentów biorących udział w badaniu było uprzednio poddanych nieskutecznemu leczeniu antagonistą TNF. W przypadku pacjentów, którzy przyjmowali kortykosteroidy w momencie włączenia do badania, stopniowe zmniejszanie dawki kortykosteroidu było dozwolone po 4. tygodniu.</w:t>
      </w:r>
    </w:p>
    <w:p w14:paraId="76F007F3" w14:textId="77777777" w:rsidR="004C57D3" w:rsidRPr="002A6C5D" w:rsidRDefault="004C57D3" w:rsidP="002A6C5D">
      <w:pPr>
        <w:autoSpaceDE w:val="0"/>
        <w:autoSpaceDN w:val="0"/>
        <w:adjustRightInd w:val="0"/>
        <w:rPr>
          <w:szCs w:val="22"/>
        </w:rPr>
      </w:pPr>
    </w:p>
    <w:p w14:paraId="716DFF5E" w14:textId="77777777" w:rsidR="004C57D3" w:rsidRPr="002A6C5D" w:rsidRDefault="008F3C5A" w:rsidP="002A6C5D">
      <w:pPr>
        <w:autoSpaceDE w:val="0"/>
        <w:autoSpaceDN w:val="0"/>
        <w:adjustRightInd w:val="0"/>
        <w:rPr>
          <w:szCs w:val="22"/>
        </w:rPr>
      </w:pPr>
      <w:r w:rsidRPr="002A6C5D">
        <w:rPr>
          <w:szCs w:val="22"/>
        </w:rPr>
        <w:t>W fazie indukcyjnej badania 77 pacjentów przydzielono losowo w stosunku 3:2 do grup otrzymujących leczenie z zastosowaniem adalimumabu podawane metodą podwójnie ślepej próby w dawce indukcyjnej 2,4 mg/kg (maksymalnie 160 mg) w 0. i 1. tygodniu oraz 1,2 mg/kg (maksymalnie 80 mg) w 2. tygodniu lub w dawce indukcyjnej 2,4 mg/kg (maksymalnie 160 mg) w 0. tygodniu, placebo w 1. tygodniu i 1,2 mg/kg (maksymalnie 80 mg) w 2. tygodniu. Obie grupy leczenia otrzymywały 0,6 mg/kg (maksymalnie 40 mg) w 4. i 6. tygodniu. Po wprowadzeniu zmiany do projektu badania, pozostałych 16 pacjentów, którzy zostali włączeni do fazy indukcyjnej, otrzymało w badaniu otwartym leczenie z zastosowaniem adalimumabu w dawce indukcyjnej 2,4 mg/kg (maksymalnie 160 mg) w 0. i 1. tygodniu oraz w dawce 1,2 mg/kg (maksymalnie 80 mg) w 2. tygodniu.</w:t>
      </w:r>
    </w:p>
    <w:p w14:paraId="23EAB05D" w14:textId="77777777" w:rsidR="004C57D3" w:rsidRPr="002A6C5D" w:rsidRDefault="004C57D3" w:rsidP="002A6C5D">
      <w:pPr>
        <w:autoSpaceDE w:val="0"/>
        <w:autoSpaceDN w:val="0"/>
        <w:adjustRightInd w:val="0"/>
        <w:rPr>
          <w:szCs w:val="22"/>
        </w:rPr>
      </w:pPr>
    </w:p>
    <w:p w14:paraId="7D7C92F5" w14:textId="77777777" w:rsidR="004C57D3" w:rsidRPr="002A6C5D" w:rsidRDefault="008F3C5A" w:rsidP="002A6C5D">
      <w:pPr>
        <w:autoSpaceDE w:val="0"/>
        <w:autoSpaceDN w:val="0"/>
        <w:adjustRightInd w:val="0"/>
        <w:rPr>
          <w:szCs w:val="22"/>
        </w:rPr>
      </w:pPr>
      <w:r w:rsidRPr="002A6C5D">
        <w:rPr>
          <w:szCs w:val="22"/>
        </w:rPr>
        <w:lastRenderedPageBreak/>
        <w:t>W 8. tygodniu, 62 pacjentów, którzy wykazywali odpowiedź kliniczną wg częściowej skali Mayo (ang. Partial Mayo Score, PMS; zdefiniowaną jako zmniejszenie oceny wg PMS o ≥ 2 punkty i ≥ 30% względem wartości wyjściowej), zostało przydzielonych losowo w stosunku 1:1 do grup otrzymujących leczenie podtrzymujące adalimumabem metodą podwójnie ślepej próby w dawce 0,6 mg/kg (maksymalnie 40 mg) co tydzień lub w dawce 0,6 mg/kg (maksymalnie 40 mg) co drugi tydzień. Przed wprowadzeniem zmiany do projektu badania, 12 dodatkowym pacjentom, którzy wykazywali odpowiedź kliniczną wg PMS, przydzielono losowo placebo, ale nie uwzględniono ich w konfirmacyjnej analizie skuteczności.</w:t>
      </w:r>
    </w:p>
    <w:p w14:paraId="2F1EC388" w14:textId="77777777" w:rsidR="004C57D3" w:rsidRPr="002A6C5D" w:rsidRDefault="004C57D3" w:rsidP="002A6C5D">
      <w:pPr>
        <w:autoSpaceDE w:val="0"/>
        <w:autoSpaceDN w:val="0"/>
        <w:adjustRightInd w:val="0"/>
        <w:rPr>
          <w:szCs w:val="22"/>
        </w:rPr>
      </w:pPr>
    </w:p>
    <w:p w14:paraId="4A3FFC11" w14:textId="77777777" w:rsidR="004C57D3" w:rsidRPr="002A6C5D" w:rsidRDefault="008F3C5A" w:rsidP="002A6C5D">
      <w:pPr>
        <w:autoSpaceDE w:val="0"/>
        <w:autoSpaceDN w:val="0"/>
        <w:adjustRightInd w:val="0"/>
        <w:rPr>
          <w:szCs w:val="22"/>
        </w:rPr>
      </w:pPr>
      <w:r w:rsidRPr="002A6C5D">
        <w:rPr>
          <w:szCs w:val="22"/>
        </w:rPr>
        <w:t>Zaostrzenie choroby zdefiniowano jako wzrost oceny wg PMS o co najmniej 3 punkty (u pacjentów z oceną wg PMS od 0 do 2 w 8. tygodniu), o co najmniej 2 punkty (u pacjentów z oceną wg PMS od 3 do 4 w 8. tygodniu) lub o co najmniej 1 punkt (u pacjentów z oceną wg PMS od 5 do 6 w 8. tygodniu).</w:t>
      </w:r>
    </w:p>
    <w:p w14:paraId="13B5F2D8" w14:textId="77777777" w:rsidR="004C57D3" w:rsidRPr="002A6C5D" w:rsidRDefault="004C57D3" w:rsidP="002A6C5D">
      <w:pPr>
        <w:autoSpaceDE w:val="0"/>
        <w:autoSpaceDN w:val="0"/>
        <w:adjustRightInd w:val="0"/>
        <w:rPr>
          <w:szCs w:val="22"/>
        </w:rPr>
      </w:pPr>
    </w:p>
    <w:p w14:paraId="4631F3B4" w14:textId="77777777" w:rsidR="004C57D3" w:rsidRPr="002A6C5D" w:rsidRDefault="008F3C5A" w:rsidP="002A6C5D">
      <w:pPr>
        <w:autoSpaceDE w:val="0"/>
        <w:autoSpaceDN w:val="0"/>
        <w:adjustRightInd w:val="0"/>
        <w:rPr>
          <w:szCs w:val="22"/>
        </w:rPr>
      </w:pPr>
      <w:r w:rsidRPr="002A6C5D">
        <w:rPr>
          <w:szCs w:val="22"/>
        </w:rPr>
        <w:t>Pacjenci, którzy spełniali kryteria zaostrzenia choroby w 12. lub po 12. tygodniu, zostali przydzieleni losowo do otrzymywania dawki reindukcyjnej 2,4 mg/kg (maksymalnie 160 mg) lub 0,6 mg/kg (maksymalnie 40 mg), a następnie kontynuowali oni przyjmowanie odpowiednich dawek podtrzymujących.</w:t>
      </w:r>
    </w:p>
    <w:p w14:paraId="055F12D1" w14:textId="77777777" w:rsidR="004C57D3" w:rsidRPr="002A6C5D" w:rsidRDefault="004C57D3" w:rsidP="002A6C5D">
      <w:pPr>
        <w:autoSpaceDE w:val="0"/>
        <w:autoSpaceDN w:val="0"/>
        <w:adjustRightInd w:val="0"/>
        <w:rPr>
          <w:szCs w:val="22"/>
        </w:rPr>
      </w:pPr>
    </w:p>
    <w:p w14:paraId="2B6187E9" w14:textId="77777777" w:rsidR="004C57D3" w:rsidRPr="002A6C5D" w:rsidRDefault="008F3C5A" w:rsidP="002A6C5D">
      <w:pPr>
        <w:autoSpaceDE w:val="0"/>
        <w:autoSpaceDN w:val="0"/>
        <w:adjustRightInd w:val="0"/>
        <w:rPr>
          <w:szCs w:val="22"/>
          <w:u w:val="single"/>
        </w:rPr>
      </w:pPr>
      <w:r w:rsidRPr="002A6C5D">
        <w:rPr>
          <w:szCs w:val="22"/>
          <w:u w:val="single"/>
        </w:rPr>
        <w:t>Wyniki dotyczące skuteczności</w:t>
      </w:r>
    </w:p>
    <w:p w14:paraId="57A7C105" w14:textId="77777777" w:rsidR="004C57D3" w:rsidRPr="002A6C5D" w:rsidRDefault="008F3C5A" w:rsidP="002A6C5D">
      <w:pPr>
        <w:autoSpaceDE w:val="0"/>
        <w:autoSpaceDN w:val="0"/>
        <w:adjustRightInd w:val="0"/>
        <w:rPr>
          <w:szCs w:val="22"/>
        </w:rPr>
      </w:pPr>
      <w:r w:rsidRPr="002A6C5D">
        <w:rPr>
          <w:szCs w:val="22"/>
        </w:rPr>
        <w:t>Współistniejącymi, pierwszorzędowymi punktami końcowymi były remisja kliniczna wg PMS (zdefiniowana jako ocena punktowa PMS ≤ 2 oraz brak oceny punktowej &gt; 1 dla któregoś parametru) w 8. tygodniu oraz remisja kliniczna wg pełnej skali Mayo (ang. Full Mayo Score, FMS) (zdefiniowana jako ocena punktowa w skali Mayo ≤ 2 oraz brak oceny punktowej &gt; 1 dla któregoś parametru) w 52. tygodniu u pacjentów, którzy uzyskali odpowiedź kliniczną wg PMS w 8. tygodniu.</w:t>
      </w:r>
    </w:p>
    <w:p w14:paraId="59A4D2AD" w14:textId="77777777" w:rsidR="004C57D3" w:rsidRPr="002A6C5D" w:rsidRDefault="004C57D3" w:rsidP="002A6C5D">
      <w:pPr>
        <w:autoSpaceDE w:val="0"/>
        <w:autoSpaceDN w:val="0"/>
        <w:adjustRightInd w:val="0"/>
        <w:rPr>
          <w:szCs w:val="22"/>
        </w:rPr>
      </w:pPr>
    </w:p>
    <w:p w14:paraId="23332C56" w14:textId="77777777" w:rsidR="004C57D3" w:rsidRPr="002A6C5D" w:rsidRDefault="008F3C5A" w:rsidP="002A6C5D">
      <w:pPr>
        <w:autoSpaceDE w:val="0"/>
        <w:autoSpaceDN w:val="0"/>
        <w:adjustRightInd w:val="0"/>
        <w:rPr>
          <w:szCs w:val="22"/>
        </w:rPr>
      </w:pPr>
      <w:r w:rsidRPr="002A6C5D">
        <w:rPr>
          <w:szCs w:val="22"/>
        </w:rPr>
        <w:t>Wskaźniki remisji klinicznej wg PMS w 8. tygodniu u pacjentów w każdej grupie leczenia indukcyjnego adalimumabem metodą podwójnie ślepej próby zostały przedstawione w Tabeli 31.</w:t>
      </w:r>
    </w:p>
    <w:p w14:paraId="7D38B1E2" w14:textId="77777777" w:rsidR="004C57D3" w:rsidRPr="002A6C5D" w:rsidRDefault="004C57D3" w:rsidP="002A6C5D">
      <w:pPr>
        <w:autoSpaceDE w:val="0"/>
        <w:autoSpaceDN w:val="0"/>
        <w:adjustRightInd w:val="0"/>
        <w:rPr>
          <w:szCs w:val="22"/>
        </w:rPr>
      </w:pPr>
    </w:p>
    <w:p w14:paraId="030D38B8" w14:textId="77777777" w:rsidR="004C57D3" w:rsidRPr="002A6C5D" w:rsidRDefault="008F3C5A" w:rsidP="002A6C5D">
      <w:pPr>
        <w:autoSpaceDE w:val="0"/>
        <w:autoSpaceDN w:val="0"/>
        <w:adjustRightInd w:val="0"/>
        <w:rPr>
          <w:b/>
          <w:bCs/>
          <w:szCs w:val="22"/>
        </w:rPr>
      </w:pPr>
      <w:r w:rsidRPr="002A6C5D">
        <w:rPr>
          <w:b/>
          <w:bCs/>
          <w:szCs w:val="22"/>
        </w:rPr>
        <w:t>Tabela 31. Remisja kliniczna wg PMS w 8. tygodniu</w:t>
      </w:r>
    </w:p>
    <w:p w14:paraId="2D45AA03" w14:textId="77777777" w:rsidR="004C57D3" w:rsidRPr="002A6C5D" w:rsidRDefault="004C57D3" w:rsidP="002A6C5D">
      <w:pPr>
        <w:rPr>
          <w:rFonts w:eastAsia="SimSun"/>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2243"/>
        <w:gridCol w:w="3375"/>
        <w:gridCol w:w="3437"/>
      </w:tblGrid>
      <w:tr w:rsidR="004C57D3" w:rsidRPr="002A6C5D" w14:paraId="443DE832"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6497ED49" w14:textId="77777777" w:rsidR="004C57D3" w:rsidRPr="002A6C5D" w:rsidRDefault="004C57D3" w:rsidP="002A6C5D">
            <w:pPr>
              <w:kinsoku w:val="0"/>
              <w:overflowPunct w:val="0"/>
              <w:autoSpaceDE w:val="0"/>
              <w:autoSpaceDN w:val="0"/>
              <w:adjustRightInd w:val="0"/>
              <w:rPr>
                <w:rFonts w:eastAsia="SimSun"/>
                <w:sz w:val="20"/>
                <w:lang w:eastAsia="en-GB"/>
              </w:rPr>
            </w:pPr>
          </w:p>
        </w:tc>
        <w:tc>
          <w:tcPr>
            <w:tcW w:w="2976" w:type="dxa"/>
            <w:tcBorders>
              <w:top w:val="single" w:sz="6" w:space="0" w:color="000000"/>
              <w:left w:val="single" w:sz="6" w:space="0" w:color="000000"/>
              <w:bottom w:val="single" w:sz="6" w:space="0" w:color="000000"/>
              <w:right w:val="single" w:sz="6" w:space="0" w:color="000000"/>
            </w:tcBorders>
          </w:tcPr>
          <w:p w14:paraId="33770334" w14:textId="77777777" w:rsidR="004C57D3" w:rsidRPr="002A6C5D" w:rsidRDefault="008F3C5A" w:rsidP="002A6C5D">
            <w:pPr>
              <w:kinsoku w:val="0"/>
              <w:overflowPunct w:val="0"/>
              <w:autoSpaceDE w:val="0"/>
              <w:autoSpaceDN w:val="0"/>
              <w:adjustRightInd w:val="0"/>
              <w:ind w:left="95" w:right="82" w:firstLine="955"/>
              <w:jc w:val="center"/>
              <w:rPr>
                <w:rFonts w:eastAsia="SimSun"/>
                <w:b/>
                <w:bCs/>
                <w:szCs w:val="22"/>
                <w:lang w:eastAsia="en-GB"/>
              </w:rPr>
            </w:pPr>
            <w:r w:rsidRPr="002A6C5D">
              <w:rPr>
                <w:b/>
                <w:bCs/>
                <w:szCs w:val="22"/>
                <w:lang w:eastAsia="en-GB"/>
              </w:rPr>
              <w:t>Adalimumab</w:t>
            </w:r>
            <w:r w:rsidRPr="002A6C5D">
              <w:rPr>
                <w:b/>
                <w:bCs/>
                <w:szCs w:val="22"/>
                <w:vertAlign w:val="superscript"/>
                <w:lang w:eastAsia="en-GB"/>
              </w:rPr>
              <w:t>a</w:t>
            </w:r>
            <w:r w:rsidRPr="002A6C5D">
              <w:rPr>
                <w:b/>
                <w:bCs/>
                <w:szCs w:val="22"/>
                <w:lang w:eastAsia="en-GB"/>
              </w:rPr>
              <w:t xml:space="preserve"> Maksymalnie 160 mg w 0. tygodniu / placebo w 1. tygodniu</w:t>
            </w:r>
          </w:p>
          <w:p w14:paraId="77C2BB21" w14:textId="77777777" w:rsidR="004C57D3" w:rsidRPr="002A6C5D" w:rsidRDefault="008F3C5A" w:rsidP="002A6C5D">
            <w:pPr>
              <w:kinsoku w:val="0"/>
              <w:overflowPunct w:val="0"/>
              <w:autoSpaceDE w:val="0"/>
              <w:autoSpaceDN w:val="0"/>
              <w:adjustRightInd w:val="0"/>
              <w:ind w:left="439" w:right="426"/>
              <w:jc w:val="center"/>
              <w:rPr>
                <w:rFonts w:eastAsia="SimSun"/>
                <w:szCs w:val="22"/>
                <w:lang w:eastAsia="en-GB"/>
              </w:rPr>
            </w:pPr>
            <w:r w:rsidRPr="002A6C5D">
              <w:rPr>
                <w:szCs w:val="22"/>
                <w:lang w:eastAsia="en-GB"/>
              </w:rPr>
              <w:t>N=30</w:t>
            </w:r>
          </w:p>
        </w:tc>
        <w:tc>
          <w:tcPr>
            <w:tcW w:w="3031" w:type="dxa"/>
            <w:tcBorders>
              <w:top w:val="single" w:sz="6" w:space="0" w:color="000000"/>
              <w:left w:val="single" w:sz="6" w:space="0" w:color="000000"/>
              <w:bottom w:val="single" w:sz="6" w:space="0" w:color="000000"/>
              <w:right w:val="single" w:sz="6" w:space="0" w:color="000000"/>
            </w:tcBorders>
          </w:tcPr>
          <w:p w14:paraId="0491C7A5" w14:textId="77777777" w:rsidR="004C57D3" w:rsidRPr="002A6C5D" w:rsidRDefault="008F3C5A" w:rsidP="002A6C5D">
            <w:pPr>
              <w:kinsoku w:val="0"/>
              <w:overflowPunct w:val="0"/>
              <w:autoSpaceDE w:val="0"/>
              <w:autoSpaceDN w:val="0"/>
              <w:adjustRightInd w:val="0"/>
              <w:ind w:left="68" w:right="110"/>
              <w:jc w:val="center"/>
              <w:rPr>
                <w:rFonts w:eastAsia="SimSun"/>
                <w:b/>
                <w:bCs/>
                <w:szCs w:val="22"/>
                <w:vertAlign w:val="superscript"/>
                <w:lang w:eastAsia="en-GB"/>
              </w:rPr>
            </w:pPr>
            <w:r w:rsidRPr="002A6C5D">
              <w:rPr>
                <w:b/>
                <w:bCs/>
                <w:szCs w:val="22"/>
                <w:lang w:eastAsia="en-GB"/>
              </w:rPr>
              <w:t>Adalimumab</w:t>
            </w:r>
            <w:r w:rsidRPr="002A6C5D">
              <w:rPr>
                <w:b/>
                <w:bCs/>
                <w:szCs w:val="22"/>
                <w:vertAlign w:val="superscript"/>
                <w:lang w:eastAsia="en-GB"/>
              </w:rPr>
              <w:t>b,</w:t>
            </w:r>
            <w:r w:rsidRPr="002A6C5D">
              <w:rPr>
                <w:b/>
                <w:bCs/>
                <w:szCs w:val="22"/>
                <w:lang w:eastAsia="en-GB"/>
              </w:rPr>
              <w:t xml:space="preserve"> </w:t>
            </w:r>
            <w:r w:rsidRPr="002A6C5D">
              <w:rPr>
                <w:b/>
                <w:bCs/>
                <w:szCs w:val="22"/>
                <w:vertAlign w:val="superscript"/>
                <w:lang w:eastAsia="en-GB"/>
              </w:rPr>
              <w:t>c</w:t>
            </w:r>
          </w:p>
          <w:p w14:paraId="67A4B2B8" w14:textId="77777777" w:rsidR="004C57D3" w:rsidRPr="002A6C5D" w:rsidRDefault="008F3C5A" w:rsidP="002A6C5D">
            <w:pPr>
              <w:kinsoku w:val="0"/>
              <w:overflowPunct w:val="0"/>
              <w:autoSpaceDE w:val="0"/>
              <w:autoSpaceDN w:val="0"/>
              <w:adjustRightInd w:val="0"/>
              <w:ind w:left="121" w:right="110"/>
              <w:jc w:val="center"/>
              <w:rPr>
                <w:rFonts w:eastAsia="SimSun"/>
                <w:b/>
                <w:bCs/>
                <w:szCs w:val="22"/>
                <w:lang w:eastAsia="en-GB"/>
              </w:rPr>
            </w:pPr>
            <w:r w:rsidRPr="002A6C5D">
              <w:rPr>
                <w:b/>
                <w:bCs/>
                <w:szCs w:val="22"/>
                <w:lang w:eastAsia="en-GB"/>
              </w:rPr>
              <w:t>Maksymalnie 160 mg w 0. i 1. tygodniu</w:t>
            </w:r>
          </w:p>
          <w:p w14:paraId="34693C5F" w14:textId="77777777" w:rsidR="004C57D3" w:rsidRPr="002A6C5D" w:rsidRDefault="008F3C5A" w:rsidP="002A6C5D">
            <w:pPr>
              <w:kinsoku w:val="0"/>
              <w:overflowPunct w:val="0"/>
              <w:autoSpaceDE w:val="0"/>
              <w:autoSpaceDN w:val="0"/>
              <w:adjustRightInd w:val="0"/>
              <w:ind w:left="120" w:right="110"/>
              <w:jc w:val="center"/>
              <w:rPr>
                <w:rFonts w:eastAsia="SimSun"/>
                <w:szCs w:val="22"/>
                <w:lang w:eastAsia="en-GB"/>
              </w:rPr>
            </w:pPr>
            <w:r w:rsidRPr="002A6C5D">
              <w:rPr>
                <w:szCs w:val="22"/>
                <w:lang w:eastAsia="en-GB"/>
              </w:rPr>
              <w:t>N=47</w:t>
            </w:r>
          </w:p>
        </w:tc>
      </w:tr>
      <w:tr w:rsidR="004C57D3" w:rsidRPr="002A6C5D" w14:paraId="2A2DEEF5"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16019E48" w14:textId="77777777" w:rsidR="004C57D3" w:rsidRPr="002A6C5D" w:rsidRDefault="008F3C5A" w:rsidP="002A6C5D">
            <w:pPr>
              <w:kinsoku w:val="0"/>
              <w:overflowPunct w:val="0"/>
              <w:autoSpaceDE w:val="0"/>
              <w:autoSpaceDN w:val="0"/>
              <w:adjustRightInd w:val="0"/>
              <w:ind w:left="16"/>
              <w:rPr>
                <w:rFonts w:eastAsia="SimSun"/>
                <w:szCs w:val="22"/>
                <w:lang w:eastAsia="en-GB"/>
              </w:rPr>
            </w:pPr>
            <w:r w:rsidRPr="002A6C5D">
              <w:rPr>
                <w:szCs w:val="22"/>
                <w:lang w:eastAsia="en-GB"/>
              </w:rPr>
              <w:t>Remisja kliniczna</w:t>
            </w:r>
          </w:p>
        </w:tc>
        <w:tc>
          <w:tcPr>
            <w:tcW w:w="2976" w:type="dxa"/>
            <w:tcBorders>
              <w:top w:val="single" w:sz="6" w:space="0" w:color="000000"/>
              <w:left w:val="single" w:sz="6" w:space="0" w:color="000000"/>
              <w:bottom w:val="single" w:sz="6" w:space="0" w:color="000000"/>
              <w:right w:val="single" w:sz="6" w:space="0" w:color="000000"/>
            </w:tcBorders>
          </w:tcPr>
          <w:p w14:paraId="5721FB02" w14:textId="77777777" w:rsidR="004C57D3" w:rsidRPr="002A6C5D" w:rsidRDefault="008F3C5A" w:rsidP="002A6C5D">
            <w:pPr>
              <w:kinsoku w:val="0"/>
              <w:overflowPunct w:val="0"/>
              <w:autoSpaceDE w:val="0"/>
              <w:autoSpaceDN w:val="0"/>
              <w:adjustRightInd w:val="0"/>
              <w:ind w:left="851"/>
              <w:rPr>
                <w:rFonts w:eastAsia="SimSun"/>
                <w:szCs w:val="22"/>
                <w:lang w:eastAsia="en-GB"/>
              </w:rPr>
            </w:pPr>
            <w:r w:rsidRPr="002A6C5D">
              <w:rPr>
                <w:szCs w:val="22"/>
                <w:lang w:eastAsia="en-GB"/>
              </w:rPr>
              <w:t>13/30 (43,3%)</w:t>
            </w:r>
          </w:p>
        </w:tc>
        <w:tc>
          <w:tcPr>
            <w:tcW w:w="3031" w:type="dxa"/>
            <w:tcBorders>
              <w:top w:val="single" w:sz="6" w:space="0" w:color="000000"/>
              <w:left w:val="single" w:sz="6" w:space="0" w:color="000000"/>
              <w:bottom w:val="single" w:sz="6" w:space="0" w:color="000000"/>
              <w:right w:val="single" w:sz="6" w:space="0" w:color="000000"/>
            </w:tcBorders>
          </w:tcPr>
          <w:p w14:paraId="4DA7672C" w14:textId="77777777" w:rsidR="004C57D3" w:rsidRPr="002A6C5D" w:rsidRDefault="008F3C5A" w:rsidP="002A6C5D">
            <w:pPr>
              <w:kinsoku w:val="0"/>
              <w:overflowPunct w:val="0"/>
              <w:autoSpaceDE w:val="0"/>
              <w:autoSpaceDN w:val="0"/>
              <w:adjustRightInd w:val="0"/>
              <w:ind w:left="877"/>
              <w:rPr>
                <w:rFonts w:eastAsia="SimSun"/>
                <w:szCs w:val="22"/>
                <w:lang w:eastAsia="en-GB"/>
              </w:rPr>
            </w:pPr>
            <w:r w:rsidRPr="002A6C5D">
              <w:rPr>
                <w:szCs w:val="22"/>
                <w:lang w:eastAsia="en-GB"/>
              </w:rPr>
              <w:t>28/47 (59,6%)</w:t>
            </w:r>
          </w:p>
        </w:tc>
      </w:tr>
    </w:tbl>
    <w:p w14:paraId="3F34FD07" w14:textId="77777777" w:rsidR="004C57D3" w:rsidRPr="002A6C5D" w:rsidRDefault="008F3C5A" w:rsidP="002A6C5D">
      <w:pPr>
        <w:pStyle w:val="Textkrper"/>
        <w:kinsoku w:val="0"/>
        <w:overflowPunct w:val="0"/>
        <w:ind w:left="567" w:right="726" w:hanging="590"/>
        <w:rPr>
          <w:i w:val="0"/>
          <w:iCs/>
          <w:color w:val="auto"/>
        </w:rPr>
      </w:pPr>
      <w:r w:rsidRPr="002A6C5D">
        <w:rPr>
          <w:i w:val="0"/>
          <w:iCs/>
          <w:color w:val="auto"/>
          <w:szCs w:val="22"/>
          <w:vertAlign w:val="superscript"/>
        </w:rPr>
        <w:t>a</w:t>
      </w:r>
      <w:r w:rsidRPr="002A6C5D">
        <w:rPr>
          <w:i w:val="0"/>
          <w:iCs/>
          <w:color w:val="auto"/>
          <w:szCs w:val="22"/>
        </w:rPr>
        <w:tab/>
        <w:t>Adalimumab w dawce 2,4 mg/kg (maksymalnie 160 mg) w 0. tygodniu, placebo w 1. tygodniu i adalimumab w dawce 1,2 mg/kg (maksymalnie 80 mg) w 2. tygodniu.</w:t>
      </w:r>
    </w:p>
    <w:p w14:paraId="6EDBCF14" w14:textId="77777777" w:rsidR="004C57D3" w:rsidRPr="002A6C5D" w:rsidRDefault="008F3C5A" w:rsidP="002A6C5D">
      <w:pPr>
        <w:pStyle w:val="Textkrper"/>
        <w:kinsoku w:val="0"/>
        <w:overflowPunct w:val="0"/>
        <w:ind w:left="567" w:right="1362" w:hanging="590"/>
        <w:rPr>
          <w:i w:val="0"/>
          <w:iCs/>
          <w:color w:val="auto"/>
        </w:rPr>
      </w:pPr>
      <w:r w:rsidRPr="002A6C5D">
        <w:rPr>
          <w:i w:val="0"/>
          <w:iCs/>
          <w:color w:val="auto"/>
          <w:szCs w:val="22"/>
          <w:vertAlign w:val="superscript"/>
        </w:rPr>
        <w:t>b</w:t>
      </w:r>
      <w:r w:rsidRPr="002A6C5D">
        <w:rPr>
          <w:i w:val="0"/>
          <w:iCs/>
          <w:color w:val="auto"/>
          <w:szCs w:val="22"/>
        </w:rPr>
        <w:tab/>
        <w:t>Adalimumab w dawce 2,4 mg/kg (maksymalnie 160 mg) w 0. i 1. tygodniu i w dawce 1,2 mg/kg (maksymalnie 80 mg) w 2. tygodniu.</w:t>
      </w:r>
    </w:p>
    <w:p w14:paraId="01A434CB" w14:textId="77777777" w:rsidR="004C57D3" w:rsidRPr="002A6C5D" w:rsidRDefault="008F3C5A" w:rsidP="002A6C5D">
      <w:pPr>
        <w:pStyle w:val="Textkrper"/>
        <w:kinsoku w:val="0"/>
        <w:overflowPunct w:val="0"/>
        <w:ind w:left="567" w:right="89" w:hanging="590"/>
        <w:rPr>
          <w:i w:val="0"/>
          <w:iCs/>
          <w:color w:val="auto"/>
        </w:rPr>
      </w:pPr>
      <w:r w:rsidRPr="002A6C5D">
        <w:rPr>
          <w:i w:val="0"/>
          <w:iCs/>
          <w:color w:val="auto"/>
          <w:szCs w:val="22"/>
          <w:vertAlign w:val="superscript"/>
        </w:rPr>
        <w:t>c</w:t>
      </w:r>
      <w:r w:rsidRPr="002A6C5D">
        <w:rPr>
          <w:i w:val="0"/>
          <w:iCs/>
          <w:color w:val="auto"/>
          <w:szCs w:val="22"/>
        </w:rPr>
        <w:tab/>
        <w:t>Nie obejmuje dawki indukcyjnej adalimumabu podawanej metodą otwartej próby wynoszącej 2,4 mg/kg (maksymalnie 160 mg) w 0. i 1. tygodniu oraz 1,2 mg/kg (maksymalnie 80 mg) w 2. tygodniu.</w:t>
      </w:r>
    </w:p>
    <w:p w14:paraId="138A1369" w14:textId="77777777" w:rsidR="004C57D3" w:rsidRPr="002A6C5D" w:rsidRDefault="008F3C5A" w:rsidP="002A6C5D">
      <w:pPr>
        <w:pStyle w:val="Textkrper"/>
        <w:kinsoku w:val="0"/>
        <w:overflowPunct w:val="0"/>
        <w:ind w:right="255"/>
        <w:rPr>
          <w:i w:val="0"/>
          <w:iCs/>
          <w:color w:val="auto"/>
        </w:rPr>
      </w:pPr>
      <w:r w:rsidRPr="002A6C5D">
        <w:rPr>
          <w:i w:val="0"/>
          <w:iCs/>
          <w:color w:val="auto"/>
          <w:szCs w:val="22"/>
        </w:rPr>
        <w:t>Uwaga 1: Obie grupy leczenia indukcyjnego otrzymywały 0,6 mg/kg (maksymalnie 40 mg) w 4. i 6. tygodniu.</w:t>
      </w:r>
    </w:p>
    <w:p w14:paraId="33175772" w14:textId="77777777" w:rsidR="004C57D3" w:rsidRPr="002A6C5D" w:rsidRDefault="008F3C5A" w:rsidP="002A6C5D">
      <w:pPr>
        <w:pStyle w:val="Textkrper"/>
        <w:kinsoku w:val="0"/>
        <w:overflowPunct w:val="0"/>
        <w:ind w:right="359"/>
        <w:rPr>
          <w:i w:val="0"/>
          <w:iCs/>
          <w:color w:val="auto"/>
        </w:rPr>
      </w:pPr>
      <w:r w:rsidRPr="002A6C5D">
        <w:rPr>
          <w:i w:val="0"/>
          <w:iCs/>
          <w:color w:val="auto"/>
          <w:szCs w:val="22"/>
        </w:rPr>
        <w:t>Uwaga 2: Uznano, że pacjenci dla których brak było danych liczbowych w 8. tygodniu, nie osiągnęli punktu końcowego.</w:t>
      </w:r>
    </w:p>
    <w:p w14:paraId="21828D84" w14:textId="77777777" w:rsidR="004C57D3" w:rsidRPr="002A6C5D" w:rsidRDefault="004C57D3" w:rsidP="002A6C5D">
      <w:pPr>
        <w:autoSpaceDE w:val="0"/>
        <w:autoSpaceDN w:val="0"/>
        <w:adjustRightInd w:val="0"/>
        <w:rPr>
          <w:szCs w:val="22"/>
        </w:rPr>
      </w:pPr>
    </w:p>
    <w:p w14:paraId="287BBBA9" w14:textId="77777777" w:rsidR="004C57D3" w:rsidRPr="002A6C5D" w:rsidRDefault="008F3C5A" w:rsidP="002A6C5D">
      <w:pPr>
        <w:autoSpaceDE w:val="0"/>
        <w:autoSpaceDN w:val="0"/>
        <w:adjustRightInd w:val="0"/>
        <w:rPr>
          <w:szCs w:val="22"/>
        </w:rPr>
      </w:pPr>
      <w:r w:rsidRPr="002A6C5D">
        <w:rPr>
          <w:szCs w:val="22"/>
        </w:rPr>
        <w:t xml:space="preserve">W 52. tygodniu oceniono remisję kliniczną wg FMS u pacjentów z odpowiedzią na leczenie w 8. tygodniu, odpowiedź kliniczną wg FMS (zdefiniowaną jako zmniejszenie oceny punktowej w skali Mayo o ≥ 3 punkty i ≥ 30% w stosunku do wartości wyjściowej) u pacjentów z odpowiedzią w 8. tygodniu, gojenie się błony śluzowej (zdefiniowane jako ocena parametru endoskopowego w skali Mayo ≤ 1) u pacjentów z odpowiedzią w 8. tygodniu, remisję kliniczną wg FMS u pacjentów będących w remisji w 8. tygodniu oraz odsetek uczestników badania pozostających w remisji bez stosowania kortykosteroidów wg FMS wśród odpowiadających na leczenie w 8. tygodniu. Ocenie </w:t>
      </w:r>
      <w:r w:rsidRPr="002A6C5D">
        <w:rPr>
          <w:szCs w:val="22"/>
        </w:rPr>
        <w:lastRenderedPageBreak/>
        <w:t>poddano pacjentów, którzy otrzymywali adalimumab metodą podwójnie ślepej próby w dawkach podtrzumujących maksymalnie 40 mg co drugi tydzień (0,6 mg/kg) oraz maksymalnie 40 mg co tydzień (0,6 mg/kg) (Tabela 32).</w:t>
      </w:r>
    </w:p>
    <w:p w14:paraId="2DDB1527" w14:textId="77777777" w:rsidR="004C57D3" w:rsidRPr="002A6C5D" w:rsidRDefault="004C57D3" w:rsidP="002A6C5D">
      <w:pPr>
        <w:autoSpaceDE w:val="0"/>
        <w:autoSpaceDN w:val="0"/>
        <w:adjustRightInd w:val="0"/>
        <w:rPr>
          <w:szCs w:val="22"/>
        </w:rPr>
      </w:pPr>
    </w:p>
    <w:p w14:paraId="48C757B1" w14:textId="77777777" w:rsidR="004C57D3" w:rsidRPr="002A6C5D" w:rsidRDefault="008F3C5A" w:rsidP="002A6C5D">
      <w:pPr>
        <w:autoSpaceDE w:val="0"/>
        <w:autoSpaceDN w:val="0"/>
        <w:adjustRightInd w:val="0"/>
        <w:rPr>
          <w:b/>
          <w:bCs/>
          <w:szCs w:val="22"/>
        </w:rPr>
      </w:pPr>
      <w:r w:rsidRPr="002A6C5D">
        <w:rPr>
          <w:b/>
          <w:bCs/>
          <w:szCs w:val="22"/>
        </w:rPr>
        <w:t>Tabela 32. Wyniki skuteczności w 52. tygodniu</w:t>
      </w:r>
    </w:p>
    <w:p w14:paraId="227BED51" w14:textId="77777777" w:rsidR="004C57D3" w:rsidRPr="002A6C5D" w:rsidRDefault="004C57D3" w:rsidP="002A6C5D">
      <w:pPr>
        <w:autoSpaceDE w:val="0"/>
        <w:autoSpaceDN w:val="0"/>
        <w:adjustRightInd w:val="0"/>
        <w:rPr>
          <w:szCs w:val="22"/>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4C57D3" w:rsidRPr="002A6C5D" w14:paraId="3C0265D5"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074C0DA7" w14:textId="77777777" w:rsidR="004C57D3" w:rsidRPr="002A6C5D" w:rsidRDefault="004C57D3" w:rsidP="002A6C5D">
            <w:pPr>
              <w:kinsoku w:val="0"/>
              <w:overflowPunct w:val="0"/>
              <w:autoSpaceDE w:val="0"/>
              <w:autoSpaceDN w:val="0"/>
              <w:adjustRightInd w:val="0"/>
              <w:rPr>
                <w:rFonts w:eastAsia="SimSun"/>
                <w:szCs w:val="22"/>
                <w:lang w:eastAsia="en-GB"/>
              </w:rPr>
            </w:pPr>
          </w:p>
        </w:tc>
        <w:tc>
          <w:tcPr>
            <w:tcW w:w="2409" w:type="dxa"/>
            <w:tcBorders>
              <w:top w:val="single" w:sz="6" w:space="0" w:color="000000"/>
              <w:left w:val="single" w:sz="6" w:space="0" w:color="000000"/>
              <w:bottom w:val="single" w:sz="6" w:space="0" w:color="000000"/>
              <w:right w:val="single" w:sz="6" w:space="0" w:color="000000"/>
            </w:tcBorders>
          </w:tcPr>
          <w:p w14:paraId="0BB46F40" w14:textId="77777777" w:rsidR="004C57D3" w:rsidRPr="002A6C5D" w:rsidRDefault="008F3C5A" w:rsidP="002A6C5D">
            <w:pPr>
              <w:kinsoku w:val="0"/>
              <w:overflowPunct w:val="0"/>
              <w:autoSpaceDE w:val="0"/>
              <w:autoSpaceDN w:val="0"/>
              <w:adjustRightInd w:val="0"/>
              <w:jc w:val="center"/>
              <w:rPr>
                <w:rFonts w:eastAsia="SimSun"/>
                <w:b/>
                <w:bCs/>
                <w:szCs w:val="22"/>
                <w:lang w:eastAsia="en-GB"/>
              </w:rPr>
            </w:pPr>
            <w:r w:rsidRPr="002A6C5D">
              <w:rPr>
                <w:b/>
                <w:bCs/>
                <w:szCs w:val="22"/>
                <w:lang w:eastAsia="en-GB"/>
              </w:rPr>
              <w:t>Adalimumab</w:t>
            </w:r>
            <w:r w:rsidRPr="002A6C5D">
              <w:rPr>
                <w:b/>
                <w:bCs/>
                <w:szCs w:val="22"/>
                <w:vertAlign w:val="superscript"/>
                <w:lang w:eastAsia="en-GB"/>
              </w:rPr>
              <w:t>a</w:t>
            </w:r>
          </w:p>
          <w:p w14:paraId="241CAAD7" w14:textId="77777777" w:rsidR="004C57D3" w:rsidRPr="002A6C5D" w:rsidRDefault="008F3C5A" w:rsidP="002A6C5D">
            <w:pPr>
              <w:kinsoku w:val="0"/>
              <w:overflowPunct w:val="0"/>
              <w:autoSpaceDE w:val="0"/>
              <w:autoSpaceDN w:val="0"/>
              <w:adjustRightInd w:val="0"/>
              <w:jc w:val="center"/>
              <w:rPr>
                <w:rFonts w:eastAsia="SimSun"/>
                <w:b/>
                <w:bCs/>
                <w:szCs w:val="22"/>
                <w:lang w:eastAsia="en-GB"/>
              </w:rPr>
            </w:pPr>
            <w:r w:rsidRPr="002A6C5D">
              <w:rPr>
                <w:b/>
                <w:bCs/>
                <w:szCs w:val="22"/>
                <w:lang w:eastAsia="en-GB"/>
              </w:rPr>
              <w:t>Maksymalnie 40 mg co drugi tydzień</w:t>
            </w:r>
          </w:p>
          <w:p w14:paraId="7AD2C39B"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N=31</w:t>
            </w:r>
          </w:p>
        </w:tc>
        <w:tc>
          <w:tcPr>
            <w:tcW w:w="2632" w:type="dxa"/>
            <w:tcBorders>
              <w:top w:val="single" w:sz="6" w:space="0" w:color="000000"/>
              <w:left w:val="single" w:sz="6" w:space="0" w:color="000000"/>
              <w:bottom w:val="single" w:sz="6" w:space="0" w:color="000000"/>
              <w:right w:val="single" w:sz="6" w:space="0" w:color="000000"/>
            </w:tcBorders>
          </w:tcPr>
          <w:p w14:paraId="02A718C8" w14:textId="77777777" w:rsidR="004C57D3" w:rsidRPr="002A6C5D" w:rsidRDefault="008F3C5A" w:rsidP="002A6C5D">
            <w:pPr>
              <w:kinsoku w:val="0"/>
              <w:overflowPunct w:val="0"/>
              <w:autoSpaceDE w:val="0"/>
              <w:autoSpaceDN w:val="0"/>
              <w:adjustRightInd w:val="0"/>
              <w:jc w:val="center"/>
              <w:rPr>
                <w:rFonts w:eastAsia="SimSun"/>
                <w:b/>
                <w:bCs/>
                <w:szCs w:val="22"/>
                <w:lang w:eastAsia="en-GB"/>
              </w:rPr>
            </w:pPr>
            <w:r w:rsidRPr="002A6C5D">
              <w:rPr>
                <w:b/>
                <w:bCs/>
                <w:szCs w:val="22"/>
                <w:lang w:eastAsia="en-GB"/>
              </w:rPr>
              <w:t>Adalimumab</w:t>
            </w:r>
            <w:r w:rsidRPr="002A6C5D">
              <w:rPr>
                <w:b/>
                <w:bCs/>
                <w:szCs w:val="22"/>
                <w:vertAlign w:val="superscript"/>
                <w:lang w:eastAsia="en-GB"/>
              </w:rPr>
              <w:t>b</w:t>
            </w:r>
          </w:p>
          <w:p w14:paraId="5F6E73B7" w14:textId="77777777" w:rsidR="004C57D3" w:rsidRPr="002A6C5D" w:rsidRDefault="008F3C5A" w:rsidP="002A6C5D">
            <w:pPr>
              <w:kinsoku w:val="0"/>
              <w:overflowPunct w:val="0"/>
              <w:autoSpaceDE w:val="0"/>
              <w:autoSpaceDN w:val="0"/>
              <w:adjustRightInd w:val="0"/>
              <w:jc w:val="center"/>
              <w:rPr>
                <w:rFonts w:eastAsia="SimSun"/>
                <w:b/>
                <w:bCs/>
                <w:szCs w:val="22"/>
                <w:lang w:eastAsia="en-GB"/>
              </w:rPr>
            </w:pPr>
            <w:r w:rsidRPr="002A6C5D">
              <w:rPr>
                <w:b/>
                <w:bCs/>
                <w:szCs w:val="22"/>
                <w:lang w:eastAsia="en-GB"/>
              </w:rPr>
              <w:t>Maksymalnie 40 mg co tydzień</w:t>
            </w:r>
          </w:p>
          <w:p w14:paraId="2B5A2321"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N=31</w:t>
            </w:r>
          </w:p>
        </w:tc>
      </w:tr>
      <w:tr w:rsidR="004C57D3" w:rsidRPr="002A6C5D" w14:paraId="405ED5FA"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430962BD"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lang w:eastAsia="en-GB"/>
              </w:rPr>
              <w:t>Remisja kliniczna u odpowiadających na leczenie wg PMS w 8. tygodniu</w:t>
            </w:r>
          </w:p>
        </w:tc>
        <w:tc>
          <w:tcPr>
            <w:tcW w:w="2409" w:type="dxa"/>
            <w:tcBorders>
              <w:top w:val="single" w:sz="6" w:space="0" w:color="000000"/>
              <w:left w:val="single" w:sz="6" w:space="0" w:color="000000"/>
              <w:bottom w:val="single" w:sz="6" w:space="0" w:color="000000"/>
              <w:right w:val="single" w:sz="6" w:space="0" w:color="000000"/>
            </w:tcBorders>
          </w:tcPr>
          <w:p w14:paraId="5A1DB5A4"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9/31 (29,0%)</w:t>
            </w:r>
          </w:p>
        </w:tc>
        <w:tc>
          <w:tcPr>
            <w:tcW w:w="2632" w:type="dxa"/>
            <w:tcBorders>
              <w:top w:val="single" w:sz="6" w:space="0" w:color="000000"/>
              <w:left w:val="single" w:sz="6" w:space="0" w:color="000000"/>
              <w:bottom w:val="single" w:sz="6" w:space="0" w:color="000000"/>
              <w:right w:val="single" w:sz="6" w:space="0" w:color="000000"/>
            </w:tcBorders>
          </w:tcPr>
          <w:p w14:paraId="40CE2B45"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14/31 (45,2%)</w:t>
            </w:r>
          </w:p>
        </w:tc>
      </w:tr>
      <w:tr w:rsidR="004C57D3" w:rsidRPr="002A6C5D" w14:paraId="1D4687FF"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11439E7B"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lang w:eastAsia="en-GB"/>
              </w:rPr>
              <w:t>Odpowiedź kliniczna u odpowiadających na leczenie wg PMS w 8. tygodniu</w:t>
            </w:r>
          </w:p>
        </w:tc>
        <w:tc>
          <w:tcPr>
            <w:tcW w:w="2409" w:type="dxa"/>
            <w:tcBorders>
              <w:top w:val="single" w:sz="6" w:space="0" w:color="000000"/>
              <w:left w:val="single" w:sz="6" w:space="0" w:color="000000"/>
              <w:bottom w:val="single" w:sz="6" w:space="0" w:color="000000"/>
              <w:right w:val="single" w:sz="6" w:space="0" w:color="000000"/>
            </w:tcBorders>
          </w:tcPr>
          <w:p w14:paraId="6A23932C"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19/31 (61,3%)</w:t>
            </w:r>
          </w:p>
        </w:tc>
        <w:tc>
          <w:tcPr>
            <w:tcW w:w="2632" w:type="dxa"/>
            <w:tcBorders>
              <w:top w:val="single" w:sz="6" w:space="0" w:color="000000"/>
              <w:left w:val="single" w:sz="6" w:space="0" w:color="000000"/>
              <w:bottom w:val="single" w:sz="6" w:space="0" w:color="000000"/>
              <w:right w:val="single" w:sz="6" w:space="0" w:color="000000"/>
            </w:tcBorders>
          </w:tcPr>
          <w:p w14:paraId="71D1EB8E"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21/31 (67,7%)</w:t>
            </w:r>
          </w:p>
        </w:tc>
      </w:tr>
      <w:tr w:rsidR="004C57D3" w:rsidRPr="002A6C5D" w14:paraId="7E23FAF4"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35DBFA35"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lang w:eastAsia="en-GB"/>
              </w:rPr>
              <w:t>Wygojenie błony śluzowej u odpowiadających na leczenie wg PMS w 8. tygodniu</w:t>
            </w:r>
          </w:p>
        </w:tc>
        <w:tc>
          <w:tcPr>
            <w:tcW w:w="2409" w:type="dxa"/>
            <w:tcBorders>
              <w:top w:val="single" w:sz="6" w:space="0" w:color="000000"/>
              <w:left w:val="single" w:sz="6" w:space="0" w:color="000000"/>
              <w:bottom w:val="single" w:sz="6" w:space="0" w:color="000000"/>
              <w:right w:val="single" w:sz="6" w:space="0" w:color="000000"/>
            </w:tcBorders>
          </w:tcPr>
          <w:p w14:paraId="531AA269"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12/31 (38,7%)</w:t>
            </w:r>
          </w:p>
        </w:tc>
        <w:tc>
          <w:tcPr>
            <w:tcW w:w="2632" w:type="dxa"/>
            <w:tcBorders>
              <w:top w:val="single" w:sz="6" w:space="0" w:color="000000"/>
              <w:left w:val="single" w:sz="6" w:space="0" w:color="000000"/>
              <w:bottom w:val="single" w:sz="6" w:space="0" w:color="000000"/>
              <w:right w:val="single" w:sz="6" w:space="0" w:color="000000"/>
            </w:tcBorders>
          </w:tcPr>
          <w:p w14:paraId="3FD58A35"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16/31 (51,6%)</w:t>
            </w:r>
          </w:p>
        </w:tc>
      </w:tr>
      <w:tr w:rsidR="004C57D3" w:rsidRPr="002A6C5D" w14:paraId="378F9499"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455F4B77"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lang w:eastAsia="en-GB"/>
              </w:rPr>
              <w:t>Remisja kliniczna u pozostających w remisji wg PMS w 8. tygodniu</w:t>
            </w:r>
          </w:p>
        </w:tc>
        <w:tc>
          <w:tcPr>
            <w:tcW w:w="2409" w:type="dxa"/>
            <w:tcBorders>
              <w:top w:val="single" w:sz="6" w:space="0" w:color="000000"/>
              <w:left w:val="single" w:sz="6" w:space="0" w:color="000000"/>
              <w:bottom w:val="single" w:sz="6" w:space="0" w:color="000000"/>
              <w:right w:val="single" w:sz="6" w:space="0" w:color="000000"/>
            </w:tcBorders>
          </w:tcPr>
          <w:p w14:paraId="73DEF290"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9/21 (42,9%)</w:t>
            </w:r>
          </w:p>
        </w:tc>
        <w:tc>
          <w:tcPr>
            <w:tcW w:w="2632" w:type="dxa"/>
            <w:tcBorders>
              <w:top w:val="single" w:sz="6" w:space="0" w:color="000000"/>
              <w:left w:val="single" w:sz="6" w:space="0" w:color="000000"/>
              <w:bottom w:val="single" w:sz="6" w:space="0" w:color="000000"/>
              <w:right w:val="single" w:sz="6" w:space="0" w:color="000000"/>
            </w:tcBorders>
          </w:tcPr>
          <w:p w14:paraId="4B0C7273"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10/22 (45,5%)</w:t>
            </w:r>
          </w:p>
        </w:tc>
      </w:tr>
      <w:tr w:rsidR="004C57D3" w:rsidRPr="002A6C5D" w14:paraId="673C89D5"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1A447DDD"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lang w:eastAsia="en-GB"/>
              </w:rPr>
              <w:t>Remisja bez stosowania kortykosteroidów u odpowiadających na leczenie wg PMS</w:t>
            </w:r>
          </w:p>
          <w:p w14:paraId="509D3750" w14:textId="77777777" w:rsidR="004C57D3" w:rsidRPr="002A6C5D" w:rsidRDefault="008F3C5A" w:rsidP="002A6C5D">
            <w:pPr>
              <w:kinsoku w:val="0"/>
              <w:overflowPunct w:val="0"/>
              <w:autoSpaceDE w:val="0"/>
              <w:autoSpaceDN w:val="0"/>
              <w:adjustRightInd w:val="0"/>
              <w:rPr>
                <w:rFonts w:eastAsia="SimSun"/>
                <w:szCs w:val="22"/>
                <w:vertAlign w:val="superscript"/>
                <w:lang w:eastAsia="en-GB"/>
              </w:rPr>
            </w:pPr>
            <w:r w:rsidRPr="002A6C5D">
              <w:rPr>
                <w:szCs w:val="22"/>
                <w:lang w:eastAsia="en-GB"/>
              </w:rPr>
              <w:t>w 8. tygodniu </w:t>
            </w:r>
            <w:r w:rsidRPr="002A6C5D">
              <w:rPr>
                <w:szCs w:val="22"/>
                <w:vertAlign w:val="superscript"/>
                <w:lang w:eastAsia="en-GB"/>
              </w:rPr>
              <w:t>c</w:t>
            </w:r>
          </w:p>
        </w:tc>
        <w:tc>
          <w:tcPr>
            <w:tcW w:w="2409" w:type="dxa"/>
            <w:tcBorders>
              <w:top w:val="single" w:sz="6" w:space="0" w:color="000000"/>
              <w:left w:val="single" w:sz="6" w:space="0" w:color="000000"/>
              <w:bottom w:val="single" w:sz="6" w:space="0" w:color="000000"/>
              <w:right w:val="single" w:sz="6" w:space="0" w:color="000000"/>
            </w:tcBorders>
          </w:tcPr>
          <w:p w14:paraId="3A5FE276" w14:textId="77777777" w:rsidR="004C57D3" w:rsidRPr="002A6C5D" w:rsidRDefault="004C57D3" w:rsidP="002A6C5D">
            <w:pPr>
              <w:kinsoku w:val="0"/>
              <w:overflowPunct w:val="0"/>
              <w:autoSpaceDE w:val="0"/>
              <w:autoSpaceDN w:val="0"/>
              <w:adjustRightInd w:val="0"/>
              <w:jc w:val="center"/>
              <w:rPr>
                <w:rFonts w:eastAsia="SimSun"/>
                <w:sz w:val="21"/>
                <w:szCs w:val="21"/>
                <w:lang w:eastAsia="en-GB"/>
              </w:rPr>
            </w:pPr>
          </w:p>
          <w:p w14:paraId="0B7FA003"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4/13 (30,8%)</w:t>
            </w:r>
          </w:p>
        </w:tc>
        <w:tc>
          <w:tcPr>
            <w:tcW w:w="2632" w:type="dxa"/>
            <w:tcBorders>
              <w:top w:val="single" w:sz="6" w:space="0" w:color="000000"/>
              <w:left w:val="single" w:sz="6" w:space="0" w:color="000000"/>
              <w:bottom w:val="single" w:sz="6" w:space="0" w:color="000000"/>
              <w:right w:val="single" w:sz="6" w:space="0" w:color="000000"/>
            </w:tcBorders>
          </w:tcPr>
          <w:p w14:paraId="3A2A5015" w14:textId="77777777" w:rsidR="004C57D3" w:rsidRPr="002A6C5D" w:rsidRDefault="004C57D3" w:rsidP="002A6C5D">
            <w:pPr>
              <w:kinsoku w:val="0"/>
              <w:overflowPunct w:val="0"/>
              <w:autoSpaceDE w:val="0"/>
              <w:autoSpaceDN w:val="0"/>
              <w:adjustRightInd w:val="0"/>
              <w:jc w:val="center"/>
              <w:rPr>
                <w:rFonts w:eastAsia="SimSun"/>
                <w:sz w:val="21"/>
                <w:szCs w:val="21"/>
                <w:lang w:eastAsia="en-GB"/>
              </w:rPr>
            </w:pPr>
          </w:p>
          <w:p w14:paraId="044F09ED"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5/16 (31,3%)</w:t>
            </w:r>
          </w:p>
        </w:tc>
      </w:tr>
      <w:tr w:rsidR="004C57D3" w:rsidRPr="002A6C5D" w14:paraId="5BAA7E03" w14:textId="77777777">
        <w:trPr>
          <w:trHeight w:val="20"/>
        </w:trPr>
        <w:tc>
          <w:tcPr>
            <w:tcW w:w="7568" w:type="dxa"/>
            <w:gridSpan w:val="3"/>
            <w:tcBorders>
              <w:top w:val="single" w:sz="6" w:space="0" w:color="000000"/>
              <w:left w:val="single" w:sz="6" w:space="0" w:color="000000"/>
              <w:bottom w:val="single" w:sz="6" w:space="0" w:color="000000"/>
              <w:right w:val="single" w:sz="6" w:space="0" w:color="000000"/>
            </w:tcBorders>
          </w:tcPr>
          <w:p w14:paraId="1880AE30" w14:textId="77777777" w:rsidR="004C57D3" w:rsidRPr="002A6C5D" w:rsidRDefault="008F3C5A" w:rsidP="002A6C5D">
            <w:pPr>
              <w:kinsoku w:val="0"/>
              <w:overflowPunct w:val="0"/>
              <w:autoSpaceDE w:val="0"/>
              <w:autoSpaceDN w:val="0"/>
              <w:adjustRightInd w:val="0"/>
              <w:ind w:left="567" w:hanging="590"/>
              <w:rPr>
                <w:rFonts w:eastAsia="SimSun"/>
                <w:szCs w:val="22"/>
                <w:lang w:eastAsia="en-GB"/>
              </w:rPr>
            </w:pPr>
            <w:r w:rsidRPr="002A6C5D">
              <w:rPr>
                <w:szCs w:val="22"/>
                <w:vertAlign w:val="superscript"/>
                <w:lang w:eastAsia="en-GB"/>
              </w:rPr>
              <w:t>a</w:t>
            </w:r>
            <w:r w:rsidRPr="002A6C5D">
              <w:rPr>
                <w:szCs w:val="22"/>
                <w:lang w:eastAsia="en-GB"/>
              </w:rPr>
              <w:tab/>
              <w:t>Adalimumab w dawce 0,6 mg/kg (maksymalnie 40 mg) co drugi tydzień</w:t>
            </w:r>
          </w:p>
          <w:p w14:paraId="1BA719F1" w14:textId="77777777" w:rsidR="004C57D3" w:rsidRPr="002A6C5D" w:rsidRDefault="008F3C5A" w:rsidP="002A6C5D">
            <w:pPr>
              <w:kinsoku w:val="0"/>
              <w:overflowPunct w:val="0"/>
              <w:autoSpaceDE w:val="0"/>
              <w:autoSpaceDN w:val="0"/>
              <w:adjustRightInd w:val="0"/>
              <w:ind w:left="567" w:hanging="590"/>
              <w:rPr>
                <w:rFonts w:eastAsia="SimSun"/>
                <w:szCs w:val="22"/>
                <w:lang w:eastAsia="en-GB"/>
              </w:rPr>
            </w:pPr>
            <w:r w:rsidRPr="002A6C5D">
              <w:rPr>
                <w:szCs w:val="22"/>
                <w:vertAlign w:val="superscript"/>
                <w:lang w:eastAsia="en-GB"/>
              </w:rPr>
              <w:t>b</w:t>
            </w:r>
            <w:r w:rsidRPr="002A6C5D">
              <w:rPr>
                <w:szCs w:val="22"/>
                <w:lang w:eastAsia="en-GB"/>
              </w:rPr>
              <w:tab/>
              <w:t>Adalimumab w dawce 0,6 mg/kg (maksymalnie 40 mg) co tydzień</w:t>
            </w:r>
          </w:p>
          <w:p w14:paraId="749AF65C" w14:textId="77777777" w:rsidR="004C57D3" w:rsidRPr="002A6C5D" w:rsidRDefault="008F3C5A" w:rsidP="002A6C5D">
            <w:pPr>
              <w:kinsoku w:val="0"/>
              <w:overflowPunct w:val="0"/>
              <w:autoSpaceDE w:val="0"/>
              <w:autoSpaceDN w:val="0"/>
              <w:adjustRightInd w:val="0"/>
              <w:ind w:left="567" w:hanging="590"/>
              <w:rPr>
                <w:rFonts w:eastAsia="SimSun"/>
                <w:szCs w:val="22"/>
                <w:lang w:eastAsia="en-GB"/>
              </w:rPr>
            </w:pPr>
            <w:r w:rsidRPr="002A6C5D">
              <w:rPr>
                <w:szCs w:val="22"/>
                <w:vertAlign w:val="superscript"/>
                <w:lang w:eastAsia="en-GB"/>
              </w:rPr>
              <w:t>c</w:t>
            </w:r>
            <w:r w:rsidRPr="002A6C5D">
              <w:rPr>
                <w:szCs w:val="22"/>
                <w:lang w:eastAsia="en-GB"/>
              </w:rPr>
              <w:tab/>
              <w:t>U pacjentów przyjmujących jednocześnie kortykosteroidy w czasie włączenia do badania.</w:t>
            </w:r>
          </w:p>
          <w:p w14:paraId="77EA1005"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lang w:eastAsia="en-GB"/>
              </w:rPr>
              <w:t>Uwaga: Pacjentów, dla których brak było danych liczbowych w 52. tygodniu lub których przydzielono losowo do leczenia</w:t>
            </w:r>
          </w:p>
          <w:p w14:paraId="69757F88"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lang w:eastAsia="en-GB"/>
              </w:rPr>
              <w:t>reindukcyjnego lub podtrzymującego, uznano za nieodpowiadających na leczenie zgodnie z punktami końcowymi badania w 52. tygodniu.</w:t>
            </w:r>
          </w:p>
        </w:tc>
      </w:tr>
    </w:tbl>
    <w:p w14:paraId="36B131BA" w14:textId="77777777" w:rsidR="004C57D3" w:rsidRPr="002A6C5D" w:rsidRDefault="004C57D3" w:rsidP="002A6C5D">
      <w:pPr>
        <w:autoSpaceDE w:val="0"/>
        <w:autoSpaceDN w:val="0"/>
        <w:adjustRightInd w:val="0"/>
        <w:rPr>
          <w:szCs w:val="22"/>
        </w:rPr>
      </w:pPr>
    </w:p>
    <w:p w14:paraId="46CD70FB" w14:textId="77777777" w:rsidR="004C57D3" w:rsidRPr="002A6C5D" w:rsidRDefault="008F3C5A" w:rsidP="002A6C5D">
      <w:pPr>
        <w:autoSpaceDE w:val="0"/>
        <w:autoSpaceDN w:val="0"/>
        <w:adjustRightInd w:val="0"/>
        <w:rPr>
          <w:szCs w:val="22"/>
        </w:rPr>
      </w:pPr>
      <w:r w:rsidRPr="002A6C5D">
        <w:rPr>
          <w:szCs w:val="22"/>
        </w:rPr>
        <w:t>Dodatkowymi, eksploracyjnymi punktami końcowymi dla oceny skuteczności były odpowiedź kliniczna według pediatrycznego współczynnika aktywności wrzodziejącego jelita grubego (ang. Paediatric Ulcerative Colitis Activity Index, PUCAI) (zdefiniowana jako zmniejszenie oceny wg PUCAI o ≥ 20 punktów w stosunku do wartości wyjściowej) oraz remisja kliniczna wg PUCAI (zdefiniowana jako ocena wartości wskaźnika PUCAI &lt; 10) w 8. i 52. tygodniu (Tabela 33).</w:t>
      </w:r>
    </w:p>
    <w:p w14:paraId="527420CE" w14:textId="77777777" w:rsidR="004C57D3" w:rsidRPr="002A6C5D" w:rsidRDefault="004C57D3" w:rsidP="002A6C5D">
      <w:pPr>
        <w:autoSpaceDE w:val="0"/>
        <w:autoSpaceDN w:val="0"/>
        <w:adjustRightInd w:val="0"/>
        <w:rPr>
          <w:szCs w:val="22"/>
        </w:rPr>
      </w:pPr>
    </w:p>
    <w:p w14:paraId="4C1B4D96" w14:textId="77777777" w:rsidR="004C57D3" w:rsidRPr="002A6C5D" w:rsidRDefault="008F3C5A" w:rsidP="002A6C5D">
      <w:pPr>
        <w:pStyle w:val="Tabletitlesticktogether"/>
        <w:spacing w:after="0"/>
      </w:pPr>
      <w:r w:rsidRPr="002A6C5D">
        <w:rPr>
          <w:bCs/>
        </w:rPr>
        <w:lastRenderedPageBreak/>
        <w:t>Tabela 33: Wyniki dotyczące eksploracyjnych punktów końcowych wg PUCAI</w:t>
      </w:r>
    </w:p>
    <w:tbl>
      <w:tblPr>
        <w:tblW w:w="8960" w:type="dxa"/>
        <w:tblInd w:w="102" w:type="dxa"/>
        <w:tblLayout w:type="fixed"/>
        <w:tblCellMar>
          <w:left w:w="0" w:type="dxa"/>
          <w:right w:w="0" w:type="dxa"/>
        </w:tblCellMar>
        <w:tblLook w:val="0000" w:firstRow="0" w:lastRow="0" w:firstColumn="0" w:lastColumn="0" w:noHBand="0" w:noVBand="0"/>
      </w:tblPr>
      <w:tblGrid>
        <w:gridCol w:w="2935"/>
        <w:gridCol w:w="2897"/>
        <w:gridCol w:w="3128"/>
      </w:tblGrid>
      <w:tr w:rsidR="004C57D3" w:rsidRPr="002A6C5D" w14:paraId="7A75C0F7" w14:textId="77777777">
        <w:trPr>
          <w:trHeight w:val="263"/>
        </w:trPr>
        <w:tc>
          <w:tcPr>
            <w:tcW w:w="2935" w:type="dxa"/>
            <w:vMerge w:val="restart"/>
            <w:tcBorders>
              <w:top w:val="single" w:sz="4" w:space="0" w:color="000000"/>
              <w:left w:val="single" w:sz="8" w:space="0" w:color="000000"/>
              <w:bottom w:val="single" w:sz="8" w:space="0" w:color="000000"/>
              <w:right w:val="single" w:sz="8" w:space="0" w:color="000000"/>
            </w:tcBorders>
          </w:tcPr>
          <w:p w14:paraId="4E7C49A9" w14:textId="77777777" w:rsidR="004C57D3" w:rsidRPr="002A6C5D" w:rsidRDefault="004C57D3" w:rsidP="002A6C5D">
            <w:pPr>
              <w:keepNext/>
              <w:kinsoku w:val="0"/>
              <w:overflowPunct w:val="0"/>
              <w:autoSpaceDE w:val="0"/>
              <w:autoSpaceDN w:val="0"/>
              <w:adjustRightInd w:val="0"/>
              <w:rPr>
                <w:rFonts w:eastAsia="SimSun"/>
                <w:szCs w:val="22"/>
                <w:lang w:eastAsia="en-GB"/>
              </w:rPr>
            </w:pPr>
          </w:p>
        </w:tc>
        <w:tc>
          <w:tcPr>
            <w:tcW w:w="6025" w:type="dxa"/>
            <w:gridSpan w:val="2"/>
            <w:tcBorders>
              <w:top w:val="single" w:sz="4" w:space="0" w:color="000000"/>
              <w:left w:val="single" w:sz="4" w:space="0" w:color="000000"/>
              <w:bottom w:val="single" w:sz="8" w:space="0" w:color="000000"/>
              <w:right w:val="single" w:sz="4" w:space="0" w:color="000000"/>
            </w:tcBorders>
          </w:tcPr>
          <w:p w14:paraId="1122ADE4" w14:textId="77777777" w:rsidR="004C57D3" w:rsidRPr="002A6C5D" w:rsidRDefault="008F3C5A" w:rsidP="002A6C5D">
            <w:pPr>
              <w:keepNext/>
              <w:kinsoku w:val="0"/>
              <w:overflowPunct w:val="0"/>
              <w:autoSpaceDE w:val="0"/>
              <w:autoSpaceDN w:val="0"/>
              <w:adjustRightInd w:val="0"/>
              <w:ind w:left="2294" w:right="2280"/>
              <w:jc w:val="center"/>
              <w:rPr>
                <w:rFonts w:eastAsia="SimSun"/>
                <w:b/>
                <w:bCs/>
                <w:szCs w:val="22"/>
                <w:lang w:eastAsia="en-GB"/>
              </w:rPr>
            </w:pPr>
            <w:r w:rsidRPr="002A6C5D">
              <w:rPr>
                <w:b/>
                <w:bCs/>
                <w:szCs w:val="22"/>
                <w:lang w:eastAsia="en-GB"/>
              </w:rPr>
              <w:t>8. tydzień</w:t>
            </w:r>
          </w:p>
        </w:tc>
      </w:tr>
      <w:tr w:rsidR="004C57D3" w:rsidRPr="002A6C5D" w14:paraId="32BF688E" w14:textId="77777777">
        <w:trPr>
          <w:trHeight w:val="1043"/>
        </w:trPr>
        <w:tc>
          <w:tcPr>
            <w:tcW w:w="2935" w:type="dxa"/>
            <w:vMerge/>
            <w:tcBorders>
              <w:top w:val="nil"/>
              <w:left w:val="single" w:sz="8" w:space="0" w:color="000000"/>
              <w:bottom w:val="single" w:sz="8" w:space="0" w:color="000000"/>
              <w:right w:val="single" w:sz="8" w:space="0" w:color="000000"/>
            </w:tcBorders>
          </w:tcPr>
          <w:p w14:paraId="1278CC54" w14:textId="77777777" w:rsidR="004C57D3" w:rsidRPr="002A6C5D" w:rsidRDefault="004C57D3" w:rsidP="002A6C5D">
            <w:pPr>
              <w:keepNext/>
              <w:autoSpaceDE w:val="0"/>
              <w:autoSpaceDN w:val="0"/>
              <w:adjustRightInd w:val="0"/>
              <w:rPr>
                <w:rFonts w:eastAsia="SimSun"/>
                <w:sz w:val="2"/>
                <w:szCs w:val="2"/>
                <w:lang w:eastAsia="en-GB"/>
              </w:rPr>
            </w:pPr>
          </w:p>
        </w:tc>
        <w:tc>
          <w:tcPr>
            <w:tcW w:w="2897" w:type="dxa"/>
            <w:tcBorders>
              <w:top w:val="single" w:sz="8" w:space="0" w:color="000000"/>
              <w:left w:val="single" w:sz="8" w:space="0" w:color="000000"/>
              <w:bottom w:val="single" w:sz="8" w:space="0" w:color="000000"/>
              <w:right w:val="single" w:sz="8" w:space="0" w:color="000000"/>
            </w:tcBorders>
          </w:tcPr>
          <w:p w14:paraId="3F436B16" w14:textId="77777777" w:rsidR="004C57D3" w:rsidRPr="002A6C5D" w:rsidRDefault="008F3C5A" w:rsidP="002A6C5D">
            <w:pPr>
              <w:keepNext/>
              <w:kinsoku w:val="0"/>
              <w:overflowPunct w:val="0"/>
              <w:autoSpaceDE w:val="0"/>
              <w:autoSpaceDN w:val="0"/>
              <w:adjustRightInd w:val="0"/>
              <w:ind w:left="352" w:right="326" w:firstLine="686"/>
              <w:rPr>
                <w:rFonts w:eastAsia="SimSun"/>
                <w:b/>
                <w:bCs/>
                <w:szCs w:val="22"/>
                <w:lang w:eastAsia="en-GB"/>
              </w:rPr>
            </w:pPr>
            <w:r w:rsidRPr="002A6C5D">
              <w:rPr>
                <w:b/>
                <w:bCs/>
                <w:szCs w:val="22"/>
                <w:lang w:eastAsia="en-GB"/>
              </w:rPr>
              <w:t>Adalimumab</w:t>
            </w:r>
            <w:r w:rsidRPr="002A6C5D">
              <w:rPr>
                <w:b/>
                <w:bCs/>
                <w:szCs w:val="22"/>
                <w:vertAlign w:val="superscript"/>
                <w:lang w:eastAsia="en-GB"/>
              </w:rPr>
              <w:t>a</w:t>
            </w:r>
            <w:r w:rsidRPr="002A6C5D">
              <w:rPr>
                <w:b/>
                <w:bCs/>
                <w:szCs w:val="22"/>
                <w:lang w:eastAsia="en-GB"/>
              </w:rPr>
              <w:t xml:space="preserve"> Maksymalnie 160 mg</w:t>
            </w:r>
          </w:p>
          <w:p w14:paraId="18700A27" w14:textId="77777777" w:rsidR="004C57D3" w:rsidRPr="002A6C5D" w:rsidRDefault="008F3C5A" w:rsidP="002A6C5D">
            <w:pPr>
              <w:keepNext/>
              <w:kinsoku w:val="0"/>
              <w:overflowPunct w:val="0"/>
              <w:autoSpaceDE w:val="0"/>
              <w:autoSpaceDN w:val="0"/>
              <w:adjustRightInd w:val="0"/>
              <w:ind w:left="130" w:right="116"/>
              <w:jc w:val="center"/>
              <w:rPr>
                <w:rFonts w:eastAsia="SimSun"/>
                <w:b/>
                <w:bCs/>
                <w:szCs w:val="22"/>
                <w:lang w:eastAsia="en-GB"/>
              </w:rPr>
            </w:pPr>
            <w:r w:rsidRPr="002A6C5D">
              <w:rPr>
                <w:b/>
                <w:bCs/>
                <w:szCs w:val="22"/>
                <w:lang w:eastAsia="en-GB"/>
              </w:rPr>
              <w:t>w 0. tygodniu / placebo w 1. tygodniu</w:t>
            </w:r>
          </w:p>
          <w:p w14:paraId="1D4247DF" w14:textId="77777777" w:rsidR="004C57D3" w:rsidRPr="002A6C5D" w:rsidRDefault="008F3C5A" w:rsidP="002A6C5D">
            <w:pPr>
              <w:keepNext/>
              <w:kinsoku w:val="0"/>
              <w:overflowPunct w:val="0"/>
              <w:autoSpaceDE w:val="0"/>
              <w:autoSpaceDN w:val="0"/>
              <w:adjustRightInd w:val="0"/>
              <w:ind w:left="130" w:right="114"/>
              <w:jc w:val="center"/>
              <w:rPr>
                <w:rFonts w:eastAsia="SimSun"/>
                <w:szCs w:val="22"/>
                <w:lang w:eastAsia="en-GB"/>
              </w:rPr>
            </w:pPr>
            <w:r w:rsidRPr="002A6C5D">
              <w:rPr>
                <w:szCs w:val="22"/>
                <w:lang w:eastAsia="en-GB"/>
              </w:rPr>
              <w:t>N=30</w:t>
            </w:r>
          </w:p>
        </w:tc>
        <w:tc>
          <w:tcPr>
            <w:tcW w:w="3128" w:type="dxa"/>
            <w:tcBorders>
              <w:top w:val="single" w:sz="8" w:space="0" w:color="000000"/>
              <w:left w:val="single" w:sz="8" w:space="0" w:color="000000"/>
              <w:bottom w:val="single" w:sz="8" w:space="0" w:color="000000"/>
              <w:right w:val="single" w:sz="8" w:space="0" w:color="000000"/>
            </w:tcBorders>
          </w:tcPr>
          <w:p w14:paraId="12CBF75A" w14:textId="77777777" w:rsidR="004C57D3" w:rsidRPr="002A6C5D" w:rsidRDefault="008F3C5A" w:rsidP="002A6C5D">
            <w:pPr>
              <w:keepNext/>
              <w:kinsoku w:val="0"/>
              <w:overflowPunct w:val="0"/>
              <w:autoSpaceDE w:val="0"/>
              <w:autoSpaceDN w:val="0"/>
              <w:adjustRightInd w:val="0"/>
              <w:ind w:left="119" w:right="93" w:firstLine="633"/>
              <w:rPr>
                <w:rFonts w:eastAsia="SimSun"/>
                <w:b/>
                <w:bCs/>
                <w:szCs w:val="22"/>
                <w:lang w:eastAsia="en-GB"/>
              </w:rPr>
            </w:pPr>
            <w:r w:rsidRPr="002A6C5D">
              <w:rPr>
                <w:b/>
                <w:bCs/>
                <w:szCs w:val="22"/>
                <w:lang w:eastAsia="en-GB"/>
              </w:rPr>
              <w:t>Adalimumab</w:t>
            </w:r>
            <w:r w:rsidRPr="002A6C5D">
              <w:rPr>
                <w:b/>
                <w:bCs/>
                <w:szCs w:val="22"/>
                <w:vertAlign w:val="superscript"/>
                <w:lang w:eastAsia="en-GB"/>
              </w:rPr>
              <w:t>b,c</w:t>
            </w:r>
            <w:r w:rsidRPr="002A6C5D">
              <w:rPr>
                <w:b/>
                <w:bCs/>
                <w:szCs w:val="22"/>
                <w:lang w:eastAsia="en-GB"/>
              </w:rPr>
              <w:t xml:space="preserve"> Maksymalnie 160 mg</w:t>
            </w:r>
          </w:p>
          <w:p w14:paraId="35DCFA28" w14:textId="77777777" w:rsidR="004C57D3" w:rsidRPr="002A6C5D" w:rsidRDefault="008F3C5A" w:rsidP="002A6C5D">
            <w:pPr>
              <w:keepNext/>
              <w:kinsoku w:val="0"/>
              <w:overflowPunct w:val="0"/>
              <w:autoSpaceDE w:val="0"/>
              <w:autoSpaceDN w:val="0"/>
              <w:adjustRightInd w:val="0"/>
              <w:ind w:left="261" w:right="244"/>
              <w:jc w:val="center"/>
              <w:rPr>
                <w:rFonts w:eastAsia="SimSun"/>
                <w:b/>
                <w:bCs/>
                <w:szCs w:val="22"/>
                <w:lang w:eastAsia="en-GB"/>
              </w:rPr>
            </w:pPr>
            <w:r w:rsidRPr="002A6C5D">
              <w:rPr>
                <w:b/>
                <w:bCs/>
                <w:szCs w:val="22"/>
                <w:lang w:eastAsia="en-GB"/>
              </w:rPr>
              <w:t>w 0. i 1. tygodniu</w:t>
            </w:r>
          </w:p>
          <w:p w14:paraId="7975AECA" w14:textId="77777777" w:rsidR="004C57D3" w:rsidRPr="002A6C5D" w:rsidRDefault="008F3C5A" w:rsidP="002A6C5D">
            <w:pPr>
              <w:keepNext/>
              <w:kinsoku w:val="0"/>
              <w:overflowPunct w:val="0"/>
              <w:autoSpaceDE w:val="0"/>
              <w:autoSpaceDN w:val="0"/>
              <w:adjustRightInd w:val="0"/>
              <w:ind w:left="260" w:right="244"/>
              <w:jc w:val="center"/>
              <w:rPr>
                <w:rFonts w:eastAsia="SimSun"/>
                <w:szCs w:val="22"/>
                <w:lang w:eastAsia="en-GB"/>
              </w:rPr>
            </w:pPr>
            <w:r w:rsidRPr="002A6C5D">
              <w:rPr>
                <w:szCs w:val="22"/>
                <w:lang w:eastAsia="en-GB"/>
              </w:rPr>
              <w:t>N=47</w:t>
            </w:r>
          </w:p>
        </w:tc>
      </w:tr>
      <w:tr w:rsidR="004C57D3" w:rsidRPr="002A6C5D" w14:paraId="56D82EA3" w14:textId="77777777">
        <w:trPr>
          <w:trHeight w:val="251"/>
        </w:trPr>
        <w:tc>
          <w:tcPr>
            <w:tcW w:w="2935" w:type="dxa"/>
            <w:tcBorders>
              <w:top w:val="single" w:sz="8" w:space="0" w:color="000000"/>
              <w:left w:val="single" w:sz="8" w:space="0" w:color="000000"/>
              <w:bottom w:val="single" w:sz="8" w:space="0" w:color="000000"/>
              <w:right w:val="single" w:sz="8" w:space="0" w:color="000000"/>
            </w:tcBorders>
          </w:tcPr>
          <w:p w14:paraId="741ADC16" w14:textId="77777777" w:rsidR="004C57D3" w:rsidRPr="002A6C5D" w:rsidRDefault="008F3C5A" w:rsidP="002A6C5D">
            <w:pPr>
              <w:keepNext/>
              <w:kinsoku w:val="0"/>
              <w:overflowPunct w:val="0"/>
              <w:autoSpaceDE w:val="0"/>
              <w:autoSpaceDN w:val="0"/>
              <w:adjustRightInd w:val="0"/>
              <w:ind w:left="107"/>
              <w:rPr>
                <w:rFonts w:eastAsia="SimSun"/>
                <w:szCs w:val="22"/>
                <w:lang w:eastAsia="en-GB"/>
              </w:rPr>
            </w:pPr>
            <w:r w:rsidRPr="002A6C5D">
              <w:rPr>
                <w:szCs w:val="22"/>
                <w:lang w:eastAsia="en-GB"/>
              </w:rPr>
              <w:t>Remisja kliniczna wg PUCAI</w:t>
            </w:r>
          </w:p>
        </w:tc>
        <w:tc>
          <w:tcPr>
            <w:tcW w:w="2897" w:type="dxa"/>
            <w:tcBorders>
              <w:top w:val="single" w:sz="8" w:space="0" w:color="000000"/>
              <w:left w:val="single" w:sz="8" w:space="0" w:color="000000"/>
              <w:bottom w:val="single" w:sz="8" w:space="0" w:color="000000"/>
              <w:right w:val="single" w:sz="8" w:space="0" w:color="000000"/>
            </w:tcBorders>
          </w:tcPr>
          <w:p w14:paraId="457A234A" w14:textId="77777777" w:rsidR="004C57D3" w:rsidRPr="002A6C5D" w:rsidRDefault="008F3C5A" w:rsidP="002A6C5D">
            <w:pPr>
              <w:keepNext/>
              <w:kinsoku w:val="0"/>
              <w:overflowPunct w:val="0"/>
              <w:autoSpaceDE w:val="0"/>
              <w:autoSpaceDN w:val="0"/>
              <w:adjustRightInd w:val="0"/>
              <w:ind w:left="810"/>
              <w:rPr>
                <w:rFonts w:eastAsia="SimSun"/>
                <w:szCs w:val="22"/>
                <w:lang w:eastAsia="en-GB"/>
              </w:rPr>
            </w:pPr>
            <w:r w:rsidRPr="002A6C5D">
              <w:rPr>
                <w:szCs w:val="22"/>
                <w:lang w:eastAsia="en-GB"/>
              </w:rPr>
              <w:t>10/30 (33,3%)</w:t>
            </w:r>
          </w:p>
        </w:tc>
        <w:tc>
          <w:tcPr>
            <w:tcW w:w="3128" w:type="dxa"/>
            <w:tcBorders>
              <w:top w:val="single" w:sz="8" w:space="0" w:color="000000"/>
              <w:left w:val="single" w:sz="8" w:space="0" w:color="000000"/>
              <w:bottom w:val="single" w:sz="8" w:space="0" w:color="000000"/>
              <w:right w:val="single" w:sz="8" w:space="0" w:color="000000"/>
            </w:tcBorders>
          </w:tcPr>
          <w:p w14:paraId="79A8ABEA" w14:textId="77777777" w:rsidR="004C57D3" w:rsidRPr="002A6C5D" w:rsidRDefault="008F3C5A" w:rsidP="002A6C5D">
            <w:pPr>
              <w:keepNext/>
              <w:kinsoku w:val="0"/>
              <w:overflowPunct w:val="0"/>
              <w:autoSpaceDE w:val="0"/>
              <w:autoSpaceDN w:val="0"/>
              <w:adjustRightInd w:val="0"/>
              <w:ind w:left="261" w:right="243"/>
              <w:jc w:val="center"/>
              <w:rPr>
                <w:rFonts w:eastAsia="SimSun"/>
                <w:szCs w:val="22"/>
                <w:lang w:eastAsia="en-GB"/>
              </w:rPr>
            </w:pPr>
            <w:r w:rsidRPr="002A6C5D">
              <w:rPr>
                <w:szCs w:val="22"/>
                <w:lang w:eastAsia="en-GB"/>
              </w:rPr>
              <w:t>22/47 (46,8%)</w:t>
            </w:r>
          </w:p>
        </w:tc>
      </w:tr>
      <w:tr w:rsidR="004C57D3" w:rsidRPr="002A6C5D" w14:paraId="2F605A71" w14:textId="77777777">
        <w:trPr>
          <w:trHeight w:val="253"/>
        </w:trPr>
        <w:tc>
          <w:tcPr>
            <w:tcW w:w="2935" w:type="dxa"/>
            <w:tcBorders>
              <w:top w:val="single" w:sz="8" w:space="0" w:color="000000"/>
              <w:left w:val="single" w:sz="8" w:space="0" w:color="000000"/>
              <w:bottom w:val="single" w:sz="4" w:space="0" w:color="000000"/>
              <w:right w:val="single" w:sz="8" w:space="0" w:color="000000"/>
            </w:tcBorders>
          </w:tcPr>
          <w:p w14:paraId="3E81FC28" w14:textId="77777777" w:rsidR="004C57D3" w:rsidRPr="002A6C5D" w:rsidRDefault="008F3C5A" w:rsidP="002A6C5D">
            <w:pPr>
              <w:keepNext/>
              <w:kinsoku w:val="0"/>
              <w:overflowPunct w:val="0"/>
              <w:autoSpaceDE w:val="0"/>
              <w:autoSpaceDN w:val="0"/>
              <w:adjustRightInd w:val="0"/>
              <w:ind w:left="107"/>
              <w:rPr>
                <w:rFonts w:eastAsia="SimSun"/>
                <w:szCs w:val="22"/>
                <w:lang w:eastAsia="en-GB"/>
              </w:rPr>
            </w:pPr>
            <w:r w:rsidRPr="002A6C5D">
              <w:rPr>
                <w:szCs w:val="22"/>
                <w:lang w:eastAsia="en-GB"/>
              </w:rPr>
              <w:t>Odpowiedź kliniczna wg PUCAI</w:t>
            </w:r>
          </w:p>
        </w:tc>
        <w:tc>
          <w:tcPr>
            <w:tcW w:w="2897" w:type="dxa"/>
            <w:tcBorders>
              <w:top w:val="single" w:sz="8" w:space="0" w:color="000000"/>
              <w:left w:val="single" w:sz="8" w:space="0" w:color="000000"/>
              <w:bottom w:val="single" w:sz="4" w:space="0" w:color="000000"/>
              <w:right w:val="single" w:sz="8" w:space="0" w:color="000000"/>
            </w:tcBorders>
          </w:tcPr>
          <w:p w14:paraId="1BB35550" w14:textId="77777777" w:rsidR="004C57D3" w:rsidRPr="002A6C5D" w:rsidRDefault="008F3C5A" w:rsidP="002A6C5D">
            <w:pPr>
              <w:keepNext/>
              <w:kinsoku w:val="0"/>
              <w:overflowPunct w:val="0"/>
              <w:autoSpaceDE w:val="0"/>
              <w:autoSpaceDN w:val="0"/>
              <w:adjustRightInd w:val="0"/>
              <w:ind w:left="810"/>
              <w:rPr>
                <w:rFonts w:eastAsia="SimSun"/>
                <w:szCs w:val="22"/>
                <w:lang w:eastAsia="en-GB"/>
              </w:rPr>
            </w:pPr>
            <w:r w:rsidRPr="002A6C5D">
              <w:rPr>
                <w:szCs w:val="22"/>
                <w:lang w:eastAsia="en-GB"/>
              </w:rPr>
              <w:t>15/30 (50,0%)</w:t>
            </w:r>
          </w:p>
        </w:tc>
        <w:tc>
          <w:tcPr>
            <w:tcW w:w="3128" w:type="dxa"/>
            <w:tcBorders>
              <w:top w:val="single" w:sz="8" w:space="0" w:color="000000"/>
              <w:left w:val="single" w:sz="8" w:space="0" w:color="000000"/>
              <w:bottom w:val="single" w:sz="4" w:space="0" w:color="000000"/>
              <w:right w:val="single" w:sz="8" w:space="0" w:color="000000"/>
            </w:tcBorders>
          </w:tcPr>
          <w:p w14:paraId="49DC9C2E" w14:textId="77777777" w:rsidR="004C57D3" w:rsidRPr="002A6C5D" w:rsidRDefault="008F3C5A" w:rsidP="002A6C5D">
            <w:pPr>
              <w:keepNext/>
              <w:kinsoku w:val="0"/>
              <w:overflowPunct w:val="0"/>
              <w:autoSpaceDE w:val="0"/>
              <w:autoSpaceDN w:val="0"/>
              <w:adjustRightInd w:val="0"/>
              <w:ind w:left="261" w:right="243"/>
              <w:jc w:val="center"/>
              <w:rPr>
                <w:rFonts w:eastAsia="SimSun"/>
                <w:szCs w:val="22"/>
                <w:lang w:eastAsia="en-GB"/>
              </w:rPr>
            </w:pPr>
            <w:r w:rsidRPr="002A6C5D">
              <w:rPr>
                <w:szCs w:val="22"/>
                <w:lang w:eastAsia="en-GB"/>
              </w:rPr>
              <w:t>32/47 (68,1%)</w:t>
            </w:r>
          </w:p>
        </w:tc>
      </w:tr>
      <w:tr w:rsidR="004C57D3" w:rsidRPr="002A6C5D" w14:paraId="3F6D1CC2" w14:textId="77777777">
        <w:trPr>
          <w:trHeight w:val="254"/>
        </w:trPr>
        <w:tc>
          <w:tcPr>
            <w:tcW w:w="2935" w:type="dxa"/>
            <w:vMerge w:val="restart"/>
            <w:tcBorders>
              <w:top w:val="single" w:sz="4" w:space="0" w:color="000000"/>
              <w:left w:val="single" w:sz="8" w:space="0" w:color="000000"/>
              <w:bottom w:val="single" w:sz="4" w:space="0" w:color="000000"/>
              <w:right w:val="single" w:sz="8" w:space="0" w:color="000000"/>
            </w:tcBorders>
          </w:tcPr>
          <w:p w14:paraId="1E7A70B4" w14:textId="77777777" w:rsidR="004C57D3" w:rsidRPr="002A6C5D" w:rsidRDefault="004C57D3" w:rsidP="002A6C5D">
            <w:pPr>
              <w:keepNext/>
              <w:kinsoku w:val="0"/>
              <w:overflowPunct w:val="0"/>
              <w:autoSpaceDE w:val="0"/>
              <w:autoSpaceDN w:val="0"/>
              <w:adjustRightInd w:val="0"/>
              <w:rPr>
                <w:rFonts w:eastAsia="SimSun"/>
                <w:szCs w:val="22"/>
                <w:lang w:eastAsia="en-GB"/>
              </w:rPr>
            </w:pPr>
          </w:p>
        </w:tc>
        <w:tc>
          <w:tcPr>
            <w:tcW w:w="6025" w:type="dxa"/>
            <w:gridSpan w:val="2"/>
            <w:tcBorders>
              <w:top w:val="single" w:sz="4" w:space="0" w:color="000000"/>
              <w:left w:val="single" w:sz="8" w:space="0" w:color="000000"/>
              <w:bottom w:val="single" w:sz="4" w:space="0" w:color="000000"/>
              <w:right w:val="single" w:sz="8" w:space="0" w:color="000000"/>
            </w:tcBorders>
          </w:tcPr>
          <w:p w14:paraId="5A426016" w14:textId="77777777" w:rsidR="004C57D3" w:rsidRPr="002A6C5D" w:rsidRDefault="008F3C5A" w:rsidP="002A6C5D">
            <w:pPr>
              <w:keepNext/>
              <w:kinsoku w:val="0"/>
              <w:overflowPunct w:val="0"/>
              <w:autoSpaceDE w:val="0"/>
              <w:autoSpaceDN w:val="0"/>
              <w:adjustRightInd w:val="0"/>
              <w:ind w:left="2234" w:right="2220"/>
              <w:jc w:val="center"/>
              <w:rPr>
                <w:rFonts w:eastAsia="SimSun"/>
                <w:b/>
                <w:bCs/>
                <w:szCs w:val="22"/>
                <w:lang w:eastAsia="en-GB"/>
              </w:rPr>
            </w:pPr>
            <w:r w:rsidRPr="002A6C5D">
              <w:rPr>
                <w:b/>
                <w:bCs/>
                <w:szCs w:val="22"/>
                <w:lang w:eastAsia="en-GB"/>
              </w:rPr>
              <w:t>52. tydzień</w:t>
            </w:r>
          </w:p>
        </w:tc>
      </w:tr>
      <w:tr w:rsidR="004C57D3" w:rsidRPr="002A6C5D" w14:paraId="313C0CF7" w14:textId="77777777">
        <w:trPr>
          <w:trHeight w:val="757"/>
        </w:trPr>
        <w:tc>
          <w:tcPr>
            <w:tcW w:w="2935" w:type="dxa"/>
            <w:vMerge/>
            <w:tcBorders>
              <w:top w:val="nil"/>
              <w:left w:val="single" w:sz="8" w:space="0" w:color="000000"/>
              <w:bottom w:val="single" w:sz="4" w:space="0" w:color="000000"/>
              <w:right w:val="single" w:sz="8" w:space="0" w:color="000000"/>
            </w:tcBorders>
          </w:tcPr>
          <w:p w14:paraId="57F5267A" w14:textId="77777777" w:rsidR="004C57D3" w:rsidRPr="002A6C5D" w:rsidRDefault="004C57D3" w:rsidP="002A6C5D">
            <w:pPr>
              <w:keepNext/>
              <w:autoSpaceDE w:val="0"/>
              <w:autoSpaceDN w:val="0"/>
              <w:adjustRightInd w:val="0"/>
              <w:rPr>
                <w:rFonts w:eastAsia="SimSun"/>
                <w:sz w:val="2"/>
                <w:szCs w:val="2"/>
                <w:lang w:eastAsia="en-GB"/>
              </w:rPr>
            </w:pPr>
          </w:p>
        </w:tc>
        <w:tc>
          <w:tcPr>
            <w:tcW w:w="2897" w:type="dxa"/>
            <w:tcBorders>
              <w:top w:val="single" w:sz="4" w:space="0" w:color="000000"/>
              <w:left w:val="single" w:sz="8" w:space="0" w:color="000000"/>
              <w:bottom w:val="single" w:sz="4" w:space="0" w:color="000000"/>
              <w:right w:val="single" w:sz="8" w:space="0" w:color="000000"/>
            </w:tcBorders>
          </w:tcPr>
          <w:p w14:paraId="72D1F4A7" w14:textId="77777777" w:rsidR="004C57D3" w:rsidRPr="002A6C5D" w:rsidRDefault="008F3C5A" w:rsidP="002A6C5D">
            <w:pPr>
              <w:keepNext/>
              <w:kinsoku w:val="0"/>
              <w:overflowPunct w:val="0"/>
              <w:autoSpaceDE w:val="0"/>
              <w:autoSpaceDN w:val="0"/>
              <w:adjustRightInd w:val="0"/>
              <w:ind w:left="316" w:right="289" w:firstLine="717"/>
              <w:rPr>
                <w:rFonts w:eastAsia="SimSun"/>
                <w:b/>
                <w:bCs/>
                <w:szCs w:val="22"/>
                <w:lang w:eastAsia="en-GB"/>
              </w:rPr>
            </w:pPr>
            <w:r w:rsidRPr="002A6C5D">
              <w:rPr>
                <w:b/>
                <w:bCs/>
                <w:szCs w:val="22"/>
                <w:lang w:eastAsia="en-GB"/>
              </w:rPr>
              <w:t>Adalimumab</w:t>
            </w:r>
            <w:r w:rsidRPr="002A6C5D">
              <w:rPr>
                <w:b/>
                <w:bCs/>
                <w:szCs w:val="22"/>
                <w:vertAlign w:val="superscript"/>
                <w:lang w:eastAsia="en-GB"/>
              </w:rPr>
              <w:t>d</w:t>
            </w:r>
            <w:r w:rsidRPr="002A6C5D">
              <w:rPr>
                <w:b/>
                <w:bCs/>
                <w:szCs w:val="22"/>
                <w:lang w:eastAsia="en-GB"/>
              </w:rPr>
              <w:t xml:space="preserve"> Maksymalnie 40 mg co drugi tydzień</w:t>
            </w:r>
          </w:p>
          <w:p w14:paraId="7BA39ECE" w14:textId="77777777" w:rsidR="004C57D3" w:rsidRPr="002A6C5D" w:rsidRDefault="008F3C5A" w:rsidP="002A6C5D">
            <w:pPr>
              <w:keepNext/>
              <w:kinsoku w:val="0"/>
              <w:overflowPunct w:val="0"/>
              <w:autoSpaceDE w:val="0"/>
              <w:autoSpaceDN w:val="0"/>
              <w:adjustRightInd w:val="0"/>
              <w:ind w:left="1194"/>
              <w:rPr>
                <w:rFonts w:eastAsia="SimSun"/>
                <w:szCs w:val="22"/>
                <w:lang w:eastAsia="en-GB"/>
              </w:rPr>
            </w:pPr>
            <w:r w:rsidRPr="002A6C5D">
              <w:rPr>
                <w:szCs w:val="22"/>
                <w:lang w:eastAsia="en-GB"/>
              </w:rPr>
              <w:t>N=31</w:t>
            </w:r>
          </w:p>
        </w:tc>
        <w:tc>
          <w:tcPr>
            <w:tcW w:w="3128" w:type="dxa"/>
            <w:tcBorders>
              <w:top w:val="single" w:sz="4" w:space="0" w:color="000000"/>
              <w:left w:val="single" w:sz="8" w:space="0" w:color="000000"/>
              <w:bottom w:val="single" w:sz="4" w:space="0" w:color="000000"/>
              <w:right w:val="single" w:sz="8" w:space="0" w:color="000000"/>
            </w:tcBorders>
          </w:tcPr>
          <w:p w14:paraId="4F1033A7" w14:textId="77777777" w:rsidR="004C57D3" w:rsidRPr="002A6C5D" w:rsidRDefault="008F3C5A" w:rsidP="002A6C5D">
            <w:pPr>
              <w:keepNext/>
              <w:kinsoku w:val="0"/>
              <w:overflowPunct w:val="0"/>
              <w:autoSpaceDE w:val="0"/>
              <w:autoSpaceDN w:val="0"/>
              <w:adjustRightInd w:val="0"/>
              <w:ind w:left="138" w:right="110" w:firstLine="669"/>
              <w:rPr>
                <w:rFonts w:eastAsia="SimSun"/>
                <w:b/>
                <w:bCs/>
                <w:szCs w:val="22"/>
                <w:lang w:eastAsia="en-GB"/>
              </w:rPr>
            </w:pPr>
            <w:r w:rsidRPr="002A6C5D">
              <w:rPr>
                <w:b/>
                <w:bCs/>
                <w:szCs w:val="22"/>
                <w:lang w:eastAsia="en-GB"/>
              </w:rPr>
              <w:t>Adalimumab</w:t>
            </w:r>
            <w:r w:rsidRPr="002A6C5D">
              <w:rPr>
                <w:b/>
                <w:bCs/>
                <w:szCs w:val="22"/>
                <w:vertAlign w:val="superscript"/>
                <w:lang w:eastAsia="en-GB"/>
              </w:rPr>
              <w:t>e</w:t>
            </w:r>
            <w:r w:rsidRPr="002A6C5D">
              <w:rPr>
                <w:b/>
                <w:bCs/>
                <w:szCs w:val="22"/>
                <w:lang w:eastAsia="en-GB"/>
              </w:rPr>
              <w:t xml:space="preserve"> Maksymalnie 40 mg co tydzień</w:t>
            </w:r>
          </w:p>
          <w:p w14:paraId="3B9A8062" w14:textId="77777777" w:rsidR="004C57D3" w:rsidRPr="002A6C5D" w:rsidRDefault="008F3C5A" w:rsidP="002A6C5D">
            <w:pPr>
              <w:keepNext/>
              <w:kinsoku w:val="0"/>
              <w:overflowPunct w:val="0"/>
              <w:autoSpaceDE w:val="0"/>
              <w:autoSpaceDN w:val="0"/>
              <w:adjustRightInd w:val="0"/>
              <w:ind w:left="961"/>
              <w:rPr>
                <w:rFonts w:eastAsia="SimSun"/>
                <w:szCs w:val="22"/>
                <w:lang w:eastAsia="en-GB"/>
              </w:rPr>
            </w:pPr>
            <w:r w:rsidRPr="002A6C5D">
              <w:rPr>
                <w:szCs w:val="22"/>
                <w:lang w:eastAsia="en-GB"/>
              </w:rPr>
              <w:t>N=31</w:t>
            </w:r>
          </w:p>
        </w:tc>
      </w:tr>
      <w:tr w:rsidR="004C57D3" w:rsidRPr="002A6C5D" w14:paraId="304C054C" w14:textId="77777777">
        <w:trPr>
          <w:trHeight w:val="506"/>
        </w:trPr>
        <w:tc>
          <w:tcPr>
            <w:tcW w:w="2935" w:type="dxa"/>
            <w:tcBorders>
              <w:top w:val="single" w:sz="4" w:space="0" w:color="000000"/>
              <w:left w:val="single" w:sz="8" w:space="0" w:color="000000"/>
              <w:bottom w:val="single" w:sz="4" w:space="0" w:color="000000"/>
              <w:right w:val="single" w:sz="8" w:space="0" w:color="000000"/>
            </w:tcBorders>
          </w:tcPr>
          <w:p w14:paraId="67CA1FA4" w14:textId="77777777" w:rsidR="004C57D3" w:rsidRPr="002A6C5D" w:rsidRDefault="008F3C5A" w:rsidP="002A6C5D">
            <w:pPr>
              <w:keepNext/>
              <w:kinsoku w:val="0"/>
              <w:overflowPunct w:val="0"/>
              <w:autoSpaceDE w:val="0"/>
              <w:autoSpaceDN w:val="0"/>
              <w:adjustRightInd w:val="0"/>
              <w:ind w:left="107"/>
              <w:rPr>
                <w:rFonts w:eastAsia="SimSun"/>
                <w:szCs w:val="22"/>
                <w:lang w:eastAsia="en-GB"/>
              </w:rPr>
            </w:pPr>
            <w:r w:rsidRPr="002A6C5D">
              <w:rPr>
                <w:szCs w:val="22"/>
                <w:lang w:eastAsia="en-GB"/>
              </w:rPr>
              <w:t>Remisja kliniczna wg PUCAI u pacjentów wykazujących odpowiedź w PMS w 8. tygodniu</w:t>
            </w:r>
          </w:p>
        </w:tc>
        <w:tc>
          <w:tcPr>
            <w:tcW w:w="2897" w:type="dxa"/>
            <w:tcBorders>
              <w:top w:val="single" w:sz="4" w:space="0" w:color="000000"/>
              <w:left w:val="single" w:sz="8" w:space="0" w:color="000000"/>
              <w:bottom w:val="single" w:sz="4" w:space="0" w:color="000000"/>
              <w:right w:val="single" w:sz="8" w:space="0" w:color="000000"/>
            </w:tcBorders>
          </w:tcPr>
          <w:p w14:paraId="502CD475" w14:textId="77777777" w:rsidR="004C57D3" w:rsidRPr="002A6C5D" w:rsidRDefault="008F3C5A" w:rsidP="002A6C5D">
            <w:pPr>
              <w:keepNext/>
              <w:kinsoku w:val="0"/>
              <w:overflowPunct w:val="0"/>
              <w:autoSpaceDE w:val="0"/>
              <w:autoSpaceDN w:val="0"/>
              <w:adjustRightInd w:val="0"/>
              <w:ind w:left="810"/>
              <w:rPr>
                <w:rFonts w:eastAsia="SimSun"/>
                <w:szCs w:val="22"/>
                <w:lang w:eastAsia="en-GB"/>
              </w:rPr>
            </w:pPr>
            <w:r w:rsidRPr="002A6C5D">
              <w:rPr>
                <w:szCs w:val="22"/>
                <w:lang w:eastAsia="en-GB"/>
              </w:rPr>
              <w:t>14/31 (45,2%)</w:t>
            </w:r>
          </w:p>
        </w:tc>
        <w:tc>
          <w:tcPr>
            <w:tcW w:w="3128" w:type="dxa"/>
            <w:tcBorders>
              <w:top w:val="single" w:sz="4" w:space="0" w:color="000000"/>
              <w:left w:val="single" w:sz="8" w:space="0" w:color="000000"/>
              <w:bottom w:val="single" w:sz="4" w:space="0" w:color="000000"/>
              <w:right w:val="single" w:sz="8" w:space="0" w:color="000000"/>
            </w:tcBorders>
          </w:tcPr>
          <w:p w14:paraId="62DF6C56" w14:textId="77777777" w:rsidR="004C57D3" w:rsidRPr="002A6C5D" w:rsidRDefault="008F3C5A" w:rsidP="002A6C5D">
            <w:pPr>
              <w:keepNext/>
              <w:kinsoku w:val="0"/>
              <w:overflowPunct w:val="0"/>
              <w:autoSpaceDE w:val="0"/>
              <w:autoSpaceDN w:val="0"/>
              <w:adjustRightInd w:val="0"/>
              <w:ind w:left="261" w:right="243"/>
              <w:jc w:val="center"/>
              <w:rPr>
                <w:rFonts w:eastAsia="SimSun"/>
                <w:szCs w:val="22"/>
                <w:lang w:eastAsia="en-GB"/>
              </w:rPr>
            </w:pPr>
            <w:r w:rsidRPr="002A6C5D">
              <w:rPr>
                <w:szCs w:val="22"/>
                <w:lang w:eastAsia="en-GB"/>
              </w:rPr>
              <w:t>18/31 (58,1%)</w:t>
            </w:r>
          </w:p>
        </w:tc>
      </w:tr>
      <w:tr w:rsidR="004C57D3" w:rsidRPr="002A6C5D" w14:paraId="7D1B3CFC" w14:textId="77777777">
        <w:trPr>
          <w:trHeight w:val="505"/>
        </w:trPr>
        <w:tc>
          <w:tcPr>
            <w:tcW w:w="2935" w:type="dxa"/>
            <w:tcBorders>
              <w:top w:val="single" w:sz="4" w:space="0" w:color="000000"/>
              <w:left w:val="single" w:sz="8" w:space="0" w:color="000000"/>
              <w:bottom w:val="single" w:sz="4" w:space="0" w:color="000000"/>
              <w:right w:val="single" w:sz="8" w:space="0" w:color="000000"/>
            </w:tcBorders>
          </w:tcPr>
          <w:p w14:paraId="6F73F738" w14:textId="77777777" w:rsidR="004C57D3" w:rsidRPr="002A6C5D" w:rsidRDefault="008F3C5A" w:rsidP="002A6C5D">
            <w:pPr>
              <w:keepNext/>
              <w:kinsoku w:val="0"/>
              <w:overflowPunct w:val="0"/>
              <w:autoSpaceDE w:val="0"/>
              <w:autoSpaceDN w:val="0"/>
              <w:adjustRightInd w:val="0"/>
              <w:ind w:left="107"/>
              <w:rPr>
                <w:rFonts w:eastAsia="SimSun"/>
                <w:szCs w:val="22"/>
                <w:lang w:eastAsia="en-GB"/>
              </w:rPr>
            </w:pPr>
            <w:r w:rsidRPr="002A6C5D">
              <w:rPr>
                <w:szCs w:val="22"/>
                <w:lang w:eastAsia="en-GB"/>
              </w:rPr>
              <w:t>Odpowiedź kliniczna wg PUCAI u pacjentów wykazujących odpowiedź w PMS w 8. tygodniu</w:t>
            </w:r>
          </w:p>
        </w:tc>
        <w:tc>
          <w:tcPr>
            <w:tcW w:w="2897" w:type="dxa"/>
            <w:tcBorders>
              <w:top w:val="single" w:sz="4" w:space="0" w:color="000000"/>
              <w:left w:val="single" w:sz="8" w:space="0" w:color="000000"/>
              <w:bottom w:val="single" w:sz="4" w:space="0" w:color="000000"/>
              <w:right w:val="single" w:sz="8" w:space="0" w:color="000000"/>
            </w:tcBorders>
          </w:tcPr>
          <w:p w14:paraId="4EE00B8A" w14:textId="77777777" w:rsidR="004C57D3" w:rsidRPr="002A6C5D" w:rsidRDefault="008F3C5A" w:rsidP="002A6C5D">
            <w:pPr>
              <w:keepNext/>
              <w:kinsoku w:val="0"/>
              <w:overflowPunct w:val="0"/>
              <w:autoSpaceDE w:val="0"/>
              <w:autoSpaceDN w:val="0"/>
              <w:adjustRightInd w:val="0"/>
              <w:ind w:left="810"/>
              <w:rPr>
                <w:rFonts w:eastAsia="SimSun"/>
                <w:szCs w:val="22"/>
                <w:lang w:eastAsia="en-GB"/>
              </w:rPr>
            </w:pPr>
            <w:r w:rsidRPr="002A6C5D">
              <w:rPr>
                <w:szCs w:val="22"/>
                <w:lang w:eastAsia="en-GB"/>
              </w:rPr>
              <w:t>18/31 (58,1%)</w:t>
            </w:r>
          </w:p>
        </w:tc>
        <w:tc>
          <w:tcPr>
            <w:tcW w:w="3128" w:type="dxa"/>
            <w:tcBorders>
              <w:top w:val="single" w:sz="4" w:space="0" w:color="000000"/>
              <w:left w:val="single" w:sz="8" w:space="0" w:color="000000"/>
              <w:bottom w:val="single" w:sz="4" w:space="0" w:color="000000"/>
              <w:right w:val="single" w:sz="8" w:space="0" w:color="000000"/>
            </w:tcBorders>
          </w:tcPr>
          <w:p w14:paraId="04279211" w14:textId="77777777" w:rsidR="004C57D3" w:rsidRPr="002A6C5D" w:rsidRDefault="008F3C5A" w:rsidP="002A6C5D">
            <w:pPr>
              <w:keepNext/>
              <w:kinsoku w:val="0"/>
              <w:overflowPunct w:val="0"/>
              <w:autoSpaceDE w:val="0"/>
              <w:autoSpaceDN w:val="0"/>
              <w:adjustRightInd w:val="0"/>
              <w:ind w:left="261" w:right="243"/>
              <w:jc w:val="center"/>
              <w:rPr>
                <w:rFonts w:eastAsia="SimSun"/>
                <w:szCs w:val="22"/>
                <w:lang w:eastAsia="en-GB"/>
              </w:rPr>
            </w:pPr>
            <w:r w:rsidRPr="002A6C5D">
              <w:rPr>
                <w:szCs w:val="22"/>
                <w:lang w:eastAsia="en-GB"/>
              </w:rPr>
              <w:t>16/31 (51,6%)</w:t>
            </w:r>
          </w:p>
        </w:tc>
      </w:tr>
      <w:tr w:rsidR="004C57D3" w:rsidRPr="002A6C5D" w14:paraId="377C4B5F" w14:textId="77777777">
        <w:trPr>
          <w:trHeight w:val="3796"/>
        </w:trPr>
        <w:tc>
          <w:tcPr>
            <w:tcW w:w="8960" w:type="dxa"/>
            <w:gridSpan w:val="3"/>
            <w:tcBorders>
              <w:top w:val="single" w:sz="4" w:space="0" w:color="000000"/>
              <w:left w:val="single" w:sz="8" w:space="0" w:color="000000"/>
              <w:bottom w:val="single" w:sz="4" w:space="0" w:color="000000"/>
              <w:right w:val="single" w:sz="8" w:space="0" w:color="000000"/>
            </w:tcBorders>
          </w:tcPr>
          <w:p w14:paraId="18FF9333" w14:textId="77777777" w:rsidR="004C57D3" w:rsidRPr="002A6C5D" w:rsidRDefault="008F3C5A" w:rsidP="002A6C5D">
            <w:pPr>
              <w:kinsoku w:val="0"/>
              <w:overflowPunct w:val="0"/>
              <w:autoSpaceDE w:val="0"/>
              <w:autoSpaceDN w:val="0"/>
              <w:adjustRightInd w:val="0"/>
              <w:ind w:left="567" w:hanging="388"/>
              <w:rPr>
                <w:rFonts w:eastAsia="SimSun"/>
                <w:szCs w:val="22"/>
                <w:lang w:eastAsia="en-GB"/>
              </w:rPr>
            </w:pPr>
            <w:r w:rsidRPr="002A6C5D">
              <w:rPr>
                <w:szCs w:val="22"/>
                <w:vertAlign w:val="superscript"/>
                <w:lang w:eastAsia="en-GB"/>
              </w:rPr>
              <w:t>a</w:t>
            </w:r>
            <w:r w:rsidRPr="002A6C5D">
              <w:rPr>
                <w:szCs w:val="22"/>
                <w:lang w:eastAsia="en-GB"/>
              </w:rPr>
              <w:tab/>
              <w:t>Adalimumab w dawce 2,4 mg/kg (maksymalnie 160 mg) w 0. tygodniu, placebo w 1. tygodniu i adalimumab w dawce 1,2 mg/kg (maksymalnie 80 mg) w 2. tygodniu.</w:t>
            </w:r>
          </w:p>
          <w:p w14:paraId="1FBEC48D" w14:textId="77777777" w:rsidR="004C57D3" w:rsidRPr="002A6C5D" w:rsidRDefault="008F3C5A" w:rsidP="002A6C5D">
            <w:pPr>
              <w:kinsoku w:val="0"/>
              <w:overflowPunct w:val="0"/>
              <w:autoSpaceDE w:val="0"/>
              <w:autoSpaceDN w:val="0"/>
              <w:adjustRightInd w:val="0"/>
              <w:ind w:left="567" w:hanging="388"/>
              <w:rPr>
                <w:rFonts w:eastAsia="SimSun"/>
                <w:szCs w:val="22"/>
                <w:lang w:eastAsia="en-GB"/>
              </w:rPr>
            </w:pPr>
            <w:r w:rsidRPr="002A6C5D">
              <w:rPr>
                <w:szCs w:val="22"/>
                <w:vertAlign w:val="superscript"/>
                <w:lang w:eastAsia="en-GB"/>
              </w:rPr>
              <w:t>b</w:t>
            </w:r>
            <w:r w:rsidRPr="002A6C5D">
              <w:rPr>
                <w:szCs w:val="22"/>
                <w:vertAlign w:val="superscript"/>
                <w:lang w:eastAsia="en-GB"/>
              </w:rPr>
              <w:tab/>
            </w:r>
            <w:r w:rsidRPr="002A6C5D">
              <w:rPr>
                <w:szCs w:val="22"/>
                <w:lang w:eastAsia="en-GB"/>
              </w:rPr>
              <w:t>Adalimumab w dawce 2,4 mg/kg (maksymalnie 160 mg) w 0. i 1. tygodniu i w dawce 1,2 mg/kg (maksymalnie 80 mg) w 2. tygodniu.</w:t>
            </w:r>
          </w:p>
          <w:p w14:paraId="74871176" w14:textId="77777777" w:rsidR="004C57D3" w:rsidRPr="002A6C5D" w:rsidRDefault="008F3C5A" w:rsidP="002A6C5D">
            <w:pPr>
              <w:kinsoku w:val="0"/>
              <w:overflowPunct w:val="0"/>
              <w:autoSpaceDE w:val="0"/>
              <w:autoSpaceDN w:val="0"/>
              <w:adjustRightInd w:val="0"/>
              <w:ind w:left="567" w:hanging="388"/>
              <w:rPr>
                <w:rFonts w:eastAsia="SimSun"/>
                <w:szCs w:val="22"/>
                <w:lang w:eastAsia="en-GB"/>
              </w:rPr>
            </w:pPr>
            <w:r w:rsidRPr="002A6C5D">
              <w:rPr>
                <w:szCs w:val="22"/>
                <w:vertAlign w:val="superscript"/>
                <w:lang w:eastAsia="en-GB"/>
              </w:rPr>
              <w:t>c</w:t>
            </w:r>
            <w:r w:rsidRPr="002A6C5D">
              <w:rPr>
                <w:szCs w:val="22"/>
                <w:lang w:eastAsia="en-GB"/>
              </w:rPr>
              <w:tab/>
              <w:t>Nie obejmuje dawki indukcyjnej adalimumabu podawanej metodą otwartej próby wynoszącej 2,4 mg/kg (maksymalnie 160 mg) w 0. i 1. tygodniu oraz 1,2 mg/kg (maksymalnie 80 mg) w 2. tygodniu.</w:t>
            </w:r>
          </w:p>
          <w:p w14:paraId="7CB5DD91" w14:textId="77777777" w:rsidR="004C57D3" w:rsidRPr="002A6C5D" w:rsidRDefault="008F3C5A" w:rsidP="002A6C5D">
            <w:pPr>
              <w:kinsoku w:val="0"/>
              <w:overflowPunct w:val="0"/>
              <w:autoSpaceDE w:val="0"/>
              <w:autoSpaceDN w:val="0"/>
              <w:adjustRightInd w:val="0"/>
              <w:ind w:left="567" w:hanging="388"/>
              <w:rPr>
                <w:rFonts w:eastAsia="SimSun"/>
                <w:szCs w:val="22"/>
                <w:lang w:eastAsia="en-GB"/>
              </w:rPr>
            </w:pPr>
            <w:r w:rsidRPr="002A6C5D">
              <w:rPr>
                <w:szCs w:val="22"/>
                <w:vertAlign w:val="superscript"/>
                <w:lang w:eastAsia="en-GB"/>
              </w:rPr>
              <w:t>d</w:t>
            </w:r>
            <w:r w:rsidRPr="002A6C5D">
              <w:rPr>
                <w:szCs w:val="22"/>
                <w:lang w:eastAsia="en-GB"/>
              </w:rPr>
              <w:tab/>
              <w:t>Adalimumab w dawce 0,6 mg/kg (maksymalnie 40 mg) co drugi tydzień</w:t>
            </w:r>
          </w:p>
          <w:p w14:paraId="6801EDB2" w14:textId="77777777" w:rsidR="004C57D3" w:rsidRPr="002A6C5D" w:rsidRDefault="008F3C5A" w:rsidP="002A6C5D">
            <w:pPr>
              <w:kinsoku w:val="0"/>
              <w:overflowPunct w:val="0"/>
              <w:autoSpaceDE w:val="0"/>
              <w:autoSpaceDN w:val="0"/>
              <w:adjustRightInd w:val="0"/>
              <w:ind w:left="567" w:hanging="388"/>
              <w:rPr>
                <w:rFonts w:eastAsia="SimSun"/>
                <w:lang w:eastAsia="en-GB"/>
              </w:rPr>
            </w:pPr>
            <w:r w:rsidRPr="002A6C5D">
              <w:rPr>
                <w:vertAlign w:val="superscript"/>
                <w:lang w:eastAsia="en-GB"/>
              </w:rPr>
              <w:t>e</w:t>
            </w:r>
            <w:r w:rsidRPr="002A6C5D">
              <w:rPr>
                <w:lang w:eastAsia="en-GB"/>
              </w:rPr>
              <w:tab/>
              <w:t>Adalimumab w dawce 0,6 mg/kg (maksymalnie 40 mg) co tydzień</w:t>
            </w:r>
          </w:p>
          <w:p w14:paraId="2D08C6C4" w14:textId="77777777" w:rsidR="004C57D3" w:rsidRPr="002A6C5D" w:rsidRDefault="008F3C5A" w:rsidP="002A6C5D">
            <w:pPr>
              <w:kinsoku w:val="0"/>
              <w:overflowPunct w:val="0"/>
              <w:autoSpaceDE w:val="0"/>
              <w:autoSpaceDN w:val="0"/>
              <w:adjustRightInd w:val="0"/>
              <w:ind w:left="567" w:hanging="388"/>
              <w:rPr>
                <w:rFonts w:eastAsia="SimSun"/>
                <w:szCs w:val="22"/>
                <w:lang w:eastAsia="en-GB"/>
              </w:rPr>
            </w:pPr>
            <w:r w:rsidRPr="002A6C5D">
              <w:rPr>
                <w:szCs w:val="22"/>
                <w:lang w:eastAsia="en-GB"/>
              </w:rPr>
              <w:t>Uwaga 1: Obie grupy leczenia indukcyjnego otrzymywały 0,6 mg/kg (maksymalnie 40 mg) w 4. i 6. tygodniu.</w:t>
            </w:r>
          </w:p>
          <w:p w14:paraId="44BE25C5" w14:textId="77777777" w:rsidR="004C57D3" w:rsidRPr="002A6C5D" w:rsidRDefault="008F3C5A" w:rsidP="002A6C5D">
            <w:pPr>
              <w:kinsoku w:val="0"/>
              <w:overflowPunct w:val="0"/>
              <w:autoSpaceDE w:val="0"/>
              <w:autoSpaceDN w:val="0"/>
              <w:adjustRightInd w:val="0"/>
              <w:ind w:left="567" w:hanging="388"/>
              <w:rPr>
                <w:rFonts w:eastAsia="SimSun"/>
                <w:szCs w:val="22"/>
                <w:lang w:eastAsia="en-GB"/>
              </w:rPr>
            </w:pPr>
            <w:r w:rsidRPr="002A6C5D">
              <w:rPr>
                <w:szCs w:val="22"/>
                <w:lang w:eastAsia="en-GB"/>
              </w:rPr>
              <w:t>Uwaga 2: Uznano, że pacjenci, dla których brak było danych liczbowych w 8. tygodniu, nie osiągnęli punktu końcowego.</w:t>
            </w:r>
          </w:p>
          <w:p w14:paraId="4DBBC4DE" w14:textId="77777777" w:rsidR="004C57D3" w:rsidRPr="002A6C5D" w:rsidRDefault="008F3C5A" w:rsidP="002A6C5D">
            <w:pPr>
              <w:kinsoku w:val="0"/>
              <w:overflowPunct w:val="0"/>
              <w:autoSpaceDE w:val="0"/>
              <w:autoSpaceDN w:val="0"/>
              <w:adjustRightInd w:val="0"/>
              <w:ind w:left="567" w:hanging="388"/>
              <w:rPr>
                <w:rFonts w:eastAsia="SimSun"/>
                <w:szCs w:val="22"/>
                <w:lang w:eastAsia="en-GB"/>
              </w:rPr>
            </w:pPr>
            <w:r w:rsidRPr="002A6C5D">
              <w:rPr>
                <w:szCs w:val="22"/>
                <w:lang w:eastAsia="en-GB"/>
              </w:rPr>
              <w:t>Uwaga 3: Pacjentów, dla których brak było danych liczbowych w 52. tygodniu lub których przydzielono losowo do leczenia reindukcyjnego lub podtrzymującego, uznano za nieodpowiadających na leczenie zgodnie z punktami końcowymi badania w 52. tygodniu.</w:t>
            </w:r>
          </w:p>
        </w:tc>
      </w:tr>
    </w:tbl>
    <w:p w14:paraId="3664435E" w14:textId="77777777" w:rsidR="004C57D3" w:rsidRPr="002A6C5D" w:rsidRDefault="004C57D3" w:rsidP="002A6C5D">
      <w:pPr>
        <w:autoSpaceDE w:val="0"/>
        <w:autoSpaceDN w:val="0"/>
        <w:adjustRightInd w:val="0"/>
        <w:rPr>
          <w:szCs w:val="22"/>
        </w:rPr>
      </w:pPr>
    </w:p>
    <w:p w14:paraId="3F794E68" w14:textId="77777777" w:rsidR="004C57D3" w:rsidRPr="002A6C5D" w:rsidRDefault="008F3C5A" w:rsidP="002A6C5D">
      <w:pPr>
        <w:autoSpaceDE w:val="0"/>
        <w:autoSpaceDN w:val="0"/>
        <w:adjustRightInd w:val="0"/>
        <w:rPr>
          <w:szCs w:val="22"/>
        </w:rPr>
      </w:pPr>
      <w:r w:rsidRPr="002A6C5D">
        <w:rPr>
          <w:szCs w:val="22"/>
        </w:rPr>
        <w:t>Dwóch na sześciu pacjentów (33%) leczonych adalimumabem, którzy otrzymali leczenie reindukcyjne w trakcie leczenia podtrzymującego, osiągnęło odpowiedź kliniczną wg FMS w 52. tygodniu.</w:t>
      </w:r>
    </w:p>
    <w:p w14:paraId="2BC1BCC8" w14:textId="77777777" w:rsidR="004C57D3" w:rsidRPr="002A6C5D" w:rsidRDefault="004C57D3" w:rsidP="002A6C5D">
      <w:pPr>
        <w:autoSpaceDE w:val="0"/>
        <w:autoSpaceDN w:val="0"/>
        <w:adjustRightInd w:val="0"/>
        <w:rPr>
          <w:szCs w:val="22"/>
        </w:rPr>
      </w:pPr>
    </w:p>
    <w:p w14:paraId="427405B2" w14:textId="77777777" w:rsidR="004C57D3" w:rsidRPr="002A6C5D" w:rsidRDefault="008F3C5A" w:rsidP="002A6C5D">
      <w:pPr>
        <w:autoSpaceDE w:val="0"/>
        <w:autoSpaceDN w:val="0"/>
        <w:adjustRightInd w:val="0"/>
        <w:rPr>
          <w:szCs w:val="22"/>
          <w:u w:val="single"/>
        </w:rPr>
      </w:pPr>
      <w:r w:rsidRPr="002A6C5D">
        <w:rPr>
          <w:szCs w:val="22"/>
          <w:u w:val="single"/>
        </w:rPr>
        <w:t>Jakość życia</w:t>
      </w:r>
    </w:p>
    <w:p w14:paraId="780B4A9D" w14:textId="77777777" w:rsidR="004C57D3" w:rsidRPr="002A6C5D" w:rsidRDefault="008F3C5A" w:rsidP="002A6C5D">
      <w:pPr>
        <w:autoSpaceDE w:val="0"/>
        <w:autoSpaceDN w:val="0"/>
        <w:adjustRightInd w:val="0"/>
        <w:rPr>
          <w:szCs w:val="22"/>
        </w:rPr>
      </w:pPr>
      <w:r w:rsidRPr="002A6C5D">
        <w:rPr>
          <w:szCs w:val="22"/>
        </w:rPr>
        <w:t>W grupach leczonych adalimumabem zaobserwowano znaczącą klinicznie poprawę w stosunku do wartości wyjściowej w zakresie oceny punktowej wg kwestionariusza IMPACT III oraz kwestionariusza pogorszenia wydajności pracy i aktywności życiowej (ang. Work Productivity and Activity Impairment, WPAI) dotyczącej opiekuna.</w:t>
      </w:r>
    </w:p>
    <w:p w14:paraId="643A57C7" w14:textId="77777777" w:rsidR="004C57D3" w:rsidRPr="002A6C5D" w:rsidRDefault="004C57D3" w:rsidP="002A6C5D">
      <w:pPr>
        <w:autoSpaceDE w:val="0"/>
        <w:autoSpaceDN w:val="0"/>
        <w:adjustRightInd w:val="0"/>
        <w:rPr>
          <w:szCs w:val="22"/>
        </w:rPr>
      </w:pPr>
    </w:p>
    <w:p w14:paraId="2D46591E" w14:textId="77777777" w:rsidR="004C57D3" w:rsidRPr="002A6C5D" w:rsidRDefault="008F3C5A" w:rsidP="002A6C5D">
      <w:pPr>
        <w:autoSpaceDE w:val="0"/>
        <w:autoSpaceDN w:val="0"/>
        <w:adjustRightInd w:val="0"/>
        <w:rPr>
          <w:szCs w:val="22"/>
        </w:rPr>
      </w:pPr>
      <w:r w:rsidRPr="002A6C5D">
        <w:rPr>
          <w:szCs w:val="22"/>
        </w:rPr>
        <w:t>W grupach leczonych adalimumabem, u pacjentów otrzymujących dużą dawkę podtrzymującą wynoszącą maksymalnie 40 mg (0,6 mg/kg) co tydzień, zaobserwowano znaczące klinicznie zwiększenie (poprawę) szybkości wzrostu oraz wskaźnika masy ciała (BMI) w stosunku do wartości wyjściowej.</w:t>
      </w:r>
    </w:p>
    <w:p w14:paraId="7ED595FB" w14:textId="77777777" w:rsidR="004C57D3" w:rsidRPr="002A6C5D" w:rsidRDefault="004C57D3" w:rsidP="002A6C5D">
      <w:pPr>
        <w:autoSpaceDE w:val="0"/>
        <w:autoSpaceDN w:val="0"/>
        <w:adjustRightInd w:val="0"/>
        <w:rPr>
          <w:szCs w:val="22"/>
        </w:rPr>
      </w:pPr>
    </w:p>
    <w:p w14:paraId="62E7C654" w14:textId="77777777" w:rsidR="004C57D3" w:rsidRPr="002A6C5D" w:rsidRDefault="008F3C5A" w:rsidP="002A6C5D">
      <w:pPr>
        <w:pStyle w:val="Italicsubtitle"/>
        <w:spacing w:after="0"/>
      </w:pPr>
      <w:r w:rsidRPr="002A6C5D">
        <w:rPr>
          <w:szCs w:val="22"/>
        </w:rPr>
        <w:t>Zapalenie błony naczyniowej oka u dzieci i młodzieży</w:t>
      </w:r>
    </w:p>
    <w:p w14:paraId="70B06000" w14:textId="53661E83" w:rsidR="004C57D3" w:rsidRPr="002A6C5D" w:rsidRDefault="008F3C5A" w:rsidP="002A6C5D">
      <w:pPr>
        <w:autoSpaceDE w:val="0"/>
        <w:autoSpaceDN w:val="0"/>
        <w:adjustRightInd w:val="0"/>
        <w:rPr>
          <w:szCs w:val="22"/>
        </w:rPr>
      </w:pPr>
      <w:r w:rsidRPr="002A6C5D">
        <w:rPr>
          <w:szCs w:val="22"/>
        </w:rPr>
        <w:t xml:space="preserve">Bezpieczeństwo i skuteczność adalimumabu oceniano w randomizowanym, podwójnie zaślepionym, kontrolowanym badaniu klinicznym u 90 pacjentów pediatrycznych w wieku od 2 do &lt;18 lat z </w:t>
      </w:r>
      <w:r w:rsidRPr="002A6C5D">
        <w:rPr>
          <w:szCs w:val="22"/>
        </w:rPr>
        <w:lastRenderedPageBreak/>
        <w:t>aktywnym, związanym z MIZS nieinfekcyjnym zapaleniem przedniego odcinka błony naczyniowej oka, u których nieskuteczne było leczenie metotreksatem przez co najmniej 12 tygodni. Pacjenci otrzymywali placebo lub adalimumab 20 mg (jeśli &lt;30 kg) lub adalimumab 40 mg (jeśli ≥30 kg) co drugi tydzień w skojarzeniu z metotreksatem w dawce, jaką otrzymywali przed przystąpieniem do badania.</w:t>
      </w:r>
    </w:p>
    <w:p w14:paraId="395FD7E3" w14:textId="40FEB7A1" w:rsidR="004C57D3" w:rsidRPr="002A6C5D" w:rsidRDefault="004C57D3" w:rsidP="002A6C5D">
      <w:pPr>
        <w:autoSpaceDE w:val="0"/>
        <w:autoSpaceDN w:val="0"/>
        <w:adjustRightInd w:val="0"/>
        <w:rPr>
          <w:szCs w:val="22"/>
        </w:rPr>
      </w:pPr>
    </w:p>
    <w:p w14:paraId="2CE9EAEB" w14:textId="256AB5E2" w:rsidR="004C57D3" w:rsidRPr="002A6C5D" w:rsidRDefault="008F3C5A" w:rsidP="002A6C5D">
      <w:pPr>
        <w:autoSpaceDE w:val="0"/>
        <w:autoSpaceDN w:val="0"/>
        <w:adjustRightInd w:val="0"/>
        <w:rPr>
          <w:szCs w:val="22"/>
        </w:rPr>
      </w:pPr>
      <w:r w:rsidRPr="002A6C5D">
        <w:rPr>
          <w:szCs w:val="22"/>
        </w:rPr>
        <w:t>Pierwszorzędowym punktem końcowym był „czas do niepowodzenia leczenia”. Kryteriami niepowodzenia leczenia były nasilenie lub utrzymujący się brak poprawy zapalenia oka, częściowa poprawa z wystąpieniem utrzymujących się współistniejących chorób oka lub nasilenie się współistniejących chorób oka, niedozwolone jednoczesne stosowanie produktów leczniczych oraz przerwanie stosowania leczenia na dłuższy okres.</w:t>
      </w:r>
    </w:p>
    <w:p w14:paraId="24E60FD7" w14:textId="77777777" w:rsidR="004C57D3" w:rsidRPr="002A6C5D" w:rsidRDefault="004C57D3" w:rsidP="002A6C5D">
      <w:pPr>
        <w:autoSpaceDE w:val="0"/>
        <w:autoSpaceDN w:val="0"/>
        <w:adjustRightInd w:val="0"/>
        <w:rPr>
          <w:szCs w:val="22"/>
        </w:rPr>
      </w:pPr>
    </w:p>
    <w:p w14:paraId="28FA761C" w14:textId="75A26EFE" w:rsidR="004C57D3" w:rsidRPr="002A6C5D" w:rsidRDefault="008F3C5A" w:rsidP="002A6C5D">
      <w:pPr>
        <w:pStyle w:val="Italicsubtitle"/>
        <w:spacing w:after="0"/>
        <w:rPr>
          <w:u w:val="single"/>
        </w:rPr>
      </w:pPr>
      <w:r w:rsidRPr="002A6C5D">
        <w:rPr>
          <w:szCs w:val="22"/>
          <w:u w:val="single"/>
        </w:rPr>
        <w:t>Odpowiedź kliniczna</w:t>
      </w:r>
    </w:p>
    <w:p w14:paraId="2B91E332" w14:textId="1FEA141E" w:rsidR="004C57D3" w:rsidRPr="002A6C5D" w:rsidRDefault="008F3C5A" w:rsidP="002A6C5D">
      <w:pPr>
        <w:autoSpaceDE w:val="0"/>
        <w:autoSpaceDN w:val="0"/>
        <w:adjustRightInd w:val="0"/>
        <w:rPr>
          <w:szCs w:val="22"/>
        </w:rPr>
      </w:pPr>
      <w:r w:rsidRPr="002A6C5D">
        <w:rPr>
          <w:szCs w:val="22"/>
        </w:rPr>
        <w:t>W porównaniu do placebo, adalimumab istotnie wydłużył czas do niepowodzenia leczenia (patrz Rycina 3, p &lt;0,0001 na podstawie testu log-rank). Mediana czasu do niepowodzenia leczenia wynosiła 24,1 tygodnie u uczestników badania otrzymujących placebo, a u uczestników leczonych adalimumabem mediany czasu do niepowodzenia leczenia nie można było oznaczyć, ponieważ niepowodzenie leczenia wystąpiło u mniej niż połowy tych pacjentów. Adalimumab istotnie zmniejszył ryzyko niepowodzenia leczenia o 75% w porównaniu do placebo, jak to wykazał współczynnik ryzyka (ang. hazard ratio, HR = 0,25 [95% CI: 0,12, 0,49]).</w:t>
      </w:r>
    </w:p>
    <w:p w14:paraId="16C5B288" w14:textId="77777777" w:rsidR="004C57D3" w:rsidRPr="002A6C5D" w:rsidRDefault="004C57D3" w:rsidP="002A6C5D">
      <w:pPr>
        <w:autoSpaceDE w:val="0"/>
        <w:autoSpaceDN w:val="0"/>
        <w:adjustRightInd w:val="0"/>
        <w:rPr>
          <w:szCs w:val="22"/>
        </w:rPr>
      </w:pPr>
    </w:p>
    <w:p w14:paraId="395EDC2E" w14:textId="1FC88C71" w:rsidR="004C57D3" w:rsidRPr="002A6C5D" w:rsidRDefault="008F3C5A" w:rsidP="002A6C5D">
      <w:pPr>
        <w:pStyle w:val="Tabletitlesticktogether"/>
        <w:spacing w:after="0"/>
      </w:pPr>
      <w:r w:rsidRPr="002A6C5D">
        <w:rPr>
          <w:bCs/>
        </w:rPr>
        <w:t>Rysunek 3: Krzywe Kaplana-Meiera przedstawiające czas do niepowodzenia leczenia w badaniu klinicznym w zapaleniu błony naczyniowej oka u dzieci i młodzieży</w:t>
      </w:r>
    </w:p>
    <w:p w14:paraId="0731A336" w14:textId="6BC09886" w:rsidR="004C57D3" w:rsidRPr="002A6C5D" w:rsidRDefault="004C57D3" w:rsidP="002A6C5D">
      <w:pPr>
        <w:keepNext/>
        <w:keepLines/>
        <w:autoSpaceDE w:val="0"/>
        <w:autoSpaceDN w:val="0"/>
        <w:adjustRightInd w:val="0"/>
        <w:jc w:val="center"/>
        <w:rPr>
          <w:szCs w:val="22"/>
        </w:rPr>
      </w:pPr>
    </w:p>
    <w:p w14:paraId="164F0192" w14:textId="524C1C30" w:rsidR="004C57D3" w:rsidRPr="002A6C5D" w:rsidRDefault="00CF32F0" w:rsidP="002A6C5D">
      <w:pPr>
        <w:autoSpaceDE w:val="0"/>
        <w:autoSpaceDN w:val="0"/>
        <w:adjustRightInd w:val="0"/>
        <w:rPr>
          <w:szCs w:val="22"/>
        </w:rPr>
      </w:pPr>
      <w:r w:rsidRPr="002A6C5D">
        <w:rPr>
          <w:noProof/>
          <w:szCs w:val="22"/>
          <w:lang w:eastAsia="zh-CN"/>
        </w:rPr>
        <mc:AlternateContent>
          <mc:Choice Requires="wps">
            <w:drawing>
              <wp:anchor distT="0" distB="0" distL="114300" distR="114300" simplePos="0" relativeHeight="251765760" behindDoc="0" locked="0" layoutInCell="1" allowOverlap="1" wp14:anchorId="22971EBA" wp14:editId="1FF1543D">
                <wp:simplePos x="0" y="0"/>
                <wp:positionH relativeFrom="page">
                  <wp:posOffset>2807335</wp:posOffset>
                </wp:positionH>
                <wp:positionV relativeFrom="page">
                  <wp:posOffset>8577580</wp:posOffset>
                </wp:positionV>
                <wp:extent cx="1698625" cy="164465"/>
                <wp:effectExtent l="0" t="0" r="0" b="6985"/>
                <wp:wrapNone/>
                <wp:docPr id="38" name="Text Box 38"/>
                <wp:cNvGraphicFramePr/>
                <a:graphic xmlns:a="http://schemas.openxmlformats.org/drawingml/2006/main">
                  <a:graphicData uri="http://schemas.microsoft.com/office/word/2010/wordprocessingShape">
                    <wps:wsp>
                      <wps:cNvSpPr txBox="1"/>
                      <wps:spPr>
                        <a:xfrm>
                          <a:off x="0" y="0"/>
                          <a:ext cx="1698625" cy="164465"/>
                        </a:xfrm>
                        <a:prstGeom prst="rect">
                          <a:avLst/>
                        </a:prstGeom>
                        <a:solidFill>
                          <a:schemeClr val="lt1"/>
                        </a:solidFill>
                        <a:ln w="6350">
                          <a:noFill/>
                        </a:ln>
                      </wps:spPr>
                      <wps:txbx>
                        <w:txbxContent>
                          <w:p w14:paraId="2E157209" w14:textId="77777777" w:rsidR="008F3C5A" w:rsidRDefault="008F3C5A">
                            <w:pPr>
                              <w:jc w:val="center"/>
                              <w:rPr>
                                <w:b/>
                                <w:bCs/>
                              </w:rPr>
                            </w:pPr>
                            <w:r>
                              <w:rPr>
                                <w:b/>
                                <w:bCs/>
                                <w:szCs w:val="22"/>
                              </w:rPr>
                              <w:t>CZAS (TYGODNIE)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971EBA" id="Text Box 38" o:spid="_x0000_s1041" type="#_x0000_t202" style="position:absolute;margin-left:221.05pt;margin-top:675.4pt;width:133.75pt;height:12.9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" fillcolor="white [3201]" stroked="f" strokeweight=".5pt">
                <v:textbox inset="0,0,0,0">
                  <w:txbxContent>
                    <w:p w14:paraId="2E157209" w14:textId="77777777" w:rsidR="008F3C5A" w:rsidRDefault="008F3C5A">
                      <w:pPr>
                        <w:jc w:val="center"/>
                        <w:rPr>
                          <w:b/>
                          <w:bCs/>
                        </w:rPr>
                      </w:pPr>
                      <w:r>
                        <w:rPr>
                          <w:b/>
                          <w:bCs/>
                          <w:szCs w:val="22"/>
                        </w:rPr>
                        <w:t>CZAS (TYGODNIE)</w:t>
                      </w:r>
                    </w:p>
                  </w:txbxContent>
                </v:textbox>
                <w10:wrap anchorx="page" anchory="page"/>
              </v:shape>
            </w:pict>
          </mc:Fallback>
        </mc:AlternateContent>
      </w:r>
      <w:r w:rsidRPr="002A6C5D">
        <w:rPr>
          <w:noProof/>
          <w:szCs w:val="22"/>
          <w:lang w:eastAsia="zh-CN"/>
        </w:rPr>
        <mc:AlternateContent>
          <mc:Choice Requires="wps">
            <w:drawing>
              <wp:anchor distT="0" distB="0" distL="114300" distR="114300" simplePos="0" relativeHeight="251773952" behindDoc="0" locked="0" layoutInCell="1" allowOverlap="1" wp14:anchorId="5D3EE84E" wp14:editId="5ADBB3CD">
                <wp:simplePos x="0" y="0"/>
                <wp:positionH relativeFrom="page">
                  <wp:posOffset>1152525</wp:posOffset>
                </wp:positionH>
                <wp:positionV relativeFrom="page">
                  <wp:posOffset>4627880</wp:posOffset>
                </wp:positionV>
                <wp:extent cx="197826" cy="3323230"/>
                <wp:effectExtent l="0" t="0" r="0" b="0"/>
                <wp:wrapNone/>
                <wp:docPr id="397" name="Text Box 397"/>
                <wp:cNvGraphicFramePr/>
                <a:graphic xmlns:a="http://schemas.openxmlformats.org/drawingml/2006/main">
                  <a:graphicData uri="http://schemas.microsoft.com/office/word/2010/wordprocessingShape">
                    <wps:wsp>
                      <wps:cNvSpPr txBox="1"/>
                      <wps:spPr>
                        <a:xfrm>
                          <a:off x="0" y="0"/>
                          <a:ext cx="197826" cy="3323230"/>
                        </a:xfrm>
                        <a:prstGeom prst="rect">
                          <a:avLst/>
                        </a:prstGeom>
                        <a:solidFill>
                          <a:schemeClr val="lt1"/>
                        </a:solidFill>
                        <a:ln w="6350">
                          <a:noFill/>
                        </a:ln>
                      </wps:spPr>
                      <wps:txbx>
                        <w:txbxContent>
                          <w:p w14:paraId="1DCA7525" w14:textId="77777777" w:rsidR="008F3C5A" w:rsidRDefault="008F3C5A">
                            <w:pPr>
                              <w:spacing w:after="730"/>
                              <w:jc w:val="center"/>
                              <w:rPr>
                                <w:sz w:val="18"/>
                                <w:szCs w:val="18"/>
                              </w:rPr>
                            </w:pPr>
                            <w:r>
                              <w:rPr>
                                <w:sz w:val="18"/>
                                <w:szCs w:val="18"/>
                              </w:rPr>
                              <w:t>1,0</w:t>
                            </w:r>
                          </w:p>
                          <w:p w14:paraId="7AFCC010" w14:textId="77777777" w:rsidR="008F3C5A" w:rsidRDefault="008F3C5A">
                            <w:pPr>
                              <w:spacing w:after="730"/>
                              <w:jc w:val="center"/>
                              <w:rPr>
                                <w:sz w:val="18"/>
                                <w:szCs w:val="18"/>
                              </w:rPr>
                            </w:pPr>
                            <w:r>
                              <w:rPr>
                                <w:sz w:val="18"/>
                                <w:szCs w:val="18"/>
                              </w:rPr>
                              <w:t>0,8</w:t>
                            </w:r>
                          </w:p>
                          <w:p w14:paraId="4D612BC9" w14:textId="77777777" w:rsidR="008F3C5A" w:rsidRDefault="008F3C5A">
                            <w:pPr>
                              <w:spacing w:after="730"/>
                              <w:jc w:val="center"/>
                              <w:rPr>
                                <w:sz w:val="18"/>
                                <w:szCs w:val="18"/>
                              </w:rPr>
                            </w:pPr>
                            <w:r>
                              <w:rPr>
                                <w:sz w:val="18"/>
                                <w:szCs w:val="18"/>
                              </w:rPr>
                              <w:t>0,6</w:t>
                            </w:r>
                          </w:p>
                          <w:p w14:paraId="23D98F2B" w14:textId="77777777" w:rsidR="008F3C5A" w:rsidRDefault="008F3C5A">
                            <w:pPr>
                              <w:spacing w:after="730"/>
                              <w:jc w:val="center"/>
                              <w:rPr>
                                <w:sz w:val="18"/>
                                <w:szCs w:val="18"/>
                              </w:rPr>
                            </w:pPr>
                            <w:r>
                              <w:rPr>
                                <w:sz w:val="18"/>
                                <w:szCs w:val="18"/>
                              </w:rPr>
                              <w:t>0,4</w:t>
                            </w:r>
                          </w:p>
                          <w:p w14:paraId="6C563398" w14:textId="77777777" w:rsidR="008F3C5A" w:rsidRDefault="008F3C5A">
                            <w:pPr>
                              <w:spacing w:after="730"/>
                              <w:jc w:val="center"/>
                              <w:rPr>
                                <w:sz w:val="18"/>
                                <w:szCs w:val="18"/>
                              </w:rPr>
                            </w:pPr>
                            <w:r>
                              <w:rPr>
                                <w:sz w:val="18"/>
                                <w:szCs w:val="18"/>
                              </w:rPr>
                              <w:t>0,2</w:t>
                            </w:r>
                          </w:p>
                          <w:p w14:paraId="4206394B" w14:textId="77777777" w:rsidR="008F3C5A" w:rsidRDefault="008F3C5A">
                            <w:pPr>
                              <w:spacing w:after="730"/>
                              <w:jc w:val="center"/>
                              <w:rPr>
                                <w:sz w:val="18"/>
                                <w:szCs w:val="18"/>
                              </w:rPr>
                            </w:pPr>
                            <w:r>
                              <w:rPr>
                                <w:sz w:val="18"/>
                                <w:szCs w:val="18"/>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3EE84E" id="Text Box 397" o:spid="_x0000_s1042" type="#_x0000_t202" style="position:absolute;margin-left:90.75pt;margin-top:364.4pt;width:15.6pt;height:261.6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" fillcolor="white [3201]" stroked="f" strokeweight=".5pt">
                <v:textbox inset="0,0,0,0">
                  <w:txbxContent>
                    <w:p w14:paraId="1DCA7525" w14:textId="77777777" w:rsidR="008F3C5A" w:rsidRDefault="008F3C5A">
                      <w:pPr>
                        <w:spacing w:after="730"/>
                        <w:jc w:val="center"/>
                        <w:rPr>
                          <w:sz w:val="18"/>
                          <w:szCs w:val="18"/>
                        </w:rPr>
                      </w:pPr>
                      <w:r>
                        <w:rPr>
                          <w:sz w:val="18"/>
                          <w:szCs w:val="18"/>
                        </w:rPr>
                        <w:t>1,0</w:t>
                      </w:r>
                    </w:p>
                    <w:p w14:paraId="7AFCC010" w14:textId="77777777" w:rsidR="008F3C5A" w:rsidRDefault="008F3C5A">
                      <w:pPr>
                        <w:spacing w:after="730"/>
                        <w:jc w:val="center"/>
                        <w:rPr>
                          <w:sz w:val="18"/>
                          <w:szCs w:val="18"/>
                        </w:rPr>
                      </w:pPr>
                      <w:r>
                        <w:rPr>
                          <w:sz w:val="18"/>
                          <w:szCs w:val="18"/>
                        </w:rPr>
                        <w:t>0,8</w:t>
                      </w:r>
                    </w:p>
                    <w:p w14:paraId="4D612BC9" w14:textId="77777777" w:rsidR="008F3C5A" w:rsidRDefault="008F3C5A">
                      <w:pPr>
                        <w:spacing w:after="730"/>
                        <w:jc w:val="center"/>
                        <w:rPr>
                          <w:sz w:val="18"/>
                          <w:szCs w:val="18"/>
                        </w:rPr>
                      </w:pPr>
                      <w:r>
                        <w:rPr>
                          <w:sz w:val="18"/>
                          <w:szCs w:val="18"/>
                        </w:rPr>
                        <w:t>0,6</w:t>
                      </w:r>
                    </w:p>
                    <w:p w14:paraId="23D98F2B" w14:textId="77777777" w:rsidR="008F3C5A" w:rsidRDefault="008F3C5A">
                      <w:pPr>
                        <w:spacing w:after="730"/>
                        <w:jc w:val="center"/>
                        <w:rPr>
                          <w:sz w:val="18"/>
                          <w:szCs w:val="18"/>
                        </w:rPr>
                      </w:pPr>
                      <w:r>
                        <w:rPr>
                          <w:sz w:val="18"/>
                          <w:szCs w:val="18"/>
                        </w:rPr>
                        <w:t>0,4</w:t>
                      </w:r>
                    </w:p>
                    <w:p w14:paraId="6C563398" w14:textId="77777777" w:rsidR="008F3C5A" w:rsidRDefault="008F3C5A">
                      <w:pPr>
                        <w:spacing w:after="730"/>
                        <w:jc w:val="center"/>
                        <w:rPr>
                          <w:sz w:val="18"/>
                          <w:szCs w:val="18"/>
                        </w:rPr>
                      </w:pPr>
                      <w:r>
                        <w:rPr>
                          <w:sz w:val="18"/>
                          <w:szCs w:val="18"/>
                        </w:rPr>
                        <w:t>0,2</w:t>
                      </w:r>
                    </w:p>
                    <w:p w14:paraId="4206394B" w14:textId="77777777" w:rsidR="008F3C5A" w:rsidRDefault="008F3C5A">
                      <w:pPr>
                        <w:spacing w:after="730"/>
                        <w:jc w:val="center"/>
                        <w:rPr>
                          <w:sz w:val="18"/>
                          <w:szCs w:val="18"/>
                        </w:rPr>
                      </w:pPr>
                      <w:r>
                        <w:rPr>
                          <w:sz w:val="18"/>
                          <w:szCs w:val="18"/>
                        </w:rPr>
                        <w:t>0,0</w:t>
                      </w:r>
                    </w:p>
                  </w:txbxContent>
                </v:textbox>
                <w10:wrap anchorx="page" anchory="page"/>
              </v:shape>
            </w:pict>
          </mc:Fallback>
        </mc:AlternateContent>
      </w:r>
      <w:r w:rsidRPr="002A6C5D">
        <w:rPr>
          <w:noProof/>
          <w:lang w:eastAsia="zh-CN"/>
        </w:rPr>
        <mc:AlternateContent>
          <mc:Choice Requires="wps">
            <w:drawing>
              <wp:anchor distT="0" distB="0" distL="114300" distR="114300" simplePos="0" relativeHeight="251763712" behindDoc="0" locked="0" layoutInCell="1" allowOverlap="1" wp14:anchorId="4590D0B5" wp14:editId="50BA90CE">
                <wp:simplePos x="0" y="0"/>
                <wp:positionH relativeFrom="margin">
                  <wp:align>left</wp:align>
                </wp:positionH>
                <wp:positionV relativeFrom="page">
                  <wp:posOffset>4650105</wp:posOffset>
                </wp:positionV>
                <wp:extent cx="257175" cy="3561080"/>
                <wp:effectExtent l="0" t="0" r="9525" b="1270"/>
                <wp:wrapNone/>
                <wp:docPr id="37" name="Text Box 37"/>
                <wp:cNvGraphicFramePr/>
                <a:graphic xmlns:a="http://schemas.openxmlformats.org/drawingml/2006/main">
                  <a:graphicData uri="http://schemas.microsoft.com/office/word/2010/wordprocessingShape">
                    <wps:wsp>
                      <wps:cNvSpPr txBox="1"/>
                      <wps:spPr>
                        <a:xfrm>
                          <a:off x="0" y="0"/>
                          <a:ext cx="257175" cy="3561080"/>
                        </a:xfrm>
                        <a:prstGeom prst="rect">
                          <a:avLst/>
                        </a:prstGeom>
                        <a:solidFill>
                          <a:schemeClr val="lt1"/>
                        </a:solidFill>
                        <a:ln w="6350">
                          <a:noFill/>
                        </a:ln>
                      </wps:spPr>
                      <wps:txbx>
                        <w:txbxContent>
                          <w:p w14:paraId="6AA6DB17" w14:textId="77777777" w:rsidR="008F3C5A" w:rsidRDefault="008F3C5A">
                            <w:pPr>
                              <w:jc w:val="center"/>
                              <w:rPr>
                                <w:b/>
                                <w:bCs/>
                                <w:sz w:val="18"/>
                                <w:szCs w:val="18"/>
                              </w:rPr>
                            </w:pPr>
                            <w:r>
                              <w:rPr>
                                <w:b/>
                                <w:bCs/>
                                <w:sz w:val="18"/>
                                <w:szCs w:val="18"/>
                              </w:rPr>
                              <w:t>PRAWDOPODOBIEŃSTWO NIEPOWODZENIA LECZENIA</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0D0B5" id="Text Box 37" o:spid="_x0000_s1043" type="#_x0000_t202" style="position:absolute;margin-left:0;margin-top:366.15pt;width:20.25pt;height:280.4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" fillcolor="white [3201]" stroked="f" strokeweight=".5pt">
                <v:textbox style="layout-flow:vertical;mso-layout-flow-alt:bottom-to-top" inset="0,0,0,0">
                  <w:txbxContent>
                    <w:p w14:paraId="6AA6DB17" w14:textId="77777777" w:rsidR="008F3C5A" w:rsidRDefault="008F3C5A">
                      <w:pPr>
                        <w:jc w:val="center"/>
                        <w:rPr>
                          <w:b/>
                          <w:bCs/>
                          <w:sz w:val="18"/>
                          <w:szCs w:val="18"/>
                        </w:rPr>
                      </w:pPr>
                      <w:r>
                        <w:rPr>
                          <w:b/>
                          <w:bCs/>
                          <w:sz w:val="18"/>
                          <w:szCs w:val="18"/>
                        </w:rPr>
                        <w:t>PRAWDOPODOBIEŃSTWO NIEPOWODZENIA LECZENIA</w:t>
                      </w:r>
                    </w:p>
                  </w:txbxContent>
                </v:textbox>
                <w10:wrap anchorx="margin" anchory="page"/>
              </v:shape>
            </w:pict>
          </mc:Fallback>
        </mc:AlternateContent>
      </w:r>
      <w:r w:rsidRPr="002A6C5D">
        <w:rPr>
          <w:noProof/>
          <w:szCs w:val="22"/>
          <w:lang w:eastAsia="zh-CN"/>
        </w:rPr>
        <mc:AlternateContent>
          <mc:Choice Requires="wps">
            <w:drawing>
              <wp:anchor distT="0" distB="0" distL="114300" distR="114300" simplePos="0" relativeHeight="251767808" behindDoc="0" locked="0" layoutInCell="1" allowOverlap="1" wp14:anchorId="0F253E93" wp14:editId="3DA92A36">
                <wp:simplePos x="0" y="0"/>
                <wp:positionH relativeFrom="page">
                  <wp:posOffset>1158240</wp:posOffset>
                </wp:positionH>
                <wp:positionV relativeFrom="page">
                  <wp:posOffset>8721725</wp:posOffset>
                </wp:positionV>
                <wp:extent cx="716280" cy="173355"/>
                <wp:effectExtent l="0" t="0" r="7620" b="0"/>
                <wp:wrapNone/>
                <wp:docPr id="39" name="Text Box 39"/>
                <wp:cNvGraphicFramePr/>
                <a:graphic xmlns:a="http://schemas.openxmlformats.org/drawingml/2006/main">
                  <a:graphicData uri="http://schemas.microsoft.com/office/word/2010/wordprocessingShape">
                    <wps:wsp>
                      <wps:cNvSpPr txBox="1"/>
                      <wps:spPr>
                        <a:xfrm>
                          <a:off x="0" y="0"/>
                          <a:ext cx="716280" cy="173355"/>
                        </a:xfrm>
                        <a:prstGeom prst="rect">
                          <a:avLst/>
                        </a:prstGeom>
                        <a:solidFill>
                          <a:schemeClr val="lt1"/>
                        </a:solidFill>
                        <a:ln w="6350">
                          <a:noFill/>
                        </a:ln>
                      </wps:spPr>
                      <wps:txbx>
                        <w:txbxContent>
                          <w:p w14:paraId="79B4165F" w14:textId="77777777" w:rsidR="008F3C5A" w:rsidRDefault="008F3C5A">
                            <w:pPr>
                              <w:rPr>
                                <w:sz w:val="20"/>
                              </w:rPr>
                            </w:pPr>
                            <w:r>
                              <w:rPr>
                                <w:sz w:val="20"/>
                              </w:rPr>
                              <w:t>Leczenie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253E93" id="Text Box 39" o:spid="_x0000_s1044" type="#_x0000_t202" style="position:absolute;margin-left:91.2pt;margin-top:686.75pt;width:56.4pt;height:13.6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" fillcolor="white [3201]" stroked="f" strokeweight=".5pt">
                <v:textbox inset="0,0,0,0">
                  <w:txbxContent>
                    <w:p w14:paraId="79B4165F" w14:textId="77777777" w:rsidR="008F3C5A" w:rsidRDefault="008F3C5A">
                      <w:pPr>
                        <w:rPr>
                          <w:sz w:val="20"/>
                        </w:rPr>
                      </w:pPr>
                      <w:r>
                        <w:rPr>
                          <w:sz w:val="20"/>
                        </w:rPr>
                        <w:t>Leczenie</w:t>
                      </w:r>
                    </w:p>
                  </w:txbxContent>
                </v:textbox>
                <w10:wrap anchorx="page" anchory="page"/>
              </v:shape>
            </w:pict>
          </mc:Fallback>
        </mc:AlternateContent>
      </w:r>
      <w:r w:rsidR="008F3C5A" w:rsidRPr="002A6C5D">
        <w:rPr>
          <w:noProof/>
          <w:szCs w:val="22"/>
          <w:lang w:eastAsia="zh-CN"/>
        </w:rPr>
        <w:drawing>
          <wp:inline distT="0" distB="0" distL="0" distR="0" wp14:anchorId="1AFD2C70" wp14:editId="7D9E8BB7">
            <wp:extent cx="5124450" cy="4301351"/>
            <wp:effectExtent l="0" t="0" r="0" b="4445"/>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124450" cy="4301351"/>
                    </a:xfrm>
                    <a:prstGeom prst="rect">
                      <a:avLst/>
                    </a:prstGeom>
                    <a:noFill/>
                    <a:ln>
                      <a:noFill/>
                    </a:ln>
                  </pic:spPr>
                </pic:pic>
              </a:graphicData>
            </a:graphic>
          </wp:inline>
        </w:drawing>
      </w:r>
    </w:p>
    <w:p w14:paraId="6FFC054B" w14:textId="77777777" w:rsidR="004C57D3" w:rsidRPr="002A6C5D" w:rsidRDefault="008F3C5A" w:rsidP="002A6C5D">
      <w:pPr>
        <w:autoSpaceDE w:val="0"/>
        <w:autoSpaceDN w:val="0"/>
        <w:adjustRightInd w:val="0"/>
        <w:rPr>
          <w:szCs w:val="22"/>
        </w:rPr>
      </w:pPr>
      <w:r w:rsidRPr="002A6C5D">
        <w:rPr>
          <w:szCs w:val="22"/>
        </w:rPr>
        <w:t>Uwaga: P = placebo (liczba zagrożonych pacjentów); H = Adalimumab (liczba zagrożonych pacjentów)</w:t>
      </w:r>
    </w:p>
    <w:p w14:paraId="3264047C" w14:textId="77777777" w:rsidR="004C57D3" w:rsidRPr="002A6C5D" w:rsidRDefault="004C57D3" w:rsidP="002A6C5D">
      <w:pPr>
        <w:numPr>
          <w:ilvl w:val="12"/>
          <w:numId w:val="0"/>
        </w:numPr>
        <w:ind w:right="-2"/>
        <w:rPr>
          <w:iCs/>
          <w:szCs w:val="22"/>
        </w:rPr>
      </w:pPr>
    </w:p>
    <w:p w14:paraId="420CD4CD" w14:textId="77777777" w:rsidR="004C57D3" w:rsidRPr="002A6C5D" w:rsidRDefault="008F3C5A" w:rsidP="002A6C5D">
      <w:pPr>
        <w:keepNext/>
        <w:ind w:left="567" w:hanging="567"/>
        <w:rPr>
          <w:b/>
          <w:szCs w:val="22"/>
        </w:rPr>
      </w:pPr>
      <w:r w:rsidRPr="002A6C5D">
        <w:rPr>
          <w:b/>
          <w:bCs/>
          <w:szCs w:val="22"/>
        </w:rPr>
        <w:lastRenderedPageBreak/>
        <w:t>5.2</w:t>
      </w:r>
      <w:r w:rsidRPr="002A6C5D">
        <w:rPr>
          <w:b/>
          <w:bCs/>
          <w:szCs w:val="22"/>
        </w:rPr>
        <w:tab/>
        <w:t>Właściwości farmakokinetyczne</w:t>
      </w:r>
    </w:p>
    <w:p w14:paraId="014C8874" w14:textId="77777777" w:rsidR="004C57D3" w:rsidRPr="002A6C5D" w:rsidRDefault="004C57D3" w:rsidP="002A6C5D">
      <w:pPr>
        <w:keepNext/>
        <w:ind w:left="567" w:hanging="567"/>
        <w:rPr>
          <w:b/>
          <w:szCs w:val="22"/>
        </w:rPr>
      </w:pPr>
    </w:p>
    <w:p w14:paraId="701B84A8" w14:textId="77777777" w:rsidR="004C57D3" w:rsidRPr="002A6C5D" w:rsidRDefault="008F3C5A" w:rsidP="002A6C5D">
      <w:pPr>
        <w:keepNext/>
        <w:rPr>
          <w:iCs/>
          <w:szCs w:val="22"/>
          <w:u w:val="single"/>
        </w:rPr>
      </w:pPr>
      <w:r w:rsidRPr="002A6C5D">
        <w:rPr>
          <w:iCs/>
          <w:szCs w:val="22"/>
          <w:u w:val="single"/>
        </w:rPr>
        <w:t>Wchłanianie i dystrybucja</w:t>
      </w:r>
    </w:p>
    <w:p w14:paraId="6ABD1BEA" w14:textId="77777777" w:rsidR="004C57D3" w:rsidRPr="002A6C5D" w:rsidRDefault="008F3C5A" w:rsidP="00CF32F0">
      <w:r w:rsidRPr="002A6C5D">
        <w:t xml:space="preserve">Po podaniu </w:t>
      </w:r>
      <w:r w:rsidRPr="00CF32F0">
        <w:t>podskórnym</w:t>
      </w:r>
      <w:r w:rsidRPr="002A6C5D">
        <w:t xml:space="preserve"> pojedynczej dawki 40 mg wchłanianie i dystrybucja adalimumabu przebiegały wolno, a maksymalne stężenie w surowicy wystąpiło po około 5 dniach po podaniu. Średnia bezwzględna biodostępność adalimumabu po podaniu podskórnym pojedynczej dawki 40 mg oceniona na podstawie trzech badań </w:t>
      </w:r>
      <w:bookmarkStart w:id="3" w:name="_Hlk24469695"/>
      <w:r w:rsidRPr="002A6C5D">
        <w:t xml:space="preserve">dotyczących produktu referencyjnego </w:t>
      </w:r>
      <w:bookmarkEnd w:id="3"/>
      <w:r w:rsidRPr="002A6C5D">
        <w:t>wynosiła 64%. Po podaniu dożylnym pojedynczych dawek od 0,25 do 10 mg/kg mc. stężenia były proporcjonalne do dawki. Po podaniu dawki 0,5 mg/kg mc. (~40 mg) klirens wynosił 11 do 15 ml/h, objętość dystrybucji (V</w:t>
      </w:r>
      <w:r w:rsidRPr="002A6C5D">
        <w:rPr>
          <w:vertAlign w:val="subscript"/>
        </w:rPr>
        <w:t>SS</w:t>
      </w:r>
      <w:r w:rsidRPr="002A6C5D">
        <w:t>) wynosiła 5 do 6 l, a średni okres półtrwania w końcowej fazie eliminacji, około 2. tygodnie. Stężenie adalimumabu w płynie maziowym pobranym od kilkunastu pacjentów z reumatoidalnym zapaleniem stawów wynosiło 31 do 96% wartości stężenia w surowicy.</w:t>
      </w:r>
    </w:p>
    <w:p w14:paraId="73E4C130" w14:textId="77777777" w:rsidR="004C57D3" w:rsidRPr="002A6C5D" w:rsidRDefault="004C57D3" w:rsidP="002A6C5D">
      <w:pPr>
        <w:rPr>
          <w:iCs/>
          <w:szCs w:val="22"/>
        </w:rPr>
      </w:pPr>
    </w:p>
    <w:p w14:paraId="29D43ED5" w14:textId="77777777" w:rsidR="004C57D3" w:rsidRPr="002A6C5D" w:rsidRDefault="008F3C5A" w:rsidP="002A6C5D">
      <w:pPr>
        <w:rPr>
          <w:iCs/>
          <w:szCs w:val="22"/>
        </w:rPr>
      </w:pPr>
      <w:r w:rsidRPr="002A6C5D">
        <w:rPr>
          <w:iCs/>
          <w:szCs w:val="22"/>
        </w:rPr>
        <w:t>Po podaniu podskórnym 40 mg adalimumabu co drugi tydzień u dorosłych pacjentów chorych na reumatoidalne zapalenie stawów (RZS) średnie minimalne stężenie w stanie stacjonarnym wynosiło około 5 μg/ml (gdy nie podawano równocześnie metotreksatu) oraz 8 do 9 μg/ml (gdy podawano równocześnie metotreksat). Po podawaniu podskórnym dawki 20, 40 i 80 mg co drugi tydzień i co tydzień minimalne stężenie adalimumabu w surowicy w stanie stacjonarnym zwiększało się, w przybliżeniu, proporcjonalnie do dawki.</w:t>
      </w:r>
    </w:p>
    <w:p w14:paraId="4E7B368A" w14:textId="77777777" w:rsidR="004C57D3" w:rsidRPr="002A6C5D" w:rsidRDefault="004C57D3" w:rsidP="002A6C5D">
      <w:pPr>
        <w:rPr>
          <w:iCs/>
          <w:szCs w:val="22"/>
        </w:rPr>
      </w:pPr>
    </w:p>
    <w:p w14:paraId="67E818B5" w14:textId="77777777" w:rsidR="004C57D3" w:rsidRPr="002A6C5D" w:rsidRDefault="008F3C5A" w:rsidP="002A6C5D">
      <w:pPr>
        <w:rPr>
          <w:iCs/>
          <w:szCs w:val="22"/>
        </w:rPr>
      </w:pPr>
      <w:r w:rsidRPr="002A6C5D">
        <w:rPr>
          <w:iCs/>
          <w:szCs w:val="22"/>
        </w:rPr>
        <w:t>Po podaniu podskórnym dawki 24 mg/m</w:t>
      </w:r>
      <w:r w:rsidRPr="002A6C5D">
        <w:rPr>
          <w:iCs/>
          <w:szCs w:val="22"/>
          <w:vertAlign w:val="superscript"/>
        </w:rPr>
        <w:t>2 </w:t>
      </w:r>
      <w:r w:rsidRPr="002A6C5D">
        <w:rPr>
          <w:iCs/>
          <w:szCs w:val="22"/>
        </w:rPr>
        <w:t>pc. (maksymalnie 40 mg) co drugi tydzień pacjentom z wielostawowym młodzieńczym idiopatycznym zapaleniem stawów (WMIZS) w wieku od 4 do 17 lat średnie minimalne stężenie (ang. trough) adalimumabu w surowicy w stanie stacjonarnym (wartości oznaczane od 20. do 48. tygodnia) wynosiło 5,6 ± 5,6 μg/ml (102% CV - współczynnik zmienności), gdy adalimumab stosowano bez metotreksatu i 10,9 ± 5,2 μg/ml (47,7% CV), gdy stosowano jednocześnie metotreksat.</w:t>
      </w:r>
    </w:p>
    <w:p w14:paraId="4E08CA05" w14:textId="77777777" w:rsidR="004C57D3" w:rsidRPr="002A6C5D" w:rsidRDefault="004C57D3" w:rsidP="002A6C5D">
      <w:pPr>
        <w:rPr>
          <w:iCs/>
          <w:szCs w:val="22"/>
        </w:rPr>
      </w:pPr>
    </w:p>
    <w:p w14:paraId="423AFBBB" w14:textId="77777777" w:rsidR="004C57D3" w:rsidRPr="002A6C5D" w:rsidRDefault="008F3C5A" w:rsidP="002A6C5D">
      <w:pPr>
        <w:rPr>
          <w:iCs/>
          <w:szCs w:val="22"/>
        </w:rPr>
      </w:pPr>
      <w:r w:rsidRPr="002A6C5D">
        <w:rPr>
          <w:iCs/>
          <w:szCs w:val="22"/>
        </w:rPr>
        <w:t>U pacjentów z wielostawowym MIZS w wieku od 2 do &lt; 4 lat lub w wieku 4 lat i starszych o masie ciała &lt; 15 kg, którym podawano adalimumab w dawce 24 mg/m</w:t>
      </w:r>
      <w:r w:rsidRPr="002A6C5D">
        <w:rPr>
          <w:iCs/>
          <w:szCs w:val="22"/>
          <w:vertAlign w:val="superscript"/>
        </w:rPr>
        <w:t>2 </w:t>
      </w:r>
      <w:r w:rsidRPr="002A6C5D">
        <w:rPr>
          <w:iCs/>
          <w:szCs w:val="22"/>
        </w:rPr>
        <w:t>pc., średnie minimalne stężenie (ang. trough) adalimumabu w surowicy w stanie stacjonarnym wynosiło 6,0 ± 6,1 μg/ml (101% CV), gdy adalimumab stosowano bez metotreksatu i 7,9 ± 5,6 μg/ml (71,2% CV), gdy stosowano jednocześnie metotreksat.</w:t>
      </w:r>
    </w:p>
    <w:p w14:paraId="6BD80D92" w14:textId="77777777" w:rsidR="004C57D3" w:rsidRPr="002A6C5D" w:rsidRDefault="004C57D3" w:rsidP="002A6C5D">
      <w:pPr>
        <w:rPr>
          <w:iCs/>
          <w:szCs w:val="22"/>
        </w:rPr>
      </w:pPr>
    </w:p>
    <w:p w14:paraId="5A8D95AB" w14:textId="77777777" w:rsidR="004C57D3" w:rsidRPr="002A6C5D" w:rsidRDefault="008F3C5A" w:rsidP="002A6C5D">
      <w:pPr>
        <w:rPr>
          <w:iCs/>
          <w:szCs w:val="22"/>
        </w:rPr>
      </w:pPr>
      <w:r w:rsidRPr="002A6C5D">
        <w:rPr>
          <w:iCs/>
          <w:szCs w:val="22"/>
        </w:rPr>
        <w:t>U pacjentów w wieku od 6 do 17 lat z zapaleniem stawów z towarzyszącym zapaleniem przyczepów ścięgnistych, po podawaniu dawki 24 mg/m</w:t>
      </w:r>
      <w:r w:rsidRPr="002A6C5D">
        <w:rPr>
          <w:iCs/>
          <w:szCs w:val="22"/>
          <w:vertAlign w:val="superscript"/>
        </w:rPr>
        <w:t>2 </w:t>
      </w:r>
      <w:r w:rsidRPr="002A6C5D">
        <w:rPr>
          <w:iCs/>
          <w:szCs w:val="22"/>
        </w:rPr>
        <w:t>pc. (maksymalnie 40 mg) podskórnie co drugi tydzień, średnie minimalne stężenia (ang. trough) adalimumabu w surowicy w stanie stacjonarnym (wartości oznaczane w 24 tygodniu) wyniosły 8,8 ± 6,6 μg/ml, gdy adalimumab stosowano bez metotreksatu i 11,8 ± 4,3 μg/ml, gdy stosowano jednocześnie metotreksat.</w:t>
      </w:r>
    </w:p>
    <w:p w14:paraId="04B3B63D" w14:textId="77777777" w:rsidR="004C57D3" w:rsidRPr="002A6C5D" w:rsidRDefault="004C57D3" w:rsidP="002A6C5D">
      <w:pPr>
        <w:rPr>
          <w:iCs/>
          <w:szCs w:val="22"/>
        </w:rPr>
      </w:pPr>
    </w:p>
    <w:p w14:paraId="7D62F1F6" w14:textId="77777777" w:rsidR="004C57D3" w:rsidRPr="002A6C5D" w:rsidRDefault="008F3C5A" w:rsidP="002A6C5D">
      <w:pPr>
        <w:rPr>
          <w:iCs/>
          <w:szCs w:val="22"/>
        </w:rPr>
      </w:pPr>
      <w:r w:rsidRPr="002A6C5D">
        <w:rPr>
          <w:iCs/>
          <w:szCs w:val="22"/>
        </w:rPr>
        <w:t>Po podaniu podskórnym 40 mg adalimumabu co drugi tydzień u dorosłych pacjentów z osiową spondyloartropatią bez zmian radiograficznych, średnie (±SD) minimalne stężenie adalimumabu w stanie stacjonarnym, w 68 tygodniu wynosiło 8,0 ±4,6 μg/ml.</w:t>
      </w:r>
    </w:p>
    <w:p w14:paraId="57E96639" w14:textId="77777777" w:rsidR="004C57D3" w:rsidRPr="002A6C5D" w:rsidRDefault="004C57D3" w:rsidP="002A6C5D">
      <w:pPr>
        <w:rPr>
          <w:iCs/>
          <w:szCs w:val="22"/>
        </w:rPr>
      </w:pPr>
    </w:p>
    <w:p w14:paraId="30037C4A" w14:textId="77777777" w:rsidR="004C57D3" w:rsidRPr="002A6C5D" w:rsidRDefault="008F3C5A" w:rsidP="002A6C5D">
      <w:pPr>
        <w:rPr>
          <w:iCs/>
          <w:szCs w:val="22"/>
        </w:rPr>
      </w:pPr>
      <w:r w:rsidRPr="002A6C5D">
        <w:rPr>
          <w:iCs/>
          <w:szCs w:val="22"/>
        </w:rPr>
        <w:t>U dorosłych pacjentów z łuszczycą, średnie minimalne stężenie w stanie stacjonarnym oznaczone przed podaniem kolejnej dawki wynosiło 5 μg/ml, gdy adalimumab stosowano w dawce 40 mg co drugi tydzień w monoterapii.</w:t>
      </w:r>
    </w:p>
    <w:p w14:paraId="10C3E5B9" w14:textId="77777777" w:rsidR="004C57D3" w:rsidRPr="002A6C5D" w:rsidRDefault="004C57D3" w:rsidP="002A6C5D">
      <w:pPr>
        <w:rPr>
          <w:iCs/>
          <w:szCs w:val="22"/>
        </w:rPr>
      </w:pPr>
    </w:p>
    <w:p w14:paraId="46509E95" w14:textId="77777777" w:rsidR="004C57D3" w:rsidRPr="002A6C5D" w:rsidRDefault="008F3C5A" w:rsidP="002A6C5D">
      <w:pPr>
        <w:rPr>
          <w:iCs/>
          <w:szCs w:val="22"/>
        </w:rPr>
      </w:pPr>
      <w:r w:rsidRPr="002A6C5D">
        <w:rPr>
          <w:iCs/>
          <w:szCs w:val="22"/>
        </w:rPr>
        <w:t>Po podaniu dawki 0,8 mg/kg mc. (do maksymalnie 40 mg) podskórnie co drugi tydzień pacjentom pediatrycznym z przewlekłą łuszczycą zwyczajną (plackowatą), średnie ± SD minimalne stężenie (ang. trough) adalimumabu w stanie stacjonarnym wynosiło w przybliżeniu 7,4 ± 5,8 µg/ml (79% CV).</w:t>
      </w:r>
    </w:p>
    <w:p w14:paraId="1DE092B2" w14:textId="77777777" w:rsidR="004C57D3" w:rsidRPr="002A6C5D" w:rsidRDefault="004C57D3" w:rsidP="002A6C5D">
      <w:pPr>
        <w:rPr>
          <w:iCs/>
          <w:szCs w:val="22"/>
        </w:rPr>
      </w:pPr>
    </w:p>
    <w:p w14:paraId="4B6884F7" w14:textId="77777777" w:rsidR="004C57D3" w:rsidRPr="002A6C5D" w:rsidRDefault="008F3C5A" w:rsidP="002A6C5D">
      <w:pPr>
        <w:rPr>
          <w:iCs/>
          <w:szCs w:val="22"/>
        </w:rPr>
      </w:pPr>
      <w:r w:rsidRPr="002A6C5D">
        <w:rPr>
          <w:iCs/>
          <w:szCs w:val="22"/>
        </w:rPr>
        <w:t>U dorosłych pacjentów z ropnym zapaleniem apokrynowych gruczołów potowych, po podaniu dawki 160 mg adalimumabu w tygodniu 0, a następnie 80 mg w 2. tygodniu, minimalne (ang. trough concentration) stężenie adalimumabu w surowicy wynosiło w przybliżeniu 7 do 8 μg/ml w 2. i 4. tygodniu. W okresie leczenia adalimumabem 40 mg raz w tygodniu średnie minimalne stężenie w stanie stacjonarnym w 12. tygodniu do 36. tygodnia łącznie wynosiło w przybliżeniu 8 do 10 μg/ml.</w:t>
      </w:r>
    </w:p>
    <w:p w14:paraId="03C1CA75" w14:textId="77777777" w:rsidR="004C57D3" w:rsidRPr="002A6C5D" w:rsidRDefault="004C57D3" w:rsidP="002A6C5D">
      <w:pPr>
        <w:rPr>
          <w:iCs/>
          <w:szCs w:val="22"/>
        </w:rPr>
      </w:pPr>
    </w:p>
    <w:p w14:paraId="3C808BFF" w14:textId="77777777" w:rsidR="004C57D3" w:rsidRPr="002A6C5D" w:rsidRDefault="008F3C5A" w:rsidP="002A6C5D">
      <w:pPr>
        <w:rPr>
          <w:iCs/>
          <w:szCs w:val="22"/>
        </w:rPr>
      </w:pPr>
      <w:r w:rsidRPr="002A6C5D">
        <w:rPr>
          <w:iCs/>
          <w:szCs w:val="22"/>
        </w:rPr>
        <w:t>Ekspozycję na adalimumab u młodzieży z HS określano stosując modelowanie populacyjne i symulację w oparciu o farmakokinetykę adalimumabu w różnych wskazaniach u dzieci i młodzieży (łuszczyca u dzieci i młodzieży, młodzieńcze idiopatyczne zapalenie stawów, choroba Leśniowskiego-Crohna u dzieci i młodzieży oraz zapalenie stawów z towarzyszącym zapaleniem przyczepów ścięgnistych). Zalecany schemat dawkowania w HS u młodzieży, to 40 mg co drugi tydzień. Ponieważ masa ciała może wpływać na ekspozycję na adalimumab, u młodzieży z większą masą ciała i niewystarczającą odpowiedzią na leczenie może być korzystne zastosowanie dawki zalecanej dla dorosłych, to jest 40 mg raz w tygodniu.</w:t>
      </w:r>
    </w:p>
    <w:p w14:paraId="2A8796E5" w14:textId="77777777" w:rsidR="004C57D3" w:rsidRPr="002A6C5D" w:rsidRDefault="004C57D3" w:rsidP="002A6C5D">
      <w:pPr>
        <w:rPr>
          <w:iCs/>
          <w:szCs w:val="22"/>
        </w:rPr>
      </w:pPr>
    </w:p>
    <w:p w14:paraId="2EB4A031" w14:textId="77777777" w:rsidR="004C57D3" w:rsidRPr="002A6C5D" w:rsidRDefault="008F3C5A" w:rsidP="002A6C5D">
      <w:pPr>
        <w:rPr>
          <w:iCs/>
          <w:szCs w:val="22"/>
        </w:rPr>
      </w:pPr>
      <w:r w:rsidRPr="002A6C5D">
        <w:rPr>
          <w:iCs/>
          <w:szCs w:val="22"/>
        </w:rPr>
        <w:t>U pacjentów z chorobą Leśniowskiego-Crohna, po podaniu dawki nasycającej 80 mg adalimumabu w tygodniu 0, a następnie 40 mg adalimumabu w 2. tygodniu, w okresie indukcji osiągnięto stężenia minimalne adalimumabu w surowicy wynoszące około 5,5 μg/ml. Po podaniu dawki nasycającej 160 mg adalimumabu w tygodniu 0, a następnie 80 mg adalimumabu w 2. tygodniu, w okresie indukcji osiągnięto stężenie minimalne adalimumabu w surowicy wynoszące około 12 μg/ml. U pacjentów z chorobą Leśniowskiego-Crohna, którzy otrzymywali dawkę podtrzymującą 40 mg adalimumabu co drugi tydzień w stanie stacjonarnym obserwowano średnie stężenia minimalne wynoszące około 7 μg/ml.</w:t>
      </w:r>
    </w:p>
    <w:p w14:paraId="627238D6" w14:textId="77777777" w:rsidR="004C57D3" w:rsidRPr="002A6C5D" w:rsidRDefault="004C57D3" w:rsidP="002A6C5D">
      <w:pPr>
        <w:rPr>
          <w:iCs/>
          <w:szCs w:val="22"/>
        </w:rPr>
      </w:pPr>
    </w:p>
    <w:p w14:paraId="52FB5D0E" w14:textId="77777777" w:rsidR="004C57D3" w:rsidRPr="002A6C5D" w:rsidRDefault="008F3C5A" w:rsidP="002A6C5D">
      <w:pPr>
        <w:rPr>
          <w:iCs/>
          <w:szCs w:val="22"/>
        </w:rPr>
      </w:pPr>
      <w:r w:rsidRPr="002A6C5D">
        <w:rPr>
          <w:iCs/>
          <w:szCs w:val="22"/>
        </w:rPr>
        <w:t xml:space="preserve">U pacjentów pediatrycznych z umiarkowaną do ciężkiej postacią ChLC, w próbie otwartej w okresie indukcji dawka adalimumabu wynosiła 160/80 mg lub 80/40 mg, odpowiednio w tygodniach 0 i 2, w zależności od masy ciała (40 kg stanowiło punkt odcięcia). W 4. tygodniu pacjentów przydzielano losowo w stosunku 1:1 do grup otrzymujących leczenie podtrzymujące dawką standardową (40/20 mg </w:t>
      </w:r>
      <w:bookmarkStart w:id="4" w:name="_Hlk24462211"/>
      <w:r w:rsidRPr="002A6C5D">
        <w:rPr>
          <w:iCs/>
          <w:szCs w:val="22"/>
        </w:rPr>
        <w:t>co drugi tydzień</w:t>
      </w:r>
      <w:bookmarkEnd w:id="4"/>
      <w:r w:rsidRPr="002A6C5D">
        <w:rPr>
          <w:iCs/>
          <w:szCs w:val="22"/>
        </w:rPr>
        <w:t>) lub małą dawką (20/10 mg co drugi tydzień) w zależności od masy ciała. Średnie (±SD) minimalne stężenia adalimumabu w surowicy oznaczone przed podaniem kolejnej dawki osiągnięte w 4. tygodniu wynosiły 15,7 ±6,6 μg/ml u pacjentów ≥40 kg (160/80 mg) oraz 10,6 ±6,1 μg/ml u pacjentów &lt;40 kg (80/40 mg).</w:t>
      </w:r>
    </w:p>
    <w:p w14:paraId="102DD0D5" w14:textId="77777777" w:rsidR="004C57D3" w:rsidRPr="002A6C5D" w:rsidRDefault="004C57D3" w:rsidP="002A6C5D">
      <w:pPr>
        <w:rPr>
          <w:iCs/>
          <w:szCs w:val="22"/>
        </w:rPr>
      </w:pPr>
    </w:p>
    <w:p w14:paraId="48B140B0" w14:textId="77777777" w:rsidR="004C57D3" w:rsidRPr="002A6C5D" w:rsidRDefault="008F3C5A" w:rsidP="002A6C5D">
      <w:pPr>
        <w:rPr>
          <w:iCs/>
          <w:szCs w:val="22"/>
        </w:rPr>
      </w:pPr>
      <w:r w:rsidRPr="002A6C5D">
        <w:rPr>
          <w:iCs/>
          <w:szCs w:val="22"/>
        </w:rPr>
        <w:t>U pacjentów, którzy pozostali w grupach terapeutycznych, do jakich ich losowo przydzielono, średnie (±SD) minimalne stężenia adalimumabu w surowicy oznaczone przed podaniem kolejnej dawki osiągnięte w 52. tygodniu wynosiły 9,5 ±5,6 μg/ml w grupie otrzymującej dawkę standardową oraz 3,5 ±2,2 μg/ml w grupie otrzymującej małą dawkę. Średnie minimalne stężenia utrzymywały się u pacjentów, którzy kontynuowali leczenie adalimumabem co drugi tydzień przez 52 tygodnie. U pacjentów, u których zwiększono intensywność dawkowania z podawania co drugi tydzień na podawanie co tydzień, średnie (±SD) stężenia adalimumabu w surowicy w 52. tygodniu wynosiły 15,3 ± 11,4 μg/ml (40/20 mg co tydzień) oraz 6,7 ± 3,5 μg/ml (20/10 mg co tydzień).</w:t>
      </w:r>
    </w:p>
    <w:p w14:paraId="530B7A73" w14:textId="77777777" w:rsidR="004C57D3" w:rsidRPr="002A6C5D" w:rsidRDefault="004C57D3" w:rsidP="002A6C5D">
      <w:pPr>
        <w:rPr>
          <w:iCs/>
          <w:szCs w:val="22"/>
        </w:rPr>
      </w:pPr>
    </w:p>
    <w:p w14:paraId="7A6577CC" w14:textId="77777777" w:rsidR="004C57D3" w:rsidRPr="002A6C5D" w:rsidRDefault="008F3C5A" w:rsidP="002A6C5D">
      <w:pPr>
        <w:rPr>
          <w:iCs/>
          <w:szCs w:val="22"/>
        </w:rPr>
      </w:pPr>
      <w:r w:rsidRPr="002A6C5D">
        <w:rPr>
          <w:iCs/>
          <w:szCs w:val="22"/>
        </w:rPr>
        <w:t>U pacjentów z wrzodziejącym zapaleniem jelita grubego, w okresie indukcji, po podaniu dawki nasycającej wynoszącej 160 mg adalimumabu w tygodniu 0, a następnie 80 mg adalimumabu w 2. tygodniu, minimalne stężenia adalimumabu w surowicy oznaczone przed podaniem kolejnej dawki wynosiły około 12 μg/ml. U pacjentów z wrzodziejącym zapaleniem jelita grubego, którzy otrzymywali dawkę podtrzymującą wynoszącą 40 mg adalimumabu co drugi tydzień średnie minimalne stężenia w stanie stacjonarnym oznaczane przed podaniem kolejnej dawki wynosiły około 8 μg/ml.</w:t>
      </w:r>
    </w:p>
    <w:p w14:paraId="21B1CE23" w14:textId="77777777" w:rsidR="004C57D3" w:rsidRPr="002A6C5D" w:rsidRDefault="004C57D3" w:rsidP="002A6C5D">
      <w:pPr>
        <w:rPr>
          <w:iCs/>
          <w:szCs w:val="22"/>
        </w:rPr>
      </w:pPr>
    </w:p>
    <w:p w14:paraId="3D3DE676" w14:textId="77777777" w:rsidR="004C57D3" w:rsidRPr="002A6C5D" w:rsidRDefault="008F3C5A" w:rsidP="002A6C5D">
      <w:pPr>
        <w:rPr>
          <w:iCs/>
          <w:szCs w:val="22"/>
        </w:rPr>
      </w:pPr>
      <w:r w:rsidRPr="002A6C5D">
        <w:rPr>
          <w:iCs/>
          <w:szCs w:val="22"/>
        </w:rPr>
        <w:t>Po podskórnym podaniu dawki zależnej od masy ciała wynoszącej 0,6 mg/kg (maksymalnie 40 mg) co drugi tydzień pacjentom pediatrycznym z wrzodziejącym zapaleniem jelita grubego, średnie minimalne stężenie adalimumabu w surowicy w stanie stacjonarnym w 52. tygodniu wynosiło 5,01 ± 3,28 µg/ml. W przypadku pacjentów, którzy otrzymywali 0,6 mg/kg (maksymalnie 40 mg) co tydzień, średnie (± SD) minimalne stężenie adalimumabu w surowicy w stanie stacjonarnym w 52. tygodniu wynosiło 15,7 ± 5,60 μg/ml.</w:t>
      </w:r>
    </w:p>
    <w:p w14:paraId="0ABF1D3B" w14:textId="77777777" w:rsidR="004C57D3" w:rsidRPr="002A6C5D" w:rsidRDefault="004C57D3" w:rsidP="002A6C5D">
      <w:pPr>
        <w:rPr>
          <w:iCs/>
          <w:szCs w:val="22"/>
        </w:rPr>
      </w:pPr>
    </w:p>
    <w:p w14:paraId="60D1042C" w14:textId="77777777" w:rsidR="004C57D3" w:rsidRPr="002A6C5D" w:rsidRDefault="008F3C5A" w:rsidP="002A6C5D">
      <w:pPr>
        <w:rPr>
          <w:iCs/>
          <w:szCs w:val="22"/>
        </w:rPr>
      </w:pPr>
      <w:r w:rsidRPr="002A6C5D">
        <w:rPr>
          <w:iCs/>
          <w:szCs w:val="22"/>
        </w:rPr>
        <w:t>U dorosłych pacjentów z zapaleniem błony naczyniowej oka po podaniu dawki wysycającej 80 mg adalimumabu w tygodniu 0, a następnie 40 mg co drugi tydzień począwszy od 1 tygodnia, średnie stężenia w stanie stacjonarnym wynosiły w przybliżeniu 8 do 10 μg/ml.</w:t>
      </w:r>
    </w:p>
    <w:p w14:paraId="4D99FE79" w14:textId="77777777" w:rsidR="004C57D3" w:rsidRPr="002A6C5D" w:rsidRDefault="004C57D3" w:rsidP="002A6C5D">
      <w:pPr>
        <w:rPr>
          <w:iCs/>
          <w:szCs w:val="22"/>
        </w:rPr>
      </w:pPr>
    </w:p>
    <w:p w14:paraId="27C456C7" w14:textId="77777777" w:rsidR="004C57D3" w:rsidRPr="002A6C5D" w:rsidRDefault="008F3C5A" w:rsidP="002A6C5D">
      <w:pPr>
        <w:rPr>
          <w:iCs/>
          <w:szCs w:val="22"/>
        </w:rPr>
      </w:pPr>
      <w:r w:rsidRPr="002A6C5D">
        <w:rPr>
          <w:iCs/>
          <w:szCs w:val="22"/>
        </w:rPr>
        <w:lastRenderedPageBreak/>
        <w:t>Ekspozycję na adalimumab u pacjentów pediatrycznych z zapaleniem błony naczyniowej oka określano stosując modelowanie populacyjne i symulację w oparciu o farmakokinetykę w innych wskazaniach u dzieci i młodzieży (łuszczyca u dzieci i młodzieży, młodzieńcze idiopatyczne zapalenie stawów, choroba Leśniowskiego-Crohna u dzieci i młodzieży oraz zapalenie stawów z towarzyszącym zapaleniem przyczepów ścięgnistych). Nie ma dostępnych danych o ekspozycji klinicznej po stosowaniu dawki nasycającej u dzieci w wieku &lt;6 lat. Przewidywane wartości ekspozycji wskazują, że w przypadku nieobecności metotreksatu, dawka nasycające może powodować początkowe zwiększenie ekspozycji układowej.</w:t>
      </w:r>
    </w:p>
    <w:p w14:paraId="3241DC92" w14:textId="77777777" w:rsidR="004C57D3" w:rsidRPr="002A6C5D" w:rsidRDefault="004C57D3" w:rsidP="002A6C5D">
      <w:pPr>
        <w:rPr>
          <w:iCs/>
          <w:szCs w:val="22"/>
        </w:rPr>
      </w:pPr>
    </w:p>
    <w:p w14:paraId="23B7A36F" w14:textId="77777777" w:rsidR="004C57D3" w:rsidRPr="002A6C5D" w:rsidRDefault="008F3C5A" w:rsidP="002A6C5D">
      <w:pPr>
        <w:rPr>
          <w:iCs/>
          <w:szCs w:val="22"/>
        </w:rPr>
      </w:pPr>
      <w:r w:rsidRPr="002A6C5D">
        <w:rPr>
          <w:iCs/>
          <w:szCs w:val="22"/>
        </w:rPr>
        <w:t>Stosując populacyjne modelowanie farmakokinetyki i farmakokinetyki/farmakodynamiki i symulację przewidywano porównywalną ekspozycję na adalimumab i skuteczność u pacjentów leczonych dawką 80 mg co drugi tydzień w porównaniu z dawką 40 mg co tydzień (w tym dorosłych pacjentów z RZS, HS, WZJG, ChL-C lub łuszczycą, pacjentów z młodzieńczym HS oraz dzieci i młodzież ≥ 40 kg z ChL-C i WZJG).</w:t>
      </w:r>
    </w:p>
    <w:p w14:paraId="57059D5C" w14:textId="77777777" w:rsidR="004C57D3" w:rsidRPr="002A6C5D" w:rsidRDefault="004C57D3" w:rsidP="002A6C5D">
      <w:pPr>
        <w:rPr>
          <w:iCs/>
          <w:szCs w:val="22"/>
        </w:rPr>
      </w:pPr>
    </w:p>
    <w:p w14:paraId="0D72A991" w14:textId="77777777" w:rsidR="004C57D3" w:rsidRPr="002A6C5D" w:rsidRDefault="008F3C5A" w:rsidP="002A6C5D">
      <w:pPr>
        <w:rPr>
          <w:iCs/>
          <w:szCs w:val="22"/>
          <w:u w:val="single"/>
        </w:rPr>
      </w:pPr>
      <w:r w:rsidRPr="002A6C5D">
        <w:rPr>
          <w:iCs/>
          <w:szCs w:val="22"/>
          <w:u w:val="single"/>
        </w:rPr>
        <w:t>Związek ekspozycji z odpowiedzią na leczenie u dzieci i młodzieży</w:t>
      </w:r>
    </w:p>
    <w:p w14:paraId="02DFDCAC" w14:textId="77777777" w:rsidR="004C57D3" w:rsidRPr="002A6C5D" w:rsidRDefault="008F3C5A" w:rsidP="002A6C5D">
      <w:pPr>
        <w:rPr>
          <w:iCs/>
          <w:szCs w:val="22"/>
        </w:rPr>
      </w:pPr>
      <w:r w:rsidRPr="002A6C5D">
        <w:rPr>
          <w:iCs/>
          <w:szCs w:val="22"/>
        </w:rPr>
        <w:t>Na podstawie danych z badań klinicznych u pacjentów z WMIZS (pJIA i ERA) stwierdzono związek ekspozycja-odpowiedź na leczenie między stężeniami w osoczu, a odpowiedzią PedACR 50. Pozorne stężenie adalimumabu w osoczu dające 50% maksymalnego prawdopodobieństwa odpowiedzi PedACR 50 (EC50) wynosiło 3 μg/ml (95% CI: 1–6 μg/ml).</w:t>
      </w:r>
    </w:p>
    <w:p w14:paraId="6121606A" w14:textId="77777777" w:rsidR="004C57D3" w:rsidRPr="002A6C5D" w:rsidRDefault="004C57D3" w:rsidP="002A6C5D">
      <w:pPr>
        <w:rPr>
          <w:iCs/>
          <w:szCs w:val="22"/>
        </w:rPr>
      </w:pPr>
    </w:p>
    <w:p w14:paraId="587CA99C" w14:textId="77777777" w:rsidR="004C57D3" w:rsidRPr="002A6C5D" w:rsidRDefault="008F3C5A" w:rsidP="002A6C5D">
      <w:pPr>
        <w:rPr>
          <w:iCs/>
          <w:szCs w:val="22"/>
        </w:rPr>
      </w:pPr>
      <w:r w:rsidRPr="002A6C5D">
        <w:rPr>
          <w:iCs/>
          <w:szCs w:val="22"/>
        </w:rPr>
        <w:t>Związek ekspozycja-odpowiedź na leczenie między stężeniem adalimumabu a skutecznością u dzieci i młodzieży z ciężką postacią przewlekłej łuszczycy zwyczajnej (plackowatej) stwierdzono dla odpowiedzi PASI 75 i PGA, odpowiednio „czysta” lub „prawie czysta”. Odpowiedzi PASI 75 i PGA „czysta” lub „prawie czysta” zwiększały się wraz ze zwiększaniem się stężeń adalimumabu, w obydwu przypadkach przy podobnej pozornej wartości EC50 wynoszącej w przybliżeniu 4,5 μg/ml (95% CI odpowiednio 0,4–47,6 i 1,9–10,5).</w:t>
      </w:r>
    </w:p>
    <w:p w14:paraId="4183B41E" w14:textId="77777777" w:rsidR="004C57D3" w:rsidRPr="002A6C5D" w:rsidRDefault="004C57D3" w:rsidP="002A6C5D">
      <w:pPr>
        <w:rPr>
          <w:iCs/>
          <w:szCs w:val="22"/>
        </w:rPr>
      </w:pPr>
    </w:p>
    <w:p w14:paraId="74A1B2B2" w14:textId="77777777" w:rsidR="004C57D3" w:rsidRPr="002A6C5D" w:rsidRDefault="008F3C5A" w:rsidP="002A6C5D">
      <w:pPr>
        <w:rPr>
          <w:iCs/>
          <w:szCs w:val="22"/>
          <w:u w:val="single"/>
        </w:rPr>
      </w:pPr>
      <w:r w:rsidRPr="002A6C5D">
        <w:rPr>
          <w:iCs/>
          <w:szCs w:val="22"/>
          <w:u w:val="single"/>
        </w:rPr>
        <w:t>Eliminacja</w:t>
      </w:r>
    </w:p>
    <w:p w14:paraId="7A5141A9" w14:textId="77777777" w:rsidR="004C57D3" w:rsidRPr="002A6C5D" w:rsidRDefault="008F3C5A" w:rsidP="002A6C5D">
      <w:pPr>
        <w:rPr>
          <w:iCs/>
          <w:szCs w:val="22"/>
        </w:rPr>
      </w:pPr>
      <w:r w:rsidRPr="002A6C5D">
        <w:rPr>
          <w:iCs/>
          <w:szCs w:val="22"/>
        </w:rPr>
        <w:t>Analizy farmakokinetyczne populacji uwzględniające dane od ponad 1300 pacjentów chorych na RZS ujawniły tendencję do zwiększania się pozornego klirensu adalimumabu wraz ze zwiększeniem masy ciała. Po uwzględnieniu różnic w masie ciała, wydaje się, że płeć i wiek mają minimalny wpływ na klirens adalimumabu. Zaobserwowano, że stężenie wolnego adalimumabu w surowicy [niezwiązanego z przeciwciałami przeciw adalimumabowi (ang. anti-adalimumab antibodies – AAA]) było niższe u pacjentów, u których można było zmierzyć stężenie AAA.</w:t>
      </w:r>
    </w:p>
    <w:p w14:paraId="1A50D8EC" w14:textId="77777777" w:rsidR="004C57D3" w:rsidRPr="002A6C5D" w:rsidRDefault="004C57D3" w:rsidP="002A6C5D">
      <w:pPr>
        <w:rPr>
          <w:iCs/>
          <w:szCs w:val="22"/>
        </w:rPr>
      </w:pPr>
    </w:p>
    <w:p w14:paraId="2A9E9833" w14:textId="77777777" w:rsidR="004C57D3" w:rsidRPr="002A6C5D" w:rsidRDefault="008F3C5A" w:rsidP="002A6C5D">
      <w:pPr>
        <w:rPr>
          <w:iCs/>
          <w:szCs w:val="22"/>
          <w:u w:val="single"/>
        </w:rPr>
      </w:pPr>
      <w:r w:rsidRPr="002A6C5D">
        <w:rPr>
          <w:iCs/>
          <w:szCs w:val="22"/>
          <w:u w:val="single"/>
        </w:rPr>
        <w:t>Niewydolność wątroby lub nerek</w:t>
      </w:r>
    </w:p>
    <w:p w14:paraId="2141946D" w14:textId="77777777" w:rsidR="004C57D3" w:rsidRPr="002A6C5D" w:rsidRDefault="008F3C5A" w:rsidP="002A6C5D">
      <w:pPr>
        <w:rPr>
          <w:iCs/>
          <w:szCs w:val="22"/>
        </w:rPr>
      </w:pPr>
      <w:r w:rsidRPr="002A6C5D">
        <w:rPr>
          <w:iCs/>
          <w:szCs w:val="22"/>
        </w:rPr>
        <w:t>Nie badano stosowania adalimumabu u pacjentów z niewydolnością wątroby lub nerek.</w:t>
      </w:r>
    </w:p>
    <w:p w14:paraId="6BE7E067" w14:textId="77777777" w:rsidR="004C57D3" w:rsidRPr="002A6C5D" w:rsidRDefault="004C57D3" w:rsidP="002A6C5D">
      <w:pPr>
        <w:numPr>
          <w:ilvl w:val="12"/>
          <w:numId w:val="0"/>
        </w:numPr>
        <w:ind w:right="-2"/>
        <w:rPr>
          <w:iCs/>
          <w:szCs w:val="22"/>
        </w:rPr>
      </w:pPr>
    </w:p>
    <w:p w14:paraId="3998C235" w14:textId="77777777" w:rsidR="004C57D3" w:rsidRPr="002A6C5D" w:rsidRDefault="008F3C5A" w:rsidP="002A6C5D">
      <w:pPr>
        <w:keepNext/>
        <w:keepLines/>
        <w:ind w:left="567" w:hanging="567"/>
        <w:rPr>
          <w:szCs w:val="22"/>
        </w:rPr>
      </w:pPr>
      <w:r w:rsidRPr="002A6C5D">
        <w:rPr>
          <w:b/>
          <w:bCs/>
          <w:szCs w:val="22"/>
        </w:rPr>
        <w:t>5.3</w:t>
      </w:r>
      <w:r w:rsidRPr="002A6C5D">
        <w:rPr>
          <w:b/>
          <w:bCs/>
          <w:szCs w:val="22"/>
        </w:rPr>
        <w:tab/>
        <w:t>Przedkliniczne dane o bezpieczeństwie</w:t>
      </w:r>
    </w:p>
    <w:p w14:paraId="345F4F95" w14:textId="77777777" w:rsidR="004C57D3" w:rsidRPr="002A6C5D" w:rsidRDefault="004C57D3" w:rsidP="002A6C5D">
      <w:pPr>
        <w:keepNext/>
        <w:keepLines/>
        <w:rPr>
          <w:szCs w:val="22"/>
        </w:rPr>
      </w:pPr>
    </w:p>
    <w:p w14:paraId="477CE949" w14:textId="77777777" w:rsidR="004C57D3" w:rsidRPr="002A6C5D" w:rsidRDefault="008F3C5A" w:rsidP="002A6C5D">
      <w:pPr>
        <w:keepNext/>
        <w:keepLines/>
        <w:rPr>
          <w:szCs w:val="22"/>
        </w:rPr>
      </w:pPr>
      <w:r w:rsidRPr="002A6C5D">
        <w:rPr>
          <w:szCs w:val="22"/>
        </w:rPr>
        <w:t>Dane niekliniczne, uwzględniające wyniki badań toksyczności po podaniu dawki pojedynczej i po podaniu wielokrotnym oraz badania genotoksyczności, nie ujawniają występowania szczególnego zagrożenia dla człowieka.</w:t>
      </w:r>
    </w:p>
    <w:p w14:paraId="1E0E6D6A" w14:textId="77777777" w:rsidR="004C57D3" w:rsidRPr="002A6C5D" w:rsidRDefault="004C57D3" w:rsidP="002A6C5D">
      <w:pPr>
        <w:keepNext/>
        <w:keepLines/>
        <w:rPr>
          <w:szCs w:val="22"/>
        </w:rPr>
      </w:pPr>
    </w:p>
    <w:p w14:paraId="2A883175" w14:textId="77777777" w:rsidR="004C57D3" w:rsidRPr="002A6C5D" w:rsidRDefault="008F3C5A" w:rsidP="002A6C5D">
      <w:pPr>
        <w:rPr>
          <w:szCs w:val="22"/>
        </w:rPr>
      </w:pPr>
      <w:r w:rsidRPr="002A6C5D">
        <w:rPr>
          <w:szCs w:val="22"/>
        </w:rPr>
        <w:t>Toksyczność adalimumabu na rozwój zarodka i płodu oraz w okresie okołourodzeniowym badano na małpach makakach, którym podawano dawki 0, 30 i 100 mg/kg mc. Dla adalimumabu nie wykonano ani badań potencjalnego działania rakotwórczego ani standardowej oceny toksycznego działania na płodność i w okresie pourodzeniowym ze względu na brak odpowiednich modeli dla przeciwciała o ograniczonej reaktywności krzyżowej przeciw TNF u gryzoni oraz powstawanie neutralizujących przeciwciał u tego gatunku.</w:t>
      </w:r>
    </w:p>
    <w:p w14:paraId="45DE26F3" w14:textId="77777777" w:rsidR="004C57D3" w:rsidRPr="002A6C5D" w:rsidRDefault="004C57D3" w:rsidP="002A6C5D">
      <w:pPr>
        <w:rPr>
          <w:szCs w:val="22"/>
        </w:rPr>
      </w:pPr>
    </w:p>
    <w:p w14:paraId="7689231F" w14:textId="77777777" w:rsidR="004C57D3" w:rsidRPr="002A6C5D" w:rsidRDefault="004C57D3" w:rsidP="002A6C5D">
      <w:pPr>
        <w:rPr>
          <w:szCs w:val="22"/>
        </w:rPr>
      </w:pPr>
    </w:p>
    <w:p w14:paraId="06155D38" w14:textId="77777777" w:rsidR="004C57D3" w:rsidRPr="002A6C5D" w:rsidRDefault="008F3C5A" w:rsidP="002A6C5D">
      <w:pPr>
        <w:keepNext/>
        <w:autoSpaceDE w:val="0"/>
        <w:autoSpaceDN w:val="0"/>
        <w:ind w:left="-23" w:right="-45"/>
        <w:rPr>
          <w:b/>
          <w:szCs w:val="22"/>
        </w:rPr>
      </w:pPr>
      <w:r w:rsidRPr="002A6C5D">
        <w:rPr>
          <w:b/>
          <w:bCs/>
          <w:szCs w:val="22"/>
        </w:rPr>
        <w:lastRenderedPageBreak/>
        <w:t>6.</w:t>
      </w:r>
      <w:r w:rsidRPr="002A6C5D">
        <w:rPr>
          <w:b/>
          <w:bCs/>
          <w:szCs w:val="22"/>
        </w:rPr>
        <w:tab/>
        <w:t>DANE FARMACEUTYCZNE</w:t>
      </w:r>
    </w:p>
    <w:p w14:paraId="7CA5D1AE" w14:textId="77777777" w:rsidR="004C57D3" w:rsidRPr="002A6C5D" w:rsidRDefault="004C57D3" w:rsidP="002A6C5D">
      <w:pPr>
        <w:keepNext/>
        <w:autoSpaceDE w:val="0"/>
        <w:autoSpaceDN w:val="0"/>
        <w:ind w:left="-23" w:right="-45"/>
        <w:rPr>
          <w:szCs w:val="22"/>
        </w:rPr>
      </w:pPr>
    </w:p>
    <w:p w14:paraId="006A0417" w14:textId="77777777" w:rsidR="004C57D3" w:rsidRPr="002A6C5D" w:rsidRDefault="008F3C5A" w:rsidP="002A6C5D">
      <w:pPr>
        <w:keepNext/>
        <w:autoSpaceDE w:val="0"/>
        <w:autoSpaceDN w:val="0"/>
        <w:ind w:left="-23" w:right="-45"/>
        <w:rPr>
          <w:szCs w:val="22"/>
        </w:rPr>
      </w:pPr>
      <w:r w:rsidRPr="002A6C5D">
        <w:rPr>
          <w:b/>
          <w:bCs/>
          <w:szCs w:val="22"/>
        </w:rPr>
        <w:t>6.1</w:t>
      </w:r>
      <w:r w:rsidRPr="002A6C5D">
        <w:rPr>
          <w:b/>
          <w:bCs/>
          <w:szCs w:val="22"/>
        </w:rPr>
        <w:tab/>
        <w:t>Wykaz substancji pomocniczych</w:t>
      </w:r>
    </w:p>
    <w:p w14:paraId="7E2B8DD7" w14:textId="77777777" w:rsidR="004C57D3" w:rsidRPr="002A6C5D" w:rsidRDefault="004C57D3" w:rsidP="00525265">
      <w:pPr>
        <w:keepNext/>
        <w:rPr>
          <w:szCs w:val="22"/>
        </w:rPr>
      </w:pPr>
    </w:p>
    <w:p w14:paraId="67ED66BE" w14:textId="77777777" w:rsidR="004C57D3" w:rsidRPr="002A6C5D" w:rsidRDefault="008F3C5A" w:rsidP="002A6C5D">
      <w:bookmarkStart w:id="5" w:name="_Hlk21613341"/>
      <w:r w:rsidRPr="002A6C5D">
        <w:rPr>
          <w:szCs w:val="22"/>
        </w:rPr>
        <w:t>Sodu chlorek</w:t>
      </w:r>
      <w:bookmarkEnd w:id="5"/>
    </w:p>
    <w:p w14:paraId="198B75FF" w14:textId="77777777" w:rsidR="004C57D3" w:rsidRPr="002A6C5D" w:rsidRDefault="008F3C5A" w:rsidP="002A6C5D">
      <w:r w:rsidRPr="002A6C5D">
        <w:rPr>
          <w:szCs w:val="22"/>
        </w:rPr>
        <w:t>Sacharoza</w:t>
      </w:r>
    </w:p>
    <w:p w14:paraId="163A6B7D" w14:textId="61EDE55B" w:rsidR="004C57D3" w:rsidRPr="002A6C5D" w:rsidRDefault="008F3C5A" w:rsidP="002A6C5D">
      <w:r w:rsidRPr="002A6C5D">
        <w:rPr>
          <w:szCs w:val="22"/>
        </w:rPr>
        <w:t>Polisorbat 80</w:t>
      </w:r>
      <w:r w:rsidR="00A277AD">
        <w:rPr>
          <w:szCs w:val="22"/>
        </w:rPr>
        <w:t xml:space="preserve"> </w:t>
      </w:r>
      <w:r w:rsidR="00A277AD">
        <w:t>(E 433)</w:t>
      </w:r>
    </w:p>
    <w:p w14:paraId="5A3A688F" w14:textId="77777777" w:rsidR="004C57D3" w:rsidRPr="002A6C5D" w:rsidRDefault="008F3C5A" w:rsidP="002A6C5D">
      <w:r w:rsidRPr="002A6C5D">
        <w:rPr>
          <w:szCs w:val="22"/>
        </w:rPr>
        <w:t>Woda do wstrzykiwań</w:t>
      </w:r>
    </w:p>
    <w:p w14:paraId="0DCA211A" w14:textId="77777777" w:rsidR="004C57D3" w:rsidRPr="002A6C5D" w:rsidRDefault="008F3C5A" w:rsidP="002A6C5D">
      <w:pPr>
        <w:rPr>
          <w:szCs w:val="22"/>
        </w:rPr>
      </w:pPr>
      <w:bookmarkStart w:id="6" w:name="_Hlk24465734"/>
      <w:r w:rsidRPr="002A6C5D">
        <w:rPr>
          <w:szCs w:val="22"/>
        </w:rPr>
        <w:t>Kwas solny (do dostosowania pH)</w:t>
      </w:r>
    </w:p>
    <w:p w14:paraId="1E648C2F" w14:textId="77777777" w:rsidR="004C57D3" w:rsidRPr="002A6C5D" w:rsidRDefault="008F3C5A" w:rsidP="002A6C5D">
      <w:pPr>
        <w:rPr>
          <w:szCs w:val="22"/>
        </w:rPr>
      </w:pPr>
      <w:r w:rsidRPr="002A6C5D">
        <w:rPr>
          <w:szCs w:val="22"/>
        </w:rPr>
        <w:t>Wodorotlenek sodu (do dostosowania pH)</w:t>
      </w:r>
    </w:p>
    <w:bookmarkEnd w:id="6"/>
    <w:p w14:paraId="1262A139" w14:textId="77777777" w:rsidR="004C57D3" w:rsidRPr="002A6C5D" w:rsidRDefault="004C57D3" w:rsidP="002A6C5D">
      <w:pPr>
        <w:rPr>
          <w:szCs w:val="22"/>
        </w:rPr>
      </w:pPr>
    </w:p>
    <w:p w14:paraId="6CCFB962" w14:textId="77777777" w:rsidR="004C57D3" w:rsidRPr="002A6C5D" w:rsidRDefault="008F3C5A" w:rsidP="002A6C5D">
      <w:pPr>
        <w:ind w:left="567" w:hanging="567"/>
        <w:rPr>
          <w:szCs w:val="22"/>
        </w:rPr>
      </w:pPr>
      <w:r w:rsidRPr="002A6C5D">
        <w:rPr>
          <w:b/>
          <w:bCs/>
          <w:szCs w:val="22"/>
        </w:rPr>
        <w:t>6.2</w:t>
      </w:r>
      <w:r w:rsidRPr="002A6C5D">
        <w:rPr>
          <w:b/>
          <w:bCs/>
          <w:szCs w:val="22"/>
        </w:rPr>
        <w:tab/>
        <w:t>Niezgodności farmaceutyczne</w:t>
      </w:r>
    </w:p>
    <w:p w14:paraId="7807CED9" w14:textId="77777777" w:rsidR="004C57D3" w:rsidRPr="002A6C5D" w:rsidRDefault="004C57D3" w:rsidP="002A6C5D">
      <w:pPr>
        <w:rPr>
          <w:szCs w:val="22"/>
        </w:rPr>
      </w:pPr>
    </w:p>
    <w:p w14:paraId="5E974A8C" w14:textId="77777777" w:rsidR="004C57D3" w:rsidRPr="002A6C5D" w:rsidRDefault="008F3C5A" w:rsidP="002A6C5D">
      <w:pPr>
        <w:rPr>
          <w:szCs w:val="22"/>
        </w:rPr>
      </w:pPr>
      <w:r w:rsidRPr="002A6C5D">
        <w:rPr>
          <w:szCs w:val="22"/>
        </w:rPr>
        <w:t>Ponieważ nie wykonano badań dotyczących zgodności, tego produktu leczniczego nie wolno mieszać z innymi produktami leczniczymi.</w:t>
      </w:r>
    </w:p>
    <w:p w14:paraId="6D13D677" w14:textId="77777777" w:rsidR="004C57D3" w:rsidRPr="002A6C5D" w:rsidRDefault="004C57D3" w:rsidP="002A6C5D">
      <w:pPr>
        <w:rPr>
          <w:szCs w:val="22"/>
        </w:rPr>
      </w:pPr>
    </w:p>
    <w:p w14:paraId="2D178BDE" w14:textId="77777777" w:rsidR="004C57D3" w:rsidRPr="002A6C5D" w:rsidRDefault="008F3C5A" w:rsidP="002A6C5D">
      <w:pPr>
        <w:ind w:left="567" w:hanging="567"/>
        <w:rPr>
          <w:szCs w:val="22"/>
        </w:rPr>
      </w:pPr>
      <w:r w:rsidRPr="002A6C5D">
        <w:rPr>
          <w:b/>
          <w:bCs/>
          <w:szCs w:val="22"/>
        </w:rPr>
        <w:t>6.3</w:t>
      </w:r>
      <w:r w:rsidRPr="002A6C5D">
        <w:rPr>
          <w:b/>
          <w:bCs/>
          <w:szCs w:val="22"/>
        </w:rPr>
        <w:tab/>
        <w:t>Okres ważności</w:t>
      </w:r>
    </w:p>
    <w:p w14:paraId="05250DB0" w14:textId="77777777" w:rsidR="00C37CF3" w:rsidRDefault="00C37CF3" w:rsidP="002A6C5D">
      <w:pPr>
        <w:rPr>
          <w:rFonts w:eastAsia="Malgun Gothic"/>
          <w:szCs w:val="22"/>
          <w:lang w:eastAsia="ko-KR"/>
        </w:rPr>
      </w:pPr>
    </w:p>
    <w:p w14:paraId="492E1F68" w14:textId="77777777" w:rsidR="000175A0" w:rsidRPr="000233C5" w:rsidRDefault="000175A0" w:rsidP="000175A0">
      <w:pPr>
        <w:rPr>
          <w:szCs w:val="22"/>
          <w:u w:val="single"/>
        </w:rPr>
      </w:pPr>
      <w:r w:rsidRPr="000233C5">
        <w:rPr>
          <w:szCs w:val="22"/>
          <w:u w:val="single"/>
        </w:rPr>
        <w:t>Libmyris 40 mg roztwór do wstrzykiwań w ampułko-strzykawce</w:t>
      </w:r>
    </w:p>
    <w:p w14:paraId="7C2E69A9" w14:textId="77777777" w:rsidR="000175A0" w:rsidRDefault="000175A0" w:rsidP="000175A0">
      <w:pPr>
        <w:rPr>
          <w:rFonts w:eastAsia="Malgun Gothic"/>
          <w:szCs w:val="22"/>
          <w:lang w:eastAsia="ko-KR"/>
        </w:rPr>
      </w:pPr>
    </w:p>
    <w:p w14:paraId="0C40113A" w14:textId="5CC644FB" w:rsidR="000175A0" w:rsidRPr="002A6C5D" w:rsidRDefault="000175A0" w:rsidP="000175A0">
      <w:pPr>
        <w:rPr>
          <w:szCs w:val="22"/>
        </w:rPr>
      </w:pPr>
      <w:r>
        <w:rPr>
          <w:rFonts w:eastAsia="Malgun Gothic" w:hint="eastAsia"/>
          <w:szCs w:val="22"/>
          <w:lang w:eastAsia="ko-KR"/>
        </w:rPr>
        <w:t>4</w:t>
      </w:r>
      <w:r w:rsidRPr="002A6C5D">
        <w:rPr>
          <w:szCs w:val="22"/>
        </w:rPr>
        <w:t> lata</w:t>
      </w:r>
    </w:p>
    <w:p w14:paraId="2E1088D1" w14:textId="77777777" w:rsidR="000175A0" w:rsidRDefault="000175A0" w:rsidP="000175A0">
      <w:pPr>
        <w:rPr>
          <w:rFonts w:eastAsia="Malgun Gothic"/>
          <w:szCs w:val="22"/>
          <w:lang w:eastAsia="ko-KR"/>
        </w:rPr>
      </w:pPr>
    </w:p>
    <w:p w14:paraId="0977A7D6" w14:textId="3C8DFC30" w:rsidR="000175A0" w:rsidRPr="000233C5" w:rsidRDefault="000175A0" w:rsidP="000175A0">
      <w:pPr>
        <w:rPr>
          <w:iCs/>
          <w:szCs w:val="22"/>
          <w:u w:val="single"/>
        </w:rPr>
      </w:pPr>
      <w:r w:rsidRPr="000233C5">
        <w:rPr>
          <w:szCs w:val="22"/>
          <w:u w:val="single"/>
        </w:rPr>
        <w:t>Libmyris 40 mg roztwór do wstrzykiwań we wstrzykiwaczu</w:t>
      </w:r>
    </w:p>
    <w:p w14:paraId="4267CD7B" w14:textId="77777777" w:rsidR="000175A0" w:rsidRPr="000233C5" w:rsidRDefault="000175A0" w:rsidP="002A6C5D">
      <w:pPr>
        <w:rPr>
          <w:rFonts w:eastAsia="Malgun Gothic"/>
          <w:szCs w:val="22"/>
          <w:lang w:eastAsia="ko-KR"/>
        </w:rPr>
      </w:pPr>
    </w:p>
    <w:p w14:paraId="4E3F3ACF" w14:textId="62B3C945" w:rsidR="004C57D3" w:rsidRPr="002A6C5D" w:rsidRDefault="00C37CF3" w:rsidP="002A6C5D">
      <w:pPr>
        <w:rPr>
          <w:szCs w:val="22"/>
        </w:rPr>
      </w:pPr>
      <w:r>
        <w:rPr>
          <w:szCs w:val="22"/>
        </w:rPr>
        <w:t>3</w:t>
      </w:r>
      <w:r w:rsidR="008F3C5A" w:rsidRPr="002A6C5D">
        <w:rPr>
          <w:szCs w:val="22"/>
        </w:rPr>
        <w:t> lata</w:t>
      </w:r>
    </w:p>
    <w:p w14:paraId="6AC00438" w14:textId="22970971" w:rsidR="004C57D3" w:rsidRDefault="004C57D3" w:rsidP="002A6C5D">
      <w:pPr>
        <w:rPr>
          <w:szCs w:val="22"/>
        </w:rPr>
      </w:pPr>
    </w:p>
    <w:p w14:paraId="636EBD32" w14:textId="77777777" w:rsidR="004C57D3" w:rsidRPr="002A6C5D" w:rsidRDefault="008F3C5A" w:rsidP="002A6C5D">
      <w:pPr>
        <w:ind w:left="567" w:hanging="567"/>
        <w:rPr>
          <w:b/>
          <w:szCs w:val="22"/>
        </w:rPr>
      </w:pPr>
      <w:r w:rsidRPr="002A6C5D">
        <w:rPr>
          <w:b/>
          <w:bCs/>
          <w:szCs w:val="22"/>
        </w:rPr>
        <w:t>6.4</w:t>
      </w:r>
      <w:r w:rsidRPr="002A6C5D">
        <w:rPr>
          <w:b/>
          <w:bCs/>
          <w:szCs w:val="22"/>
        </w:rPr>
        <w:tab/>
        <w:t>Specjalne środki ostrożności podczas przechowywania</w:t>
      </w:r>
    </w:p>
    <w:p w14:paraId="2A5D13BD" w14:textId="77777777" w:rsidR="004C57D3" w:rsidRPr="002A6C5D" w:rsidRDefault="004C57D3" w:rsidP="002A6C5D">
      <w:pPr>
        <w:ind w:left="567" w:hanging="567"/>
        <w:rPr>
          <w:szCs w:val="22"/>
        </w:rPr>
      </w:pPr>
    </w:p>
    <w:p w14:paraId="4FCAF4B4" w14:textId="77777777" w:rsidR="004C57D3" w:rsidRPr="002A6C5D" w:rsidRDefault="008F3C5A" w:rsidP="002A6C5D">
      <w:r w:rsidRPr="002A6C5D">
        <w:rPr>
          <w:szCs w:val="22"/>
        </w:rPr>
        <w:t>Przechowywać w lodówce (2°C-8°C). Nie zamrażać. Przechowywać ampułko-strzykawkę albo wstrzykiwacz w opakowaniu zewnętrznym w celu ochrony przed światłem.</w:t>
      </w:r>
    </w:p>
    <w:p w14:paraId="381A7C53" w14:textId="77777777" w:rsidR="004C57D3" w:rsidRPr="002A6C5D" w:rsidRDefault="004C57D3" w:rsidP="002A6C5D">
      <w:pPr>
        <w:rPr>
          <w:szCs w:val="22"/>
        </w:rPr>
      </w:pPr>
    </w:p>
    <w:p w14:paraId="6B205B4F" w14:textId="76383BE0" w:rsidR="004C57D3" w:rsidRPr="002A6C5D" w:rsidRDefault="008F3C5A" w:rsidP="002A6C5D">
      <w:pPr>
        <w:rPr>
          <w:szCs w:val="22"/>
        </w:rPr>
      </w:pPr>
      <w:r w:rsidRPr="002A6C5D">
        <w:rPr>
          <w:szCs w:val="22"/>
        </w:rPr>
        <w:t>Pojedyncza ampułko-strzykawka lub wstrzykiwacz mogą być przechowywane w temperaturze maksymalnie do 25°C przez okres do </w:t>
      </w:r>
      <w:r w:rsidR="00C37CF3">
        <w:rPr>
          <w:szCs w:val="22"/>
        </w:rPr>
        <w:t>30</w:t>
      </w:r>
      <w:r w:rsidR="00C37CF3" w:rsidRPr="002A6C5D">
        <w:rPr>
          <w:szCs w:val="22"/>
        </w:rPr>
        <w:t> </w:t>
      </w:r>
      <w:r w:rsidRPr="002A6C5D">
        <w:rPr>
          <w:szCs w:val="22"/>
        </w:rPr>
        <w:t xml:space="preserve">dni. Ampułko-strzykawkę lub wstrzykiwacz należy </w:t>
      </w:r>
      <w:r w:rsidR="0026750A">
        <w:t xml:space="preserve">chronić przed światłem i </w:t>
      </w:r>
      <w:r w:rsidRPr="002A6C5D">
        <w:rPr>
          <w:szCs w:val="22"/>
        </w:rPr>
        <w:t>wyrzucić, jeśli nie zostały zużyte w ciągu </w:t>
      </w:r>
      <w:r w:rsidR="00C37CF3">
        <w:rPr>
          <w:szCs w:val="22"/>
        </w:rPr>
        <w:t>30</w:t>
      </w:r>
      <w:r w:rsidR="00C37CF3" w:rsidRPr="002A6C5D">
        <w:rPr>
          <w:szCs w:val="22"/>
        </w:rPr>
        <w:t> </w:t>
      </w:r>
      <w:r w:rsidRPr="002A6C5D">
        <w:rPr>
          <w:szCs w:val="22"/>
        </w:rPr>
        <w:t>dni.</w:t>
      </w:r>
    </w:p>
    <w:p w14:paraId="535BD9C3" w14:textId="77777777" w:rsidR="004C57D3" w:rsidRPr="002A6C5D" w:rsidRDefault="004C57D3" w:rsidP="002A6C5D">
      <w:pPr>
        <w:rPr>
          <w:szCs w:val="22"/>
        </w:rPr>
      </w:pPr>
    </w:p>
    <w:p w14:paraId="05BDF59F" w14:textId="77777777" w:rsidR="004C57D3" w:rsidRPr="002A6C5D" w:rsidRDefault="008F3C5A" w:rsidP="002A6C5D">
      <w:pPr>
        <w:keepNext/>
        <w:ind w:left="567" w:hanging="567"/>
        <w:rPr>
          <w:b/>
          <w:szCs w:val="22"/>
        </w:rPr>
      </w:pPr>
      <w:r w:rsidRPr="002A6C5D">
        <w:rPr>
          <w:b/>
          <w:bCs/>
          <w:szCs w:val="22"/>
        </w:rPr>
        <w:t>6.5</w:t>
      </w:r>
      <w:r w:rsidRPr="002A6C5D">
        <w:rPr>
          <w:b/>
          <w:bCs/>
          <w:szCs w:val="22"/>
        </w:rPr>
        <w:tab/>
        <w:t xml:space="preserve">Rodzaj i zawartość opakowania </w:t>
      </w:r>
    </w:p>
    <w:p w14:paraId="638477D4" w14:textId="77777777" w:rsidR="004C57D3" w:rsidRPr="002A6C5D" w:rsidRDefault="004C57D3" w:rsidP="002A6C5D">
      <w:pPr>
        <w:keepNext/>
        <w:rPr>
          <w:b/>
          <w:szCs w:val="22"/>
        </w:rPr>
      </w:pPr>
    </w:p>
    <w:p w14:paraId="6BF5DA27" w14:textId="77C57DAE" w:rsidR="004C57D3" w:rsidRPr="002A6C5D" w:rsidRDefault="00785855" w:rsidP="002A6C5D">
      <w:pPr>
        <w:keepNext/>
        <w:rPr>
          <w:bCs/>
          <w:szCs w:val="22"/>
          <w:u w:val="single"/>
        </w:rPr>
      </w:pPr>
      <w:r>
        <w:rPr>
          <w:bCs/>
          <w:szCs w:val="22"/>
          <w:u w:val="single"/>
        </w:rPr>
        <w:t>Libmyris</w:t>
      </w:r>
      <w:r w:rsidR="008F3C5A" w:rsidRPr="002A6C5D">
        <w:rPr>
          <w:bCs/>
          <w:szCs w:val="22"/>
          <w:u w:val="single"/>
        </w:rPr>
        <w:t> 40 mg roztwór do wstrzykiwań w ampułko-strzykawce</w:t>
      </w:r>
    </w:p>
    <w:p w14:paraId="51BEF7B6" w14:textId="552AC66E" w:rsidR="004C57D3" w:rsidRPr="002A6C5D" w:rsidRDefault="008F3C5A" w:rsidP="002A6C5D">
      <w:pPr>
        <w:keepNext/>
      </w:pPr>
      <w:r w:rsidRPr="002A6C5D">
        <w:rPr>
          <w:szCs w:val="22"/>
        </w:rPr>
        <w:t>0,4 ml roztwór do wstrzykiwań w ampułko-strzykawce ze szkła typu I ze stałą igłą o rozmiarze 29G, wydłużonym uchwytem na palce i osłoną igły oraz z ogranicznikiem tłoka z gumy bromobutylowej.</w:t>
      </w:r>
    </w:p>
    <w:p w14:paraId="2631F08A" w14:textId="77777777" w:rsidR="004C57D3" w:rsidRPr="002A6C5D" w:rsidRDefault="004C57D3" w:rsidP="002A6C5D">
      <w:pPr>
        <w:rPr>
          <w:szCs w:val="22"/>
        </w:rPr>
      </w:pPr>
    </w:p>
    <w:p w14:paraId="64E5956E" w14:textId="6E7384A7" w:rsidR="004C57D3" w:rsidRPr="002A6C5D" w:rsidRDefault="008F3C5A" w:rsidP="002A6C5D">
      <w:r w:rsidRPr="002A6C5D">
        <w:rPr>
          <w:szCs w:val="22"/>
        </w:rPr>
        <w:t>Wielkości opakowań: 1, 2 lub 6 ampułko-strzykawek zapakowanych w blister z PCW/PE oraz 1, 2 lub 6 gazików nasączonych alkoholem.</w:t>
      </w:r>
    </w:p>
    <w:p w14:paraId="56A278BF" w14:textId="77777777" w:rsidR="004C57D3" w:rsidRPr="002A6C5D" w:rsidRDefault="004C57D3" w:rsidP="002A6C5D">
      <w:pPr>
        <w:rPr>
          <w:szCs w:val="22"/>
        </w:rPr>
      </w:pPr>
    </w:p>
    <w:p w14:paraId="31FF24C9" w14:textId="60B4F207" w:rsidR="004C57D3" w:rsidRPr="002A6C5D" w:rsidRDefault="00785855" w:rsidP="002A6C5D">
      <w:pPr>
        <w:rPr>
          <w:iCs/>
          <w:szCs w:val="22"/>
          <w:u w:val="single"/>
        </w:rPr>
      </w:pPr>
      <w:r>
        <w:rPr>
          <w:szCs w:val="22"/>
          <w:u w:val="single"/>
        </w:rPr>
        <w:t>Libmyris</w:t>
      </w:r>
      <w:r w:rsidR="008F3C5A" w:rsidRPr="002A6C5D">
        <w:rPr>
          <w:szCs w:val="22"/>
          <w:u w:val="single"/>
        </w:rPr>
        <w:t> 40 mg roztwór do wstrzykiwań we wstrzykiwaczu</w:t>
      </w:r>
    </w:p>
    <w:p w14:paraId="2432EDFD" w14:textId="7D237668" w:rsidR="004C57D3" w:rsidRPr="002A6C5D" w:rsidRDefault="008F3C5A" w:rsidP="002A6C5D">
      <w:pPr>
        <w:rPr>
          <w:szCs w:val="22"/>
        </w:rPr>
      </w:pPr>
      <w:r w:rsidRPr="002A6C5D">
        <w:rPr>
          <w:szCs w:val="22"/>
        </w:rPr>
        <w:t>0,4 ml roztwór do wstrzykiwań w systemie do wstrzyknięć (automatycznym wstrzykiwaczu) zawierającym ampułko-strzykawkę ze szkła typu I ze stałą igłą o rozmiarze 29G i z ogranicznikiem tłoka z gumy bromobutylowej. Wstrzykiwacz to ręczny wyrób mechaniczny jednorazowego użytku do wstrzykiwań.</w:t>
      </w:r>
    </w:p>
    <w:p w14:paraId="50E0DAE0" w14:textId="77777777" w:rsidR="004C57D3" w:rsidRPr="002A6C5D" w:rsidRDefault="004C57D3" w:rsidP="002A6C5D">
      <w:pPr>
        <w:rPr>
          <w:szCs w:val="22"/>
        </w:rPr>
      </w:pPr>
    </w:p>
    <w:p w14:paraId="5D39A6A7" w14:textId="18B5DE06" w:rsidR="004C57D3" w:rsidRPr="002A6C5D" w:rsidRDefault="008F3C5A" w:rsidP="002A6C5D">
      <w:r w:rsidRPr="002A6C5D">
        <w:rPr>
          <w:szCs w:val="22"/>
        </w:rPr>
        <w:t>Wielkości opakowań: 1, 2 lub 6 wstrzykiwaczy zapakowanych w blister z PCW/PE oraz 1, 2 lub 6 gazików nasączonych alkoholem.</w:t>
      </w:r>
    </w:p>
    <w:p w14:paraId="07BB485C" w14:textId="77777777" w:rsidR="004C57D3" w:rsidRPr="002A6C5D" w:rsidRDefault="004C57D3" w:rsidP="002A6C5D">
      <w:pPr>
        <w:rPr>
          <w:szCs w:val="22"/>
        </w:rPr>
      </w:pPr>
    </w:p>
    <w:p w14:paraId="36D3B648" w14:textId="77777777" w:rsidR="004C57D3" w:rsidRPr="002A6C5D" w:rsidRDefault="008F3C5A" w:rsidP="002A6C5D">
      <w:pPr>
        <w:ind w:left="567" w:hanging="567"/>
        <w:rPr>
          <w:szCs w:val="22"/>
        </w:rPr>
      </w:pPr>
      <w:bookmarkStart w:id="7" w:name="OLE_LINK1"/>
      <w:r w:rsidRPr="002A6C5D">
        <w:rPr>
          <w:b/>
          <w:bCs/>
          <w:szCs w:val="22"/>
        </w:rPr>
        <w:t>6.6</w:t>
      </w:r>
      <w:r w:rsidRPr="002A6C5D">
        <w:rPr>
          <w:b/>
          <w:bCs/>
          <w:szCs w:val="22"/>
        </w:rPr>
        <w:tab/>
        <w:t>Specjalne środki ostrożności dotyczące usuwania</w:t>
      </w:r>
    </w:p>
    <w:p w14:paraId="7304BF38" w14:textId="77777777" w:rsidR="004C57D3" w:rsidRPr="002A6C5D" w:rsidRDefault="004C57D3" w:rsidP="002A6C5D">
      <w:pPr>
        <w:rPr>
          <w:szCs w:val="22"/>
        </w:rPr>
      </w:pPr>
    </w:p>
    <w:p w14:paraId="1828CA19" w14:textId="77777777" w:rsidR="004C57D3" w:rsidRPr="002A6C5D" w:rsidRDefault="008F3C5A" w:rsidP="002A6C5D">
      <w:r w:rsidRPr="002A6C5D">
        <w:rPr>
          <w:szCs w:val="22"/>
          <w:lang w:bidi="pl-PL"/>
        </w:rPr>
        <w:t>Wszelkie niewykorzystane resztki produktu leczniczego lub jego odpady należy usunąć zgodnie z lokalnymi przepisami</w:t>
      </w:r>
      <w:r w:rsidRPr="002A6C5D">
        <w:rPr>
          <w:szCs w:val="22"/>
        </w:rPr>
        <w:t xml:space="preserve">. </w:t>
      </w:r>
    </w:p>
    <w:bookmarkEnd w:id="7"/>
    <w:p w14:paraId="6FDDD335" w14:textId="77777777" w:rsidR="004C57D3" w:rsidRPr="002A6C5D" w:rsidRDefault="004C57D3" w:rsidP="002A6C5D"/>
    <w:p w14:paraId="2BFC85F3" w14:textId="77777777" w:rsidR="004C57D3" w:rsidRPr="002A6C5D" w:rsidRDefault="004C57D3" w:rsidP="002A6C5D">
      <w:pPr>
        <w:rPr>
          <w:szCs w:val="22"/>
        </w:rPr>
      </w:pPr>
    </w:p>
    <w:p w14:paraId="11AB921F" w14:textId="77777777" w:rsidR="004C57D3" w:rsidRPr="002A6C5D" w:rsidRDefault="008F3C5A" w:rsidP="002A6C5D">
      <w:pPr>
        <w:keepNext/>
        <w:keepLines/>
        <w:autoSpaceDE w:val="0"/>
        <w:autoSpaceDN w:val="0"/>
        <w:ind w:left="567" w:right="-45" w:hanging="590"/>
        <w:rPr>
          <w:szCs w:val="22"/>
        </w:rPr>
      </w:pPr>
      <w:r w:rsidRPr="002A6C5D">
        <w:rPr>
          <w:b/>
          <w:bCs/>
          <w:szCs w:val="22"/>
        </w:rPr>
        <w:t>7.</w:t>
      </w:r>
      <w:r w:rsidRPr="002A6C5D">
        <w:rPr>
          <w:b/>
          <w:bCs/>
          <w:szCs w:val="22"/>
        </w:rPr>
        <w:tab/>
        <w:t>PODMIOT ODPOWIEDZIALNY POSIADAJĄCY POZWOLENIE NA DOPUSZCZENIE DO OBROTU</w:t>
      </w:r>
    </w:p>
    <w:p w14:paraId="7E1176BD" w14:textId="77777777" w:rsidR="004C57D3" w:rsidRPr="002A6C5D" w:rsidRDefault="004C57D3" w:rsidP="002A6C5D">
      <w:pPr>
        <w:keepNext/>
        <w:keepLines/>
        <w:autoSpaceDE w:val="0"/>
        <w:autoSpaceDN w:val="0"/>
        <w:ind w:left="-23" w:right="-45"/>
        <w:rPr>
          <w:szCs w:val="22"/>
        </w:rPr>
      </w:pPr>
    </w:p>
    <w:p w14:paraId="7F053BCC" w14:textId="77777777" w:rsidR="004C57D3" w:rsidRPr="002A6C5D" w:rsidRDefault="008F3C5A" w:rsidP="002A6C5D">
      <w:pPr>
        <w:rPr>
          <w:szCs w:val="22"/>
          <w:lang w:val="de-DE"/>
        </w:rPr>
      </w:pPr>
      <w:r w:rsidRPr="002A6C5D">
        <w:rPr>
          <w:szCs w:val="22"/>
          <w:lang w:val="de-DE"/>
        </w:rPr>
        <w:t>STADA Arzneimittel AG</w:t>
      </w:r>
    </w:p>
    <w:p w14:paraId="06D40D27" w14:textId="77777777" w:rsidR="004C57D3" w:rsidRPr="002A6C5D" w:rsidRDefault="008F3C5A" w:rsidP="002A6C5D">
      <w:pPr>
        <w:rPr>
          <w:szCs w:val="22"/>
          <w:lang w:val="de-DE"/>
        </w:rPr>
      </w:pPr>
      <w:r w:rsidRPr="002A6C5D">
        <w:rPr>
          <w:szCs w:val="22"/>
          <w:lang w:val="de-DE"/>
        </w:rPr>
        <w:t>Stadastrasse 2–18</w:t>
      </w:r>
    </w:p>
    <w:p w14:paraId="10095761" w14:textId="77777777" w:rsidR="004C57D3" w:rsidRPr="002A6C5D" w:rsidRDefault="008F3C5A" w:rsidP="002A6C5D">
      <w:pPr>
        <w:rPr>
          <w:szCs w:val="22"/>
          <w:lang w:val="de-DE"/>
        </w:rPr>
      </w:pPr>
      <w:r w:rsidRPr="002A6C5D">
        <w:rPr>
          <w:szCs w:val="22"/>
          <w:lang w:val="de-DE"/>
        </w:rPr>
        <w:t>61118 Bad Vilbel</w:t>
      </w:r>
    </w:p>
    <w:p w14:paraId="5169DF48" w14:textId="77777777" w:rsidR="004C57D3" w:rsidRPr="002A6C5D" w:rsidRDefault="008F3C5A" w:rsidP="002A6C5D">
      <w:pPr>
        <w:rPr>
          <w:szCs w:val="22"/>
        </w:rPr>
      </w:pPr>
      <w:r w:rsidRPr="002A6C5D">
        <w:rPr>
          <w:szCs w:val="22"/>
        </w:rPr>
        <w:t>Niemcy</w:t>
      </w:r>
    </w:p>
    <w:p w14:paraId="65A7AC17" w14:textId="77777777" w:rsidR="004C57D3" w:rsidRPr="002A6C5D" w:rsidRDefault="004C57D3" w:rsidP="002A6C5D">
      <w:pPr>
        <w:rPr>
          <w:szCs w:val="22"/>
        </w:rPr>
      </w:pPr>
    </w:p>
    <w:p w14:paraId="6C81CD83" w14:textId="77777777" w:rsidR="004C57D3" w:rsidRPr="002A6C5D" w:rsidRDefault="004C57D3" w:rsidP="002A6C5D">
      <w:pPr>
        <w:rPr>
          <w:szCs w:val="22"/>
        </w:rPr>
      </w:pPr>
    </w:p>
    <w:p w14:paraId="4AB60EA7" w14:textId="77777777" w:rsidR="004C57D3" w:rsidRPr="002A6C5D" w:rsidRDefault="008F3C5A" w:rsidP="002A6C5D">
      <w:pPr>
        <w:ind w:left="567" w:hanging="567"/>
        <w:rPr>
          <w:b/>
          <w:szCs w:val="22"/>
        </w:rPr>
      </w:pPr>
      <w:r w:rsidRPr="002A6C5D">
        <w:rPr>
          <w:b/>
          <w:bCs/>
          <w:szCs w:val="22"/>
        </w:rPr>
        <w:t>8.</w:t>
      </w:r>
      <w:r w:rsidRPr="002A6C5D">
        <w:rPr>
          <w:b/>
          <w:bCs/>
          <w:szCs w:val="22"/>
        </w:rPr>
        <w:tab/>
        <w:t>NUMER POZWOLENIA (NUMERY POZWOLEŃ) NA DOPUSZCZENIE DO OBROTU</w:t>
      </w:r>
    </w:p>
    <w:p w14:paraId="455D0472" w14:textId="77777777" w:rsidR="004C57D3" w:rsidRPr="002A6C5D" w:rsidRDefault="004C57D3" w:rsidP="002A6C5D">
      <w:pPr>
        <w:rPr>
          <w:szCs w:val="22"/>
        </w:rPr>
      </w:pPr>
    </w:p>
    <w:p w14:paraId="1C8052D9" w14:textId="141339BD" w:rsidR="004C57D3" w:rsidRPr="002A6C5D" w:rsidRDefault="00785855" w:rsidP="002A6C5D">
      <w:pPr>
        <w:keepNext/>
        <w:rPr>
          <w:bCs/>
          <w:szCs w:val="22"/>
          <w:u w:val="single"/>
        </w:rPr>
      </w:pPr>
      <w:r>
        <w:rPr>
          <w:bCs/>
          <w:szCs w:val="22"/>
          <w:u w:val="single"/>
        </w:rPr>
        <w:t>Libmyris</w:t>
      </w:r>
      <w:r w:rsidR="008F3C5A" w:rsidRPr="002A6C5D">
        <w:rPr>
          <w:bCs/>
          <w:szCs w:val="22"/>
          <w:u w:val="single"/>
        </w:rPr>
        <w:t> 40 mg roztwór do wstrzykiwań w ampułko-strzykawce</w:t>
      </w:r>
    </w:p>
    <w:p w14:paraId="01F7029D" w14:textId="77777777" w:rsidR="004C57D3" w:rsidRPr="002A6C5D" w:rsidRDefault="004C57D3" w:rsidP="002A6C5D">
      <w:pPr>
        <w:rPr>
          <w:szCs w:val="22"/>
        </w:rPr>
      </w:pPr>
    </w:p>
    <w:p w14:paraId="33372221" w14:textId="77777777" w:rsidR="00785855" w:rsidRDefault="00785855" w:rsidP="00785855">
      <w:pPr>
        <w:rPr>
          <w:rFonts w:cs="Verdana"/>
          <w:color w:val="000000"/>
        </w:rPr>
      </w:pPr>
      <w:r>
        <w:rPr>
          <w:rFonts w:cs="Verdana"/>
          <w:color w:val="000000"/>
        </w:rPr>
        <w:t>EU/1/21/1590/001</w:t>
      </w:r>
    </w:p>
    <w:p w14:paraId="6525285F" w14:textId="77777777" w:rsidR="00785855" w:rsidRPr="00CE6D7D" w:rsidRDefault="00785855" w:rsidP="00785855">
      <w:pPr>
        <w:rPr>
          <w:szCs w:val="22"/>
        </w:rPr>
      </w:pPr>
      <w:r>
        <w:rPr>
          <w:rFonts w:cs="Verdana"/>
          <w:color w:val="000000"/>
        </w:rPr>
        <w:t>EU/1/21/1590/002</w:t>
      </w:r>
    </w:p>
    <w:p w14:paraId="5D8AC34A" w14:textId="77777777" w:rsidR="00785855" w:rsidRDefault="00785855" w:rsidP="00785855">
      <w:pPr>
        <w:rPr>
          <w:rFonts w:cs="Verdana"/>
          <w:color w:val="000000"/>
        </w:rPr>
      </w:pPr>
      <w:r>
        <w:rPr>
          <w:rFonts w:cs="Verdana"/>
          <w:color w:val="000000"/>
        </w:rPr>
        <w:t>EU/1/21/1590/003</w:t>
      </w:r>
    </w:p>
    <w:p w14:paraId="1440CFF8" w14:textId="77777777" w:rsidR="004C57D3" w:rsidRPr="002A6C5D" w:rsidRDefault="004C57D3" w:rsidP="002A6C5D">
      <w:pPr>
        <w:rPr>
          <w:szCs w:val="22"/>
        </w:rPr>
      </w:pPr>
    </w:p>
    <w:p w14:paraId="15772435" w14:textId="400568B4" w:rsidR="004C57D3" w:rsidRPr="002A6C5D" w:rsidRDefault="00785855" w:rsidP="002A6C5D">
      <w:pPr>
        <w:rPr>
          <w:iCs/>
          <w:szCs w:val="22"/>
          <w:u w:val="single"/>
        </w:rPr>
      </w:pPr>
      <w:r>
        <w:rPr>
          <w:szCs w:val="22"/>
          <w:u w:val="single"/>
        </w:rPr>
        <w:t>Libmyris</w:t>
      </w:r>
      <w:r w:rsidR="008F3C5A" w:rsidRPr="002A6C5D">
        <w:rPr>
          <w:szCs w:val="22"/>
          <w:u w:val="single"/>
        </w:rPr>
        <w:t> 40 mg roztwór do wstrzykiwań we wstrzykiwaczu</w:t>
      </w:r>
    </w:p>
    <w:p w14:paraId="16B4B7D5" w14:textId="77777777" w:rsidR="004C57D3" w:rsidRPr="002A6C5D" w:rsidRDefault="004C57D3" w:rsidP="002A6C5D">
      <w:pPr>
        <w:rPr>
          <w:szCs w:val="22"/>
        </w:rPr>
      </w:pPr>
    </w:p>
    <w:p w14:paraId="388B3DC1" w14:textId="77777777" w:rsidR="00785855" w:rsidRPr="00CE6D7D" w:rsidRDefault="00785855" w:rsidP="00785855">
      <w:pPr>
        <w:rPr>
          <w:szCs w:val="22"/>
        </w:rPr>
      </w:pPr>
      <w:r>
        <w:rPr>
          <w:rFonts w:cs="Verdana"/>
          <w:color w:val="000000"/>
        </w:rPr>
        <w:t>EU/1/21/1590/004</w:t>
      </w:r>
    </w:p>
    <w:p w14:paraId="50CCF326" w14:textId="77777777" w:rsidR="00785855" w:rsidRPr="00CE6D7D" w:rsidRDefault="00785855" w:rsidP="00785855">
      <w:pPr>
        <w:rPr>
          <w:szCs w:val="22"/>
        </w:rPr>
      </w:pPr>
      <w:r>
        <w:rPr>
          <w:rFonts w:cs="Verdana"/>
          <w:color w:val="000000"/>
        </w:rPr>
        <w:t>EU/1/21/1590/005</w:t>
      </w:r>
    </w:p>
    <w:p w14:paraId="6198D112" w14:textId="77777777" w:rsidR="00785855" w:rsidRPr="00CE6D7D" w:rsidRDefault="00785855" w:rsidP="00785855">
      <w:pPr>
        <w:rPr>
          <w:szCs w:val="22"/>
        </w:rPr>
      </w:pPr>
      <w:r>
        <w:rPr>
          <w:rFonts w:cs="Verdana"/>
          <w:color w:val="000000"/>
        </w:rPr>
        <w:t>EU/1/21/1590/006</w:t>
      </w:r>
    </w:p>
    <w:p w14:paraId="0D8843F1" w14:textId="77777777" w:rsidR="004C57D3" w:rsidRPr="002A6C5D" w:rsidRDefault="004C57D3" w:rsidP="002A6C5D">
      <w:pPr>
        <w:rPr>
          <w:szCs w:val="22"/>
        </w:rPr>
      </w:pPr>
    </w:p>
    <w:p w14:paraId="3FA32B40" w14:textId="77777777" w:rsidR="004C57D3" w:rsidRPr="002A6C5D" w:rsidRDefault="004C57D3" w:rsidP="002A6C5D">
      <w:pPr>
        <w:rPr>
          <w:szCs w:val="22"/>
        </w:rPr>
      </w:pPr>
    </w:p>
    <w:p w14:paraId="71BF00A7" w14:textId="77777777" w:rsidR="004C57D3" w:rsidRPr="002A6C5D" w:rsidRDefault="008F3C5A" w:rsidP="002A6C5D">
      <w:pPr>
        <w:ind w:left="567" w:hanging="567"/>
        <w:rPr>
          <w:szCs w:val="22"/>
        </w:rPr>
      </w:pPr>
      <w:r w:rsidRPr="002A6C5D">
        <w:rPr>
          <w:b/>
          <w:bCs/>
          <w:szCs w:val="22"/>
        </w:rPr>
        <w:t>9.</w:t>
      </w:r>
      <w:r w:rsidRPr="002A6C5D">
        <w:rPr>
          <w:b/>
          <w:bCs/>
          <w:szCs w:val="22"/>
        </w:rPr>
        <w:tab/>
        <w:t>DATA WYDANIA PIERWSZEGO POZWOLENIA NA DOPUSZCZENIE DO OBROTU I DATA PRZEDŁUŻENIA POZWOLENIA</w:t>
      </w:r>
    </w:p>
    <w:p w14:paraId="4788EEAB" w14:textId="77777777" w:rsidR="004C57D3" w:rsidRPr="002A6C5D" w:rsidRDefault="004C57D3" w:rsidP="002A6C5D">
      <w:pPr>
        <w:rPr>
          <w:i/>
          <w:szCs w:val="22"/>
        </w:rPr>
      </w:pPr>
    </w:p>
    <w:p w14:paraId="6B38F474" w14:textId="3B35152B" w:rsidR="004C57D3" w:rsidRPr="002A6C5D" w:rsidRDefault="008F3C5A" w:rsidP="002A6C5D">
      <w:pPr>
        <w:rPr>
          <w:i/>
          <w:szCs w:val="22"/>
        </w:rPr>
      </w:pPr>
      <w:r w:rsidRPr="002A6C5D">
        <w:rPr>
          <w:szCs w:val="22"/>
        </w:rPr>
        <w:t xml:space="preserve">Data wydania pierwszego pozwolenia na dopuszczenie do obrotu: </w:t>
      </w:r>
      <w:r w:rsidR="0076386D">
        <w:rPr>
          <w:szCs w:val="22"/>
        </w:rPr>
        <w:t>1</w:t>
      </w:r>
      <w:r w:rsidR="00B6649B">
        <w:rPr>
          <w:szCs w:val="22"/>
        </w:rPr>
        <w:t>2</w:t>
      </w:r>
      <w:r w:rsidR="0076386D">
        <w:rPr>
          <w:szCs w:val="22"/>
        </w:rPr>
        <w:t xml:space="preserve"> listopada 2021</w:t>
      </w:r>
    </w:p>
    <w:p w14:paraId="0306FA49" w14:textId="77777777" w:rsidR="004C57D3" w:rsidRPr="002A6C5D" w:rsidRDefault="004C57D3" w:rsidP="002A6C5D">
      <w:pPr>
        <w:rPr>
          <w:szCs w:val="22"/>
        </w:rPr>
      </w:pPr>
    </w:p>
    <w:p w14:paraId="3DBC649D" w14:textId="77777777" w:rsidR="004C57D3" w:rsidRPr="002A6C5D" w:rsidRDefault="004C57D3" w:rsidP="002A6C5D">
      <w:pPr>
        <w:rPr>
          <w:szCs w:val="22"/>
        </w:rPr>
      </w:pPr>
    </w:p>
    <w:p w14:paraId="7F6CA750" w14:textId="77777777" w:rsidR="004C57D3" w:rsidRPr="002A6C5D" w:rsidRDefault="008F3C5A" w:rsidP="002A6C5D">
      <w:pPr>
        <w:ind w:left="567" w:hanging="567"/>
        <w:rPr>
          <w:b/>
          <w:szCs w:val="22"/>
        </w:rPr>
      </w:pPr>
      <w:r w:rsidRPr="002A6C5D">
        <w:rPr>
          <w:b/>
          <w:bCs/>
          <w:szCs w:val="22"/>
        </w:rPr>
        <w:t>10.</w:t>
      </w:r>
      <w:r w:rsidRPr="002A6C5D">
        <w:rPr>
          <w:b/>
          <w:bCs/>
          <w:szCs w:val="22"/>
        </w:rPr>
        <w:tab/>
        <w:t>DATA ZATWIERDZENIA LUB CZĘŚCIOWEJ ZMIANY TEKSTU CHARAKTERYSTYKI PRODUKTU LECZNICZEGO</w:t>
      </w:r>
    </w:p>
    <w:p w14:paraId="065B9576" w14:textId="77777777" w:rsidR="004C57D3" w:rsidRPr="002A6C5D" w:rsidRDefault="004C57D3" w:rsidP="002A6C5D">
      <w:pPr>
        <w:rPr>
          <w:szCs w:val="22"/>
        </w:rPr>
      </w:pPr>
    </w:p>
    <w:p w14:paraId="02818AD7" w14:textId="77777777" w:rsidR="004C57D3" w:rsidRPr="002A6C5D" w:rsidRDefault="004C57D3" w:rsidP="002A6C5D">
      <w:pPr>
        <w:rPr>
          <w:szCs w:val="22"/>
        </w:rPr>
      </w:pPr>
    </w:p>
    <w:p w14:paraId="3EB80BB5" w14:textId="77777777" w:rsidR="004C57D3" w:rsidRPr="002A6C5D" w:rsidRDefault="004C57D3" w:rsidP="002A6C5D">
      <w:pPr>
        <w:numPr>
          <w:ilvl w:val="12"/>
          <w:numId w:val="0"/>
        </w:numPr>
        <w:ind w:right="-2"/>
        <w:rPr>
          <w:iCs/>
          <w:szCs w:val="22"/>
        </w:rPr>
      </w:pPr>
    </w:p>
    <w:p w14:paraId="35A6020A" w14:textId="6DF7DBA9" w:rsidR="004C57D3" w:rsidRPr="002A6C5D" w:rsidRDefault="008F3C5A" w:rsidP="002A6C5D">
      <w:pPr>
        <w:ind w:right="-2"/>
        <w:rPr>
          <w:szCs w:val="22"/>
        </w:rPr>
      </w:pPr>
      <w:bookmarkStart w:id="8" w:name="_Hlk24462531"/>
      <w:r w:rsidRPr="002A6C5D">
        <w:rPr>
          <w:szCs w:val="22"/>
          <w:lang w:bidi="pl-PL"/>
        </w:rPr>
        <w:t xml:space="preserve">Szczegółowe informacje </w:t>
      </w:r>
      <w:r w:rsidRPr="002A6C5D">
        <w:t xml:space="preserve">o tym produkcie leczniczym są dostępne </w:t>
      </w:r>
      <w:r w:rsidRPr="002A6C5D">
        <w:rPr>
          <w:szCs w:val="22"/>
          <w:lang w:bidi="pl-PL"/>
        </w:rPr>
        <w:t xml:space="preserve">na stronie internetowej Europejskiej Agencji Leków </w:t>
      </w:r>
      <w:hyperlink r:id="rId18" w:history="1">
        <w:r w:rsidR="00BE78B9">
          <w:rPr>
            <w:rStyle w:val="Hyperlink"/>
            <w:noProof/>
            <w:szCs w:val="22"/>
          </w:rPr>
          <w:t>https://www.ema.europa.eu</w:t>
        </w:r>
      </w:hyperlink>
      <w:r w:rsidRPr="002A6C5D">
        <w:rPr>
          <w:szCs w:val="22"/>
        </w:rPr>
        <w:t>.</w:t>
      </w:r>
    </w:p>
    <w:bookmarkEnd w:id="8"/>
    <w:p w14:paraId="3CA8F799" w14:textId="77777777" w:rsidR="004C57D3" w:rsidRPr="002A6C5D" w:rsidRDefault="008F3C5A" w:rsidP="002A6C5D">
      <w:r w:rsidRPr="002A6C5D">
        <w:br w:type="page"/>
      </w:r>
    </w:p>
    <w:p w14:paraId="392F8ABD" w14:textId="77777777" w:rsidR="004C57D3" w:rsidRPr="002A6C5D" w:rsidRDefault="004C57D3" w:rsidP="002A6C5D">
      <w:pPr>
        <w:numPr>
          <w:ilvl w:val="12"/>
          <w:numId w:val="0"/>
        </w:numPr>
        <w:ind w:right="-2"/>
        <w:rPr>
          <w:szCs w:val="22"/>
        </w:rPr>
      </w:pPr>
    </w:p>
    <w:p w14:paraId="6FEA4C8C" w14:textId="77777777" w:rsidR="004C57D3" w:rsidRPr="002A6C5D" w:rsidRDefault="008F3C5A" w:rsidP="002A6C5D">
      <w:pPr>
        <w:suppressAutoHyphens/>
        <w:rPr>
          <w:szCs w:val="22"/>
        </w:rPr>
      </w:pPr>
      <w:r w:rsidRPr="002A6C5D">
        <w:rPr>
          <w:szCs w:val="22"/>
        </w:rPr>
        <w:t>▼Niniejszy produkt leczniczy podlega dodatkowemu monitorowaniu. Umożliwi to szybkie zidentyfikowanie nowych informacji o bezpieczeństwie. Osoby należące do fachowego personelu medycznego powinny zgłaszać wszelkie podejrzewane działania niepożądane. Aby dowiedzieć się, jak zgłaszać działania niepożądane – patrz punkt 4.8</w:t>
      </w:r>
    </w:p>
    <w:p w14:paraId="0A87998A" w14:textId="77777777" w:rsidR="004C57D3" w:rsidRPr="002A6C5D" w:rsidRDefault="004C57D3" w:rsidP="002A6C5D">
      <w:pPr>
        <w:rPr>
          <w:szCs w:val="22"/>
        </w:rPr>
      </w:pPr>
    </w:p>
    <w:p w14:paraId="0F19EE38" w14:textId="77777777" w:rsidR="004C57D3" w:rsidRPr="002A6C5D" w:rsidRDefault="004C57D3" w:rsidP="002A6C5D">
      <w:pPr>
        <w:rPr>
          <w:szCs w:val="22"/>
        </w:rPr>
      </w:pPr>
    </w:p>
    <w:p w14:paraId="70D49ED3" w14:textId="77777777" w:rsidR="004C57D3" w:rsidRPr="002A6C5D" w:rsidRDefault="008F3C5A" w:rsidP="002A6C5D">
      <w:pPr>
        <w:suppressAutoHyphens/>
        <w:ind w:left="567" w:hanging="567"/>
        <w:rPr>
          <w:szCs w:val="22"/>
        </w:rPr>
      </w:pPr>
      <w:r w:rsidRPr="002A6C5D">
        <w:rPr>
          <w:b/>
          <w:bCs/>
          <w:szCs w:val="22"/>
        </w:rPr>
        <w:t>1.</w:t>
      </w:r>
      <w:r w:rsidRPr="002A6C5D">
        <w:rPr>
          <w:b/>
          <w:bCs/>
          <w:szCs w:val="22"/>
        </w:rPr>
        <w:tab/>
        <w:t>NAZWA PRODUKTU LECZNICZEGO</w:t>
      </w:r>
    </w:p>
    <w:p w14:paraId="27DE059B" w14:textId="77777777" w:rsidR="004C57D3" w:rsidRPr="002A6C5D" w:rsidRDefault="004C57D3" w:rsidP="002A6C5D">
      <w:pPr>
        <w:rPr>
          <w:iCs/>
          <w:szCs w:val="22"/>
        </w:rPr>
      </w:pPr>
    </w:p>
    <w:p w14:paraId="1AB8A7D4" w14:textId="42B85AEF" w:rsidR="0026750A" w:rsidRDefault="00785855" w:rsidP="00A45BDE">
      <w:pPr>
        <w:rPr>
          <w:szCs w:val="22"/>
        </w:rPr>
      </w:pPr>
      <w:r>
        <w:rPr>
          <w:szCs w:val="22"/>
        </w:rPr>
        <w:t>Libmyris</w:t>
      </w:r>
      <w:r w:rsidR="008F3C5A" w:rsidRPr="002A6C5D">
        <w:rPr>
          <w:szCs w:val="22"/>
        </w:rPr>
        <w:t> 80 mg roztwór do wstrzykiwań w ampułko-strzykawce</w:t>
      </w:r>
    </w:p>
    <w:p w14:paraId="41E40E9A" w14:textId="48CF5413" w:rsidR="004C57D3" w:rsidRPr="002A6C5D" w:rsidRDefault="0026750A" w:rsidP="004A53B5">
      <w:pPr>
        <w:rPr>
          <w:iCs/>
          <w:szCs w:val="22"/>
        </w:rPr>
      </w:pPr>
      <w:r>
        <w:rPr>
          <w:szCs w:val="22"/>
        </w:rPr>
        <w:t>Libmyris</w:t>
      </w:r>
      <w:r w:rsidRPr="002A6C5D">
        <w:rPr>
          <w:szCs w:val="22"/>
        </w:rPr>
        <w:t> </w:t>
      </w:r>
      <w:r>
        <w:rPr>
          <w:szCs w:val="22"/>
        </w:rPr>
        <w:t>8</w:t>
      </w:r>
      <w:r w:rsidRPr="002A6C5D">
        <w:rPr>
          <w:szCs w:val="22"/>
        </w:rPr>
        <w:t>0 mg roztwór do wstrzykiwań we wstrzykiwaczu</w:t>
      </w:r>
    </w:p>
    <w:p w14:paraId="6510F7CB" w14:textId="77777777" w:rsidR="004C57D3" w:rsidRPr="002A6C5D" w:rsidRDefault="004C57D3" w:rsidP="004A53B5">
      <w:pPr>
        <w:rPr>
          <w:iCs/>
          <w:szCs w:val="22"/>
        </w:rPr>
      </w:pPr>
    </w:p>
    <w:p w14:paraId="56FF1C62" w14:textId="77777777" w:rsidR="004C57D3" w:rsidRPr="002A6C5D" w:rsidRDefault="008F3C5A" w:rsidP="004A53B5">
      <w:pPr>
        <w:suppressAutoHyphens/>
        <w:ind w:left="567" w:hanging="567"/>
        <w:rPr>
          <w:szCs w:val="22"/>
        </w:rPr>
      </w:pPr>
      <w:r w:rsidRPr="002A6C5D">
        <w:rPr>
          <w:b/>
          <w:bCs/>
          <w:szCs w:val="22"/>
        </w:rPr>
        <w:t>2.</w:t>
      </w:r>
      <w:r w:rsidRPr="002A6C5D">
        <w:rPr>
          <w:b/>
          <w:bCs/>
          <w:szCs w:val="22"/>
        </w:rPr>
        <w:tab/>
        <w:t>SKŁAD JAKOŚCIOWY I ILOŚCIOWY</w:t>
      </w:r>
    </w:p>
    <w:p w14:paraId="13F0BC30" w14:textId="77777777" w:rsidR="004C57D3" w:rsidRPr="002A6C5D" w:rsidRDefault="004C57D3" w:rsidP="004A53B5">
      <w:pPr>
        <w:rPr>
          <w:iCs/>
          <w:szCs w:val="22"/>
        </w:rPr>
      </w:pPr>
    </w:p>
    <w:p w14:paraId="059C338E" w14:textId="158B8D22" w:rsidR="0026750A" w:rsidRPr="00AB2574" w:rsidRDefault="0026750A" w:rsidP="00A45BDE">
      <w:pPr>
        <w:rPr>
          <w:szCs w:val="22"/>
          <w:u w:val="single"/>
        </w:rPr>
      </w:pPr>
      <w:r>
        <w:rPr>
          <w:szCs w:val="22"/>
          <w:u w:val="single"/>
        </w:rPr>
        <w:t>Libmyris</w:t>
      </w:r>
      <w:r w:rsidRPr="00AB2574">
        <w:rPr>
          <w:szCs w:val="22"/>
          <w:u w:val="single"/>
        </w:rPr>
        <w:t> 80 mg roztwór do wstrzykiwań w ampułko-strzykawce</w:t>
      </w:r>
    </w:p>
    <w:p w14:paraId="206B4B4A" w14:textId="77777777" w:rsidR="00A277AD" w:rsidRDefault="00A277AD" w:rsidP="004A53B5">
      <w:pPr>
        <w:rPr>
          <w:bCs/>
          <w:szCs w:val="22"/>
        </w:rPr>
      </w:pPr>
    </w:p>
    <w:p w14:paraId="15703616" w14:textId="35856CD9" w:rsidR="004C57D3" w:rsidRPr="002A6C5D" w:rsidRDefault="0026750A" w:rsidP="004A53B5">
      <w:pPr>
        <w:rPr>
          <w:bCs/>
          <w:szCs w:val="22"/>
        </w:rPr>
      </w:pPr>
      <w:r>
        <w:rPr>
          <w:bCs/>
          <w:szCs w:val="22"/>
        </w:rPr>
        <w:t>Każda</w:t>
      </w:r>
      <w:r w:rsidRPr="002A6C5D">
        <w:rPr>
          <w:bCs/>
          <w:szCs w:val="22"/>
        </w:rPr>
        <w:t xml:space="preserve"> </w:t>
      </w:r>
      <w:r w:rsidR="008F3C5A" w:rsidRPr="002A6C5D">
        <w:rPr>
          <w:bCs/>
          <w:szCs w:val="22"/>
        </w:rPr>
        <w:t>ampułko-strzykawka 0,8 ml zawiera 80 mg adalimumabu.</w:t>
      </w:r>
    </w:p>
    <w:p w14:paraId="5DDD48A0" w14:textId="77777777" w:rsidR="0026750A" w:rsidRDefault="0026750A" w:rsidP="00A45BDE">
      <w:pPr>
        <w:rPr>
          <w:szCs w:val="22"/>
          <w:u w:val="single"/>
        </w:rPr>
      </w:pPr>
    </w:p>
    <w:p w14:paraId="258B35EF" w14:textId="1A2378C8" w:rsidR="0026750A" w:rsidRPr="00AB2574" w:rsidRDefault="0026750A" w:rsidP="00A45BDE">
      <w:pPr>
        <w:rPr>
          <w:iCs/>
          <w:szCs w:val="22"/>
          <w:u w:val="single"/>
        </w:rPr>
      </w:pPr>
      <w:r>
        <w:rPr>
          <w:szCs w:val="22"/>
          <w:u w:val="single"/>
        </w:rPr>
        <w:t>Libmyris</w:t>
      </w:r>
      <w:r w:rsidRPr="00AB2574">
        <w:rPr>
          <w:szCs w:val="22"/>
          <w:u w:val="single"/>
        </w:rPr>
        <w:t> 80 mg roztwór do wstrzykiwań we wstrzykiwaczu</w:t>
      </w:r>
    </w:p>
    <w:p w14:paraId="3B2BE4A5" w14:textId="77777777" w:rsidR="00A277AD" w:rsidRDefault="00A277AD" w:rsidP="004A53B5">
      <w:pPr>
        <w:rPr>
          <w:bCs/>
          <w:szCs w:val="22"/>
        </w:rPr>
      </w:pPr>
    </w:p>
    <w:p w14:paraId="68A0C9DE" w14:textId="36CB9550" w:rsidR="0026750A" w:rsidRPr="002A6C5D" w:rsidRDefault="0026750A" w:rsidP="004A53B5">
      <w:pPr>
        <w:rPr>
          <w:bCs/>
          <w:szCs w:val="22"/>
        </w:rPr>
      </w:pPr>
      <w:r>
        <w:rPr>
          <w:bCs/>
          <w:szCs w:val="22"/>
        </w:rPr>
        <w:t>Każdy wstrzykiwacz 0,8 ml zawiera 80 mg adalimumabu.</w:t>
      </w:r>
    </w:p>
    <w:p w14:paraId="0CD7A9C2" w14:textId="77777777" w:rsidR="004C57D3" w:rsidRPr="002A6C5D" w:rsidRDefault="004C57D3" w:rsidP="002A6C5D">
      <w:pPr>
        <w:rPr>
          <w:bCs/>
          <w:szCs w:val="22"/>
        </w:rPr>
      </w:pPr>
    </w:p>
    <w:p w14:paraId="4898410E" w14:textId="77777777" w:rsidR="004C57D3" w:rsidRPr="002A6C5D" w:rsidRDefault="008F3C5A" w:rsidP="002A6C5D">
      <w:r w:rsidRPr="002A6C5D">
        <w:rPr>
          <w:szCs w:val="22"/>
        </w:rPr>
        <w:t>Adalimumab jest rekombinowanym ludzkim przeciwciałem monoklonalnym uzyskiwanym przez ekspresję w komórkach jajnika chomika chińskiego.</w:t>
      </w:r>
    </w:p>
    <w:p w14:paraId="5DFCD5AE" w14:textId="77777777" w:rsidR="0026750A" w:rsidRDefault="0026750A" w:rsidP="0026750A">
      <w:pPr>
        <w:rPr>
          <w:szCs w:val="22"/>
          <w:u w:val="single"/>
        </w:rPr>
      </w:pPr>
    </w:p>
    <w:p w14:paraId="3BC6107F" w14:textId="4A669F5F" w:rsidR="0026750A" w:rsidRPr="00C72B9C" w:rsidRDefault="0026750A" w:rsidP="0026750A">
      <w:pPr>
        <w:rPr>
          <w:szCs w:val="22"/>
          <w:u w:val="single"/>
        </w:rPr>
      </w:pPr>
      <w:r w:rsidRPr="00C72B9C">
        <w:rPr>
          <w:szCs w:val="22"/>
          <w:u w:val="single"/>
        </w:rPr>
        <w:t>Substancja pomocnicza o znanym działaniu</w:t>
      </w:r>
    </w:p>
    <w:p w14:paraId="3873A949" w14:textId="77777777" w:rsidR="0026750A" w:rsidRPr="000765C9" w:rsidRDefault="0026750A" w:rsidP="0026750A">
      <w:pPr>
        <w:rPr>
          <w:szCs w:val="22"/>
        </w:rPr>
      </w:pPr>
    </w:p>
    <w:p w14:paraId="4832247E" w14:textId="77777777" w:rsidR="0026750A" w:rsidRPr="008108C0" w:rsidRDefault="0026750A" w:rsidP="0026750A">
      <w:pPr>
        <w:rPr>
          <w:szCs w:val="22"/>
        </w:rPr>
      </w:pPr>
      <w:r w:rsidRPr="000765C9">
        <w:rPr>
          <w:szCs w:val="22"/>
        </w:rPr>
        <w:t>Każdy ml zawiera 1 mg polisorbatu 80.</w:t>
      </w:r>
    </w:p>
    <w:p w14:paraId="14049E2A" w14:textId="77777777" w:rsidR="004C57D3" w:rsidRPr="002A6C5D" w:rsidRDefault="004C57D3" w:rsidP="002A6C5D"/>
    <w:p w14:paraId="10347033" w14:textId="77777777" w:rsidR="004C57D3" w:rsidRPr="002A6C5D" w:rsidRDefault="008F3C5A" w:rsidP="002A6C5D">
      <w:pPr>
        <w:rPr>
          <w:szCs w:val="22"/>
        </w:rPr>
      </w:pPr>
      <w:r w:rsidRPr="002A6C5D">
        <w:rPr>
          <w:szCs w:val="22"/>
        </w:rPr>
        <w:t>Pełny wykaz substancji pomocniczych, patrz punkt 6.1.</w:t>
      </w:r>
    </w:p>
    <w:p w14:paraId="46C11E2F" w14:textId="77777777" w:rsidR="004C57D3" w:rsidRPr="002A6C5D" w:rsidRDefault="004C57D3" w:rsidP="002A6C5D">
      <w:pPr>
        <w:rPr>
          <w:szCs w:val="22"/>
        </w:rPr>
      </w:pPr>
    </w:p>
    <w:p w14:paraId="79AFB9C0" w14:textId="77777777" w:rsidR="004C57D3" w:rsidRPr="002A6C5D" w:rsidRDefault="004C57D3" w:rsidP="002A6C5D">
      <w:pPr>
        <w:rPr>
          <w:szCs w:val="22"/>
        </w:rPr>
      </w:pPr>
    </w:p>
    <w:p w14:paraId="6576024B" w14:textId="77777777" w:rsidR="004C57D3" w:rsidRPr="002A6C5D" w:rsidRDefault="008F3C5A" w:rsidP="002A6C5D">
      <w:pPr>
        <w:suppressAutoHyphens/>
        <w:ind w:left="567" w:hanging="567"/>
        <w:rPr>
          <w:caps/>
          <w:szCs w:val="22"/>
        </w:rPr>
      </w:pPr>
      <w:r w:rsidRPr="002A6C5D">
        <w:rPr>
          <w:b/>
          <w:bCs/>
          <w:szCs w:val="22"/>
        </w:rPr>
        <w:t>3.</w:t>
      </w:r>
      <w:r w:rsidRPr="002A6C5D">
        <w:rPr>
          <w:b/>
          <w:bCs/>
          <w:szCs w:val="22"/>
        </w:rPr>
        <w:tab/>
        <w:t xml:space="preserve">POSTAĆ </w:t>
      </w:r>
      <w:r w:rsidRPr="002A6C5D">
        <w:rPr>
          <w:rFonts w:eastAsia="Times New Roman Bold"/>
          <w:b/>
          <w:bCs/>
          <w:szCs w:val="22"/>
        </w:rPr>
        <w:t>FARMACEUTYCZNA</w:t>
      </w:r>
    </w:p>
    <w:p w14:paraId="7B42E7B6" w14:textId="77777777" w:rsidR="004C57D3" w:rsidRPr="002A6C5D" w:rsidRDefault="004C57D3" w:rsidP="002A6C5D">
      <w:pPr>
        <w:rPr>
          <w:szCs w:val="22"/>
        </w:rPr>
      </w:pPr>
    </w:p>
    <w:p w14:paraId="50C0239B" w14:textId="59A4B68D" w:rsidR="004C57D3" w:rsidRPr="002A6C5D" w:rsidRDefault="008F3C5A" w:rsidP="002A6C5D">
      <w:pPr>
        <w:rPr>
          <w:szCs w:val="22"/>
        </w:rPr>
      </w:pPr>
      <w:r w:rsidRPr="002A6C5D">
        <w:rPr>
          <w:szCs w:val="22"/>
        </w:rPr>
        <w:t>Roztwór do wstrzykiwań</w:t>
      </w:r>
      <w:r w:rsidR="0026750A">
        <w:rPr>
          <w:szCs w:val="22"/>
        </w:rPr>
        <w:t xml:space="preserve"> (wstrzyknięcie)</w:t>
      </w:r>
      <w:r w:rsidRPr="002A6C5D">
        <w:rPr>
          <w:szCs w:val="22"/>
        </w:rPr>
        <w:t>.</w:t>
      </w:r>
    </w:p>
    <w:p w14:paraId="7622E020" w14:textId="77777777" w:rsidR="004C57D3" w:rsidRPr="002A6C5D" w:rsidRDefault="008F3C5A" w:rsidP="002A6C5D">
      <w:pPr>
        <w:rPr>
          <w:szCs w:val="22"/>
        </w:rPr>
      </w:pPr>
      <w:r w:rsidRPr="002A6C5D">
        <w:rPr>
          <w:szCs w:val="22"/>
        </w:rPr>
        <w:t>Przezroczysty i bezbarwny roztwór do wstrzykiwań.</w:t>
      </w:r>
    </w:p>
    <w:p w14:paraId="32FD1E44" w14:textId="77777777" w:rsidR="004C57D3" w:rsidRPr="002A6C5D" w:rsidRDefault="004C57D3" w:rsidP="002A6C5D">
      <w:pPr>
        <w:rPr>
          <w:szCs w:val="22"/>
        </w:rPr>
      </w:pPr>
    </w:p>
    <w:p w14:paraId="337EED3F" w14:textId="77777777" w:rsidR="004C57D3" w:rsidRPr="002A6C5D" w:rsidRDefault="004C57D3" w:rsidP="002A6C5D">
      <w:pPr>
        <w:rPr>
          <w:szCs w:val="22"/>
        </w:rPr>
      </w:pPr>
    </w:p>
    <w:p w14:paraId="27605BDC" w14:textId="77777777" w:rsidR="004C57D3" w:rsidRPr="002A6C5D" w:rsidRDefault="008F3C5A" w:rsidP="002A6C5D">
      <w:pPr>
        <w:suppressAutoHyphens/>
        <w:ind w:left="567" w:hanging="567"/>
        <w:rPr>
          <w:caps/>
          <w:szCs w:val="22"/>
        </w:rPr>
      </w:pPr>
      <w:r w:rsidRPr="002A6C5D">
        <w:rPr>
          <w:b/>
          <w:bCs/>
          <w:caps/>
          <w:szCs w:val="22"/>
        </w:rPr>
        <w:t>4.</w:t>
      </w:r>
      <w:r w:rsidRPr="002A6C5D">
        <w:rPr>
          <w:b/>
          <w:bCs/>
          <w:caps/>
          <w:szCs w:val="22"/>
        </w:rPr>
        <w:tab/>
      </w:r>
      <w:r w:rsidRPr="002A6C5D">
        <w:rPr>
          <w:b/>
          <w:bCs/>
          <w:szCs w:val="22"/>
        </w:rPr>
        <w:t>SZCZEGÓŁOWE</w:t>
      </w:r>
      <w:r w:rsidRPr="002A6C5D">
        <w:rPr>
          <w:rFonts w:eastAsia="Times New Roman Bold"/>
          <w:b/>
          <w:bCs/>
          <w:szCs w:val="22"/>
        </w:rPr>
        <w:t xml:space="preserve"> DANE KLINICZNE</w:t>
      </w:r>
    </w:p>
    <w:p w14:paraId="36B0D5D2" w14:textId="77777777" w:rsidR="004C57D3" w:rsidRPr="002A6C5D" w:rsidRDefault="004C57D3" w:rsidP="002A6C5D">
      <w:pPr>
        <w:rPr>
          <w:szCs w:val="22"/>
        </w:rPr>
      </w:pPr>
    </w:p>
    <w:p w14:paraId="3907BD65" w14:textId="77777777" w:rsidR="004C57D3" w:rsidRPr="002A6C5D" w:rsidRDefault="008F3C5A" w:rsidP="002A6C5D">
      <w:pPr>
        <w:ind w:left="567" w:hanging="567"/>
        <w:rPr>
          <w:szCs w:val="22"/>
        </w:rPr>
      </w:pPr>
      <w:r w:rsidRPr="002A6C5D">
        <w:rPr>
          <w:b/>
          <w:bCs/>
          <w:szCs w:val="22"/>
        </w:rPr>
        <w:t>4.1</w:t>
      </w:r>
      <w:r w:rsidRPr="002A6C5D">
        <w:rPr>
          <w:b/>
          <w:bCs/>
          <w:szCs w:val="22"/>
        </w:rPr>
        <w:tab/>
        <w:t>Wskazania do stosowania</w:t>
      </w:r>
    </w:p>
    <w:p w14:paraId="78F998F0" w14:textId="77777777" w:rsidR="004C57D3" w:rsidRPr="002A6C5D" w:rsidRDefault="004C57D3" w:rsidP="002A6C5D">
      <w:pPr>
        <w:rPr>
          <w:szCs w:val="22"/>
        </w:rPr>
      </w:pPr>
    </w:p>
    <w:p w14:paraId="1A6D39CF" w14:textId="77777777" w:rsidR="004C57D3" w:rsidRPr="002A6C5D" w:rsidRDefault="008F3C5A" w:rsidP="002A6C5D">
      <w:pPr>
        <w:rPr>
          <w:szCs w:val="22"/>
          <w:u w:val="single"/>
        </w:rPr>
      </w:pPr>
      <w:r w:rsidRPr="002A6C5D">
        <w:rPr>
          <w:szCs w:val="22"/>
          <w:u w:val="single"/>
        </w:rPr>
        <w:t>Reumatoidalne zapalenie stawów</w:t>
      </w:r>
    </w:p>
    <w:p w14:paraId="6B4F6F2C" w14:textId="77777777" w:rsidR="004C57D3" w:rsidRPr="002A6C5D" w:rsidRDefault="004C57D3" w:rsidP="002A6C5D"/>
    <w:p w14:paraId="6168D4EE" w14:textId="3AB41027" w:rsidR="004C57D3" w:rsidRPr="002A6C5D" w:rsidRDefault="008F3C5A" w:rsidP="002A6C5D">
      <w:pPr>
        <w:rPr>
          <w:szCs w:val="22"/>
        </w:rPr>
      </w:pPr>
      <w:r w:rsidRPr="002A6C5D">
        <w:rPr>
          <w:szCs w:val="22"/>
        </w:rPr>
        <w:t xml:space="preserve">Produkt </w:t>
      </w:r>
      <w:r w:rsidR="00785855">
        <w:rPr>
          <w:szCs w:val="22"/>
        </w:rPr>
        <w:t>Libmyris</w:t>
      </w:r>
      <w:r w:rsidRPr="002A6C5D">
        <w:rPr>
          <w:szCs w:val="22"/>
        </w:rPr>
        <w:t xml:space="preserve"> w skojarzeniu z metotreksatem jest wskazany w:</w:t>
      </w:r>
    </w:p>
    <w:p w14:paraId="0DBDA8AC" w14:textId="77777777" w:rsidR="004C57D3" w:rsidRPr="002A6C5D" w:rsidRDefault="008F3C5A" w:rsidP="002A6C5D">
      <w:pPr>
        <w:pStyle w:val="Listenabsatz"/>
        <w:numPr>
          <w:ilvl w:val="0"/>
          <w:numId w:val="23"/>
        </w:numPr>
        <w:ind w:left="567" w:hanging="567"/>
        <w:contextualSpacing w:val="0"/>
        <w:rPr>
          <w:szCs w:val="22"/>
        </w:rPr>
      </w:pPr>
      <w:r w:rsidRPr="002A6C5D">
        <w:rPr>
          <w:szCs w:val="22"/>
        </w:rPr>
        <w:t>leczeniu czynnego reumatoidalnego zapalenia stawów o nasileniu umiarkowanym do ciężkiego u dorosłych pacjentów, gdy odpowiedź na leki modyfikujące przebieg choroby (DMARDs, ang. Disease-Modifying. Antirheumatic Drugs), w tym metotreksat, okazała się niewystarczająca.</w:t>
      </w:r>
    </w:p>
    <w:p w14:paraId="3FFC8BC7" w14:textId="77777777" w:rsidR="004C57D3" w:rsidRPr="002A6C5D" w:rsidRDefault="008F3C5A" w:rsidP="002A6C5D">
      <w:pPr>
        <w:pStyle w:val="Listenabsatz"/>
        <w:numPr>
          <w:ilvl w:val="0"/>
          <w:numId w:val="23"/>
        </w:numPr>
        <w:ind w:left="567" w:hanging="567"/>
        <w:contextualSpacing w:val="0"/>
        <w:rPr>
          <w:szCs w:val="22"/>
        </w:rPr>
      </w:pPr>
      <w:r w:rsidRPr="002A6C5D">
        <w:rPr>
          <w:szCs w:val="22"/>
        </w:rPr>
        <w:t>leczeniu ciężkiego, czynnego i postępującego reumatoidalnego zapalenia stawów u dorosłych pacjentów, którzy nie byli uprzednio leczeni metotreksatem.</w:t>
      </w:r>
    </w:p>
    <w:p w14:paraId="568B1B19" w14:textId="77777777" w:rsidR="004C57D3" w:rsidRPr="002A6C5D" w:rsidRDefault="004C57D3" w:rsidP="002A6C5D">
      <w:pPr>
        <w:rPr>
          <w:szCs w:val="22"/>
        </w:rPr>
      </w:pPr>
    </w:p>
    <w:p w14:paraId="319B64B3" w14:textId="28DC7E43" w:rsidR="004C57D3" w:rsidRPr="002A6C5D" w:rsidRDefault="008F3C5A" w:rsidP="002A6C5D">
      <w:pPr>
        <w:rPr>
          <w:szCs w:val="22"/>
        </w:rPr>
      </w:pPr>
      <w:r w:rsidRPr="002A6C5D">
        <w:rPr>
          <w:szCs w:val="22"/>
        </w:rPr>
        <w:t xml:space="preserve">Produkt </w:t>
      </w:r>
      <w:r w:rsidR="00785855">
        <w:rPr>
          <w:szCs w:val="22"/>
        </w:rPr>
        <w:t>Libmyris</w:t>
      </w:r>
      <w:r w:rsidRPr="002A6C5D">
        <w:rPr>
          <w:szCs w:val="22"/>
        </w:rPr>
        <w:t xml:space="preserve"> można stosować w monoterapii, jeśli metotreksat jest źle tolerowany lub gdy dalsze leczenie metotreksatem jest niewskazane.</w:t>
      </w:r>
    </w:p>
    <w:p w14:paraId="3172FFF8" w14:textId="77777777" w:rsidR="004C57D3" w:rsidRPr="002A6C5D" w:rsidRDefault="004C57D3" w:rsidP="002A6C5D">
      <w:pPr>
        <w:rPr>
          <w:szCs w:val="22"/>
        </w:rPr>
      </w:pPr>
    </w:p>
    <w:p w14:paraId="23D297E0" w14:textId="77777777" w:rsidR="004C57D3" w:rsidRPr="002A6C5D" w:rsidRDefault="008F3C5A" w:rsidP="002A6C5D">
      <w:pPr>
        <w:rPr>
          <w:szCs w:val="22"/>
        </w:rPr>
      </w:pPr>
      <w:r w:rsidRPr="002A6C5D">
        <w:rPr>
          <w:szCs w:val="22"/>
        </w:rPr>
        <w:t>Wykazano, że adalimumab stosowany w skojarzeniu z metotreksatem zmniejsza szybkość postępu uszkodzenia stawów, mierzonego radiologicznie oraz powoduje poprawę stanu czynnościowego.</w:t>
      </w:r>
    </w:p>
    <w:p w14:paraId="61192A7D" w14:textId="77777777" w:rsidR="004C57D3" w:rsidRPr="002A6C5D" w:rsidRDefault="004C57D3" w:rsidP="002A6C5D">
      <w:pPr>
        <w:rPr>
          <w:szCs w:val="22"/>
        </w:rPr>
      </w:pPr>
    </w:p>
    <w:p w14:paraId="1D7FED81" w14:textId="77777777" w:rsidR="004C57D3" w:rsidRPr="002A6C5D" w:rsidRDefault="008F3C5A" w:rsidP="002A6C5D">
      <w:pPr>
        <w:rPr>
          <w:szCs w:val="22"/>
          <w:u w:val="single"/>
        </w:rPr>
      </w:pPr>
      <w:r w:rsidRPr="002A6C5D">
        <w:rPr>
          <w:szCs w:val="22"/>
          <w:u w:val="single"/>
        </w:rPr>
        <w:lastRenderedPageBreak/>
        <w:t>Łuszczyca</w:t>
      </w:r>
    </w:p>
    <w:p w14:paraId="4FC73D83" w14:textId="2DE49EDE" w:rsidR="004C57D3" w:rsidRPr="002A6C5D" w:rsidRDefault="008F3C5A" w:rsidP="002A6C5D">
      <w:pPr>
        <w:rPr>
          <w:szCs w:val="22"/>
        </w:rPr>
      </w:pPr>
      <w:r w:rsidRPr="002A6C5D">
        <w:rPr>
          <w:szCs w:val="22"/>
        </w:rPr>
        <w:t xml:space="preserve">Produkt </w:t>
      </w:r>
      <w:r w:rsidR="00785855">
        <w:rPr>
          <w:szCs w:val="22"/>
        </w:rPr>
        <w:t>Libmyris</w:t>
      </w:r>
      <w:r w:rsidRPr="002A6C5D">
        <w:rPr>
          <w:szCs w:val="22"/>
        </w:rPr>
        <w:t xml:space="preserve"> jest wskazany w leczeniu umiarkowanej do ciężkiej przewlekłej postaci łuszczycy zwyczajnej (plackowatej) u dorosłych pacjentów, którzy są kandydatami do leczenia systemowego.</w:t>
      </w:r>
    </w:p>
    <w:p w14:paraId="298FA7A7" w14:textId="77777777" w:rsidR="004C57D3" w:rsidRPr="002A6C5D" w:rsidRDefault="004C57D3" w:rsidP="002A6C5D">
      <w:pPr>
        <w:rPr>
          <w:szCs w:val="22"/>
        </w:rPr>
      </w:pPr>
    </w:p>
    <w:p w14:paraId="071F7C13" w14:textId="77777777" w:rsidR="004C57D3" w:rsidRPr="002A6C5D" w:rsidRDefault="008F3C5A" w:rsidP="002A6C5D">
      <w:pPr>
        <w:rPr>
          <w:szCs w:val="22"/>
          <w:u w:val="single"/>
        </w:rPr>
      </w:pPr>
      <w:r w:rsidRPr="002A6C5D">
        <w:rPr>
          <w:szCs w:val="22"/>
          <w:u w:val="single"/>
        </w:rPr>
        <w:t>Ropne zapalenie apokrynowych gruczołów potowych (Hidradenitis Suppurativa, HS)</w:t>
      </w:r>
    </w:p>
    <w:p w14:paraId="5DE7A68A" w14:textId="36AF6BE9" w:rsidR="004C57D3" w:rsidRPr="002A6C5D" w:rsidRDefault="008F3C5A" w:rsidP="002A6C5D">
      <w:pPr>
        <w:rPr>
          <w:szCs w:val="22"/>
        </w:rPr>
      </w:pPr>
      <w:r w:rsidRPr="002A6C5D">
        <w:rPr>
          <w:szCs w:val="22"/>
        </w:rPr>
        <w:t xml:space="preserve">Produkt </w:t>
      </w:r>
      <w:r w:rsidR="00785855">
        <w:rPr>
          <w:szCs w:val="22"/>
        </w:rPr>
        <w:t>Libmyris</w:t>
      </w:r>
      <w:r w:rsidRPr="002A6C5D">
        <w:rPr>
          <w:szCs w:val="22"/>
        </w:rPr>
        <w:t xml:space="preserve"> jest wskazany w leczeniu czynnego ropnego zapalenia HS (trądzik odwrócony, acne inversa) o nasileniu umiarkowanym do ciężkiego u dorosłych i młodzieży w wieku od 12 lat z niewystarczającą odpowiedzią na standardowe leczenie układowe HS (patrz punkty 5.1 i 5.2).</w:t>
      </w:r>
    </w:p>
    <w:p w14:paraId="1AECDA78" w14:textId="77777777" w:rsidR="004C57D3" w:rsidRPr="002A6C5D" w:rsidRDefault="004C57D3" w:rsidP="002A6C5D">
      <w:pPr>
        <w:rPr>
          <w:szCs w:val="22"/>
        </w:rPr>
      </w:pPr>
    </w:p>
    <w:p w14:paraId="0B85FB5F" w14:textId="77777777" w:rsidR="004C57D3" w:rsidRPr="002A6C5D" w:rsidRDefault="008F3C5A" w:rsidP="002A6C5D">
      <w:pPr>
        <w:keepNext/>
        <w:keepLines/>
        <w:rPr>
          <w:szCs w:val="22"/>
          <w:u w:val="single"/>
        </w:rPr>
      </w:pPr>
      <w:r w:rsidRPr="002A6C5D">
        <w:rPr>
          <w:szCs w:val="22"/>
          <w:u w:val="single"/>
        </w:rPr>
        <w:t>Choroba Leśniowskiego-Crohna</w:t>
      </w:r>
    </w:p>
    <w:p w14:paraId="2E0933D2" w14:textId="02CBAB81" w:rsidR="004C57D3" w:rsidRPr="002A6C5D" w:rsidRDefault="008F3C5A" w:rsidP="00CF32F0">
      <w:r w:rsidRPr="002A6C5D">
        <w:t xml:space="preserve">Produkt </w:t>
      </w:r>
      <w:r w:rsidR="00785855">
        <w:t>Libmyris</w:t>
      </w:r>
      <w:r w:rsidRPr="002A6C5D">
        <w:t xml:space="preserve"> jest wskazany w leczeniu umiarkowanej do ciężkiej, czynnej postaci choroby Leśniowskiego-Crohna u dorosłych pacjentów, którzy nie wykazali odpowiedzi na pełny i odpowiedni cykl leczenia kortykosteroidem oraz (lub) lekiem immunosupresyjnym lub nie tolerują takiego leczenia lub jest ono u nich przeciwwskazane ze względów medycznych.</w:t>
      </w:r>
    </w:p>
    <w:p w14:paraId="3215BDA1" w14:textId="77777777" w:rsidR="004C57D3" w:rsidRPr="002A6C5D" w:rsidRDefault="004C57D3" w:rsidP="002A6C5D">
      <w:pPr>
        <w:rPr>
          <w:szCs w:val="22"/>
        </w:rPr>
      </w:pPr>
    </w:p>
    <w:p w14:paraId="0718A820" w14:textId="77777777" w:rsidR="004C57D3" w:rsidRPr="002A6C5D" w:rsidRDefault="008F3C5A" w:rsidP="002A6C5D">
      <w:pPr>
        <w:rPr>
          <w:szCs w:val="22"/>
          <w:u w:val="single"/>
        </w:rPr>
      </w:pPr>
      <w:r w:rsidRPr="002A6C5D">
        <w:rPr>
          <w:szCs w:val="22"/>
          <w:u w:val="single"/>
        </w:rPr>
        <w:t xml:space="preserve">Choroba Leśniowskiego-Crohna u dzieci i młodzieży </w:t>
      </w:r>
    </w:p>
    <w:p w14:paraId="57F696E9" w14:textId="5A7F2FE1" w:rsidR="004C57D3" w:rsidRPr="002A6C5D" w:rsidRDefault="008F3C5A" w:rsidP="002A6C5D">
      <w:pPr>
        <w:rPr>
          <w:szCs w:val="22"/>
        </w:rPr>
      </w:pPr>
      <w:r w:rsidRPr="002A6C5D">
        <w:rPr>
          <w:szCs w:val="22"/>
        </w:rPr>
        <w:t xml:space="preserve">Produkt </w:t>
      </w:r>
      <w:r w:rsidR="00785855">
        <w:rPr>
          <w:szCs w:val="22"/>
        </w:rPr>
        <w:t>Libmyris</w:t>
      </w:r>
      <w:r w:rsidRPr="002A6C5D">
        <w:rPr>
          <w:szCs w:val="22"/>
        </w:rPr>
        <w:t xml:space="preserve"> jest wskazany w leczeniu umiarkowanej do ciężkiej, czynnej postaci choroby Leśniowskiego-Crohna u dzieci i młodzieży (w wieku od 6 lat), które wykazały niewystarczającą odpowiedź na standardowe leczenie, w tym leczenie żywieniowe jako terapię pierwotną i lek z grupy kortykosteroidów i (lub) lek immunomodulujący, lub u których występowała nietolerancja lub przeciwwskazania do stosowania takich rodzajów leczenia.</w:t>
      </w:r>
    </w:p>
    <w:p w14:paraId="2A0846D5" w14:textId="77777777" w:rsidR="004C57D3" w:rsidRPr="002A6C5D" w:rsidRDefault="004C57D3" w:rsidP="002A6C5D">
      <w:pPr>
        <w:rPr>
          <w:szCs w:val="22"/>
        </w:rPr>
      </w:pPr>
    </w:p>
    <w:p w14:paraId="1A921938" w14:textId="77777777" w:rsidR="004C57D3" w:rsidRPr="002A6C5D" w:rsidRDefault="008F3C5A" w:rsidP="002A6C5D">
      <w:pPr>
        <w:rPr>
          <w:szCs w:val="22"/>
          <w:u w:val="single"/>
        </w:rPr>
      </w:pPr>
      <w:r w:rsidRPr="002A6C5D">
        <w:rPr>
          <w:szCs w:val="22"/>
          <w:u w:val="single"/>
        </w:rPr>
        <w:t>Wrzodziejące zapalenie jelita grubego</w:t>
      </w:r>
    </w:p>
    <w:p w14:paraId="71DE49E4" w14:textId="5C5CB789" w:rsidR="004C57D3" w:rsidRPr="002A6C5D" w:rsidRDefault="008F3C5A" w:rsidP="002A6C5D">
      <w:pPr>
        <w:rPr>
          <w:szCs w:val="22"/>
        </w:rPr>
      </w:pPr>
      <w:r w:rsidRPr="002A6C5D">
        <w:rPr>
          <w:szCs w:val="22"/>
        </w:rPr>
        <w:t xml:space="preserve">Produkt </w:t>
      </w:r>
      <w:r w:rsidR="00785855">
        <w:rPr>
          <w:szCs w:val="22"/>
        </w:rPr>
        <w:t>Libmyris</w:t>
      </w:r>
      <w:r w:rsidRPr="002A6C5D">
        <w:rPr>
          <w:szCs w:val="22"/>
        </w:rPr>
        <w:t xml:space="preserve"> jest wskazany w leczeniu umiarkowanego do ciężkiego czynnego wrzodziejącego zapalenia jelita grubego u dorosłych pacjentów, którzy nie wykazali wystarczającej odpowiedzi na standardowe leczenie, w tym kortykosteroidy i 6-merkaptopurynę (6-MP) lub azatioprynę (AZA), lub wtedy gdy nie tolerują takiego leczenia lub jest ono przeciwwskazane ze względów medycznych.</w:t>
      </w:r>
    </w:p>
    <w:p w14:paraId="77C593C8" w14:textId="77777777" w:rsidR="004C57D3" w:rsidRPr="002A6C5D" w:rsidRDefault="004C57D3" w:rsidP="002A6C5D">
      <w:pPr>
        <w:rPr>
          <w:color w:val="000000"/>
          <w:szCs w:val="22"/>
        </w:rPr>
      </w:pPr>
    </w:p>
    <w:p w14:paraId="71C3457B" w14:textId="77777777" w:rsidR="004C57D3" w:rsidRPr="002A6C5D" w:rsidRDefault="008F3C5A" w:rsidP="002A6C5D">
      <w:pPr>
        <w:rPr>
          <w:color w:val="000000"/>
          <w:szCs w:val="22"/>
          <w:u w:val="single"/>
        </w:rPr>
      </w:pPr>
      <w:r w:rsidRPr="002A6C5D">
        <w:rPr>
          <w:color w:val="000000"/>
          <w:szCs w:val="22"/>
          <w:u w:val="single"/>
        </w:rPr>
        <w:t>Wrzodziejące zapalenie jelita grubego u dzieci i młodzieży</w:t>
      </w:r>
    </w:p>
    <w:p w14:paraId="6B4D7A30" w14:textId="6BF9E9B8" w:rsidR="004C57D3" w:rsidRPr="002A6C5D" w:rsidRDefault="008F3C5A" w:rsidP="002A6C5D">
      <w:pPr>
        <w:rPr>
          <w:color w:val="000000"/>
          <w:szCs w:val="22"/>
        </w:rPr>
      </w:pPr>
      <w:r w:rsidRPr="002A6C5D">
        <w:rPr>
          <w:szCs w:val="22"/>
        </w:rPr>
        <w:t xml:space="preserve">Produkt </w:t>
      </w:r>
      <w:r w:rsidR="00785855">
        <w:rPr>
          <w:szCs w:val="22"/>
        </w:rPr>
        <w:t>Libmyris</w:t>
      </w:r>
      <w:r w:rsidRPr="002A6C5D">
        <w:rPr>
          <w:szCs w:val="22"/>
        </w:rPr>
        <w:t xml:space="preserve"> </w:t>
      </w:r>
      <w:r w:rsidRPr="002A6C5D">
        <w:rPr>
          <w:color w:val="000000"/>
          <w:szCs w:val="22"/>
        </w:rPr>
        <w:t>jest wskazany w leczeniu umiarkowanego do ciężkiego czynnego wrzodziejącego zapalenia jelita grubego u dzieci i młodzieży (w wieku od 6 lat), które wykazały niewystarczającą odpowiedź na standardowe leczenie, w tym kortykosteroidy i (lub) 6-merkaptopurynę (6-MP) lub azatioprynę (AZA), lub wtedy gdy nie tolerują takiego rodzaju leczenia lub jest ono przeciwwskazane ze względów medycznych.</w:t>
      </w:r>
    </w:p>
    <w:p w14:paraId="1655830B" w14:textId="77777777" w:rsidR="004C57D3" w:rsidRPr="002A6C5D" w:rsidRDefault="004C57D3" w:rsidP="002A6C5D">
      <w:pPr>
        <w:rPr>
          <w:szCs w:val="22"/>
        </w:rPr>
      </w:pPr>
    </w:p>
    <w:p w14:paraId="6990FD5B" w14:textId="77777777" w:rsidR="004C57D3" w:rsidRPr="002A6C5D" w:rsidRDefault="008F3C5A" w:rsidP="002A6C5D">
      <w:pPr>
        <w:rPr>
          <w:szCs w:val="22"/>
          <w:u w:val="single"/>
        </w:rPr>
      </w:pPr>
      <w:r w:rsidRPr="002A6C5D">
        <w:rPr>
          <w:szCs w:val="22"/>
          <w:u w:val="single"/>
        </w:rPr>
        <w:t>Zapalenie błony naczyniowej oka</w:t>
      </w:r>
    </w:p>
    <w:p w14:paraId="7A548D62" w14:textId="6D8827B6" w:rsidR="004C57D3" w:rsidRPr="002A6C5D" w:rsidRDefault="008F3C5A" w:rsidP="002A6C5D">
      <w:pPr>
        <w:rPr>
          <w:szCs w:val="22"/>
        </w:rPr>
      </w:pPr>
      <w:r w:rsidRPr="002A6C5D">
        <w:rPr>
          <w:szCs w:val="22"/>
        </w:rPr>
        <w:t xml:space="preserve">Produkt </w:t>
      </w:r>
      <w:r w:rsidR="00785855">
        <w:rPr>
          <w:szCs w:val="22"/>
        </w:rPr>
        <w:t>Libmyris</w:t>
      </w:r>
      <w:r w:rsidRPr="002A6C5D">
        <w:rPr>
          <w:szCs w:val="22"/>
        </w:rPr>
        <w:t xml:space="preserve"> jest wskazany w leczeniu nieinfekcyjnego zapalenia błony naczyniowej oka części pośredniej, odcinka tylnego i całej błony naczyniowej u dorosłych pacjentów z niewystarczającą odpowiedzią na leczenie kortykosteroidami, u pacjentów u których konieczne jest zmniejszenie dawki kortykosteroidów lub leczenie kortykosteroidami jest niewłaściwe.</w:t>
      </w:r>
    </w:p>
    <w:p w14:paraId="18C0D613" w14:textId="77777777" w:rsidR="004C57D3" w:rsidRPr="002A6C5D" w:rsidRDefault="004C57D3" w:rsidP="002A6C5D">
      <w:pPr>
        <w:rPr>
          <w:szCs w:val="22"/>
        </w:rPr>
      </w:pPr>
    </w:p>
    <w:p w14:paraId="38E158EA" w14:textId="77777777" w:rsidR="004C57D3" w:rsidRPr="002A6C5D" w:rsidRDefault="008F3C5A" w:rsidP="002A6C5D">
      <w:pPr>
        <w:rPr>
          <w:szCs w:val="22"/>
          <w:u w:val="single"/>
        </w:rPr>
      </w:pPr>
      <w:r w:rsidRPr="002A6C5D">
        <w:rPr>
          <w:szCs w:val="22"/>
          <w:u w:val="single"/>
        </w:rPr>
        <w:t>Zapalenie błony naczyniowej oka u dzieci i młodzieży</w:t>
      </w:r>
    </w:p>
    <w:p w14:paraId="381CE3D2" w14:textId="1B68524D" w:rsidR="004C57D3" w:rsidRPr="002A6C5D" w:rsidRDefault="008F3C5A" w:rsidP="002A6C5D">
      <w:pPr>
        <w:rPr>
          <w:szCs w:val="22"/>
        </w:rPr>
      </w:pPr>
      <w:r w:rsidRPr="002A6C5D">
        <w:rPr>
          <w:szCs w:val="22"/>
        </w:rPr>
        <w:t xml:space="preserve">Produkt </w:t>
      </w:r>
      <w:r w:rsidR="00785855">
        <w:rPr>
          <w:szCs w:val="22"/>
        </w:rPr>
        <w:t>Libmyris</w:t>
      </w:r>
      <w:r w:rsidRPr="002A6C5D">
        <w:rPr>
          <w:szCs w:val="22"/>
        </w:rPr>
        <w:t xml:space="preserve"> jest wskazany w leczeniu przewlekłego nieinfekcyjnego zapalenia przedniego odcinka błony naczyniowej oka u pacjentów w wieku od 2 lat, którzy wykazywali niewystarczającą odpowiedź na standardowe leczenie lub gdy jest ono nietolerowane lub, u których leczenie konwencjonalne jest niewłaściwe.</w:t>
      </w:r>
    </w:p>
    <w:p w14:paraId="475CCED3" w14:textId="77777777" w:rsidR="004C57D3" w:rsidRPr="002A6C5D" w:rsidRDefault="004C57D3" w:rsidP="002A6C5D">
      <w:pPr>
        <w:rPr>
          <w:szCs w:val="22"/>
        </w:rPr>
      </w:pPr>
    </w:p>
    <w:p w14:paraId="4E773ED5" w14:textId="77777777" w:rsidR="004C57D3" w:rsidRPr="002A6C5D" w:rsidRDefault="008F3C5A" w:rsidP="002A6C5D">
      <w:pPr>
        <w:rPr>
          <w:b/>
          <w:bCs/>
        </w:rPr>
      </w:pPr>
      <w:r w:rsidRPr="002A6C5D">
        <w:rPr>
          <w:b/>
          <w:bCs/>
          <w:szCs w:val="22"/>
        </w:rPr>
        <w:t>4.2</w:t>
      </w:r>
      <w:r w:rsidRPr="002A6C5D">
        <w:rPr>
          <w:b/>
          <w:bCs/>
          <w:szCs w:val="22"/>
        </w:rPr>
        <w:tab/>
        <w:t>Dawkowanie i sposób podawania</w:t>
      </w:r>
    </w:p>
    <w:p w14:paraId="4FB24479" w14:textId="77777777" w:rsidR="004C57D3" w:rsidRPr="002A6C5D" w:rsidRDefault="004C57D3" w:rsidP="002A6C5D">
      <w:pPr>
        <w:rPr>
          <w:szCs w:val="22"/>
        </w:rPr>
      </w:pPr>
    </w:p>
    <w:p w14:paraId="04F9C0A9" w14:textId="54A0D615" w:rsidR="004C57D3" w:rsidRPr="002A6C5D" w:rsidRDefault="008F3C5A" w:rsidP="002A6C5D">
      <w:pPr>
        <w:rPr>
          <w:szCs w:val="22"/>
        </w:rPr>
      </w:pPr>
      <w:r w:rsidRPr="002A6C5D">
        <w:rPr>
          <w:szCs w:val="22"/>
        </w:rPr>
        <w:t xml:space="preserve">Leczenie produktem </w:t>
      </w:r>
      <w:r w:rsidR="00785855">
        <w:rPr>
          <w:szCs w:val="22"/>
        </w:rPr>
        <w:t>Libmyris</w:t>
      </w:r>
      <w:r w:rsidRPr="002A6C5D">
        <w:rPr>
          <w:szCs w:val="22"/>
        </w:rPr>
        <w:t xml:space="preserve"> powinni rozpoczynać i nadzorować lekarze specjaliści posiadający doświadczenie w rozpoznawaniu i leczeniu chorób, w których produkt </w:t>
      </w:r>
      <w:r w:rsidR="00785855">
        <w:rPr>
          <w:szCs w:val="22"/>
        </w:rPr>
        <w:t>Libmyris</w:t>
      </w:r>
      <w:r w:rsidRPr="002A6C5D">
        <w:rPr>
          <w:szCs w:val="22"/>
        </w:rPr>
        <w:t xml:space="preserve"> jest wskazany. Zaleca się lekarzom okulistom, aby przed rozpoczęciem leczenia produktem </w:t>
      </w:r>
      <w:r w:rsidR="00785855">
        <w:rPr>
          <w:szCs w:val="22"/>
        </w:rPr>
        <w:t>Libmyris</w:t>
      </w:r>
      <w:r w:rsidRPr="002A6C5D">
        <w:rPr>
          <w:szCs w:val="22"/>
        </w:rPr>
        <w:t xml:space="preserve"> skonsultowali się z odpowiednim lekarzem specjalistą (patrz punkt 4.4). Pacjenci leczeni produktem </w:t>
      </w:r>
      <w:r w:rsidR="00785855">
        <w:rPr>
          <w:szCs w:val="22"/>
        </w:rPr>
        <w:t>Libmyris</w:t>
      </w:r>
      <w:r w:rsidRPr="002A6C5D">
        <w:rPr>
          <w:szCs w:val="22"/>
        </w:rPr>
        <w:t xml:space="preserve"> powinni otrzymać „Kartę Przypominającą dla Pacjenta”.</w:t>
      </w:r>
    </w:p>
    <w:p w14:paraId="7C60B9AE" w14:textId="77777777" w:rsidR="004C57D3" w:rsidRPr="002A6C5D" w:rsidRDefault="004C57D3" w:rsidP="002A6C5D">
      <w:pPr>
        <w:rPr>
          <w:szCs w:val="22"/>
        </w:rPr>
      </w:pPr>
    </w:p>
    <w:p w14:paraId="25C04172" w14:textId="3941BA06" w:rsidR="004C57D3" w:rsidRPr="002A6C5D" w:rsidRDefault="008F3C5A" w:rsidP="002A6C5D">
      <w:pPr>
        <w:rPr>
          <w:szCs w:val="22"/>
        </w:rPr>
      </w:pPr>
      <w:r w:rsidRPr="002A6C5D">
        <w:rPr>
          <w:szCs w:val="22"/>
        </w:rPr>
        <w:lastRenderedPageBreak/>
        <w:t xml:space="preserve">Po odpowiednim przeszkoleniu zapoznającym z techniką wstrzykiwania, pacjenci mogą sami wstrzykiwać sobie produkt </w:t>
      </w:r>
      <w:r w:rsidR="00785855">
        <w:rPr>
          <w:szCs w:val="22"/>
        </w:rPr>
        <w:t>Libmyris</w:t>
      </w:r>
      <w:r w:rsidRPr="002A6C5D">
        <w:rPr>
          <w:szCs w:val="22"/>
        </w:rPr>
        <w:t>, jeśli lekarz uzna to za wskazane i w razie potrzeby zleci wizytę kontrolną.</w:t>
      </w:r>
    </w:p>
    <w:p w14:paraId="5B9B885B" w14:textId="77777777" w:rsidR="004C57D3" w:rsidRPr="002A6C5D" w:rsidRDefault="004C57D3" w:rsidP="002A6C5D">
      <w:pPr>
        <w:rPr>
          <w:szCs w:val="22"/>
        </w:rPr>
      </w:pPr>
    </w:p>
    <w:p w14:paraId="78CAF202" w14:textId="298A3C37" w:rsidR="004C57D3" w:rsidRPr="002A6C5D" w:rsidRDefault="008F3C5A" w:rsidP="002A6C5D">
      <w:pPr>
        <w:rPr>
          <w:szCs w:val="22"/>
        </w:rPr>
      </w:pPr>
      <w:r w:rsidRPr="002A6C5D">
        <w:rPr>
          <w:szCs w:val="22"/>
        </w:rPr>
        <w:t xml:space="preserve">W czasie leczenia produktem </w:t>
      </w:r>
      <w:r w:rsidR="00785855">
        <w:rPr>
          <w:szCs w:val="22"/>
        </w:rPr>
        <w:t>Libmyris</w:t>
      </w:r>
      <w:r w:rsidRPr="002A6C5D">
        <w:rPr>
          <w:szCs w:val="22"/>
        </w:rPr>
        <w:t xml:space="preserve"> należy zoptymalizować stosowanie innego leczenia skojarzonego (np. kortykosteroidami lub lekami immunomodulującymi).</w:t>
      </w:r>
    </w:p>
    <w:p w14:paraId="1CB32699" w14:textId="77777777" w:rsidR="004C57D3" w:rsidRPr="002A6C5D" w:rsidRDefault="004C57D3" w:rsidP="002A6C5D">
      <w:pPr>
        <w:rPr>
          <w:szCs w:val="22"/>
        </w:rPr>
      </w:pPr>
    </w:p>
    <w:p w14:paraId="1FDC7667" w14:textId="5AAD9B7E" w:rsidR="004C57D3" w:rsidRPr="002A6C5D" w:rsidRDefault="008F3C5A" w:rsidP="002A6C5D">
      <w:pPr>
        <w:rPr>
          <w:szCs w:val="22"/>
        </w:rPr>
      </w:pPr>
      <w:r w:rsidRPr="002A6C5D">
        <w:rPr>
          <w:szCs w:val="22"/>
        </w:rPr>
        <w:t xml:space="preserve">Produkt leczniczy </w:t>
      </w:r>
      <w:r w:rsidR="00785855">
        <w:rPr>
          <w:szCs w:val="22"/>
        </w:rPr>
        <w:t>Libmyris</w:t>
      </w:r>
      <w:r w:rsidRPr="002A6C5D">
        <w:rPr>
          <w:szCs w:val="22"/>
        </w:rPr>
        <w:t xml:space="preserve"> jest dostępny wyłącznie w postaci ampułko-strzykawki 40 mg, wstrzykiwacza 40 mg</w:t>
      </w:r>
      <w:r w:rsidR="0026750A">
        <w:rPr>
          <w:szCs w:val="22"/>
        </w:rPr>
        <w:t>,</w:t>
      </w:r>
      <w:r w:rsidRPr="002A6C5D">
        <w:rPr>
          <w:szCs w:val="22"/>
        </w:rPr>
        <w:t> ampułko-strzykawki 80 m</w:t>
      </w:r>
      <w:r w:rsidR="0026750A">
        <w:rPr>
          <w:szCs w:val="22"/>
        </w:rPr>
        <w:t xml:space="preserve"> i wstrzykiwacza 80 mg</w:t>
      </w:r>
      <w:r w:rsidR="0026750A" w:rsidRPr="002A6C5D">
        <w:rPr>
          <w:szCs w:val="22"/>
        </w:rPr>
        <w:t xml:space="preserve"> </w:t>
      </w:r>
      <w:r w:rsidRPr="002A6C5D">
        <w:rPr>
          <w:szCs w:val="22"/>
        </w:rPr>
        <w:t xml:space="preserve">g. Dlatego nie jest możliwe podawanie leku </w:t>
      </w:r>
      <w:r w:rsidR="00785855">
        <w:rPr>
          <w:szCs w:val="22"/>
        </w:rPr>
        <w:t>Libmyris</w:t>
      </w:r>
      <w:r w:rsidRPr="002A6C5D">
        <w:rPr>
          <w:szCs w:val="22"/>
        </w:rPr>
        <w:t xml:space="preserve"> pacjentom, u których konieczne jest podanie dawki mniejszej niż pełna dawka 40 mg. Jeśli wymagana jest inna dawka</w:t>
      </w:r>
      <w:r w:rsidRPr="002A6C5D">
        <w:t>, należy zastosować inne produkty adalimumabu oferujące taką opcję.</w:t>
      </w:r>
      <w:r w:rsidRPr="002A6C5D">
        <w:rPr>
          <w:szCs w:val="22"/>
        </w:rPr>
        <w:t xml:space="preserve"> </w:t>
      </w:r>
    </w:p>
    <w:p w14:paraId="67B71772" w14:textId="77777777" w:rsidR="004C57D3" w:rsidRPr="002A6C5D" w:rsidRDefault="004C57D3" w:rsidP="002A6C5D">
      <w:pPr>
        <w:rPr>
          <w:szCs w:val="22"/>
        </w:rPr>
      </w:pPr>
    </w:p>
    <w:p w14:paraId="760B5BEF" w14:textId="77777777" w:rsidR="004C57D3" w:rsidRPr="002A6C5D" w:rsidRDefault="008F3C5A" w:rsidP="002A6C5D">
      <w:pPr>
        <w:rPr>
          <w:bCs/>
          <w:szCs w:val="22"/>
          <w:u w:val="single"/>
        </w:rPr>
      </w:pPr>
      <w:r w:rsidRPr="002A6C5D">
        <w:rPr>
          <w:bCs/>
          <w:szCs w:val="22"/>
          <w:u w:val="single"/>
        </w:rPr>
        <w:t>Dawkowanie</w:t>
      </w:r>
    </w:p>
    <w:p w14:paraId="2CD2D2C4" w14:textId="77777777" w:rsidR="004C57D3" w:rsidRPr="002A6C5D" w:rsidRDefault="004C57D3" w:rsidP="002A6C5D">
      <w:pPr>
        <w:rPr>
          <w:b/>
          <w:i/>
          <w:szCs w:val="22"/>
        </w:rPr>
      </w:pPr>
    </w:p>
    <w:p w14:paraId="2EEC7542" w14:textId="77777777" w:rsidR="004C57D3" w:rsidRPr="002A6C5D" w:rsidRDefault="008F3C5A" w:rsidP="002A6C5D">
      <w:pPr>
        <w:rPr>
          <w:szCs w:val="22"/>
          <w:u w:val="single"/>
        </w:rPr>
      </w:pPr>
      <w:r w:rsidRPr="002A6C5D">
        <w:rPr>
          <w:szCs w:val="22"/>
          <w:u w:val="single"/>
        </w:rPr>
        <w:t>Reumatoidalne zapalenie stawów</w:t>
      </w:r>
    </w:p>
    <w:p w14:paraId="405B2677" w14:textId="2CB7DEA1" w:rsidR="004C57D3" w:rsidRPr="002A6C5D" w:rsidRDefault="008F3C5A" w:rsidP="002A6C5D">
      <w:pPr>
        <w:rPr>
          <w:szCs w:val="22"/>
        </w:rPr>
      </w:pPr>
      <w:r w:rsidRPr="002A6C5D">
        <w:rPr>
          <w:szCs w:val="22"/>
        </w:rPr>
        <w:t xml:space="preserve">Zalecana dawka produktu </w:t>
      </w:r>
      <w:r w:rsidR="00785855">
        <w:rPr>
          <w:szCs w:val="22"/>
        </w:rPr>
        <w:t>Libmyris</w:t>
      </w:r>
      <w:r w:rsidRPr="002A6C5D">
        <w:rPr>
          <w:szCs w:val="22"/>
        </w:rPr>
        <w:t xml:space="preserve"> u dorosłych pacjentów z reumatoidalnym zapaleniem stawów wynosi 40 mg adalimumabu podawane co drugi tydzień w pojedynczej dawce we wstrzyknięciu podskórnym. W czasie leczenia produktem </w:t>
      </w:r>
      <w:r w:rsidR="00785855">
        <w:rPr>
          <w:szCs w:val="22"/>
        </w:rPr>
        <w:t>Libmyris</w:t>
      </w:r>
      <w:r w:rsidRPr="002A6C5D">
        <w:rPr>
          <w:szCs w:val="22"/>
        </w:rPr>
        <w:t xml:space="preserve"> należy kontynuować podawanie metotreksatu.</w:t>
      </w:r>
    </w:p>
    <w:p w14:paraId="03DF73A2" w14:textId="77777777" w:rsidR="004C57D3" w:rsidRPr="002A6C5D" w:rsidRDefault="004C57D3" w:rsidP="002A6C5D">
      <w:pPr>
        <w:rPr>
          <w:szCs w:val="22"/>
        </w:rPr>
      </w:pPr>
    </w:p>
    <w:p w14:paraId="2E63BD82" w14:textId="24E488A7" w:rsidR="004C57D3" w:rsidRPr="002A6C5D" w:rsidRDefault="008F3C5A" w:rsidP="002A6C5D">
      <w:pPr>
        <w:rPr>
          <w:szCs w:val="22"/>
        </w:rPr>
      </w:pPr>
      <w:r w:rsidRPr="002A6C5D">
        <w:rPr>
          <w:szCs w:val="22"/>
        </w:rPr>
        <w:t xml:space="preserve">W czasie leczenia produktem </w:t>
      </w:r>
      <w:r w:rsidR="00785855">
        <w:rPr>
          <w:szCs w:val="22"/>
        </w:rPr>
        <w:t>Libmyris</w:t>
      </w:r>
      <w:r w:rsidRPr="002A6C5D">
        <w:rPr>
          <w:szCs w:val="22"/>
        </w:rPr>
        <w:t xml:space="preserve"> można kontynuować podawanie glikokortykosteroidów, salicylanów, niesteroidowych leków przeciwzapalnych (NLPZ) lub leków przeciwbólowych. Odnośnie stosowania w skojarzeniu z innymi niż metotreksat lekami modyfikującymi przebieg choroby, patrz punkty 4.4 i 5.1.</w:t>
      </w:r>
    </w:p>
    <w:p w14:paraId="4369EBC8" w14:textId="77777777" w:rsidR="004C57D3" w:rsidRPr="002A6C5D" w:rsidRDefault="004C57D3" w:rsidP="002A6C5D">
      <w:pPr>
        <w:rPr>
          <w:szCs w:val="22"/>
        </w:rPr>
      </w:pPr>
    </w:p>
    <w:p w14:paraId="51874367" w14:textId="6E5B310D" w:rsidR="004C57D3" w:rsidRPr="002A6C5D" w:rsidRDefault="008F3C5A" w:rsidP="002A6C5D">
      <w:pPr>
        <w:rPr>
          <w:szCs w:val="22"/>
        </w:rPr>
      </w:pPr>
      <w:r w:rsidRPr="002A6C5D">
        <w:rPr>
          <w:szCs w:val="22"/>
        </w:rPr>
        <w:t xml:space="preserve">W przypadku monoterapii u niektórych pacjentów, u których wystąpi zmniejszenie odpowiedzi na leczenie produktem </w:t>
      </w:r>
      <w:r w:rsidR="00785855">
        <w:rPr>
          <w:szCs w:val="22"/>
        </w:rPr>
        <w:t>Libmyris</w:t>
      </w:r>
      <w:r w:rsidRPr="002A6C5D">
        <w:rPr>
          <w:szCs w:val="22"/>
        </w:rPr>
        <w:t xml:space="preserve"> w dawce 40 mg co drugi tydzień, może być korzystne zwiększenie dawkowania adalimumabu do 40 mg raz w tygodniu lub 80 mg co drugi tydzień.</w:t>
      </w:r>
    </w:p>
    <w:p w14:paraId="4D31A7E6" w14:textId="77777777" w:rsidR="004C57D3" w:rsidRPr="002A6C5D" w:rsidRDefault="004C57D3" w:rsidP="002A6C5D">
      <w:pPr>
        <w:rPr>
          <w:szCs w:val="22"/>
        </w:rPr>
      </w:pPr>
    </w:p>
    <w:p w14:paraId="05030876" w14:textId="77777777" w:rsidR="004C57D3" w:rsidRPr="002A6C5D" w:rsidRDefault="008F3C5A" w:rsidP="002A6C5D">
      <w:pPr>
        <w:rPr>
          <w:szCs w:val="22"/>
        </w:rPr>
      </w:pPr>
      <w:r w:rsidRPr="002A6C5D">
        <w:rPr>
          <w:szCs w:val="22"/>
        </w:rPr>
        <w:t>Z dostępnych danych wynika, że odpowiedź kliniczna następuje zazwyczaj w ciągu 12 tygodni leczenia. Należy rozważyć czy kontynuacja leczenia wskazana jest u pacjenta, który nie zareagował na leczenie w tym okresie.</w:t>
      </w:r>
    </w:p>
    <w:p w14:paraId="60684B8A" w14:textId="77777777" w:rsidR="004C57D3" w:rsidRPr="002A6C5D" w:rsidRDefault="004C57D3" w:rsidP="002A6C5D">
      <w:pPr>
        <w:rPr>
          <w:szCs w:val="22"/>
        </w:rPr>
      </w:pPr>
    </w:p>
    <w:p w14:paraId="1C26E193" w14:textId="77777777" w:rsidR="004C57D3" w:rsidRPr="002A6C5D" w:rsidRDefault="008F3C5A" w:rsidP="002A6C5D">
      <w:pPr>
        <w:rPr>
          <w:szCs w:val="22"/>
          <w:u w:val="single"/>
        </w:rPr>
      </w:pPr>
      <w:r w:rsidRPr="002A6C5D">
        <w:rPr>
          <w:szCs w:val="22"/>
          <w:u w:val="single"/>
        </w:rPr>
        <w:t>Łuszczyca</w:t>
      </w:r>
    </w:p>
    <w:p w14:paraId="1AA88239" w14:textId="2EEEFD3E" w:rsidR="004C57D3" w:rsidRPr="002A6C5D" w:rsidRDefault="008F3C5A" w:rsidP="002A6C5D">
      <w:pPr>
        <w:rPr>
          <w:szCs w:val="22"/>
        </w:rPr>
      </w:pPr>
      <w:r w:rsidRPr="002A6C5D">
        <w:rPr>
          <w:szCs w:val="22"/>
        </w:rPr>
        <w:t xml:space="preserve">Zalecana dawka produktu </w:t>
      </w:r>
      <w:r w:rsidR="00785855">
        <w:rPr>
          <w:szCs w:val="22"/>
        </w:rPr>
        <w:t>Libmyris</w:t>
      </w:r>
      <w:r w:rsidRPr="002A6C5D">
        <w:rPr>
          <w:szCs w:val="22"/>
        </w:rPr>
        <w:t xml:space="preserve"> u dorosłych pacjentów wynosi 80 mg podskórnie jako dawka początkowa, a następnie po upływie jednego tygodnia od podania dawki początkowej, 40 mg podskórnie co drugi tydzień. Produkt </w:t>
      </w:r>
      <w:r w:rsidR="00785855">
        <w:rPr>
          <w:szCs w:val="22"/>
        </w:rPr>
        <w:t>Libmyris</w:t>
      </w:r>
      <w:r w:rsidRPr="002A6C5D">
        <w:rPr>
          <w:szCs w:val="22"/>
        </w:rPr>
        <w:t> 40 mg roztwór do wstrzykiwań w ampułko-strzykawce i (lub) we wstrzykiwaczu jest dostępny jako dawka podtrzymująca.</w:t>
      </w:r>
    </w:p>
    <w:p w14:paraId="4D987290" w14:textId="77777777" w:rsidR="004C57D3" w:rsidRPr="002A6C5D" w:rsidRDefault="004C57D3" w:rsidP="002A6C5D">
      <w:pPr>
        <w:rPr>
          <w:szCs w:val="22"/>
        </w:rPr>
      </w:pPr>
    </w:p>
    <w:p w14:paraId="6C6FDE71" w14:textId="77777777" w:rsidR="004C57D3" w:rsidRPr="002A6C5D" w:rsidRDefault="008F3C5A" w:rsidP="002A6C5D">
      <w:pPr>
        <w:rPr>
          <w:szCs w:val="22"/>
        </w:rPr>
      </w:pPr>
      <w:r w:rsidRPr="002A6C5D">
        <w:rPr>
          <w:szCs w:val="22"/>
        </w:rPr>
        <w:t>Należy ponownie dokładnie rozważyć czy kontynuować leczenie dłużej niż przez 16 tygodni, jeśli pacjent nie reaguje na leczenie w tym okresie.</w:t>
      </w:r>
    </w:p>
    <w:p w14:paraId="1AB596FB" w14:textId="77777777" w:rsidR="004C57D3" w:rsidRPr="002A6C5D" w:rsidRDefault="004C57D3" w:rsidP="002A6C5D">
      <w:pPr>
        <w:rPr>
          <w:szCs w:val="22"/>
        </w:rPr>
      </w:pPr>
    </w:p>
    <w:p w14:paraId="436DCD76" w14:textId="47E5E63A" w:rsidR="004C57D3" w:rsidRPr="002A6C5D" w:rsidRDefault="008F3C5A" w:rsidP="002A6C5D">
      <w:pPr>
        <w:rPr>
          <w:szCs w:val="22"/>
        </w:rPr>
      </w:pPr>
      <w:r w:rsidRPr="002A6C5D">
        <w:rPr>
          <w:szCs w:val="22"/>
        </w:rPr>
        <w:t xml:space="preserve">Po upływie 16 tygodni, u pacjentów, którzy nie wykazali wystarczającej odpowiedzi na leczenie produktem </w:t>
      </w:r>
      <w:r w:rsidR="00785855">
        <w:rPr>
          <w:szCs w:val="22"/>
        </w:rPr>
        <w:t>Libmyris</w:t>
      </w:r>
      <w:r w:rsidRPr="002A6C5D">
        <w:rPr>
          <w:szCs w:val="22"/>
        </w:rPr>
        <w:t xml:space="preserve"> 40 mg co drugi tydzień, może być korzystne zwiększenie dawkowania do 40 mg co tydzień lub 80 mg co drugi tydzień. U pacjenta z niewystarczającą odpowiedzią na leczenie po zwiększeniu dawkowania należy powtórnie dokładnie rozważyć oczekiwane korzyści i potencjalne ryzyko związane z dalszym stosowaniem produktu </w:t>
      </w:r>
      <w:r w:rsidR="00785855">
        <w:rPr>
          <w:szCs w:val="22"/>
        </w:rPr>
        <w:t>Libmyris</w:t>
      </w:r>
      <w:r w:rsidRPr="002A6C5D">
        <w:rPr>
          <w:szCs w:val="22"/>
        </w:rPr>
        <w:t xml:space="preserve"> 40 mg raz w tygodniu lub 80 mg co drugi tydzień (patrz punkt 5.1). Jeśli osiągnie się wystarczającą odpowiedź na leczenie dawką 40 mg co tydzień lub 80 mg co drugi tydzień, dawkę można następnie zmniejszyć do 40 mg co drugi tydzień.</w:t>
      </w:r>
    </w:p>
    <w:p w14:paraId="666FFD22" w14:textId="77777777" w:rsidR="004C57D3" w:rsidRPr="002A6C5D" w:rsidRDefault="004C57D3" w:rsidP="002A6C5D">
      <w:pPr>
        <w:rPr>
          <w:szCs w:val="22"/>
        </w:rPr>
      </w:pPr>
    </w:p>
    <w:p w14:paraId="714EF650" w14:textId="77777777" w:rsidR="004C57D3" w:rsidRPr="002A6C5D" w:rsidRDefault="008F3C5A" w:rsidP="002A6C5D">
      <w:pPr>
        <w:rPr>
          <w:szCs w:val="22"/>
          <w:u w:val="single"/>
        </w:rPr>
      </w:pPr>
      <w:r w:rsidRPr="002A6C5D">
        <w:rPr>
          <w:szCs w:val="22"/>
          <w:u w:val="single"/>
        </w:rPr>
        <w:t>Ropne zapalenie apokrynowych gruczołów potowych</w:t>
      </w:r>
    </w:p>
    <w:p w14:paraId="7D4C49A7" w14:textId="2809140C" w:rsidR="004C57D3" w:rsidRPr="002A6C5D" w:rsidRDefault="008F3C5A" w:rsidP="002A6C5D">
      <w:pPr>
        <w:rPr>
          <w:szCs w:val="22"/>
        </w:rPr>
      </w:pPr>
      <w:r w:rsidRPr="002A6C5D">
        <w:rPr>
          <w:szCs w:val="22"/>
        </w:rPr>
        <w:t xml:space="preserve">Zalecany schemat dawkowania produktu </w:t>
      </w:r>
      <w:r w:rsidR="00785855">
        <w:rPr>
          <w:szCs w:val="22"/>
        </w:rPr>
        <w:t>Libmyris</w:t>
      </w:r>
      <w:r w:rsidRPr="002A6C5D">
        <w:rPr>
          <w:szCs w:val="22"/>
        </w:rPr>
        <w:t xml:space="preserve"> u dorosłych pacjentów z ropnym zapaleniem apokrynowych gruczołów potowych (HS) to początkowo 160 mg w 1. dniu (podawane jako dwa wstrzyknięcia dawki 80 mg jednego dnia lub jako jedno wstrzyknięcie dawki 80 mg na dobę w dwóch kolejnych dniach), a następnie 80 mg dwa tygodnie później w 15. dniu. Dwa tygodnie później (29. dzień) należy kontynuować leczenie stosując dawkę 40 mg raz w tygodniu lub 80 mg co drugi tydzień. Jeśli to konieczne, w okresie leczenia produktem </w:t>
      </w:r>
      <w:r w:rsidR="00785855">
        <w:rPr>
          <w:szCs w:val="22"/>
        </w:rPr>
        <w:t>Libmyris</w:t>
      </w:r>
      <w:r w:rsidRPr="002A6C5D">
        <w:rPr>
          <w:szCs w:val="22"/>
        </w:rPr>
        <w:t xml:space="preserve"> można kontynuować stosowanie </w:t>
      </w:r>
      <w:r w:rsidRPr="002A6C5D">
        <w:rPr>
          <w:szCs w:val="22"/>
        </w:rPr>
        <w:lastRenderedPageBreak/>
        <w:t xml:space="preserve">antybiotyków. Zaleca się, aby w okresie leczenia produktem </w:t>
      </w:r>
      <w:r w:rsidR="00785855">
        <w:rPr>
          <w:szCs w:val="22"/>
        </w:rPr>
        <w:t>Libmyris</w:t>
      </w:r>
      <w:r w:rsidRPr="002A6C5D">
        <w:rPr>
          <w:szCs w:val="22"/>
        </w:rPr>
        <w:t xml:space="preserve"> pacjenci codziennie przemywali zmiany skórne wywołane przez HS środkiem antyseptycznym o działaniu miejscowym.</w:t>
      </w:r>
    </w:p>
    <w:p w14:paraId="72B28FC4" w14:textId="77777777" w:rsidR="004C57D3" w:rsidRPr="002A6C5D" w:rsidRDefault="004C57D3" w:rsidP="002A6C5D">
      <w:pPr>
        <w:rPr>
          <w:szCs w:val="22"/>
        </w:rPr>
      </w:pPr>
    </w:p>
    <w:p w14:paraId="47423509" w14:textId="77777777" w:rsidR="004C57D3" w:rsidRPr="002A6C5D" w:rsidRDefault="008F3C5A" w:rsidP="002A6C5D">
      <w:pPr>
        <w:rPr>
          <w:szCs w:val="22"/>
        </w:rPr>
      </w:pPr>
      <w:r w:rsidRPr="002A6C5D">
        <w:rPr>
          <w:szCs w:val="22"/>
        </w:rPr>
        <w:t>Należy ponownie dokładnie rozważyć czy kontynuować leczenie dłużej niż przez 12 tygodni u pacjentów, u których w tym okresie nie nastąpiła poprawa.</w:t>
      </w:r>
    </w:p>
    <w:p w14:paraId="51F96439" w14:textId="77777777" w:rsidR="004C57D3" w:rsidRPr="002A6C5D" w:rsidRDefault="004C57D3" w:rsidP="002A6C5D">
      <w:pPr>
        <w:rPr>
          <w:szCs w:val="22"/>
        </w:rPr>
      </w:pPr>
    </w:p>
    <w:p w14:paraId="6786C342" w14:textId="7F52D79D" w:rsidR="004C57D3" w:rsidRPr="002A6C5D" w:rsidRDefault="008F3C5A" w:rsidP="002A6C5D">
      <w:pPr>
        <w:rPr>
          <w:szCs w:val="22"/>
        </w:rPr>
      </w:pPr>
      <w:r w:rsidRPr="002A6C5D">
        <w:rPr>
          <w:szCs w:val="22"/>
        </w:rPr>
        <w:t xml:space="preserve">W przypadku przerwania leczenia, można powtórnie zastosować produkt </w:t>
      </w:r>
      <w:r w:rsidR="00785855">
        <w:rPr>
          <w:szCs w:val="22"/>
        </w:rPr>
        <w:t>Libmyris</w:t>
      </w:r>
      <w:r w:rsidRPr="002A6C5D">
        <w:rPr>
          <w:szCs w:val="22"/>
        </w:rPr>
        <w:t> 40 mg co tydzień lub 80 mg co drugi tydzień (patrz punkt 5.1).</w:t>
      </w:r>
    </w:p>
    <w:p w14:paraId="37FDB20A" w14:textId="77777777" w:rsidR="004C57D3" w:rsidRPr="002A6C5D" w:rsidRDefault="004C57D3" w:rsidP="002A6C5D">
      <w:pPr>
        <w:rPr>
          <w:szCs w:val="22"/>
        </w:rPr>
      </w:pPr>
    </w:p>
    <w:p w14:paraId="1AA3F52A" w14:textId="77777777" w:rsidR="004C57D3" w:rsidRPr="002A6C5D" w:rsidRDefault="008F3C5A" w:rsidP="002A6C5D">
      <w:pPr>
        <w:rPr>
          <w:szCs w:val="22"/>
        </w:rPr>
      </w:pPr>
      <w:r w:rsidRPr="002A6C5D">
        <w:rPr>
          <w:szCs w:val="22"/>
        </w:rPr>
        <w:t>Należy okresowo oceniać korzyści i ryzyko związane z długookresową terapią (patrz punkt 5.1).</w:t>
      </w:r>
    </w:p>
    <w:p w14:paraId="1F010355" w14:textId="77777777" w:rsidR="004C57D3" w:rsidRPr="002A6C5D" w:rsidRDefault="004C57D3" w:rsidP="002A6C5D">
      <w:pPr>
        <w:rPr>
          <w:szCs w:val="22"/>
        </w:rPr>
      </w:pPr>
    </w:p>
    <w:p w14:paraId="04E99AC4" w14:textId="77777777" w:rsidR="004C57D3" w:rsidRPr="002A6C5D" w:rsidRDefault="008F3C5A" w:rsidP="00525265">
      <w:pPr>
        <w:keepNext/>
        <w:rPr>
          <w:szCs w:val="22"/>
          <w:u w:val="single"/>
        </w:rPr>
      </w:pPr>
      <w:r w:rsidRPr="002A6C5D">
        <w:rPr>
          <w:szCs w:val="22"/>
          <w:u w:val="single"/>
        </w:rPr>
        <w:t>Choroba Leśniowskiego-Crohna</w:t>
      </w:r>
    </w:p>
    <w:p w14:paraId="10E2FE3D" w14:textId="28269846" w:rsidR="004C57D3" w:rsidRPr="002A6C5D" w:rsidRDefault="008F3C5A" w:rsidP="002A6C5D">
      <w:pPr>
        <w:rPr>
          <w:szCs w:val="22"/>
        </w:rPr>
      </w:pPr>
      <w:r w:rsidRPr="002A6C5D">
        <w:rPr>
          <w:szCs w:val="22"/>
        </w:rPr>
        <w:t xml:space="preserve">Zalecany schemat dawkowania produktu </w:t>
      </w:r>
      <w:r w:rsidR="00785855">
        <w:rPr>
          <w:szCs w:val="22"/>
        </w:rPr>
        <w:t>Libmyris</w:t>
      </w:r>
      <w:r w:rsidRPr="002A6C5D">
        <w:rPr>
          <w:szCs w:val="22"/>
        </w:rPr>
        <w:t xml:space="preserve"> w okresie indukcji u dorosłych pacjentów z czynną postacią choroby Leśniowskiego-Crohna o nasileniu umiarkowanym do ciężkiego to dawka 80 mg w tygodniu 0, a następnie 40 mg w 2. tygodniu. Jeśli istnieje potrzeba uzyskania szybszej odpowiedzi na leczenie, można zastosować następujący schemat dawkowania: 160 mg w tygodniu 0 (podawane jako dwa wstrzyknięcia dawki 80 mg jednego dnia lub jako jedno wstrzyknięcie dawki 80 mg na dobę w dwóch kolejnych dniach), a następnie 80 mg w 2. tygodniu. Należy jednak zdawać sobie sprawę, że ryzyko zdarzeń niepożądanych jest większe podczas indukcji.</w:t>
      </w:r>
    </w:p>
    <w:p w14:paraId="6F402401" w14:textId="77777777" w:rsidR="004C57D3" w:rsidRPr="002A6C5D" w:rsidRDefault="004C57D3" w:rsidP="002A6C5D">
      <w:pPr>
        <w:rPr>
          <w:szCs w:val="22"/>
        </w:rPr>
      </w:pPr>
    </w:p>
    <w:p w14:paraId="0AB21CE6" w14:textId="53E4B40D" w:rsidR="004C57D3" w:rsidRPr="002A6C5D" w:rsidRDefault="008F3C5A" w:rsidP="002A6C5D">
      <w:pPr>
        <w:rPr>
          <w:szCs w:val="22"/>
        </w:rPr>
      </w:pPr>
      <w:r w:rsidRPr="002A6C5D">
        <w:rPr>
          <w:szCs w:val="22"/>
        </w:rPr>
        <w:t xml:space="preserve">Po okresie indukcji, zalecana dawka wynosi 40 mg co drugi tydzień we wstrzyknięciu podskórnym. Ewentualnie, jeśli pacjent przerwał stosowanie produktu </w:t>
      </w:r>
      <w:r w:rsidR="00785855">
        <w:rPr>
          <w:szCs w:val="22"/>
        </w:rPr>
        <w:t>Libmyris</w:t>
      </w:r>
      <w:r w:rsidRPr="002A6C5D">
        <w:rPr>
          <w:szCs w:val="22"/>
        </w:rPr>
        <w:t xml:space="preserve">, a objawy przedmiotowe i podmiotowe choroby nawróciły, można ponownie zacząć podawanie produktu </w:t>
      </w:r>
      <w:r w:rsidR="00785855">
        <w:rPr>
          <w:szCs w:val="22"/>
        </w:rPr>
        <w:t>Libmyris</w:t>
      </w:r>
      <w:r w:rsidRPr="002A6C5D">
        <w:rPr>
          <w:szCs w:val="22"/>
        </w:rPr>
        <w:t>. Doświadczenie związane z wznowieniem podawania po upływie więcej niż 8 tygodni od podania poprzedniej dawki jest niewielkie.</w:t>
      </w:r>
    </w:p>
    <w:p w14:paraId="6E0B51A2" w14:textId="77777777" w:rsidR="004C57D3" w:rsidRPr="002A6C5D" w:rsidRDefault="004C57D3" w:rsidP="002A6C5D">
      <w:pPr>
        <w:rPr>
          <w:szCs w:val="22"/>
        </w:rPr>
      </w:pPr>
    </w:p>
    <w:p w14:paraId="4347A8E4" w14:textId="77777777" w:rsidR="004C57D3" w:rsidRPr="002A6C5D" w:rsidRDefault="008F3C5A" w:rsidP="002A6C5D">
      <w:pPr>
        <w:rPr>
          <w:szCs w:val="22"/>
        </w:rPr>
      </w:pPr>
      <w:r w:rsidRPr="002A6C5D">
        <w:rPr>
          <w:szCs w:val="22"/>
        </w:rPr>
        <w:t>W okresie leczenia podtrzymującego, dawki kortykosteroidów można stopniowo zmniejszać zgodnie z wytycznymi praktyki klinicznej.</w:t>
      </w:r>
    </w:p>
    <w:p w14:paraId="2F27022E" w14:textId="77777777" w:rsidR="004C57D3" w:rsidRPr="002A6C5D" w:rsidRDefault="004C57D3" w:rsidP="002A6C5D">
      <w:pPr>
        <w:rPr>
          <w:szCs w:val="22"/>
        </w:rPr>
      </w:pPr>
    </w:p>
    <w:p w14:paraId="068B5FE7" w14:textId="2653C992" w:rsidR="004C57D3" w:rsidRPr="002A6C5D" w:rsidRDefault="008F3C5A" w:rsidP="002A6C5D">
      <w:pPr>
        <w:rPr>
          <w:szCs w:val="22"/>
        </w:rPr>
      </w:pPr>
      <w:r w:rsidRPr="002A6C5D">
        <w:rPr>
          <w:szCs w:val="22"/>
        </w:rPr>
        <w:t xml:space="preserve">U niektórych pacjentów, u których występuje zmniejszenie odpowiedzi na leczenie produktem </w:t>
      </w:r>
      <w:r w:rsidR="00785855">
        <w:rPr>
          <w:szCs w:val="22"/>
        </w:rPr>
        <w:t>Libmyris</w:t>
      </w:r>
      <w:r w:rsidRPr="002A6C5D">
        <w:rPr>
          <w:szCs w:val="22"/>
        </w:rPr>
        <w:t xml:space="preserve"> 40 mg co drugi tydzień, może być korzystne zwiększenie dawkowania </w:t>
      </w:r>
      <w:r w:rsidR="00785855">
        <w:rPr>
          <w:szCs w:val="22"/>
        </w:rPr>
        <w:t>Libmyris</w:t>
      </w:r>
      <w:r w:rsidRPr="002A6C5D">
        <w:rPr>
          <w:szCs w:val="22"/>
        </w:rPr>
        <w:t xml:space="preserve"> do 40 mg co tydzień lub 80 mg co drugi tydzień.</w:t>
      </w:r>
    </w:p>
    <w:p w14:paraId="2BEAD572" w14:textId="77777777" w:rsidR="004C57D3" w:rsidRPr="002A6C5D" w:rsidRDefault="004C57D3" w:rsidP="002A6C5D">
      <w:pPr>
        <w:rPr>
          <w:szCs w:val="22"/>
        </w:rPr>
      </w:pPr>
    </w:p>
    <w:p w14:paraId="6B0B368D" w14:textId="77777777" w:rsidR="004C57D3" w:rsidRPr="002A6C5D" w:rsidRDefault="008F3C5A" w:rsidP="002A6C5D">
      <w:pPr>
        <w:rPr>
          <w:szCs w:val="22"/>
        </w:rPr>
      </w:pPr>
      <w:r w:rsidRPr="002A6C5D">
        <w:rPr>
          <w:szCs w:val="22"/>
        </w:rPr>
        <w:t>U pacjentów, którzy nie wykazali odpowiedzi na leczenie do 4. tygodnia może być korzystne kontynuowanie leczenia podtrzymującego do 12. tygodnia włącznie. U pacjenta nieodpowiadającego na leczenie w tym okresie należy ponownie dokładnie rozważyć kontynuowanie leczenia.</w:t>
      </w:r>
    </w:p>
    <w:p w14:paraId="2838ABA5" w14:textId="77777777" w:rsidR="004C57D3" w:rsidRPr="002A6C5D" w:rsidRDefault="004C57D3" w:rsidP="002A6C5D">
      <w:pPr>
        <w:rPr>
          <w:szCs w:val="22"/>
        </w:rPr>
      </w:pPr>
    </w:p>
    <w:p w14:paraId="211DAC7D" w14:textId="77777777" w:rsidR="004C57D3" w:rsidRPr="002A6C5D" w:rsidRDefault="008F3C5A" w:rsidP="002A6C5D">
      <w:pPr>
        <w:rPr>
          <w:szCs w:val="22"/>
          <w:u w:val="single"/>
        </w:rPr>
      </w:pPr>
      <w:r w:rsidRPr="002A6C5D">
        <w:rPr>
          <w:szCs w:val="22"/>
          <w:u w:val="single"/>
        </w:rPr>
        <w:t>Wrzodziejące zapalenie jelita grubego</w:t>
      </w:r>
    </w:p>
    <w:p w14:paraId="0A6EFF32" w14:textId="7768B370" w:rsidR="004C57D3" w:rsidRPr="002A6C5D" w:rsidRDefault="008F3C5A" w:rsidP="002A6C5D">
      <w:pPr>
        <w:rPr>
          <w:szCs w:val="22"/>
        </w:rPr>
      </w:pPr>
      <w:r w:rsidRPr="002A6C5D">
        <w:rPr>
          <w:szCs w:val="22"/>
        </w:rPr>
        <w:t xml:space="preserve">Zalecany schemat dawkowania produktu </w:t>
      </w:r>
      <w:r w:rsidR="00785855">
        <w:rPr>
          <w:szCs w:val="22"/>
        </w:rPr>
        <w:t>Libmyris</w:t>
      </w:r>
      <w:r w:rsidRPr="002A6C5D">
        <w:rPr>
          <w:szCs w:val="22"/>
        </w:rPr>
        <w:t xml:space="preserve"> w okresie leczenia indukcyjnego u dorosłych pacjentów z wrzodziejącym zapaleniem jelita grubego nasileniu umiarkowanym do ciężkiego wynosi 160 mg w tygodniu 0 (podawane jako dwa wstrzyknięcia dawki 80 mg jednego dnia lub jako jedno wstrzyknięcie dawki 80 mg na dobę w dwóch kolejnych dniach) oraz 80 mg w 2. tygodniu. Po okresie indukcji, zalecana dawka wynosi 40 mg co drugi tydzień we wstrzyknięciu podskórnym.</w:t>
      </w:r>
    </w:p>
    <w:p w14:paraId="5F40D516" w14:textId="77777777" w:rsidR="004C57D3" w:rsidRPr="002A6C5D" w:rsidRDefault="004C57D3" w:rsidP="002A6C5D">
      <w:pPr>
        <w:rPr>
          <w:szCs w:val="22"/>
        </w:rPr>
      </w:pPr>
    </w:p>
    <w:p w14:paraId="553BA879" w14:textId="77777777" w:rsidR="004C57D3" w:rsidRPr="002A6C5D" w:rsidRDefault="008F3C5A" w:rsidP="002A6C5D">
      <w:pPr>
        <w:rPr>
          <w:szCs w:val="22"/>
        </w:rPr>
      </w:pPr>
      <w:r w:rsidRPr="002A6C5D">
        <w:rPr>
          <w:szCs w:val="22"/>
        </w:rPr>
        <w:t>W okresie leczenia podtrzymującego, dawki kortykosteroidów można stopniowo zmniejszać zgodnie z wytycznymi praktyki klinicznej.</w:t>
      </w:r>
    </w:p>
    <w:p w14:paraId="6CBB10FB" w14:textId="77777777" w:rsidR="004C57D3" w:rsidRPr="002A6C5D" w:rsidRDefault="004C57D3" w:rsidP="002A6C5D">
      <w:pPr>
        <w:rPr>
          <w:szCs w:val="22"/>
        </w:rPr>
      </w:pPr>
    </w:p>
    <w:p w14:paraId="5F876405" w14:textId="06B8C1E2" w:rsidR="004C57D3" w:rsidRPr="002A6C5D" w:rsidRDefault="008F3C5A" w:rsidP="002A6C5D">
      <w:pPr>
        <w:rPr>
          <w:szCs w:val="22"/>
        </w:rPr>
      </w:pPr>
      <w:r w:rsidRPr="002A6C5D">
        <w:rPr>
          <w:szCs w:val="22"/>
        </w:rPr>
        <w:t xml:space="preserve">U niektórych pacjentów, którzy wykazują zmniejszenie odpowiedzi na leczenie dawką 40 mg co drugi tydzień, może być korzystne zwiększenie dawkowania do 40 mg produktu </w:t>
      </w:r>
      <w:r w:rsidR="00785855">
        <w:rPr>
          <w:szCs w:val="22"/>
        </w:rPr>
        <w:t>Libmyris</w:t>
      </w:r>
      <w:r w:rsidRPr="002A6C5D">
        <w:rPr>
          <w:szCs w:val="22"/>
        </w:rPr>
        <w:t xml:space="preserve"> co tydzień lub 80 mg co drugi tydzień.</w:t>
      </w:r>
    </w:p>
    <w:p w14:paraId="6814F0F3" w14:textId="77777777" w:rsidR="004C57D3" w:rsidRPr="002A6C5D" w:rsidRDefault="004C57D3" w:rsidP="002A6C5D">
      <w:pPr>
        <w:rPr>
          <w:szCs w:val="22"/>
        </w:rPr>
      </w:pPr>
    </w:p>
    <w:p w14:paraId="066C9204" w14:textId="78F2A7AE" w:rsidR="004C57D3" w:rsidRPr="002A6C5D" w:rsidRDefault="008F3C5A" w:rsidP="002A6C5D">
      <w:pPr>
        <w:rPr>
          <w:szCs w:val="22"/>
        </w:rPr>
      </w:pPr>
      <w:r w:rsidRPr="002A6C5D">
        <w:rPr>
          <w:szCs w:val="22"/>
        </w:rPr>
        <w:t xml:space="preserve">Dostępne dane wskazują, że odpowiedź kliniczną zazwyczaj osiąga się w ciągu 2–8 tygodni leczenia. Nie należy kontynuować leczenia produktem </w:t>
      </w:r>
      <w:r w:rsidR="00785855">
        <w:rPr>
          <w:szCs w:val="22"/>
        </w:rPr>
        <w:t>Libmyris</w:t>
      </w:r>
      <w:r w:rsidRPr="002A6C5D">
        <w:rPr>
          <w:szCs w:val="22"/>
        </w:rPr>
        <w:t xml:space="preserve"> u pacjentów, którzy nie odpowiedzieli na leczenie w tym okresie.</w:t>
      </w:r>
    </w:p>
    <w:p w14:paraId="0E2A60F9" w14:textId="77777777" w:rsidR="004C57D3" w:rsidRPr="002A6C5D" w:rsidRDefault="004C57D3" w:rsidP="002A6C5D">
      <w:pPr>
        <w:rPr>
          <w:szCs w:val="22"/>
        </w:rPr>
      </w:pPr>
    </w:p>
    <w:p w14:paraId="0AD6E8CF" w14:textId="77777777" w:rsidR="004C57D3" w:rsidRPr="002A6C5D" w:rsidRDefault="008F3C5A" w:rsidP="002A6C5D">
      <w:pPr>
        <w:rPr>
          <w:szCs w:val="22"/>
          <w:u w:val="single"/>
        </w:rPr>
      </w:pPr>
      <w:r w:rsidRPr="002A6C5D">
        <w:rPr>
          <w:szCs w:val="22"/>
          <w:u w:val="single"/>
        </w:rPr>
        <w:t>Zapalenie błony naczyniowej oka</w:t>
      </w:r>
    </w:p>
    <w:p w14:paraId="71ADF116" w14:textId="79F1CF82" w:rsidR="004C57D3" w:rsidRPr="002A6C5D" w:rsidRDefault="008F3C5A" w:rsidP="002A6C5D">
      <w:pPr>
        <w:rPr>
          <w:szCs w:val="22"/>
        </w:rPr>
      </w:pPr>
      <w:r w:rsidRPr="002A6C5D">
        <w:rPr>
          <w:szCs w:val="22"/>
        </w:rPr>
        <w:lastRenderedPageBreak/>
        <w:t xml:space="preserve">Zalecana dawka produktu </w:t>
      </w:r>
      <w:r w:rsidR="00785855">
        <w:rPr>
          <w:szCs w:val="22"/>
        </w:rPr>
        <w:t>Libmyris</w:t>
      </w:r>
      <w:r w:rsidRPr="002A6C5D">
        <w:rPr>
          <w:szCs w:val="22"/>
        </w:rPr>
        <w:t xml:space="preserve"> u dorosłych pacjentów z zapaleniem błony naczyniowej oka to dawka początkowa 80 mg, a następnie po tygodniu od podania dawki początkowej, dawka 40 mg podawana co drugi tydzień. Produkt </w:t>
      </w:r>
      <w:r w:rsidR="00785855">
        <w:rPr>
          <w:szCs w:val="22"/>
        </w:rPr>
        <w:t>Libmyris</w:t>
      </w:r>
      <w:r w:rsidRPr="002A6C5D">
        <w:rPr>
          <w:szCs w:val="22"/>
        </w:rPr>
        <w:t xml:space="preserve"> 40 mg roztwór do wstrzykiwań w ampułko-strzykawce i (lub) we wstrzykiwaczu jest dostępny jako dawka podtrzymująca. Doświadczenie w rozpoczynaniu leczenia wyłącznie adalimumabem jest ograniczone. Leczenie produktem </w:t>
      </w:r>
      <w:r w:rsidR="00785855">
        <w:rPr>
          <w:szCs w:val="22"/>
        </w:rPr>
        <w:t>Libmyris</w:t>
      </w:r>
      <w:r w:rsidRPr="002A6C5D">
        <w:rPr>
          <w:szCs w:val="22"/>
        </w:rPr>
        <w:t xml:space="preserve"> można rozpocząć w skojarzeniu z kortykosteroidami oraz (lub) innymi niebiologicznymi lekami immunomodulującymi. Po upływie dwóch tygodni od rozpoczęcia leczenia produktem </w:t>
      </w:r>
      <w:r w:rsidR="00785855">
        <w:rPr>
          <w:szCs w:val="22"/>
        </w:rPr>
        <w:t>Libmyris</w:t>
      </w:r>
      <w:r w:rsidRPr="002A6C5D">
        <w:rPr>
          <w:szCs w:val="22"/>
        </w:rPr>
        <w:t>, dawkę jednocześnie stosowanych kortykosteroidów można stopniowo zmniejszać, zgodnie z praktyką kliniczną.</w:t>
      </w:r>
    </w:p>
    <w:p w14:paraId="3906D96C" w14:textId="77777777" w:rsidR="004C57D3" w:rsidRPr="002A6C5D" w:rsidRDefault="004C57D3" w:rsidP="002A6C5D">
      <w:pPr>
        <w:rPr>
          <w:szCs w:val="22"/>
        </w:rPr>
      </w:pPr>
    </w:p>
    <w:p w14:paraId="56CFC499" w14:textId="77777777" w:rsidR="004C57D3" w:rsidRPr="002A6C5D" w:rsidRDefault="008F3C5A" w:rsidP="002A6C5D">
      <w:pPr>
        <w:rPr>
          <w:szCs w:val="22"/>
        </w:rPr>
      </w:pPr>
      <w:r w:rsidRPr="002A6C5D">
        <w:rPr>
          <w:szCs w:val="22"/>
        </w:rPr>
        <w:t>Zaleca się coroczną ocenę korzyści i ryzyka związanego z kontynuacją długookresowego leczenia (patrz punkt 5.1).</w:t>
      </w:r>
    </w:p>
    <w:p w14:paraId="7BB5FC8B" w14:textId="77777777" w:rsidR="004C57D3" w:rsidRPr="002A6C5D" w:rsidRDefault="004C57D3" w:rsidP="002A6C5D">
      <w:pPr>
        <w:rPr>
          <w:szCs w:val="22"/>
        </w:rPr>
      </w:pPr>
    </w:p>
    <w:p w14:paraId="0FA64DF8" w14:textId="77777777" w:rsidR="004C57D3" w:rsidRPr="002A6C5D" w:rsidRDefault="008F3C5A" w:rsidP="002A6C5D">
      <w:pPr>
        <w:rPr>
          <w:i/>
          <w:szCs w:val="22"/>
          <w:u w:val="single"/>
        </w:rPr>
      </w:pPr>
      <w:r w:rsidRPr="002A6C5D">
        <w:rPr>
          <w:i/>
          <w:iCs/>
          <w:szCs w:val="22"/>
          <w:u w:val="single"/>
        </w:rPr>
        <w:t>Szczególne grupy pacjentów</w:t>
      </w:r>
    </w:p>
    <w:p w14:paraId="7A09E51A" w14:textId="77777777" w:rsidR="004C57D3" w:rsidRPr="002A6C5D" w:rsidRDefault="004C57D3" w:rsidP="002A6C5D">
      <w:pPr>
        <w:rPr>
          <w:i/>
          <w:szCs w:val="22"/>
        </w:rPr>
      </w:pPr>
    </w:p>
    <w:p w14:paraId="68A7179F" w14:textId="77777777" w:rsidR="004C57D3" w:rsidRPr="002A6C5D" w:rsidRDefault="008F3C5A" w:rsidP="002A6C5D">
      <w:pPr>
        <w:rPr>
          <w:b/>
          <w:i/>
          <w:szCs w:val="22"/>
        </w:rPr>
      </w:pPr>
      <w:r w:rsidRPr="002A6C5D">
        <w:rPr>
          <w:b/>
          <w:bCs/>
          <w:i/>
          <w:iCs/>
          <w:szCs w:val="22"/>
        </w:rPr>
        <w:t>Pacjenci w podeszłym wieku</w:t>
      </w:r>
    </w:p>
    <w:p w14:paraId="6D420E4B" w14:textId="77777777" w:rsidR="004C57D3" w:rsidRPr="002A6C5D" w:rsidRDefault="008F3C5A" w:rsidP="002A6C5D">
      <w:pPr>
        <w:rPr>
          <w:szCs w:val="22"/>
        </w:rPr>
      </w:pPr>
      <w:r w:rsidRPr="002A6C5D">
        <w:rPr>
          <w:szCs w:val="22"/>
        </w:rPr>
        <w:t>Nie jest wymagana zmiana dawkowania.</w:t>
      </w:r>
    </w:p>
    <w:p w14:paraId="1A2B43CB" w14:textId="77777777" w:rsidR="004C57D3" w:rsidRPr="002A6C5D" w:rsidRDefault="004C57D3" w:rsidP="002A6C5D">
      <w:pPr>
        <w:rPr>
          <w:szCs w:val="22"/>
        </w:rPr>
      </w:pPr>
    </w:p>
    <w:p w14:paraId="08D46FA2" w14:textId="77777777" w:rsidR="004C57D3" w:rsidRPr="002A6C5D" w:rsidRDefault="008F3C5A" w:rsidP="002A6C5D">
      <w:pPr>
        <w:rPr>
          <w:b/>
          <w:i/>
          <w:szCs w:val="22"/>
        </w:rPr>
      </w:pPr>
      <w:r w:rsidRPr="002A6C5D">
        <w:rPr>
          <w:b/>
          <w:bCs/>
          <w:i/>
          <w:iCs/>
          <w:szCs w:val="22"/>
        </w:rPr>
        <w:t>Niewydolność nerek lub wątroby</w:t>
      </w:r>
    </w:p>
    <w:p w14:paraId="58CB45C2" w14:textId="77777777" w:rsidR="004C57D3" w:rsidRPr="002A6C5D" w:rsidRDefault="004C57D3" w:rsidP="002A6C5D">
      <w:pPr>
        <w:rPr>
          <w:szCs w:val="22"/>
        </w:rPr>
      </w:pPr>
    </w:p>
    <w:p w14:paraId="09400E41" w14:textId="77777777" w:rsidR="004C57D3" w:rsidRPr="002A6C5D" w:rsidRDefault="008F3C5A" w:rsidP="002A6C5D">
      <w:pPr>
        <w:rPr>
          <w:szCs w:val="22"/>
        </w:rPr>
      </w:pPr>
      <w:r w:rsidRPr="002A6C5D">
        <w:rPr>
          <w:szCs w:val="22"/>
        </w:rPr>
        <w:t>Nie badano stosowania adalimumabu w tych populacjach pacjentów. Nie można podać zaleceń dotyczących dawkowania.</w:t>
      </w:r>
    </w:p>
    <w:p w14:paraId="796F80DE" w14:textId="77777777" w:rsidR="004C57D3" w:rsidRPr="002A6C5D" w:rsidRDefault="004C57D3" w:rsidP="002A6C5D">
      <w:pPr>
        <w:rPr>
          <w:szCs w:val="22"/>
        </w:rPr>
      </w:pPr>
    </w:p>
    <w:p w14:paraId="45AFB9C3" w14:textId="77777777" w:rsidR="004C57D3" w:rsidRPr="002A6C5D" w:rsidRDefault="008F3C5A" w:rsidP="002A6C5D">
      <w:pPr>
        <w:rPr>
          <w:b/>
          <w:bCs/>
          <w:i/>
          <w:iCs/>
          <w:szCs w:val="22"/>
        </w:rPr>
      </w:pPr>
      <w:r w:rsidRPr="002A6C5D">
        <w:rPr>
          <w:b/>
          <w:bCs/>
          <w:i/>
          <w:iCs/>
          <w:szCs w:val="22"/>
        </w:rPr>
        <w:t>Dzieci i młodzież</w:t>
      </w:r>
    </w:p>
    <w:p w14:paraId="01764416" w14:textId="77777777" w:rsidR="004C57D3" w:rsidRPr="002A6C5D" w:rsidRDefault="004C57D3" w:rsidP="002A6C5D">
      <w:pPr>
        <w:rPr>
          <w:b/>
          <w:bCs/>
          <w:i/>
          <w:iCs/>
          <w:szCs w:val="22"/>
        </w:rPr>
      </w:pPr>
    </w:p>
    <w:p w14:paraId="311EB617" w14:textId="513328BC" w:rsidR="004C57D3" w:rsidRPr="002A6C5D" w:rsidRDefault="008F3C5A" w:rsidP="002A6C5D">
      <w:r w:rsidRPr="002A6C5D">
        <w:rPr>
          <w:szCs w:val="22"/>
        </w:rPr>
        <w:t xml:space="preserve">Produkt leczniczy </w:t>
      </w:r>
      <w:r w:rsidR="00785855">
        <w:rPr>
          <w:szCs w:val="22"/>
        </w:rPr>
        <w:t>Libmyris</w:t>
      </w:r>
      <w:r w:rsidRPr="002A6C5D">
        <w:rPr>
          <w:szCs w:val="22"/>
        </w:rPr>
        <w:t xml:space="preserve"> jest dostępny wyłącznie w postaci ampułko-strzykawki 40 mg, wstrzykiwacza 40 mg</w:t>
      </w:r>
      <w:r w:rsidR="0026750A">
        <w:rPr>
          <w:szCs w:val="22"/>
        </w:rPr>
        <w:t>,</w:t>
      </w:r>
      <w:r w:rsidRPr="002A6C5D">
        <w:rPr>
          <w:szCs w:val="22"/>
        </w:rPr>
        <w:t> ampułko-strzykawki 80 mg</w:t>
      </w:r>
      <w:r w:rsidR="0026750A">
        <w:rPr>
          <w:szCs w:val="22"/>
        </w:rPr>
        <w:t xml:space="preserve"> i wstrzykiwacza 80 mg</w:t>
      </w:r>
      <w:r w:rsidRPr="002A6C5D">
        <w:rPr>
          <w:szCs w:val="22"/>
        </w:rPr>
        <w:t xml:space="preserve">. Dlatego nie jest możliwe podawanie produktu </w:t>
      </w:r>
      <w:r w:rsidR="00785855">
        <w:rPr>
          <w:szCs w:val="22"/>
        </w:rPr>
        <w:t>Libmyris</w:t>
      </w:r>
      <w:r w:rsidRPr="002A6C5D">
        <w:rPr>
          <w:szCs w:val="22"/>
        </w:rPr>
        <w:t xml:space="preserve"> dzieciom, u których konieczne jest podanie dawki mniejszej niż pełna dawka 40 mg. Jeśli wymagana jest inna dawka</w:t>
      </w:r>
      <w:r w:rsidRPr="002A6C5D">
        <w:t>, należy zastosować inne produkty adalimumabu oferujące taką opcję.</w:t>
      </w:r>
    </w:p>
    <w:p w14:paraId="023C6FBF" w14:textId="77777777" w:rsidR="004C57D3" w:rsidRPr="002A6C5D" w:rsidRDefault="008F3C5A" w:rsidP="002A6C5D">
      <w:pPr>
        <w:rPr>
          <w:szCs w:val="22"/>
          <w:u w:val="single"/>
        </w:rPr>
      </w:pPr>
      <w:r w:rsidRPr="002A6C5D">
        <w:rPr>
          <w:szCs w:val="22"/>
          <w:u w:val="single"/>
        </w:rPr>
        <w:t>Łuszczyca zwyczajna (plackowata) u dzieci i młodzieży</w:t>
      </w:r>
    </w:p>
    <w:p w14:paraId="639793C4" w14:textId="75CC27D0" w:rsidR="004C57D3" w:rsidRPr="002A6C5D" w:rsidRDefault="008F3C5A" w:rsidP="002A6C5D">
      <w:pPr>
        <w:rPr>
          <w:szCs w:val="22"/>
        </w:rPr>
      </w:pPr>
      <w:r w:rsidRPr="002A6C5D">
        <w:rPr>
          <w:szCs w:val="22"/>
        </w:rPr>
        <w:t xml:space="preserve">Ustalono bezpieczeństwo i skuteczność stosowania adalimumabu u dzieci i młodzieży w wieku od 4 do 17 lat w łuszczycy zwyczajnej (plackowatej). Zalecana dawka produktu </w:t>
      </w:r>
      <w:r w:rsidR="00785855">
        <w:rPr>
          <w:szCs w:val="22"/>
        </w:rPr>
        <w:t>Libmyris</w:t>
      </w:r>
      <w:r w:rsidRPr="002A6C5D">
        <w:rPr>
          <w:szCs w:val="22"/>
        </w:rPr>
        <w:t xml:space="preserve"> nie powinna być większa niż 40 mg.</w:t>
      </w:r>
    </w:p>
    <w:p w14:paraId="490CB031" w14:textId="77777777" w:rsidR="004C57D3" w:rsidRPr="002A6C5D" w:rsidRDefault="004C57D3" w:rsidP="002A6C5D">
      <w:pPr>
        <w:rPr>
          <w:b/>
          <w:bCs/>
          <w:i/>
          <w:iCs/>
          <w:szCs w:val="22"/>
        </w:rPr>
      </w:pPr>
    </w:p>
    <w:p w14:paraId="06D022C4" w14:textId="77777777" w:rsidR="004C57D3" w:rsidRPr="002A6C5D" w:rsidRDefault="008F3C5A" w:rsidP="002A6C5D">
      <w:pPr>
        <w:rPr>
          <w:szCs w:val="22"/>
          <w:u w:val="single"/>
        </w:rPr>
      </w:pPr>
      <w:r w:rsidRPr="002A6C5D">
        <w:rPr>
          <w:szCs w:val="22"/>
          <w:u w:val="single"/>
        </w:rPr>
        <w:t>Ropne zapalenie apokrynowych gruczołów potowych u młodzieży (w wieku od 12 lat, o masie ciała co najmniej 30 kg)</w:t>
      </w:r>
    </w:p>
    <w:p w14:paraId="79D2804F" w14:textId="77777777" w:rsidR="004C57D3" w:rsidRPr="002A6C5D" w:rsidRDefault="008F3C5A" w:rsidP="002A6C5D">
      <w:pPr>
        <w:rPr>
          <w:szCs w:val="22"/>
        </w:rPr>
      </w:pPr>
      <w:r w:rsidRPr="002A6C5D">
        <w:rPr>
          <w:szCs w:val="22"/>
        </w:rPr>
        <w:t>Nie ma badań klinicznych adalimumabu u pacjentów w wieku młodzieńczym z HS. Dawkowanie adalimumabu u tych pacjentów ustalono na podstawie modelowania farmakokinetyki i symulacji (patrz punkt 5.2).</w:t>
      </w:r>
    </w:p>
    <w:p w14:paraId="1B913F00" w14:textId="77777777" w:rsidR="004C57D3" w:rsidRPr="002A6C5D" w:rsidRDefault="004C57D3" w:rsidP="002A6C5D">
      <w:pPr>
        <w:rPr>
          <w:szCs w:val="22"/>
        </w:rPr>
      </w:pPr>
    </w:p>
    <w:p w14:paraId="2E2AB6D9" w14:textId="34205378" w:rsidR="004C57D3" w:rsidRPr="002A6C5D" w:rsidRDefault="008F3C5A" w:rsidP="002A6C5D">
      <w:pPr>
        <w:rPr>
          <w:szCs w:val="22"/>
        </w:rPr>
      </w:pPr>
      <w:r w:rsidRPr="002A6C5D">
        <w:rPr>
          <w:szCs w:val="22"/>
        </w:rPr>
        <w:t xml:space="preserve">Zalecana dawka produktu </w:t>
      </w:r>
      <w:r w:rsidR="00785855">
        <w:rPr>
          <w:szCs w:val="22"/>
        </w:rPr>
        <w:t>Libmyris</w:t>
      </w:r>
      <w:r w:rsidRPr="002A6C5D">
        <w:rPr>
          <w:szCs w:val="22"/>
        </w:rPr>
        <w:t xml:space="preserve"> to 80 mg w tygodniu 0, a następnie począwszy od 1. tygodnia 40 mg co drugi tydzień, podawane we wstrzyknięciu podskórnym.</w:t>
      </w:r>
    </w:p>
    <w:p w14:paraId="37B56020" w14:textId="77777777" w:rsidR="004C57D3" w:rsidRPr="002A6C5D" w:rsidRDefault="004C57D3" w:rsidP="002A6C5D">
      <w:pPr>
        <w:rPr>
          <w:szCs w:val="22"/>
        </w:rPr>
      </w:pPr>
    </w:p>
    <w:p w14:paraId="4435756E" w14:textId="572EF4A4" w:rsidR="004C57D3" w:rsidRPr="002A6C5D" w:rsidRDefault="008F3C5A" w:rsidP="002A6C5D">
      <w:pPr>
        <w:rPr>
          <w:szCs w:val="22"/>
        </w:rPr>
      </w:pPr>
      <w:r w:rsidRPr="002A6C5D">
        <w:rPr>
          <w:szCs w:val="22"/>
        </w:rPr>
        <w:t xml:space="preserve">U pacjentów w wieku młodzieńczym z niewystarczającą odpowiedzią na produkt </w:t>
      </w:r>
      <w:r w:rsidR="00785855">
        <w:rPr>
          <w:szCs w:val="22"/>
        </w:rPr>
        <w:t>Libmyris</w:t>
      </w:r>
      <w:r w:rsidRPr="002A6C5D">
        <w:rPr>
          <w:szCs w:val="22"/>
        </w:rPr>
        <w:t xml:space="preserve"> w dawce 40 mg co drugi tydzień można rozważyć zwiększenie dawkowania do 40 mg raz w tygodniu lub 80 mg co drugi tydzień.</w:t>
      </w:r>
    </w:p>
    <w:p w14:paraId="51E6D394" w14:textId="77777777" w:rsidR="004C57D3" w:rsidRPr="002A6C5D" w:rsidRDefault="004C57D3" w:rsidP="002A6C5D">
      <w:pPr>
        <w:rPr>
          <w:szCs w:val="22"/>
        </w:rPr>
      </w:pPr>
    </w:p>
    <w:p w14:paraId="1F4FADB5" w14:textId="2F4CAE66" w:rsidR="004C57D3" w:rsidRPr="002A6C5D" w:rsidRDefault="008F3C5A" w:rsidP="002A6C5D">
      <w:pPr>
        <w:rPr>
          <w:szCs w:val="22"/>
        </w:rPr>
      </w:pPr>
      <w:r w:rsidRPr="002A6C5D">
        <w:rPr>
          <w:szCs w:val="22"/>
        </w:rPr>
        <w:t xml:space="preserve">Jeśli to konieczne, w okresie leczenia produktem </w:t>
      </w:r>
      <w:r w:rsidR="00785855">
        <w:rPr>
          <w:szCs w:val="22"/>
        </w:rPr>
        <w:t>Libmyris</w:t>
      </w:r>
      <w:r w:rsidRPr="002A6C5D">
        <w:rPr>
          <w:szCs w:val="22"/>
        </w:rPr>
        <w:t xml:space="preserve"> można kontynuować stosowanie antybiotyków. Zaleca się, aby w okresie leczenia produktem </w:t>
      </w:r>
      <w:r w:rsidR="00785855">
        <w:rPr>
          <w:szCs w:val="22"/>
        </w:rPr>
        <w:t>Libmyris</w:t>
      </w:r>
      <w:r w:rsidRPr="002A6C5D">
        <w:rPr>
          <w:szCs w:val="22"/>
        </w:rPr>
        <w:t xml:space="preserve"> pacjenci codziennie przemywali zmiany skórne wywołane przez HS środkiem antyseptycznym o działaniu miejscowym.</w:t>
      </w:r>
    </w:p>
    <w:p w14:paraId="4EC7C388" w14:textId="77777777" w:rsidR="004C57D3" w:rsidRPr="002A6C5D" w:rsidRDefault="004C57D3" w:rsidP="002A6C5D">
      <w:pPr>
        <w:rPr>
          <w:szCs w:val="22"/>
        </w:rPr>
      </w:pPr>
    </w:p>
    <w:p w14:paraId="60A51CE2" w14:textId="77777777" w:rsidR="004C57D3" w:rsidRPr="002A6C5D" w:rsidRDefault="008F3C5A" w:rsidP="002A6C5D">
      <w:pPr>
        <w:rPr>
          <w:szCs w:val="22"/>
        </w:rPr>
      </w:pPr>
      <w:r w:rsidRPr="002A6C5D">
        <w:rPr>
          <w:szCs w:val="22"/>
        </w:rPr>
        <w:t>Należy ponownie dokładnie rozważyć czy kontynuować leczenie dłużej niż przez 12 tygodni u pacjentów, u których w tym okresie nie nastąpiła poprawa.</w:t>
      </w:r>
    </w:p>
    <w:p w14:paraId="3951FA32" w14:textId="77777777" w:rsidR="004C57D3" w:rsidRPr="002A6C5D" w:rsidRDefault="004C57D3" w:rsidP="002A6C5D">
      <w:pPr>
        <w:rPr>
          <w:szCs w:val="22"/>
        </w:rPr>
      </w:pPr>
    </w:p>
    <w:p w14:paraId="18F81FD1" w14:textId="31498FF2" w:rsidR="004C57D3" w:rsidRPr="002A6C5D" w:rsidRDefault="008F3C5A" w:rsidP="002A6C5D">
      <w:pPr>
        <w:rPr>
          <w:szCs w:val="22"/>
        </w:rPr>
      </w:pPr>
      <w:r w:rsidRPr="002A6C5D">
        <w:rPr>
          <w:szCs w:val="22"/>
        </w:rPr>
        <w:t xml:space="preserve">W przypadku przerwania leczenia, można powtórnie zastosować produkt </w:t>
      </w:r>
      <w:r w:rsidR="00785855">
        <w:rPr>
          <w:szCs w:val="22"/>
        </w:rPr>
        <w:t>Libmyris</w:t>
      </w:r>
      <w:r w:rsidRPr="002A6C5D">
        <w:rPr>
          <w:szCs w:val="22"/>
        </w:rPr>
        <w:t>, jeśli to wskazane.</w:t>
      </w:r>
    </w:p>
    <w:p w14:paraId="01E94BA1" w14:textId="77777777" w:rsidR="004C57D3" w:rsidRPr="002A6C5D" w:rsidRDefault="004C57D3" w:rsidP="002A6C5D">
      <w:pPr>
        <w:rPr>
          <w:szCs w:val="22"/>
        </w:rPr>
      </w:pPr>
    </w:p>
    <w:p w14:paraId="6E070387" w14:textId="77777777" w:rsidR="004C57D3" w:rsidRPr="002A6C5D" w:rsidRDefault="008F3C5A" w:rsidP="002A6C5D">
      <w:pPr>
        <w:rPr>
          <w:szCs w:val="22"/>
        </w:rPr>
      </w:pPr>
      <w:r w:rsidRPr="002A6C5D">
        <w:rPr>
          <w:szCs w:val="22"/>
        </w:rPr>
        <w:lastRenderedPageBreak/>
        <w:t>Należy okresowo oceniać korzyści i ryzyko związane z długookresową terapią (patrz dane dotyczące dorosłych pacjentów w punkcie 5.1).</w:t>
      </w:r>
    </w:p>
    <w:p w14:paraId="1E1F3A0C" w14:textId="77777777" w:rsidR="004C57D3" w:rsidRPr="002A6C5D" w:rsidRDefault="004C57D3" w:rsidP="002A6C5D">
      <w:pPr>
        <w:rPr>
          <w:szCs w:val="22"/>
        </w:rPr>
      </w:pPr>
    </w:p>
    <w:p w14:paraId="2F02AD69" w14:textId="77777777" w:rsidR="004C57D3" w:rsidRPr="002A6C5D" w:rsidRDefault="008F3C5A" w:rsidP="002A6C5D">
      <w:pPr>
        <w:rPr>
          <w:szCs w:val="22"/>
        </w:rPr>
      </w:pPr>
      <w:r w:rsidRPr="002A6C5D">
        <w:rPr>
          <w:szCs w:val="22"/>
        </w:rPr>
        <w:t>Stosowanie adalimumabu u dzieci w wieku poniżej 12 lat nie jest właściwe w tym wskazaniu.</w:t>
      </w:r>
    </w:p>
    <w:p w14:paraId="14C360D3" w14:textId="77777777" w:rsidR="004C57D3" w:rsidRPr="002A6C5D" w:rsidRDefault="004C57D3" w:rsidP="002A6C5D">
      <w:pPr>
        <w:rPr>
          <w:szCs w:val="22"/>
        </w:rPr>
      </w:pPr>
    </w:p>
    <w:p w14:paraId="266643AA" w14:textId="77777777" w:rsidR="004C57D3" w:rsidRPr="002A6C5D" w:rsidRDefault="004C57D3" w:rsidP="002A6C5D">
      <w:pPr>
        <w:rPr>
          <w:szCs w:val="22"/>
        </w:rPr>
      </w:pPr>
    </w:p>
    <w:p w14:paraId="3C3E8F66" w14:textId="77777777" w:rsidR="004C57D3" w:rsidRPr="002A6C5D" w:rsidRDefault="008F3C5A" w:rsidP="002A6C5D">
      <w:pPr>
        <w:rPr>
          <w:szCs w:val="22"/>
          <w:u w:val="single"/>
        </w:rPr>
      </w:pPr>
      <w:r w:rsidRPr="002A6C5D">
        <w:rPr>
          <w:szCs w:val="22"/>
          <w:u w:val="single"/>
        </w:rPr>
        <w:t>Choroba Leśniowskiego-Crohna u dzieci i młodzieży</w:t>
      </w:r>
    </w:p>
    <w:p w14:paraId="47101033" w14:textId="75C0CF05" w:rsidR="004C57D3" w:rsidRPr="002A6C5D" w:rsidRDefault="008F3C5A" w:rsidP="002A6C5D">
      <w:pPr>
        <w:rPr>
          <w:szCs w:val="22"/>
        </w:rPr>
      </w:pPr>
      <w:r w:rsidRPr="002A6C5D">
        <w:rPr>
          <w:szCs w:val="22"/>
        </w:rPr>
        <w:t xml:space="preserve">Zalecana dawka produktu </w:t>
      </w:r>
      <w:r w:rsidR="00785855">
        <w:rPr>
          <w:szCs w:val="22"/>
        </w:rPr>
        <w:t>Libmyris</w:t>
      </w:r>
      <w:r w:rsidRPr="002A6C5D">
        <w:rPr>
          <w:szCs w:val="22"/>
        </w:rPr>
        <w:t xml:space="preserve"> u pacjentów z chorobą Leśniowskiego-Crohna, w wieku od 6 do 17 lat ustalana jest w zależności od masy ciała pacjenta (Tabela 1). Produkt </w:t>
      </w:r>
      <w:r w:rsidR="00785855">
        <w:rPr>
          <w:szCs w:val="22"/>
        </w:rPr>
        <w:t>Libmyris</w:t>
      </w:r>
      <w:r w:rsidRPr="002A6C5D">
        <w:rPr>
          <w:szCs w:val="22"/>
        </w:rPr>
        <w:t xml:space="preserve"> podaje się we wstrzyknięciu podskórnym.</w:t>
      </w:r>
    </w:p>
    <w:p w14:paraId="4E4A4DB1" w14:textId="77777777" w:rsidR="004C57D3" w:rsidRPr="002A6C5D" w:rsidRDefault="004C57D3" w:rsidP="002A6C5D">
      <w:pPr>
        <w:rPr>
          <w:szCs w:val="22"/>
        </w:rPr>
      </w:pPr>
    </w:p>
    <w:p w14:paraId="13935EFD" w14:textId="32AE86B8" w:rsidR="004C57D3" w:rsidRPr="002A6C5D" w:rsidRDefault="008F3C5A" w:rsidP="002A6C5D">
      <w:pPr>
        <w:pStyle w:val="Tabletitlesticktogether"/>
        <w:spacing w:after="0"/>
      </w:pPr>
      <w:r w:rsidRPr="002A6C5D">
        <w:rPr>
          <w:bCs/>
        </w:rPr>
        <w:t xml:space="preserve">Tabela 1: Dawka </w:t>
      </w:r>
      <w:r w:rsidR="0026750A">
        <w:rPr>
          <w:bCs/>
        </w:rPr>
        <w:t>produktu Libmyris</w:t>
      </w:r>
      <w:r w:rsidRPr="002A6C5D">
        <w:rPr>
          <w:bCs/>
        </w:rPr>
        <w:t xml:space="preserve"> u dzieci i młodzieży z chorobą Leśniowskiego-Crohna</w:t>
      </w:r>
    </w:p>
    <w:tbl>
      <w:tblPr>
        <w:tblW w:w="0" w:type="auto"/>
        <w:tblLook w:val="04A0" w:firstRow="1" w:lastRow="0" w:firstColumn="1" w:lastColumn="0" w:noHBand="0" w:noVBand="1"/>
      </w:tblPr>
      <w:tblGrid>
        <w:gridCol w:w="1023"/>
        <w:gridCol w:w="6062"/>
        <w:gridCol w:w="1976"/>
      </w:tblGrid>
      <w:tr w:rsidR="004C57D3" w:rsidRPr="002A6C5D" w14:paraId="7FFF2FDE" w14:textId="77777777">
        <w:tc>
          <w:tcPr>
            <w:tcW w:w="988" w:type="dxa"/>
            <w:tcBorders>
              <w:top w:val="single" w:sz="4" w:space="0" w:color="auto"/>
              <w:left w:val="single" w:sz="4" w:space="0" w:color="auto"/>
              <w:bottom w:val="single" w:sz="4" w:space="0" w:color="auto"/>
              <w:right w:val="single" w:sz="4" w:space="0" w:color="auto"/>
            </w:tcBorders>
            <w:hideMark/>
          </w:tcPr>
          <w:p w14:paraId="17AFC1AA" w14:textId="77777777" w:rsidR="004C57D3" w:rsidRPr="002A6C5D" w:rsidRDefault="008F3C5A" w:rsidP="002A6C5D">
            <w:pPr>
              <w:jc w:val="center"/>
              <w:rPr>
                <w:b/>
                <w:szCs w:val="22"/>
              </w:rPr>
            </w:pPr>
            <w:r w:rsidRPr="002A6C5D">
              <w:rPr>
                <w:b/>
                <w:bCs/>
                <w:szCs w:val="22"/>
              </w:rPr>
              <w:t>Masa ciała pacjenta</w:t>
            </w:r>
          </w:p>
        </w:tc>
        <w:tc>
          <w:tcPr>
            <w:tcW w:w="6095" w:type="dxa"/>
            <w:tcBorders>
              <w:top w:val="single" w:sz="4" w:space="0" w:color="auto"/>
              <w:left w:val="single" w:sz="4" w:space="0" w:color="auto"/>
              <w:bottom w:val="single" w:sz="4" w:space="0" w:color="auto"/>
              <w:right w:val="single" w:sz="4" w:space="0" w:color="auto"/>
            </w:tcBorders>
            <w:hideMark/>
          </w:tcPr>
          <w:p w14:paraId="4CA5619C" w14:textId="77777777" w:rsidR="004C57D3" w:rsidRPr="002A6C5D" w:rsidRDefault="008F3C5A" w:rsidP="002A6C5D">
            <w:pPr>
              <w:jc w:val="center"/>
              <w:rPr>
                <w:b/>
                <w:szCs w:val="22"/>
              </w:rPr>
            </w:pPr>
            <w:r w:rsidRPr="002A6C5D">
              <w:rPr>
                <w:b/>
                <w:bCs/>
                <w:szCs w:val="22"/>
              </w:rPr>
              <w:t>Dawka indukcyjna</w:t>
            </w:r>
          </w:p>
        </w:tc>
        <w:tc>
          <w:tcPr>
            <w:tcW w:w="1978" w:type="dxa"/>
            <w:tcBorders>
              <w:top w:val="single" w:sz="4" w:space="0" w:color="auto"/>
              <w:left w:val="single" w:sz="4" w:space="0" w:color="auto"/>
              <w:bottom w:val="single" w:sz="4" w:space="0" w:color="auto"/>
              <w:right w:val="single" w:sz="4" w:space="0" w:color="auto"/>
            </w:tcBorders>
            <w:hideMark/>
          </w:tcPr>
          <w:p w14:paraId="7F9E891E" w14:textId="77777777" w:rsidR="004C57D3" w:rsidRPr="002A6C5D" w:rsidRDefault="008F3C5A" w:rsidP="002A6C5D">
            <w:pPr>
              <w:jc w:val="center"/>
              <w:rPr>
                <w:b/>
                <w:szCs w:val="22"/>
              </w:rPr>
            </w:pPr>
            <w:r w:rsidRPr="002A6C5D">
              <w:rPr>
                <w:b/>
                <w:bCs/>
                <w:szCs w:val="22"/>
              </w:rPr>
              <w:t>Dawka podtrzymująca, począwszy od 4. tygodnia*</w:t>
            </w:r>
          </w:p>
        </w:tc>
      </w:tr>
      <w:tr w:rsidR="004C57D3" w:rsidRPr="002A6C5D" w14:paraId="767842BA" w14:textId="77777777">
        <w:tc>
          <w:tcPr>
            <w:tcW w:w="988" w:type="dxa"/>
            <w:tcBorders>
              <w:top w:val="single" w:sz="4" w:space="0" w:color="auto"/>
              <w:left w:val="single" w:sz="4" w:space="0" w:color="auto"/>
              <w:bottom w:val="single" w:sz="4" w:space="0" w:color="auto"/>
              <w:right w:val="single" w:sz="4" w:space="0" w:color="auto"/>
            </w:tcBorders>
            <w:hideMark/>
          </w:tcPr>
          <w:p w14:paraId="7BDC4E1B" w14:textId="77777777" w:rsidR="004C57D3" w:rsidRPr="002A6C5D" w:rsidRDefault="008F3C5A" w:rsidP="002A6C5D">
            <w:pPr>
              <w:jc w:val="center"/>
              <w:rPr>
                <w:szCs w:val="22"/>
              </w:rPr>
            </w:pPr>
            <w:r w:rsidRPr="002A6C5D">
              <w:rPr>
                <w:szCs w:val="22"/>
              </w:rPr>
              <w:t>&lt; 40 kg</w:t>
            </w:r>
          </w:p>
        </w:tc>
        <w:tc>
          <w:tcPr>
            <w:tcW w:w="6095" w:type="dxa"/>
            <w:tcBorders>
              <w:top w:val="single" w:sz="4" w:space="0" w:color="auto"/>
              <w:left w:val="single" w:sz="4" w:space="0" w:color="auto"/>
              <w:bottom w:val="single" w:sz="4" w:space="0" w:color="auto"/>
              <w:right w:val="single" w:sz="4" w:space="0" w:color="auto"/>
            </w:tcBorders>
          </w:tcPr>
          <w:p w14:paraId="4DAD68C1" w14:textId="77777777" w:rsidR="004C57D3" w:rsidRPr="002A6C5D" w:rsidRDefault="008F3C5A" w:rsidP="002A6C5D">
            <w:pPr>
              <w:rPr>
                <w:szCs w:val="22"/>
              </w:rPr>
            </w:pPr>
            <w:r w:rsidRPr="002A6C5D">
              <w:rPr>
                <w:szCs w:val="22"/>
              </w:rPr>
              <w:t>• 40 mg w tygodniu 0 i 20 mg w 2. tygodniu*</w:t>
            </w:r>
          </w:p>
          <w:p w14:paraId="10989333" w14:textId="77777777" w:rsidR="004C57D3" w:rsidRPr="002A6C5D" w:rsidRDefault="004C57D3" w:rsidP="002A6C5D">
            <w:pPr>
              <w:rPr>
                <w:szCs w:val="22"/>
              </w:rPr>
            </w:pPr>
          </w:p>
          <w:p w14:paraId="4853D242" w14:textId="77777777" w:rsidR="004C57D3" w:rsidRPr="002A6C5D" w:rsidRDefault="008F3C5A" w:rsidP="002A6C5D">
            <w:pPr>
              <w:rPr>
                <w:szCs w:val="22"/>
              </w:rPr>
            </w:pPr>
            <w:r w:rsidRPr="002A6C5D">
              <w:rPr>
                <w:szCs w:val="22"/>
              </w:rPr>
              <w:t>Jeśli istnieje potrzeba uzyskania szybszej odpowiedzi na leczenie, uwzględniając, że ryzyko zdarzeń niepożądanych może być większe kiedy stosuje się wyższą dawkę indukcyjną, można zastosować następujący schemat dawkowania:</w:t>
            </w:r>
          </w:p>
          <w:p w14:paraId="52B619CC" w14:textId="77777777" w:rsidR="004C57D3" w:rsidRPr="002A6C5D" w:rsidRDefault="008F3C5A" w:rsidP="002A6C5D">
            <w:pPr>
              <w:rPr>
                <w:szCs w:val="22"/>
              </w:rPr>
            </w:pPr>
            <w:r w:rsidRPr="002A6C5D">
              <w:rPr>
                <w:szCs w:val="22"/>
              </w:rPr>
              <w:t>• 80 mg w tygodniu 0 i 40 mg w 2. tygodniu</w:t>
            </w:r>
          </w:p>
        </w:tc>
        <w:tc>
          <w:tcPr>
            <w:tcW w:w="1978" w:type="dxa"/>
            <w:tcBorders>
              <w:top w:val="single" w:sz="4" w:space="0" w:color="auto"/>
              <w:left w:val="single" w:sz="4" w:space="0" w:color="auto"/>
              <w:bottom w:val="single" w:sz="4" w:space="0" w:color="auto"/>
              <w:right w:val="single" w:sz="4" w:space="0" w:color="auto"/>
            </w:tcBorders>
            <w:hideMark/>
          </w:tcPr>
          <w:p w14:paraId="2F088F90" w14:textId="77777777" w:rsidR="004C57D3" w:rsidRPr="002A6C5D" w:rsidRDefault="008F3C5A" w:rsidP="002A6C5D">
            <w:pPr>
              <w:jc w:val="center"/>
              <w:rPr>
                <w:szCs w:val="22"/>
              </w:rPr>
            </w:pPr>
            <w:r w:rsidRPr="002A6C5D">
              <w:t>-</w:t>
            </w:r>
          </w:p>
        </w:tc>
      </w:tr>
      <w:tr w:rsidR="004C57D3" w:rsidRPr="002A6C5D" w14:paraId="060FC733" w14:textId="77777777">
        <w:tc>
          <w:tcPr>
            <w:tcW w:w="988" w:type="dxa"/>
            <w:tcBorders>
              <w:top w:val="single" w:sz="4" w:space="0" w:color="auto"/>
              <w:left w:val="single" w:sz="4" w:space="0" w:color="auto"/>
              <w:bottom w:val="single" w:sz="4" w:space="0" w:color="auto"/>
              <w:right w:val="single" w:sz="4" w:space="0" w:color="auto"/>
            </w:tcBorders>
            <w:hideMark/>
          </w:tcPr>
          <w:p w14:paraId="7EA4DB58" w14:textId="77777777" w:rsidR="004C57D3" w:rsidRPr="002A6C5D" w:rsidRDefault="008F3C5A" w:rsidP="002A6C5D">
            <w:pPr>
              <w:jc w:val="center"/>
              <w:rPr>
                <w:szCs w:val="22"/>
              </w:rPr>
            </w:pPr>
            <w:r w:rsidRPr="002A6C5D">
              <w:rPr>
                <w:szCs w:val="22"/>
              </w:rPr>
              <w:t>≥ 40 kg</w:t>
            </w:r>
          </w:p>
        </w:tc>
        <w:tc>
          <w:tcPr>
            <w:tcW w:w="6095" w:type="dxa"/>
            <w:tcBorders>
              <w:top w:val="single" w:sz="4" w:space="0" w:color="auto"/>
              <w:left w:val="single" w:sz="4" w:space="0" w:color="auto"/>
              <w:bottom w:val="single" w:sz="4" w:space="0" w:color="auto"/>
              <w:right w:val="single" w:sz="4" w:space="0" w:color="auto"/>
            </w:tcBorders>
          </w:tcPr>
          <w:p w14:paraId="157FAFE3" w14:textId="77777777" w:rsidR="004C57D3" w:rsidRPr="002A6C5D" w:rsidRDefault="008F3C5A" w:rsidP="002A6C5D">
            <w:pPr>
              <w:rPr>
                <w:szCs w:val="22"/>
              </w:rPr>
            </w:pPr>
            <w:r w:rsidRPr="002A6C5D">
              <w:rPr>
                <w:szCs w:val="22"/>
              </w:rPr>
              <w:t>• 80 mg w tygodniu 0 i 40 mg w 2. tygodniu</w:t>
            </w:r>
          </w:p>
          <w:p w14:paraId="5E8B671D" w14:textId="77777777" w:rsidR="004C57D3" w:rsidRPr="002A6C5D" w:rsidRDefault="004C57D3" w:rsidP="002A6C5D">
            <w:pPr>
              <w:rPr>
                <w:szCs w:val="22"/>
              </w:rPr>
            </w:pPr>
          </w:p>
          <w:p w14:paraId="24FFA099" w14:textId="77777777" w:rsidR="004C57D3" w:rsidRPr="002A6C5D" w:rsidRDefault="008F3C5A" w:rsidP="002A6C5D">
            <w:pPr>
              <w:rPr>
                <w:szCs w:val="22"/>
              </w:rPr>
            </w:pPr>
            <w:r w:rsidRPr="002A6C5D">
              <w:rPr>
                <w:szCs w:val="22"/>
              </w:rPr>
              <w:t>Jeśli istnieje potrzeba uzyskania szybszej odpowiedzi na leczenie, uwzględniając, że ryzyko zdarzeń niepożądanych może być większe kiedy stosuje się wyższą dawkę indukcyjną, można zastosować następujący schemat dawkowania:</w:t>
            </w:r>
          </w:p>
          <w:p w14:paraId="7DC0D7FB" w14:textId="77777777" w:rsidR="004C57D3" w:rsidRPr="002A6C5D" w:rsidRDefault="008F3C5A" w:rsidP="002A6C5D">
            <w:pPr>
              <w:rPr>
                <w:szCs w:val="22"/>
              </w:rPr>
            </w:pPr>
            <w:r w:rsidRPr="002A6C5D">
              <w:rPr>
                <w:szCs w:val="22"/>
              </w:rPr>
              <w:t>• 160 mg w tygodniu 0 i 80 mg w 2. tygodniu</w:t>
            </w:r>
          </w:p>
        </w:tc>
        <w:tc>
          <w:tcPr>
            <w:tcW w:w="1978" w:type="dxa"/>
            <w:tcBorders>
              <w:top w:val="single" w:sz="4" w:space="0" w:color="auto"/>
              <w:left w:val="single" w:sz="4" w:space="0" w:color="auto"/>
              <w:bottom w:val="single" w:sz="4" w:space="0" w:color="auto"/>
              <w:right w:val="single" w:sz="4" w:space="0" w:color="auto"/>
            </w:tcBorders>
            <w:hideMark/>
          </w:tcPr>
          <w:p w14:paraId="6A2AC68C" w14:textId="77777777" w:rsidR="004C57D3" w:rsidRPr="002A6C5D" w:rsidRDefault="008F3C5A" w:rsidP="002A6C5D">
            <w:pPr>
              <w:jc w:val="center"/>
              <w:rPr>
                <w:szCs w:val="22"/>
              </w:rPr>
            </w:pPr>
            <w:r w:rsidRPr="002A6C5D">
              <w:rPr>
                <w:szCs w:val="22"/>
              </w:rPr>
              <w:t>40 mg co drugi tydzień</w:t>
            </w:r>
          </w:p>
        </w:tc>
      </w:tr>
    </w:tbl>
    <w:p w14:paraId="265996F1" w14:textId="6C731330" w:rsidR="004C57D3" w:rsidRPr="002A6C5D" w:rsidRDefault="008F3C5A" w:rsidP="002A6C5D">
      <w:pPr>
        <w:rPr>
          <w:color w:val="000000"/>
        </w:rPr>
      </w:pPr>
      <w:bookmarkStart w:id="9" w:name="_Hlk64288026"/>
      <w:r w:rsidRPr="002A6C5D">
        <w:rPr>
          <w:szCs w:val="22"/>
        </w:rPr>
        <w:t xml:space="preserve">* Produkt leczniczy </w:t>
      </w:r>
      <w:r w:rsidR="00785855">
        <w:rPr>
          <w:szCs w:val="22"/>
        </w:rPr>
        <w:t>Libmyris</w:t>
      </w:r>
      <w:r w:rsidRPr="002A6C5D">
        <w:rPr>
          <w:szCs w:val="22"/>
        </w:rPr>
        <w:t xml:space="preserve"> jest dostępny wyłącznie w postaci ampułko-strzykawki 40 mg, wstrzykiwacza 40 mg</w:t>
      </w:r>
      <w:r w:rsidR="0026750A">
        <w:rPr>
          <w:szCs w:val="22"/>
        </w:rPr>
        <w:t>,</w:t>
      </w:r>
      <w:r w:rsidRPr="002A6C5D">
        <w:rPr>
          <w:szCs w:val="22"/>
        </w:rPr>
        <w:t> ampułko-strzykawki 80 mg</w:t>
      </w:r>
      <w:r w:rsidR="0026750A">
        <w:rPr>
          <w:szCs w:val="22"/>
        </w:rPr>
        <w:t xml:space="preserve"> i wstrzykiwacza 80 mg</w:t>
      </w:r>
      <w:r w:rsidRPr="002A6C5D">
        <w:rPr>
          <w:szCs w:val="22"/>
        </w:rPr>
        <w:t xml:space="preserve">. </w:t>
      </w:r>
      <w:r w:rsidRPr="002A6C5D">
        <w:rPr>
          <w:color w:val="000000"/>
          <w:szCs w:val="22"/>
        </w:rPr>
        <w:t xml:space="preserve">Dlatego nie jest możliwe podawanie leku </w:t>
      </w:r>
      <w:r w:rsidR="00785855">
        <w:rPr>
          <w:color w:val="000000"/>
          <w:szCs w:val="22"/>
        </w:rPr>
        <w:t>Libmyris</w:t>
      </w:r>
      <w:r w:rsidRPr="002A6C5D">
        <w:rPr>
          <w:color w:val="000000"/>
          <w:szCs w:val="22"/>
        </w:rPr>
        <w:t xml:space="preserve"> pacjentom, u których konieczne jest podanie dawki mniejszej niż pełna dawka 40 mg.</w:t>
      </w:r>
    </w:p>
    <w:bookmarkEnd w:id="9"/>
    <w:p w14:paraId="560063DB" w14:textId="77777777" w:rsidR="004C57D3" w:rsidRPr="002A6C5D" w:rsidRDefault="004C57D3" w:rsidP="002A6C5D">
      <w:pPr>
        <w:rPr>
          <w:szCs w:val="22"/>
        </w:rPr>
      </w:pPr>
    </w:p>
    <w:p w14:paraId="6803AD43" w14:textId="77777777" w:rsidR="004C57D3" w:rsidRPr="002A6C5D" w:rsidRDefault="008F3C5A" w:rsidP="002A6C5D">
      <w:pPr>
        <w:rPr>
          <w:szCs w:val="22"/>
        </w:rPr>
      </w:pPr>
      <w:r w:rsidRPr="002A6C5D">
        <w:rPr>
          <w:szCs w:val="22"/>
        </w:rPr>
        <w:t>U pacjentów, u których odpowiedź na leczenie jest niewystarczająca, może być korzystne zwiększenie dawkowania:</w:t>
      </w:r>
    </w:p>
    <w:p w14:paraId="701AC1F9" w14:textId="77777777" w:rsidR="004C57D3" w:rsidRPr="002A6C5D" w:rsidRDefault="008F3C5A" w:rsidP="002A6C5D">
      <w:pPr>
        <w:pStyle w:val="Listenabsatz"/>
        <w:numPr>
          <w:ilvl w:val="0"/>
          <w:numId w:val="6"/>
        </w:numPr>
        <w:ind w:left="567" w:hanging="567"/>
        <w:contextualSpacing w:val="0"/>
        <w:rPr>
          <w:szCs w:val="22"/>
        </w:rPr>
      </w:pPr>
      <w:r w:rsidRPr="002A6C5D">
        <w:rPr>
          <w:szCs w:val="22"/>
        </w:rPr>
        <w:t>≥40 kg:40 mg co tydzień lub 80 mg co drugi tydzień</w:t>
      </w:r>
    </w:p>
    <w:p w14:paraId="4D90571B" w14:textId="77777777" w:rsidR="004C57D3" w:rsidRPr="002A6C5D" w:rsidRDefault="004C57D3" w:rsidP="002A6C5D">
      <w:pPr>
        <w:rPr>
          <w:szCs w:val="22"/>
        </w:rPr>
      </w:pPr>
    </w:p>
    <w:p w14:paraId="356A8525" w14:textId="77777777" w:rsidR="004C57D3" w:rsidRPr="002A6C5D" w:rsidRDefault="008F3C5A" w:rsidP="002A6C5D">
      <w:pPr>
        <w:rPr>
          <w:szCs w:val="22"/>
        </w:rPr>
      </w:pPr>
      <w:r w:rsidRPr="002A6C5D">
        <w:rPr>
          <w:szCs w:val="22"/>
        </w:rPr>
        <w:t>Należy dokładnie rozważyć, czy kontynuacja leczenia jest wskazana u pacjenta, który nie zareagował na leczenie do 12. tygodnia.</w:t>
      </w:r>
    </w:p>
    <w:p w14:paraId="5282AA37" w14:textId="77777777" w:rsidR="004C57D3" w:rsidRPr="002A6C5D" w:rsidRDefault="004C57D3" w:rsidP="002A6C5D">
      <w:pPr>
        <w:rPr>
          <w:szCs w:val="22"/>
        </w:rPr>
      </w:pPr>
    </w:p>
    <w:p w14:paraId="79C8EEA5" w14:textId="77777777" w:rsidR="004C57D3" w:rsidRPr="002A6C5D" w:rsidRDefault="008F3C5A" w:rsidP="002A6C5D">
      <w:pPr>
        <w:rPr>
          <w:szCs w:val="22"/>
        </w:rPr>
      </w:pPr>
      <w:r w:rsidRPr="002A6C5D">
        <w:rPr>
          <w:szCs w:val="22"/>
        </w:rPr>
        <w:t>Stosowanie adalimumabu u dzieci w wieku poniżej 6 lat nie jest właściwe w tym wskazaniu.</w:t>
      </w:r>
    </w:p>
    <w:p w14:paraId="163AA513" w14:textId="77777777" w:rsidR="004C57D3" w:rsidRPr="002A6C5D" w:rsidRDefault="004C57D3" w:rsidP="002A6C5D">
      <w:pPr>
        <w:rPr>
          <w:szCs w:val="22"/>
        </w:rPr>
      </w:pPr>
    </w:p>
    <w:p w14:paraId="62DB81B9" w14:textId="77777777" w:rsidR="004C57D3" w:rsidRPr="002A6C5D" w:rsidRDefault="008F3C5A" w:rsidP="002A6C5D">
      <w:pPr>
        <w:keepNext/>
        <w:rPr>
          <w:u w:val="single"/>
        </w:rPr>
      </w:pPr>
      <w:r w:rsidRPr="002A6C5D">
        <w:rPr>
          <w:szCs w:val="22"/>
          <w:u w:val="single"/>
        </w:rPr>
        <w:t>Wrzodziejące zapalenie jelita grubego u dzieci i młodzieży</w:t>
      </w:r>
    </w:p>
    <w:p w14:paraId="1A0C7C69" w14:textId="78E339E5" w:rsidR="004C57D3" w:rsidRPr="002A6C5D" w:rsidRDefault="008F3C5A" w:rsidP="002A6C5D">
      <w:pPr>
        <w:rPr>
          <w:szCs w:val="22"/>
        </w:rPr>
      </w:pPr>
      <w:r w:rsidRPr="002A6C5D">
        <w:rPr>
          <w:szCs w:val="22"/>
        </w:rPr>
        <w:t xml:space="preserve">Zalecana dawka produktu </w:t>
      </w:r>
      <w:r w:rsidR="00785855">
        <w:rPr>
          <w:szCs w:val="22"/>
        </w:rPr>
        <w:t>Libmyris</w:t>
      </w:r>
      <w:r w:rsidRPr="002A6C5D">
        <w:rPr>
          <w:szCs w:val="22"/>
        </w:rPr>
        <w:t xml:space="preserve"> u pacjentów z wrzodziejącym zapaleniem jelita grubego, w wieku od 6 do 17 lat, ustalana jest w zależności od masy ciała pacjenta (Tabela 2). Produkt </w:t>
      </w:r>
      <w:r w:rsidR="00785855">
        <w:rPr>
          <w:szCs w:val="22"/>
        </w:rPr>
        <w:t>Libmyris</w:t>
      </w:r>
      <w:r w:rsidRPr="002A6C5D">
        <w:rPr>
          <w:szCs w:val="22"/>
        </w:rPr>
        <w:t xml:space="preserve"> podaje się we wstrzyknięciu podskórnym.</w:t>
      </w:r>
    </w:p>
    <w:p w14:paraId="6C0D98B1" w14:textId="77777777" w:rsidR="004C57D3" w:rsidRPr="002A6C5D" w:rsidRDefault="004C57D3" w:rsidP="002A6C5D">
      <w:pPr>
        <w:rPr>
          <w:szCs w:val="22"/>
        </w:rPr>
      </w:pPr>
    </w:p>
    <w:p w14:paraId="60A7A241" w14:textId="043072FD" w:rsidR="004C57D3" w:rsidRPr="002A6C5D" w:rsidRDefault="008F3C5A" w:rsidP="00525265">
      <w:pPr>
        <w:keepNext/>
        <w:rPr>
          <w:b/>
          <w:bCs/>
          <w:szCs w:val="22"/>
        </w:rPr>
      </w:pPr>
      <w:r w:rsidRPr="002A6C5D">
        <w:rPr>
          <w:b/>
          <w:bCs/>
          <w:szCs w:val="22"/>
        </w:rPr>
        <w:lastRenderedPageBreak/>
        <w:t xml:space="preserve">Tabela 2. Dawka </w:t>
      </w:r>
      <w:r w:rsidR="0026750A" w:rsidRPr="00A45BDE">
        <w:rPr>
          <w:b/>
        </w:rPr>
        <w:t>produktu Libmyris</w:t>
      </w:r>
      <w:r w:rsidR="0026750A" w:rsidRPr="002A6C5D">
        <w:rPr>
          <w:bCs/>
        </w:rPr>
        <w:t xml:space="preserve"> </w:t>
      </w:r>
      <w:r w:rsidRPr="002A6C5D">
        <w:rPr>
          <w:b/>
          <w:bCs/>
          <w:szCs w:val="22"/>
        </w:rPr>
        <w:t>u dzieci i młodzieży z wrzodziejącym zapaleniem jelita grubego</w:t>
      </w:r>
    </w:p>
    <w:p w14:paraId="1A087D72" w14:textId="77777777" w:rsidR="004C57D3" w:rsidRPr="002A6C5D" w:rsidRDefault="004C57D3" w:rsidP="00525265">
      <w:pPr>
        <w:keepNext/>
        <w:rPr>
          <w:szCs w:val="22"/>
        </w:rPr>
      </w:pP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4C57D3" w:rsidRPr="002A6C5D" w14:paraId="33E53571" w14:textId="77777777" w:rsidTr="00CF32F0">
        <w:trPr>
          <w:cantSplit/>
          <w:trHeight w:val="373"/>
        </w:trPr>
        <w:tc>
          <w:tcPr>
            <w:tcW w:w="1237" w:type="dxa"/>
            <w:vAlign w:val="center"/>
          </w:tcPr>
          <w:p w14:paraId="52C12C1F" w14:textId="77777777" w:rsidR="004C57D3" w:rsidRPr="002A6C5D" w:rsidRDefault="008F3C5A" w:rsidP="00525265">
            <w:pPr>
              <w:pStyle w:val="Default"/>
              <w:keepNext/>
              <w:jc w:val="center"/>
              <w:rPr>
                <w:sz w:val="22"/>
                <w:szCs w:val="22"/>
                <w:lang w:val="en-GB"/>
              </w:rPr>
            </w:pPr>
            <w:r w:rsidRPr="002A6C5D">
              <w:rPr>
                <w:rFonts w:eastAsia="Times New Roman"/>
                <w:b/>
                <w:bCs/>
                <w:sz w:val="22"/>
                <w:szCs w:val="22"/>
                <w:lang w:val="pl-PL"/>
              </w:rPr>
              <w:t>Masa ciała pacjenta</w:t>
            </w:r>
          </w:p>
        </w:tc>
        <w:tc>
          <w:tcPr>
            <w:tcW w:w="5245" w:type="dxa"/>
            <w:vAlign w:val="center"/>
          </w:tcPr>
          <w:p w14:paraId="57C67375" w14:textId="77777777" w:rsidR="004C57D3" w:rsidRPr="002A6C5D" w:rsidRDefault="008F3C5A" w:rsidP="00525265">
            <w:pPr>
              <w:pStyle w:val="Default"/>
              <w:keepNext/>
              <w:jc w:val="center"/>
              <w:rPr>
                <w:sz w:val="22"/>
                <w:szCs w:val="22"/>
                <w:lang w:val="en-GB"/>
              </w:rPr>
            </w:pPr>
            <w:r w:rsidRPr="002A6C5D">
              <w:rPr>
                <w:rFonts w:eastAsia="Times New Roman"/>
                <w:b/>
                <w:bCs/>
                <w:sz w:val="22"/>
                <w:szCs w:val="22"/>
                <w:lang w:val="pl-PL"/>
              </w:rPr>
              <w:t>Dawka indukcyjna</w:t>
            </w:r>
          </w:p>
        </w:tc>
        <w:tc>
          <w:tcPr>
            <w:tcW w:w="2557" w:type="dxa"/>
            <w:vAlign w:val="center"/>
          </w:tcPr>
          <w:p w14:paraId="7348334E" w14:textId="77777777" w:rsidR="004C57D3" w:rsidRPr="002A6C5D" w:rsidRDefault="008F3C5A" w:rsidP="00525265">
            <w:pPr>
              <w:pStyle w:val="Default"/>
              <w:keepNext/>
              <w:jc w:val="center"/>
              <w:rPr>
                <w:sz w:val="22"/>
                <w:szCs w:val="22"/>
                <w:lang w:val="pl-PL"/>
              </w:rPr>
            </w:pPr>
            <w:r w:rsidRPr="002A6C5D">
              <w:rPr>
                <w:rFonts w:eastAsia="Times New Roman"/>
                <w:b/>
                <w:bCs/>
                <w:sz w:val="22"/>
                <w:szCs w:val="22"/>
                <w:lang w:val="pl-PL"/>
              </w:rPr>
              <w:t>Dawka podtrzymująca, począwszy od 4. tygodnia*</w:t>
            </w:r>
          </w:p>
        </w:tc>
      </w:tr>
      <w:tr w:rsidR="004C57D3" w:rsidRPr="002A6C5D" w14:paraId="25C173B6" w14:textId="77777777" w:rsidTr="00CF32F0">
        <w:trPr>
          <w:cantSplit/>
          <w:trHeight w:val="561"/>
        </w:trPr>
        <w:tc>
          <w:tcPr>
            <w:tcW w:w="1237" w:type="dxa"/>
          </w:tcPr>
          <w:p w14:paraId="7B3FFE7F"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 xml:space="preserve">&lt; 40 kg </w:t>
            </w:r>
          </w:p>
        </w:tc>
        <w:tc>
          <w:tcPr>
            <w:tcW w:w="5245" w:type="dxa"/>
          </w:tcPr>
          <w:p w14:paraId="61135528" w14:textId="77777777" w:rsidR="004C57D3" w:rsidRPr="002A6C5D" w:rsidRDefault="008F3C5A" w:rsidP="00525265">
            <w:pPr>
              <w:pStyle w:val="Default"/>
              <w:keepNext/>
              <w:rPr>
                <w:sz w:val="22"/>
                <w:szCs w:val="22"/>
                <w:lang w:val="pl-PL"/>
              </w:rPr>
            </w:pPr>
            <w:r w:rsidRPr="002A6C5D">
              <w:rPr>
                <w:rFonts w:eastAsia="Times New Roman"/>
                <w:sz w:val="22"/>
                <w:szCs w:val="22"/>
                <w:lang w:val="pl-PL"/>
              </w:rPr>
              <w:t>• 80 mg w 0. tygodniu (podawane jako jedno wstrzyknięcie 80 mg) oraz</w:t>
            </w:r>
          </w:p>
          <w:p w14:paraId="3DB6C5A9" w14:textId="77777777" w:rsidR="004C57D3" w:rsidRPr="002A6C5D" w:rsidRDefault="008F3C5A" w:rsidP="00525265">
            <w:pPr>
              <w:pStyle w:val="Default"/>
              <w:keepNext/>
              <w:rPr>
                <w:sz w:val="22"/>
                <w:szCs w:val="22"/>
                <w:lang w:val="pl-PL"/>
              </w:rPr>
            </w:pPr>
            <w:r w:rsidRPr="002A6C5D">
              <w:rPr>
                <w:rFonts w:eastAsia="Times New Roman"/>
                <w:sz w:val="22"/>
                <w:szCs w:val="22"/>
                <w:lang w:val="pl-PL"/>
              </w:rPr>
              <w:t>• 40 mg w 2. tygodniu (podawane jako jedno wstrzyknięcie 40 mg)</w:t>
            </w:r>
          </w:p>
          <w:p w14:paraId="27C9ADFA" w14:textId="77777777" w:rsidR="004C57D3" w:rsidRPr="002A6C5D" w:rsidRDefault="004C57D3" w:rsidP="00525265">
            <w:pPr>
              <w:pStyle w:val="Default"/>
              <w:keepNext/>
              <w:rPr>
                <w:sz w:val="22"/>
                <w:szCs w:val="22"/>
                <w:lang w:val="pl-PL"/>
              </w:rPr>
            </w:pPr>
          </w:p>
        </w:tc>
        <w:tc>
          <w:tcPr>
            <w:tcW w:w="2557" w:type="dxa"/>
          </w:tcPr>
          <w:p w14:paraId="7F241187"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 40 mg co drugi tydzień</w:t>
            </w:r>
          </w:p>
        </w:tc>
      </w:tr>
      <w:tr w:rsidR="004C57D3" w:rsidRPr="002A6C5D" w14:paraId="6C8B3E07" w14:textId="77777777" w:rsidTr="00CF32F0">
        <w:trPr>
          <w:cantSplit/>
          <w:trHeight w:val="288"/>
        </w:trPr>
        <w:tc>
          <w:tcPr>
            <w:tcW w:w="1237" w:type="dxa"/>
          </w:tcPr>
          <w:p w14:paraId="0980D6C6"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 xml:space="preserve">≥ 40 kg </w:t>
            </w:r>
          </w:p>
        </w:tc>
        <w:tc>
          <w:tcPr>
            <w:tcW w:w="5245" w:type="dxa"/>
          </w:tcPr>
          <w:p w14:paraId="2EBC329D" w14:textId="77777777" w:rsidR="004C57D3" w:rsidRPr="002A6C5D" w:rsidRDefault="008F3C5A" w:rsidP="002A6C5D">
            <w:pPr>
              <w:pStyle w:val="Default"/>
              <w:rPr>
                <w:sz w:val="22"/>
                <w:szCs w:val="22"/>
                <w:lang w:val="pl-PL"/>
              </w:rPr>
            </w:pPr>
            <w:r w:rsidRPr="002A6C5D">
              <w:rPr>
                <w:rFonts w:eastAsia="Times New Roman"/>
                <w:sz w:val="22"/>
                <w:szCs w:val="22"/>
                <w:lang w:val="pl-PL"/>
              </w:rPr>
              <w:t>• 160 mg w 0. tygodniu (podawane jako dwa wstrzyknięcia 80 mg w jednym dniu lub jako dwa wstrzyknięcia 40 mg na dobę w dwóch kolejnych dniach) oraz</w:t>
            </w:r>
          </w:p>
          <w:p w14:paraId="04EE6BDC" w14:textId="77777777" w:rsidR="004C57D3" w:rsidRPr="002A6C5D" w:rsidRDefault="008F3C5A" w:rsidP="002A6C5D">
            <w:pPr>
              <w:pStyle w:val="Default"/>
              <w:rPr>
                <w:sz w:val="22"/>
                <w:szCs w:val="22"/>
                <w:lang w:val="pl-PL"/>
              </w:rPr>
            </w:pPr>
            <w:r w:rsidRPr="002A6C5D">
              <w:rPr>
                <w:rFonts w:eastAsia="Times New Roman"/>
                <w:sz w:val="22"/>
                <w:szCs w:val="22"/>
                <w:lang w:val="pl-PL"/>
              </w:rPr>
              <w:t>• 80 mg w 2. tygodniu (podawane jako jedno wstrzyknięcie 80 mg)</w:t>
            </w:r>
          </w:p>
          <w:p w14:paraId="49AC7A96" w14:textId="77777777" w:rsidR="004C57D3" w:rsidRPr="002A6C5D" w:rsidRDefault="004C57D3" w:rsidP="002A6C5D">
            <w:pPr>
              <w:pStyle w:val="Default"/>
              <w:rPr>
                <w:sz w:val="22"/>
                <w:szCs w:val="22"/>
                <w:lang w:val="pl-PL"/>
              </w:rPr>
            </w:pPr>
          </w:p>
        </w:tc>
        <w:tc>
          <w:tcPr>
            <w:tcW w:w="2557" w:type="dxa"/>
          </w:tcPr>
          <w:p w14:paraId="78E7B803"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 80 mg co drugi tydzień</w:t>
            </w:r>
          </w:p>
        </w:tc>
      </w:tr>
    </w:tbl>
    <w:p w14:paraId="34D784F6" w14:textId="403108DE" w:rsidR="004C57D3" w:rsidRPr="002A6C5D" w:rsidRDefault="008F3C5A" w:rsidP="002A6C5D">
      <w:pPr>
        <w:rPr>
          <w:szCs w:val="22"/>
        </w:rPr>
      </w:pPr>
      <w:r w:rsidRPr="002A6C5D">
        <w:rPr>
          <w:szCs w:val="22"/>
        </w:rPr>
        <w:t xml:space="preserve">* Pacjenci pediatryczni, którzy ukończyli 18 lat podczas leczenia produktem </w:t>
      </w:r>
      <w:r w:rsidR="00785855">
        <w:rPr>
          <w:szCs w:val="22"/>
        </w:rPr>
        <w:t>Libmyris</w:t>
      </w:r>
      <w:r w:rsidRPr="002A6C5D">
        <w:rPr>
          <w:szCs w:val="22"/>
        </w:rPr>
        <w:t>, powinni kontynuować leczenie przepisaną dawką podtrzymującą.</w:t>
      </w:r>
    </w:p>
    <w:p w14:paraId="4B1492EE" w14:textId="77777777" w:rsidR="004C57D3" w:rsidRPr="002A6C5D" w:rsidRDefault="004C57D3" w:rsidP="002A6C5D">
      <w:pPr>
        <w:rPr>
          <w:szCs w:val="22"/>
        </w:rPr>
      </w:pPr>
    </w:p>
    <w:p w14:paraId="6F558BD3" w14:textId="77777777" w:rsidR="004C57D3" w:rsidRPr="002A6C5D" w:rsidRDefault="008F3C5A" w:rsidP="002A6C5D">
      <w:pPr>
        <w:rPr>
          <w:szCs w:val="22"/>
        </w:rPr>
      </w:pPr>
      <w:r w:rsidRPr="002A6C5D">
        <w:rPr>
          <w:szCs w:val="22"/>
        </w:rPr>
        <w:t>Należy dokładnie rozważyć, czy kontynuować leczenie dłużej niż 8 tygodni u pacjentów, którzy nie wykazali oznak odpowiedzi na leczenie w tym okresie.</w:t>
      </w:r>
    </w:p>
    <w:p w14:paraId="3FE215EA" w14:textId="77777777" w:rsidR="004C57D3" w:rsidRPr="002A6C5D" w:rsidRDefault="004C57D3" w:rsidP="002A6C5D">
      <w:pPr>
        <w:rPr>
          <w:szCs w:val="22"/>
        </w:rPr>
      </w:pPr>
    </w:p>
    <w:p w14:paraId="5F6F7A03" w14:textId="342DFE19" w:rsidR="004C57D3" w:rsidRPr="002A6C5D" w:rsidRDefault="008F3C5A" w:rsidP="002A6C5D">
      <w:pPr>
        <w:rPr>
          <w:szCs w:val="22"/>
        </w:rPr>
      </w:pPr>
      <w:r w:rsidRPr="002A6C5D">
        <w:rPr>
          <w:szCs w:val="22"/>
        </w:rPr>
        <w:t xml:space="preserve">Stosowanie produktu </w:t>
      </w:r>
      <w:r w:rsidR="00785855">
        <w:rPr>
          <w:szCs w:val="22"/>
        </w:rPr>
        <w:t>Libmyris</w:t>
      </w:r>
      <w:r w:rsidRPr="002A6C5D">
        <w:rPr>
          <w:szCs w:val="22"/>
        </w:rPr>
        <w:t xml:space="preserve"> u dzieci w wieku poniżej 6 lat nie jest właściwe w tym wskazaniu.</w:t>
      </w:r>
    </w:p>
    <w:p w14:paraId="52A8B448" w14:textId="77777777" w:rsidR="004C57D3" w:rsidRPr="002A6C5D" w:rsidRDefault="004C57D3" w:rsidP="002A6C5D">
      <w:pPr>
        <w:rPr>
          <w:szCs w:val="22"/>
        </w:rPr>
      </w:pPr>
    </w:p>
    <w:p w14:paraId="2D191D47" w14:textId="77777777" w:rsidR="004C57D3" w:rsidRPr="002A6C5D" w:rsidRDefault="004C57D3" w:rsidP="002A6C5D">
      <w:pPr>
        <w:rPr>
          <w:szCs w:val="22"/>
        </w:rPr>
      </w:pPr>
    </w:p>
    <w:p w14:paraId="3784EE95" w14:textId="77777777" w:rsidR="004C57D3" w:rsidRPr="002A6C5D" w:rsidRDefault="008F3C5A" w:rsidP="002A6C5D">
      <w:pPr>
        <w:rPr>
          <w:szCs w:val="22"/>
          <w:u w:val="single"/>
        </w:rPr>
      </w:pPr>
      <w:r w:rsidRPr="002A6C5D">
        <w:rPr>
          <w:szCs w:val="22"/>
          <w:u w:val="single"/>
        </w:rPr>
        <w:t>Zapalenie błony naczyniowej oka u dzieci i młodzieży</w:t>
      </w:r>
    </w:p>
    <w:p w14:paraId="01C1900B" w14:textId="52369A43" w:rsidR="004C57D3" w:rsidRPr="002A6C5D" w:rsidRDefault="008F3C5A" w:rsidP="002A6C5D">
      <w:pPr>
        <w:rPr>
          <w:szCs w:val="22"/>
        </w:rPr>
      </w:pPr>
      <w:r w:rsidRPr="002A6C5D">
        <w:rPr>
          <w:szCs w:val="22"/>
        </w:rPr>
        <w:t xml:space="preserve">Zalecana dawka produktu </w:t>
      </w:r>
      <w:r w:rsidR="00785855">
        <w:rPr>
          <w:szCs w:val="22"/>
        </w:rPr>
        <w:t>Libmyris</w:t>
      </w:r>
      <w:r w:rsidRPr="002A6C5D">
        <w:rPr>
          <w:szCs w:val="22"/>
        </w:rPr>
        <w:t xml:space="preserve"> u dzieci i młodzieży z zapaleniem błony naczyniowej oka, w wieku od 2 lat w zależności od masy ciała pacjenta (Tabela 3). Produkt </w:t>
      </w:r>
      <w:r w:rsidR="00785855">
        <w:rPr>
          <w:szCs w:val="22"/>
        </w:rPr>
        <w:t>Libmyris</w:t>
      </w:r>
      <w:r w:rsidRPr="002A6C5D">
        <w:rPr>
          <w:szCs w:val="22"/>
        </w:rPr>
        <w:t xml:space="preserve"> podaje się we wstrzyknięciu podskórnym.</w:t>
      </w:r>
    </w:p>
    <w:p w14:paraId="79BF952A" w14:textId="77777777" w:rsidR="004C57D3" w:rsidRPr="002A6C5D" w:rsidRDefault="004C57D3" w:rsidP="002A6C5D">
      <w:pPr>
        <w:rPr>
          <w:szCs w:val="22"/>
        </w:rPr>
      </w:pPr>
    </w:p>
    <w:p w14:paraId="45CA5BAE" w14:textId="77777777" w:rsidR="004C57D3" w:rsidRPr="002A6C5D" w:rsidRDefault="008F3C5A" w:rsidP="002A6C5D">
      <w:pPr>
        <w:rPr>
          <w:szCs w:val="22"/>
        </w:rPr>
      </w:pPr>
      <w:r w:rsidRPr="002A6C5D">
        <w:rPr>
          <w:szCs w:val="22"/>
        </w:rPr>
        <w:t>W zapaleniu błony naczyniowej oka u dzieci i młodzieży nie ma doświadczenia w leczeniu adalimumabem bez jednoczesnego leczenia metotreksatem.</w:t>
      </w:r>
    </w:p>
    <w:p w14:paraId="7F2BF082" w14:textId="77777777" w:rsidR="004C57D3" w:rsidRPr="002A6C5D" w:rsidRDefault="004C57D3" w:rsidP="002A6C5D">
      <w:pPr>
        <w:rPr>
          <w:szCs w:val="22"/>
        </w:rPr>
      </w:pPr>
    </w:p>
    <w:p w14:paraId="53B6A44F" w14:textId="51B7FB52" w:rsidR="004C57D3" w:rsidRPr="002A6C5D" w:rsidRDefault="008F3C5A" w:rsidP="002A6C5D">
      <w:pPr>
        <w:pStyle w:val="Tabletitlesticktogether"/>
        <w:spacing w:after="0"/>
      </w:pPr>
      <w:r w:rsidRPr="002A6C5D">
        <w:rPr>
          <w:bCs/>
        </w:rPr>
        <w:t xml:space="preserve">Tabela 3: Dawka </w:t>
      </w:r>
      <w:r w:rsidR="0026750A">
        <w:rPr>
          <w:bCs/>
        </w:rPr>
        <w:t>produktu Libmyris</w:t>
      </w:r>
      <w:r w:rsidRPr="002A6C5D">
        <w:rPr>
          <w:bCs/>
        </w:rPr>
        <w:t xml:space="preserve"> u dzieci i młodzieży z zapaleniem błony naczyniowej oka</w:t>
      </w:r>
    </w:p>
    <w:tbl>
      <w:tblPr>
        <w:tblW w:w="0" w:type="auto"/>
        <w:jc w:val="center"/>
        <w:tblLook w:val="04A0" w:firstRow="1" w:lastRow="0" w:firstColumn="1" w:lastColumn="0" w:noHBand="0" w:noVBand="1"/>
      </w:tblPr>
      <w:tblGrid>
        <w:gridCol w:w="3119"/>
        <w:gridCol w:w="3685"/>
      </w:tblGrid>
      <w:tr w:rsidR="004C57D3" w:rsidRPr="002A6C5D" w14:paraId="6904C17C" w14:textId="77777777">
        <w:trPr>
          <w:jc w:val="center"/>
        </w:trPr>
        <w:tc>
          <w:tcPr>
            <w:tcW w:w="3119" w:type="dxa"/>
            <w:tcBorders>
              <w:top w:val="single" w:sz="4" w:space="0" w:color="auto"/>
              <w:left w:val="nil"/>
              <w:bottom w:val="single" w:sz="4" w:space="0" w:color="auto"/>
              <w:right w:val="nil"/>
            </w:tcBorders>
            <w:hideMark/>
          </w:tcPr>
          <w:p w14:paraId="20CA58EC" w14:textId="77777777" w:rsidR="004C57D3" w:rsidRPr="002A6C5D" w:rsidRDefault="008F3C5A" w:rsidP="002A6C5D">
            <w:pPr>
              <w:jc w:val="center"/>
              <w:rPr>
                <w:b/>
                <w:szCs w:val="22"/>
              </w:rPr>
            </w:pPr>
            <w:r w:rsidRPr="002A6C5D">
              <w:rPr>
                <w:b/>
                <w:bCs/>
                <w:szCs w:val="22"/>
              </w:rPr>
              <w:t>Masa ciała pacjenta</w:t>
            </w:r>
          </w:p>
        </w:tc>
        <w:tc>
          <w:tcPr>
            <w:tcW w:w="3685" w:type="dxa"/>
            <w:tcBorders>
              <w:top w:val="single" w:sz="4" w:space="0" w:color="auto"/>
              <w:left w:val="nil"/>
              <w:bottom w:val="single" w:sz="4" w:space="0" w:color="auto"/>
              <w:right w:val="nil"/>
            </w:tcBorders>
            <w:hideMark/>
          </w:tcPr>
          <w:p w14:paraId="0DC210A2" w14:textId="77777777" w:rsidR="004C57D3" w:rsidRPr="002A6C5D" w:rsidRDefault="008F3C5A" w:rsidP="002A6C5D">
            <w:pPr>
              <w:jc w:val="center"/>
              <w:rPr>
                <w:b/>
                <w:szCs w:val="22"/>
              </w:rPr>
            </w:pPr>
            <w:r w:rsidRPr="002A6C5D">
              <w:rPr>
                <w:b/>
                <w:bCs/>
                <w:szCs w:val="22"/>
              </w:rPr>
              <w:t>Schemat dawkowania</w:t>
            </w:r>
          </w:p>
        </w:tc>
      </w:tr>
      <w:tr w:rsidR="004C57D3" w:rsidRPr="002A6C5D" w14:paraId="4F65D763" w14:textId="77777777">
        <w:trPr>
          <w:jc w:val="center"/>
        </w:trPr>
        <w:tc>
          <w:tcPr>
            <w:tcW w:w="3119" w:type="dxa"/>
            <w:tcBorders>
              <w:top w:val="single" w:sz="4" w:space="0" w:color="auto"/>
              <w:left w:val="nil"/>
              <w:bottom w:val="single" w:sz="4" w:space="0" w:color="auto"/>
              <w:right w:val="nil"/>
            </w:tcBorders>
            <w:hideMark/>
          </w:tcPr>
          <w:p w14:paraId="767F9972" w14:textId="77777777" w:rsidR="004C57D3" w:rsidRPr="002A6C5D" w:rsidRDefault="008F3C5A" w:rsidP="002A6C5D">
            <w:pPr>
              <w:jc w:val="center"/>
              <w:rPr>
                <w:szCs w:val="22"/>
              </w:rPr>
            </w:pPr>
            <w:r w:rsidRPr="002A6C5D">
              <w:rPr>
                <w:szCs w:val="22"/>
              </w:rPr>
              <w:t>&lt; 30 kg</w:t>
            </w:r>
          </w:p>
        </w:tc>
        <w:tc>
          <w:tcPr>
            <w:tcW w:w="3685" w:type="dxa"/>
            <w:tcBorders>
              <w:top w:val="single" w:sz="4" w:space="0" w:color="auto"/>
              <w:left w:val="nil"/>
              <w:bottom w:val="single" w:sz="4" w:space="0" w:color="auto"/>
              <w:right w:val="nil"/>
            </w:tcBorders>
            <w:hideMark/>
          </w:tcPr>
          <w:p w14:paraId="182E9DBB" w14:textId="77777777" w:rsidR="004C57D3" w:rsidRPr="002A6C5D" w:rsidRDefault="008F3C5A" w:rsidP="002A6C5D">
            <w:pPr>
              <w:jc w:val="center"/>
              <w:rPr>
                <w:szCs w:val="22"/>
              </w:rPr>
            </w:pPr>
            <w:r w:rsidRPr="002A6C5D">
              <w:rPr>
                <w:szCs w:val="22"/>
              </w:rPr>
              <w:t>-</w:t>
            </w:r>
          </w:p>
        </w:tc>
      </w:tr>
      <w:tr w:rsidR="004C57D3" w:rsidRPr="002A6C5D" w14:paraId="270EC86D" w14:textId="77777777">
        <w:trPr>
          <w:jc w:val="center"/>
        </w:trPr>
        <w:tc>
          <w:tcPr>
            <w:tcW w:w="3119" w:type="dxa"/>
            <w:tcBorders>
              <w:top w:val="single" w:sz="4" w:space="0" w:color="auto"/>
              <w:left w:val="nil"/>
              <w:bottom w:val="single" w:sz="4" w:space="0" w:color="auto"/>
              <w:right w:val="nil"/>
            </w:tcBorders>
            <w:hideMark/>
          </w:tcPr>
          <w:p w14:paraId="1104E39C" w14:textId="77777777" w:rsidR="004C57D3" w:rsidRPr="002A6C5D" w:rsidRDefault="008F3C5A" w:rsidP="002A6C5D">
            <w:pPr>
              <w:jc w:val="center"/>
              <w:rPr>
                <w:szCs w:val="22"/>
              </w:rPr>
            </w:pPr>
            <w:r w:rsidRPr="002A6C5D">
              <w:rPr>
                <w:szCs w:val="22"/>
              </w:rPr>
              <w:t>≥ 30 kg</w:t>
            </w:r>
          </w:p>
        </w:tc>
        <w:tc>
          <w:tcPr>
            <w:tcW w:w="3685" w:type="dxa"/>
            <w:tcBorders>
              <w:top w:val="single" w:sz="4" w:space="0" w:color="auto"/>
              <w:left w:val="nil"/>
              <w:bottom w:val="single" w:sz="4" w:space="0" w:color="auto"/>
              <w:right w:val="nil"/>
            </w:tcBorders>
            <w:hideMark/>
          </w:tcPr>
          <w:p w14:paraId="039C87B4" w14:textId="77777777" w:rsidR="004C57D3" w:rsidRPr="002A6C5D" w:rsidRDefault="008F3C5A" w:rsidP="002A6C5D">
            <w:pPr>
              <w:jc w:val="center"/>
              <w:rPr>
                <w:szCs w:val="22"/>
              </w:rPr>
            </w:pPr>
            <w:r w:rsidRPr="002A6C5D">
              <w:rPr>
                <w:szCs w:val="22"/>
              </w:rPr>
              <w:t>40 mg co drugi tydzień w skojarzeniu z metotreksatem</w:t>
            </w:r>
          </w:p>
        </w:tc>
      </w:tr>
    </w:tbl>
    <w:p w14:paraId="7D2BD4BC" w14:textId="77777777" w:rsidR="004C57D3" w:rsidRPr="002A6C5D" w:rsidRDefault="004C57D3" w:rsidP="002A6C5D">
      <w:pPr>
        <w:rPr>
          <w:szCs w:val="22"/>
        </w:rPr>
      </w:pPr>
    </w:p>
    <w:p w14:paraId="158D3A05" w14:textId="13C8ED56" w:rsidR="004C57D3" w:rsidRPr="002A6C5D" w:rsidRDefault="008F3C5A" w:rsidP="002A6C5D">
      <w:pPr>
        <w:rPr>
          <w:szCs w:val="22"/>
        </w:rPr>
      </w:pPr>
      <w:r w:rsidRPr="002A6C5D">
        <w:rPr>
          <w:szCs w:val="22"/>
        </w:rPr>
        <w:t xml:space="preserve">Rozpoczynając leczenie produktem </w:t>
      </w:r>
      <w:r w:rsidR="00785855">
        <w:rPr>
          <w:szCs w:val="22"/>
        </w:rPr>
        <w:t>Libmyris</w:t>
      </w:r>
      <w:r w:rsidRPr="002A6C5D">
        <w:rPr>
          <w:szCs w:val="22"/>
        </w:rPr>
        <w:t>, dawkę nasycającą 40 mg u pacjentów &lt;30 kg lub 80 mg u pacjentów ≥30 kg można podać jeden tydzień przed rozpoczęciem leczenia podtrzymującego. Nie ma dostępnych danych klinicznych dotyczących stosowania dawki nasycającej adalimumabu u dzieci w wieku &lt;6 lat (patrz punkt 5.2).</w:t>
      </w:r>
    </w:p>
    <w:p w14:paraId="65F77FE5" w14:textId="77777777" w:rsidR="004C57D3" w:rsidRPr="002A6C5D" w:rsidRDefault="004C57D3" w:rsidP="002A6C5D">
      <w:pPr>
        <w:rPr>
          <w:szCs w:val="22"/>
        </w:rPr>
      </w:pPr>
    </w:p>
    <w:p w14:paraId="62F2693A" w14:textId="77777777" w:rsidR="004C57D3" w:rsidRPr="002A6C5D" w:rsidRDefault="008F3C5A" w:rsidP="002A6C5D">
      <w:pPr>
        <w:rPr>
          <w:szCs w:val="22"/>
        </w:rPr>
      </w:pPr>
      <w:r w:rsidRPr="002A6C5D">
        <w:rPr>
          <w:szCs w:val="22"/>
        </w:rPr>
        <w:t>Stosowanie adalimumabu u dzieci w wieku poniżej 2 lat nie jest właściwe w tym wskazaniu.</w:t>
      </w:r>
    </w:p>
    <w:p w14:paraId="08BBCBA3" w14:textId="77777777" w:rsidR="004C57D3" w:rsidRPr="002A6C5D" w:rsidRDefault="004C57D3" w:rsidP="002A6C5D">
      <w:pPr>
        <w:rPr>
          <w:szCs w:val="22"/>
        </w:rPr>
      </w:pPr>
    </w:p>
    <w:p w14:paraId="277FDF78" w14:textId="77777777" w:rsidR="004C57D3" w:rsidRPr="002A6C5D" w:rsidRDefault="008F3C5A" w:rsidP="002A6C5D">
      <w:pPr>
        <w:rPr>
          <w:szCs w:val="22"/>
        </w:rPr>
      </w:pPr>
      <w:r w:rsidRPr="002A6C5D">
        <w:rPr>
          <w:szCs w:val="22"/>
        </w:rPr>
        <w:t>Zaleca się coroczną ocenę korzyści i ryzyka związanego z kontynuacją długookresowego leczenia (patrz punkt 5.1).</w:t>
      </w:r>
    </w:p>
    <w:p w14:paraId="6FACBB5C" w14:textId="77777777" w:rsidR="004C57D3" w:rsidRPr="002A6C5D" w:rsidRDefault="004C57D3" w:rsidP="002A6C5D">
      <w:pPr>
        <w:rPr>
          <w:szCs w:val="22"/>
          <w:u w:val="single"/>
        </w:rPr>
      </w:pPr>
    </w:p>
    <w:p w14:paraId="509C9E2C" w14:textId="77777777" w:rsidR="004C57D3" w:rsidRPr="002A6C5D" w:rsidRDefault="008F3C5A" w:rsidP="002A6C5D">
      <w:pPr>
        <w:rPr>
          <w:bCs/>
          <w:iCs/>
          <w:szCs w:val="22"/>
          <w:u w:val="single"/>
        </w:rPr>
      </w:pPr>
      <w:r w:rsidRPr="002A6C5D">
        <w:rPr>
          <w:bCs/>
          <w:iCs/>
          <w:szCs w:val="22"/>
          <w:u w:val="single"/>
        </w:rPr>
        <w:t>Sposób podawania</w:t>
      </w:r>
    </w:p>
    <w:p w14:paraId="236CF19A" w14:textId="77777777" w:rsidR="004C57D3" w:rsidRPr="002A6C5D" w:rsidRDefault="004C57D3" w:rsidP="002A6C5D">
      <w:pPr>
        <w:pStyle w:val="Default"/>
        <w:rPr>
          <w:sz w:val="22"/>
          <w:szCs w:val="22"/>
          <w:lang w:val="pl-PL"/>
        </w:rPr>
      </w:pPr>
    </w:p>
    <w:p w14:paraId="257D5ED7" w14:textId="1E45AC6C" w:rsidR="004C57D3" w:rsidRPr="002A6C5D" w:rsidRDefault="008F3C5A" w:rsidP="002A6C5D">
      <w:pPr>
        <w:pStyle w:val="Default"/>
        <w:rPr>
          <w:sz w:val="22"/>
          <w:szCs w:val="22"/>
          <w:lang w:val="pl-PL"/>
        </w:rPr>
      </w:pPr>
      <w:r w:rsidRPr="002A6C5D">
        <w:rPr>
          <w:rFonts w:eastAsia="Times New Roman"/>
          <w:sz w:val="22"/>
          <w:szCs w:val="22"/>
          <w:lang w:val="pl-PL"/>
        </w:rPr>
        <w:t xml:space="preserve">Produkt </w:t>
      </w:r>
      <w:r w:rsidR="00785855">
        <w:rPr>
          <w:rFonts w:eastAsia="Times New Roman"/>
          <w:sz w:val="22"/>
          <w:szCs w:val="22"/>
          <w:lang w:val="pl-PL"/>
        </w:rPr>
        <w:t>Libmyris</w:t>
      </w:r>
      <w:r w:rsidRPr="002A6C5D">
        <w:rPr>
          <w:rFonts w:eastAsia="Times New Roman"/>
          <w:sz w:val="22"/>
          <w:szCs w:val="22"/>
          <w:lang w:val="pl-PL"/>
        </w:rPr>
        <w:t xml:space="preserve"> podaje się we wstrzyknięciu podskórnym. Szczegółowe instrukcje dotyczące stosowania podano w ulotce dołączonej do opakowania. </w:t>
      </w:r>
    </w:p>
    <w:p w14:paraId="55AC12EE" w14:textId="77777777" w:rsidR="004C57D3" w:rsidRPr="002A6C5D" w:rsidRDefault="004C57D3" w:rsidP="002A6C5D">
      <w:pPr>
        <w:pStyle w:val="Default"/>
        <w:rPr>
          <w:sz w:val="22"/>
          <w:szCs w:val="22"/>
          <w:lang w:val="pl-PL"/>
        </w:rPr>
      </w:pPr>
    </w:p>
    <w:p w14:paraId="455F1079" w14:textId="1A316776" w:rsidR="004C57D3" w:rsidRPr="002A6C5D" w:rsidRDefault="008F3C5A" w:rsidP="002A6C5D">
      <w:r w:rsidRPr="002A6C5D">
        <w:rPr>
          <w:szCs w:val="22"/>
        </w:rPr>
        <w:lastRenderedPageBreak/>
        <w:t xml:space="preserve">Produkt leczniczy </w:t>
      </w:r>
      <w:r w:rsidR="00785855">
        <w:rPr>
          <w:szCs w:val="22"/>
        </w:rPr>
        <w:t>Libmyris</w:t>
      </w:r>
      <w:r w:rsidRPr="002A6C5D">
        <w:rPr>
          <w:szCs w:val="22"/>
        </w:rPr>
        <w:t xml:space="preserve"> jest dostępny wyłącznie w postaci ampułko-strzykawki 40 mg, wstrzykiwacza 40 mg</w:t>
      </w:r>
      <w:r w:rsidR="0026750A">
        <w:rPr>
          <w:szCs w:val="22"/>
        </w:rPr>
        <w:t>,</w:t>
      </w:r>
      <w:r w:rsidRPr="002A6C5D">
        <w:rPr>
          <w:szCs w:val="22"/>
        </w:rPr>
        <w:t> ampułko-strzykawki 80 mg</w:t>
      </w:r>
      <w:r w:rsidR="0026750A">
        <w:rPr>
          <w:szCs w:val="22"/>
        </w:rPr>
        <w:t xml:space="preserve"> i wstrzykiwacza 80 mg</w:t>
      </w:r>
      <w:r w:rsidRPr="002A6C5D">
        <w:rPr>
          <w:szCs w:val="22"/>
        </w:rPr>
        <w:t xml:space="preserve">. Dlatego nie jest możliwe podawanie produktu </w:t>
      </w:r>
      <w:r w:rsidR="00785855">
        <w:rPr>
          <w:szCs w:val="22"/>
        </w:rPr>
        <w:t>Libmyris</w:t>
      </w:r>
      <w:r w:rsidRPr="002A6C5D">
        <w:rPr>
          <w:szCs w:val="22"/>
        </w:rPr>
        <w:t xml:space="preserve"> pacjentom, u których konieczne jest podanie dawki mniejszej niż pełna dawka 40 mg. Jeśli wymagana jest inna dawka</w:t>
      </w:r>
      <w:r w:rsidRPr="002A6C5D">
        <w:t>, należy zastosować inne produkty adalimumabu oferujące taką opcję.</w:t>
      </w:r>
    </w:p>
    <w:p w14:paraId="6B07CDE4" w14:textId="77777777" w:rsidR="004C57D3" w:rsidRPr="002A6C5D" w:rsidRDefault="004C57D3" w:rsidP="002A6C5D">
      <w:pPr>
        <w:rPr>
          <w:szCs w:val="22"/>
          <w:u w:val="single"/>
        </w:rPr>
      </w:pPr>
    </w:p>
    <w:p w14:paraId="25729F29" w14:textId="77777777" w:rsidR="004C57D3" w:rsidRPr="002A6C5D" w:rsidRDefault="008F3C5A" w:rsidP="002A6C5D">
      <w:pPr>
        <w:ind w:left="567" w:hanging="567"/>
        <w:rPr>
          <w:szCs w:val="22"/>
        </w:rPr>
      </w:pPr>
      <w:r w:rsidRPr="002A6C5D">
        <w:rPr>
          <w:b/>
          <w:bCs/>
          <w:szCs w:val="22"/>
        </w:rPr>
        <w:t>4.3</w:t>
      </w:r>
      <w:r w:rsidRPr="002A6C5D">
        <w:rPr>
          <w:b/>
          <w:bCs/>
          <w:szCs w:val="22"/>
        </w:rPr>
        <w:tab/>
        <w:t>Przeciwwskazania</w:t>
      </w:r>
    </w:p>
    <w:p w14:paraId="3950C123" w14:textId="77777777" w:rsidR="004C57D3" w:rsidRPr="002A6C5D" w:rsidRDefault="004C57D3" w:rsidP="002A6C5D">
      <w:pPr>
        <w:rPr>
          <w:szCs w:val="22"/>
        </w:rPr>
      </w:pPr>
    </w:p>
    <w:p w14:paraId="6A0E1C00" w14:textId="77777777" w:rsidR="004C57D3" w:rsidRPr="002A6C5D" w:rsidRDefault="008F3C5A" w:rsidP="002A6C5D">
      <w:pPr>
        <w:pStyle w:val="Listenabsatz"/>
        <w:numPr>
          <w:ilvl w:val="0"/>
          <w:numId w:val="7"/>
        </w:numPr>
        <w:ind w:left="567" w:hanging="567"/>
        <w:contextualSpacing w:val="0"/>
        <w:rPr>
          <w:szCs w:val="22"/>
        </w:rPr>
      </w:pPr>
      <w:r w:rsidRPr="002A6C5D">
        <w:rPr>
          <w:szCs w:val="22"/>
        </w:rPr>
        <w:t>Nadwrażliwość na substancję czynną lub na którąkolwiek substancję pomocniczą wymienioną w punkcie 6.1.</w:t>
      </w:r>
    </w:p>
    <w:p w14:paraId="3A55265C" w14:textId="77777777" w:rsidR="004C57D3" w:rsidRPr="002A6C5D" w:rsidRDefault="008F3C5A" w:rsidP="002A6C5D">
      <w:pPr>
        <w:pStyle w:val="Listenabsatz"/>
        <w:numPr>
          <w:ilvl w:val="0"/>
          <w:numId w:val="7"/>
        </w:numPr>
        <w:ind w:left="567" w:hanging="567"/>
        <w:contextualSpacing w:val="0"/>
        <w:rPr>
          <w:szCs w:val="22"/>
        </w:rPr>
      </w:pPr>
      <w:r w:rsidRPr="002A6C5D">
        <w:rPr>
          <w:szCs w:val="22"/>
        </w:rPr>
        <w:t>Czynna gruźlica lub inne ciężkie zakażenia takie, jak posocznica i zakażenia oportunistyczne (patrz punkt 4.4).</w:t>
      </w:r>
    </w:p>
    <w:p w14:paraId="6FAD62A6" w14:textId="77777777" w:rsidR="004C57D3" w:rsidRPr="002A6C5D" w:rsidRDefault="008F3C5A" w:rsidP="002A6C5D">
      <w:pPr>
        <w:pStyle w:val="Listenabsatz"/>
        <w:numPr>
          <w:ilvl w:val="0"/>
          <w:numId w:val="7"/>
        </w:numPr>
        <w:ind w:left="567" w:hanging="567"/>
        <w:contextualSpacing w:val="0"/>
        <w:rPr>
          <w:szCs w:val="22"/>
        </w:rPr>
      </w:pPr>
      <w:r w:rsidRPr="002A6C5D">
        <w:rPr>
          <w:szCs w:val="22"/>
        </w:rPr>
        <w:t>Umiarkowana i ciężka niewydolność serca (klasa III/IV wg NYHA) (patrz punkt 4.4).</w:t>
      </w:r>
    </w:p>
    <w:p w14:paraId="69AE623A" w14:textId="77777777" w:rsidR="004C57D3" w:rsidRPr="002A6C5D" w:rsidRDefault="004C57D3" w:rsidP="002A6C5D">
      <w:pPr>
        <w:rPr>
          <w:szCs w:val="22"/>
        </w:rPr>
      </w:pPr>
    </w:p>
    <w:p w14:paraId="61FB48E0" w14:textId="77777777" w:rsidR="004C57D3" w:rsidRPr="002A6C5D" w:rsidRDefault="008F3C5A" w:rsidP="002A6C5D">
      <w:pPr>
        <w:ind w:left="567" w:hanging="567"/>
        <w:rPr>
          <w:b/>
          <w:szCs w:val="22"/>
        </w:rPr>
      </w:pPr>
      <w:r w:rsidRPr="002A6C5D">
        <w:rPr>
          <w:b/>
          <w:bCs/>
          <w:szCs w:val="22"/>
        </w:rPr>
        <w:t>4.4</w:t>
      </w:r>
      <w:r w:rsidRPr="002A6C5D">
        <w:rPr>
          <w:b/>
          <w:bCs/>
          <w:szCs w:val="22"/>
        </w:rPr>
        <w:tab/>
        <w:t>Specjalne ostrzeżenia i środki ostrożności dotyczące stosowania</w:t>
      </w:r>
    </w:p>
    <w:p w14:paraId="0027923F" w14:textId="77777777" w:rsidR="004C57D3" w:rsidRPr="002A6C5D" w:rsidRDefault="004C57D3" w:rsidP="002A6C5D">
      <w:pPr>
        <w:ind w:left="567" w:hanging="567"/>
        <w:rPr>
          <w:b/>
          <w:szCs w:val="22"/>
        </w:rPr>
      </w:pPr>
    </w:p>
    <w:p w14:paraId="09221856" w14:textId="77777777" w:rsidR="004C57D3" w:rsidRPr="002A6C5D" w:rsidRDefault="008F3C5A" w:rsidP="002A6C5D">
      <w:pPr>
        <w:tabs>
          <w:tab w:val="left" w:pos="708"/>
        </w:tabs>
        <w:rPr>
          <w:szCs w:val="22"/>
        </w:rPr>
      </w:pPr>
      <w:r w:rsidRPr="002A6C5D">
        <w:rPr>
          <w:rStyle w:val="tlid-translationtranslation"/>
          <w:u w:val="single"/>
        </w:rPr>
        <w:t>Identyfikowalność</w:t>
      </w:r>
    </w:p>
    <w:p w14:paraId="7C0C5D7A" w14:textId="77777777" w:rsidR="004C57D3" w:rsidRPr="002A6C5D" w:rsidRDefault="008F3C5A" w:rsidP="002A6C5D">
      <w:pPr>
        <w:tabs>
          <w:tab w:val="left" w:pos="708"/>
        </w:tabs>
      </w:pPr>
      <w:r w:rsidRPr="002A6C5D">
        <w:rPr>
          <w:szCs w:val="22"/>
        </w:rPr>
        <w:t>W celu poprawienia identyfikowalności biologicznych produktów leczniczych należy czytelnie zapisać nazwę i numer serii podawanego produktu.</w:t>
      </w:r>
    </w:p>
    <w:p w14:paraId="016B0F6B" w14:textId="77777777" w:rsidR="004C57D3" w:rsidRPr="002A6C5D" w:rsidRDefault="004C57D3" w:rsidP="002A6C5D">
      <w:pPr>
        <w:tabs>
          <w:tab w:val="left" w:pos="708"/>
        </w:tabs>
      </w:pPr>
    </w:p>
    <w:p w14:paraId="033B3B0A" w14:textId="77777777" w:rsidR="004C57D3" w:rsidRPr="002A6C5D" w:rsidRDefault="008F3C5A" w:rsidP="002A6C5D">
      <w:pPr>
        <w:tabs>
          <w:tab w:val="left" w:pos="708"/>
        </w:tabs>
        <w:rPr>
          <w:u w:val="single"/>
        </w:rPr>
      </w:pPr>
      <w:r w:rsidRPr="002A6C5D">
        <w:rPr>
          <w:szCs w:val="22"/>
          <w:u w:val="single"/>
        </w:rPr>
        <w:t>Zakażenia</w:t>
      </w:r>
    </w:p>
    <w:p w14:paraId="1254A6D5" w14:textId="4AD07E40" w:rsidR="004C57D3" w:rsidRPr="002A6C5D" w:rsidRDefault="008F3C5A" w:rsidP="002A6C5D">
      <w:pPr>
        <w:tabs>
          <w:tab w:val="left" w:pos="708"/>
        </w:tabs>
      </w:pPr>
      <w:r w:rsidRPr="002A6C5D">
        <w:rPr>
          <w:szCs w:val="22"/>
        </w:rPr>
        <w:t xml:space="preserve">Pacjenci otrzymujący leki z grupy antagonistów TNF są bardziej podatni na poważne zakażenia. Zaburzenie czynności płuc może zwiększyć ryzyko rozwijania się zakażeń. Pacjentów należy wobec tego dokładnie monitorować w celu wykluczenia ewentualnych zakażeń, w tym gruźlicy przed, podczas i po leczeniu produktem </w:t>
      </w:r>
      <w:r w:rsidR="00785855">
        <w:rPr>
          <w:szCs w:val="22"/>
        </w:rPr>
        <w:t>Libmyris</w:t>
      </w:r>
      <w:r w:rsidRPr="002A6C5D">
        <w:rPr>
          <w:szCs w:val="22"/>
        </w:rPr>
        <w:t>. Eliminacja adalimumabu z ustroju może trwać nawet 4 miesiące i w tym okresie należy kontynuować badania kontrolne.</w:t>
      </w:r>
    </w:p>
    <w:p w14:paraId="54910132" w14:textId="77777777" w:rsidR="004C57D3" w:rsidRPr="002A6C5D" w:rsidRDefault="004C57D3" w:rsidP="002A6C5D">
      <w:pPr>
        <w:tabs>
          <w:tab w:val="left" w:pos="708"/>
        </w:tabs>
      </w:pPr>
    </w:p>
    <w:p w14:paraId="59E7B51D" w14:textId="76AFFCC1" w:rsidR="004C57D3" w:rsidRPr="002A6C5D" w:rsidRDefault="008F3C5A" w:rsidP="002A6C5D">
      <w:pPr>
        <w:tabs>
          <w:tab w:val="left" w:pos="708"/>
        </w:tabs>
      </w:pPr>
      <w:r w:rsidRPr="002A6C5D">
        <w:rPr>
          <w:szCs w:val="22"/>
        </w:rPr>
        <w:t xml:space="preserve">Leczenia produktem </w:t>
      </w:r>
      <w:r w:rsidR="00785855">
        <w:rPr>
          <w:szCs w:val="22"/>
        </w:rPr>
        <w:t>Libmyris</w:t>
      </w:r>
      <w:r w:rsidRPr="002A6C5D">
        <w:rPr>
          <w:szCs w:val="22"/>
        </w:rPr>
        <w:t xml:space="preserve"> nie wolno rozpoczynać u pacjentów z czynnym zakażeniem, w tym z przewlekłymi lub miejscowymi zakażeniami, do czasu opanowania zakażenia. U pacjentów narażonych na gruźlicę i pacjentów, którzy podróżowali w rejonach o wysokim ryzyku zachorowania na gruźlicę lub występujących endemicznie grzybic, takich jak histoplazmoza, kokcydioidomykoza lub blastomykoza, przed rozpoczęciem terapii należy rozważyć oczekiwane korzyści i możliwe zagrożenia związane z leczeniem produktem </w:t>
      </w:r>
      <w:r w:rsidR="00785855">
        <w:rPr>
          <w:szCs w:val="22"/>
        </w:rPr>
        <w:t>Libmyris</w:t>
      </w:r>
      <w:r w:rsidRPr="002A6C5D">
        <w:rPr>
          <w:szCs w:val="22"/>
        </w:rPr>
        <w:t xml:space="preserve"> (patrz „</w:t>
      </w:r>
      <w:r w:rsidRPr="002A6C5D">
        <w:rPr>
          <w:i/>
          <w:iCs/>
          <w:szCs w:val="22"/>
        </w:rPr>
        <w:t>Inne zakażenia oportunistyczne”</w:t>
      </w:r>
      <w:r w:rsidRPr="002A6C5D">
        <w:rPr>
          <w:szCs w:val="22"/>
        </w:rPr>
        <w:t>).</w:t>
      </w:r>
    </w:p>
    <w:p w14:paraId="291C08E1" w14:textId="77777777" w:rsidR="004C57D3" w:rsidRPr="002A6C5D" w:rsidRDefault="004C57D3" w:rsidP="002A6C5D">
      <w:pPr>
        <w:tabs>
          <w:tab w:val="left" w:pos="708"/>
        </w:tabs>
      </w:pPr>
    </w:p>
    <w:p w14:paraId="338D766E" w14:textId="50D44CEE" w:rsidR="004C57D3" w:rsidRPr="002A6C5D" w:rsidRDefault="008F3C5A" w:rsidP="002A6C5D">
      <w:pPr>
        <w:tabs>
          <w:tab w:val="left" w:pos="708"/>
        </w:tabs>
      </w:pPr>
      <w:r w:rsidRPr="002A6C5D">
        <w:rPr>
          <w:szCs w:val="22"/>
        </w:rPr>
        <w:t xml:space="preserve">Pacjentów, u których w czasie leczenia produktem </w:t>
      </w:r>
      <w:r w:rsidR="00785855">
        <w:rPr>
          <w:szCs w:val="22"/>
        </w:rPr>
        <w:t>Libmyris</w:t>
      </w:r>
      <w:r w:rsidRPr="002A6C5D">
        <w:rPr>
          <w:szCs w:val="22"/>
        </w:rPr>
        <w:t xml:space="preserve"> wystąpi nowe zakażenie należy poddać dokładnym badaniom kontrolnym i wykonać badania diagnostyczne w pełnym zakresie. Jeśli u pacjenta wystąpi nowe poważne zakażenie lub posocznica, należy zastosować odpowiednie leczenie przeciwbakteryjne lub przeciwgrzybicze, a podawanie produktu </w:t>
      </w:r>
      <w:r w:rsidR="00785855">
        <w:rPr>
          <w:szCs w:val="22"/>
        </w:rPr>
        <w:t>Libmyris</w:t>
      </w:r>
      <w:r w:rsidRPr="002A6C5D">
        <w:rPr>
          <w:szCs w:val="22"/>
        </w:rPr>
        <w:t xml:space="preserve"> należy wstrzymać do czasu opanowania zakażenia. Lekarze powinni zachować ostrożność rozważając użycie adalimumabu u pacjentów z nawracającymi zakażeniami w wywiadzie lub ze schorzeniami, które mogą zwiększać skłonność do zakażeń, w tym zastosowanie w skojarzeniu immunosupresyjnych produktów leczniczych.</w:t>
      </w:r>
    </w:p>
    <w:p w14:paraId="550539DE" w14:textId="77777777" w:rsidR="004C57D3" w:rsidRPr="002A6C5D" w:rsidRDefault="004C57D3" w:rsidP="002A6C5D">
      <w:pPr>
        <w:tabs>
          <w:tab w:val="left" w:pos="708"/>
        </w:tabs>
      </w:pPr>
    </w:p>
    <w:p w14:paraId="4489E6AB" w14:textId="77777777" w:rsidR="004C57D3" w:rsidRPr="002A6C5D" w:rsidRDefault="008F3C5A" w:rsidP="002A6C5D">
      <w:pPr>
        <w:pStyle w:val="Italictitle"/>
        <w:spacing w:after="0"/>
        <w:rPr>
          <w:noProof w:val="0"/>
        </w:rPr>
      </w:pPr>
      <w:r w:rsidRPr="002A6C5D">
        <w:rPr>
          <w:noProof w:val="0"/>
          <w:szCs w:val="22"/>
        </w:rPr>
        <w:t>Poważne zakażenia</w:t>
      </w:r>
    </w:p>
    <w:p w14:paraId="796312F9" w14:textId="77777777" w:rsidR="004C57D3" w:rsidRPr="002A6C5D" w:rsidRDefault="008F3C5A" w:rsidP="002A6C5D">
      <w:pPr>
        <w:tabs>
          <w:tab w:val="left" w:pos="708"/>
        </w:tabs>
      </w:pPr>
      <w:r w:rsidRPr="002A6C5D">
        <w:rPr>
          <w:szCs w:val="22"/>
        </w:rPr>
        <w:t>U pacjentów otrzymujących adalimumab zgłaszano poważne zakażenia, w tym posocznicę spowodowaną zakażeniem bakteryjnym, zakażeniem wywołanym przez prątki, inwazyjnym zakażeniem grzybiczym, pasożytniczym, wirusowym, a także inne oportunistyczne zakażenia, takie jak listerioza, legionelloza i zakażenie Pneumocystis.</w:t>
      </w:r>
    </w:p>
    <w:p w14:paraId="68DBC707" w14:textId="77777777" w:rsidR="004C57D3" w:rsidRPr="002A6C5D" w:rsidRDefault="004C57D3" w:rsidP="002A6C5D">
      <w:pPr>
        <w:tabs>
          <w:tab w:val="left" w:pos="708"/>
        </w:tabs>
      </w:pPr>
    </w:p>
    <w:p w14:paraId="526F3906" w14:textId="77777777" w:rsidR="004C57D3" w:rsidRPr="002A6C5D" w:rsidRDefault="008F3C5A" w:rsidP="002A6C5D">
      <w:pPr>
        <w:tabs>
          <w:tab w:val="left" w:pos="708"/>
        </w:tabs>
      </w:pPr>
      <w:r w:rsidRPr="002A6C5D">
        <w:rPr>
          <w:szCs w:val="22"/>
        </w:rPr>
        <w:t>Do innych poważnych zakażeń obserwowanych w badaniach klinicznych zalicza się zapalenie płuc, odmiedniczkowe zapalenie nerek, infekcyjne zapalenie stawów oraz posocznicę. Informowano o hospitalizacji lub zgonach w związku z zakażeniami.</w:t>
      </w:r>
    </w:p>
    <w:p w14:paraId="0FEB8116" w14:textId="77777777" w:rsidR="004C57D3" w:rsidRPr="002A6C5D" w:rsidRDefault="004C57D3" w:rsidP="002A6C5D">
      <w:pPr>
        <w:tabs>
          <w:tab w:val="left" w:pos="708"/>
        </w:tabs>
      </w:pPr>
    </w:p>
    <w:p w14:paraId="58C3DDAA" w14:textId="77777777" w:rsidR="004C57D3" w:rsidRPr="002A6C5D" w:rsidRDefault="008F3C5A" w:rsidP="002A6C5D">
      <w:pPr>
        <w:pStyle w:val="Italicsubtitle"/>
        <w:spacing w:after="0"/>
      </w:pPr>
      <w:r w:rsidRPr="002A6C5D">
        <w:rPr>
          <w:szCs w:val="22"/>
        </w:rPr>
        <w:t>Gruźlica</w:t>
      </w:r>
    </w:p>
    <w:p w14:paraId="6D1BB732" w14:textId="77777777" w:rsidR="004C57D3" w:rsidRPr="002A6C5D" w:rsidRDefault="008F3C5A" w:rsidP="002A6C5D">
      <w:pPr>
        <w:tabs>
          <w:tab w:val="left" w:pos="708"/>
        </w:tabs>
      </w:pPr>
      <w:r w:rsidRPr="002A6C5D">
        <w:rPr>
          <w:szCs w:val="22"/>
        </w:rPr>
        <w:t>U pacjentów otrzymujących adalimumab informowano o gruźlicy, w tym jej reaktywacji i nowych zachorowaniach na gruźlicę. Były to doniesienia o przypadkach gruźlicy płucnej i pozapłucnej (tzn. rozsianej).</w:t>
      </w:r>
    </w:p>
    <w:p w14:paraId="5B4FDD58" w14:textId="77777777" w:rsidR="004C57D3" w:rsidRPr="002A6C5D" w:rsidRDefault="004C57D3" w:rsidP="002A6C5D">
      <w:pPr>
        <w:tabs>
          <w:tab w:val="left" w:pos="708"/>
        </w:tabs>
      </w:pPr>
    </w:p>
    <w:p w14:paraId="21EB4D44" w14:textId="7B9839FF" w:rsidR="004C57D3" w:rsidRPr="002A6C5D" w:rsidRDefault="008F3C5A" w:rsidP="002A6C5D">
      <w:pPr>
        <w:tabs>
          <w:tab w:val="left" w:pos="708"/>
        </w:tabs>
      </w:pPr>
      <w:r w:rsidRPr="002A6C5D">
        <w:rPr>
          <w:szCs w:val="22"/>
        </w:rPr>
        <w:t xml:space="preserve">Przed rozpoczęciem leczenia produktem </w:t>
      </w:r>
      <w:r w:rsidR="00785855">
        <w:rPr>
          <w:szCs w:val="22"/>
        </w:rPr>
        <w:t>Libmyris</w:t>
      </w:r>
      <w:r w:rsidRPr="002A6C5D">
        <w:rPr>
          <w:szCs w:val="22"/>
        </w:rPr>
        <w:t xml:space="preserve"> wszystkich pacjentów należy poddać badaniom w celu wykluczenia zarówno czynnej jak i nieczynnej („utajonej”) gruźlicy. Badanie powinno objąć szczegółową, dokonaną przez lekarza ocenę wywiadu dotyczącego wcześniej przebytej przez pacjenta gruźlicy lub możliwości wcześniejszego narażenia na kontakt z osobami chorymi na czynną gruźlicę oraz stosowanego wcześniej lub obecnie leczenia immunosupresyjnego. U wszystkich pacjentów należy przeprowadzić odpowiednie badania przesiewowe, tzn. skórny odczyn tuberkulinowy i badanie radiologiczne klatki piersiowej (można postępować zgodnie z lokalnymi zaleceniami). Zaleca się odnotowanie tych badań i ich wyników w „Karcie Przypominającej dla Pacjenta”. Lekarze powinni pamiętać o ryzyku fałszywie ujemnych skórnych odczynów tuberkulinowych, zwłaszcza u ciężko chorych pacjentów lub pacjentów z upośledzeniem odporności.</w:t>
      </w:r>
    </w:p>
    <w:p w14:paraId="5AFFEA71" w14:textId="77777777" w:rsidR="004C57D3" w:rsidRPr="002A6C5D" w:rsidRDefault="004C57D3" w:rsidP="002A6C5D">
      <w:pPr>
        <w:tabs>
          <w:tab w:val="left" w:pos="708"/>
        </w:tabs>
      </w:pPr>
    </w:p>
    <w:p w14:paraId="26D1C87E" w14:textId="19F5EF4A" w:rsidR="004C57D3" w:rsidRPr="002A6C5D" w:rsidRDefault="008F3C5A" w:rsidP="002A6C5D">
      <w:pPr>
        <w:tabs>
          <w:tab w:val="left" w:pos="708"/>
        </w:tabs>
      </w:pPr>
      <w:r w:rsidRPr="002A6C5D">
        <w:rPr>
          <w:szCs w:val="22"/>
        </w:rPr>
        <w:t xml:space="preserve">W przypadku rozpoznania czynnej gruźlicy nie wolno rozpoczynać leczenia produktem </w:t>
      </w:r>
      <w:r w:rsidR="00785855">
        <w:rPr>
          <w:szCs w:val="22"/>
        </w:rPr>
        <w:t>Libmyris</w:t>
      </w:r>
      <w:r w:rsidRPr="002A6C5D">
        <w:rPr>
          <w:szCs w:val="22"/>
        </w:rPr>
        <w:t xml:space="preserve"> (patrz punkt 4.3).</w:t>
      </w:r>
    </w:p>
    <w:p w14:paraId="590562A3" w14:textId="77777777" w:rsidR="004C57D3" w:rsidRPr="002A6C5D" w:rsidRDefault="004C57D3" w:rsidP="002A6C5D">
      <w:pPr>
        <w:tabs>
          <w:tab w:val="left" w:pos="708"/>
        </w:tabs>
      </w:pPr>
    </w:p>
    <w:p w14:paraId="3EA5F163" w14:textId="77777777" w:rsidR="004C57D3" w:rsidRPr="002A6C5D" w:rsidRDefault="008F3C5A" w:rsidP="002A6C5D">
      <w:pPr>
        <w:tabs>
          <w:tab w:val="left" w:pos="708"/>
        </w:tabs>
      </w:pPr>
      <w:r w:rsidRPr="002A6C5D">
        <w:rPr>
          <w:szCs w:val="22"/>
        </w:rPr>
        <w:t>We wszystkich opisanych poniżej sytuacjach należy dokładnie rozważyć korzyści i ryzyko związane z leczeniem.</w:t>
      </w:r>
    </w:p>
    <w:p w14:paraId="7F2A4B90" w14:textId="77777777" w:rsidR="004C57D3" w:rsidRPr="002A6C5D" w:rsidRDefault="004C57D3" w:rsidP="002A6C5D">
      <w:pPr>
        <w:tabs>
          <w:tab w:val="left" w:pos="708"/>
        </w:tabs>
      </w:pPr>
    </w:p>
    <w:p w14:paraId="14A1C309" w14:textId="77777777" w:rsidR="004C57D3" w:rsidRPr="002A6C5D" w:rsidRDefault="008F3C5A" w:rsidP="002A6C5D">
      <w:pPr>
        <w:tabs>
          <w:tab w:val="left" w:pos="708"/>
        </w:tabs>
      </w:pPr>
      <w:r w:rsidRPr="002A6C5D">
        <w:rPr>
          <w:szCs w:val="22"/>
        </w:rPr>
        <w:t>W przypadku podejrzewania utajonej gruźlicy, należy skonsultować się z lekarzem będącym specjalistą w leczeniu gruźlicy.</w:t>
      </w:r>
    </w:p>
    <w:p w14:paraId="1CC3DD27" w14:textId="77777777" w:rsidR="004C57D3" w:rsidRPr="002A6C5D" w:rsidRDefault="004C57D3" w:rsidP="002A6C5D">
      <w:pPr>
        <w:tabs>
          <w:tab w:val="left" w:pos="708"/>
        </w:tabs>
      </w:pPr>
    </w:p>
    <w:p w14:paraId="2107F371" w14:textId="0AE9A2E8" w:rsidR="004C57D3" w:rsidRPr="002A6C5D" w:rsidRDefault="008F3C5A" w:rsidP="002A6C5D">
      <w:pPr>
        <w:tabs>
          <w:tab w:val="left" w:pos="708"/>
        </w:tabs>
      </w:pPr>
      <w:r w:rsidRPr="002A6C5D">
        <w:rPr>
          <w:szCs w:val="22"/>
        </w:rPr>
        <w:t xml:space="preserve">W przypadku rozpoznania utajonej gruźlicy, przed rozpoczęciem podawania produktu </w:t>
      </w:r>
      <w:r w:rsidR="00785855">
        <w:rPr>
          <w:szCs w:val="22"/>
        </w:rPr>
        <w:t>Libmyris</w:t>
      </w:r>
      <w:r w:rsidRPr="002A6C5D">
        <w:rPr>
          <w:szCs w:val="22"/>
        </w:rPr>
        <w:t>, należy rozpocząć profilaktyczne leczenie przeciwgruźlicze, zgodnie z lokalnymi zaleceniami.</w:t>
      </w:r>
    </w:p>
    <w:p w14:paraId="4912FA76" w14:textId="77777777" w:rsidR="004C57D3" w:rsidRPr="002A6C5D" w:rsidRDefault="004C57D3" w:rsidP="002A6C5D">
      <w:pPr>
        <w:tabs>
          <w:tab w:val="left" w:pos="708"/>
        </w:tabs>
      </w:pPr>
    </w:p>
    <w:p w14:paraId="781F547C" w14:textId="401B5A86" w:rsidR="004C57D3" w:rsidRPr="002A6C5D" w:rsidRDefault="008F3C5A" w:rsidP="002A6C5D">
      <w:pPr>
        <w:tabs>
          <w:tab w:val="left" w:pos="708"/>
        </w:tabs>
      </w:pPr>
      <w:r w:rsidRPr="002A6C5D">
        <w:rPr>
          <w:szCs w:val="22"/>
        </w:rPr>
        <w:t xml:space="preserve">Zastosowanie profilaktycznego leczenia przeciwgruźliczego, przed rozpoczęciem stosowania produktu </w:t>
      </w:r>
      <w:r w:rsidR="00785855">
        <w:rPr>
          <w:szCs w:val="22"/>
        </w:rPr>
        <w:t>Libmyris</w:t>
      </w:r>
      <w:r w:rsidRPr="002A6C5D">
        <w:rPr>
          <w:szCs w:val="22"/>
        </w:rPr>
        <w:t>, należy również rozważyć u pacjentów z kilkoma lub z istotnymi czynnikami ryzyka wystąpienia gruźlicy pomimo ujemnego wyniku badania w kierunku gruźlicy oraz u pacjentów z utajoną lub czynną gruźlicą w przeszłości, u których nie można potwierdzić zastosowania odpowiedniego leczenia.</w:t>
      </w:r>
    </w:p>
    <w:p w14:paraId="64F90E28" w14:textId="77777777" w:rsidR="004C57D3" w:rsidRPr="002A6C5D" w:rsidRDefault="004C57D3" w:rsidP="002A6C5D">
      <w:pPr>
        <w:tabs>
          <w:tab w:val="left" w:pos="708"/>
        </w:tabs>
      </w:pPr>
    </w:p>
    <w:p w14:paraId="41A11123" w14:textId="77777777" w:rsidR="004C57D3" w:rsidRPr="002A6C5D" w:rsidRDefault="008F3C5A" w:rsidP="002A6C5D">
      <w:pPr>
        <w:tabs>
          <w:tab w:val="left" w:pos="708"/>
        </w:tabs>
      </w:pPr>
      <w:r w:rsidRPr="002A6C5D">
        <w:rPr>
          <w:szCs w:val="22"/>
        </w:rPr>
        <w:t>Mimo zastosowania profilaktycznego leczenia przeciwgruźliczego, wśród pacjentów leczonych adalimumabem wystąpiły przypadki reaktywacji gruźlicy. U niektórych pacjentów wcześniej z powodzeniem leczonych z powodu czynnej gruźlicy, w czasie stosowania adalimumabu ponownie rozwinęła się gruźlica.</w:t>
      </w:r>
    </w:p>
    <w:p w14:paraId="5B1B482D" w14:textId="77777777" w:rsidR="004C57D3" w:rsidRPr="002A6C5D" w:rsidRDefault="004C57D3" w:rsidP="002A6C5D">
      <w:pPr>
        <w:tabs>
          <w:tab w:val="left" w:pos="708"/>
        </w:tabs>
      </w:pPr>
    </w:p>
    <w:p w14:paraId="40ACC5BB" w14:textId="746CA204" w:rsidR="004C57D3" w:rsidRPr="002A6C5D" w:rsidRDefault="008F3C5A" w:rsidP="002A6C5D">
      <w:pPr>
        <w:tabs>
          <w:tab w:val="left" w:pos="708"/>
        </w:tabs>
      </w:pPr>
      <w:r w:rsidRPr="002A6C5D">
        <w:rPr>
          <w:szCs w:val="22"/>
        </w:rPr>
        <w:t xml:space="preserve">Pacjentów należy poinstruować, aby zgłaszali się do lekarza w przypadku pojawienia się objawów przedmiotowych/podmiotowych wskazujących na wystąpienie gruźlicy (np. uporczywy kaszel, wyniszczenie/utrata masy ciała, stan podgorączkowy, apatia) w czasie leczenia produktem </w:t>
      </w:r>
      <w:r w:rsidR="00785855">
        <w:rPr>
          <w:szCs w:val="22"/>
        </w:rPr>
        <w:t>Libmyris</w:t>
      </w:r>
      <w:r w:rsidRPr="002A6C5D">
        <w:rPr>
          <w:szCs w:val="22"/>
        </w:rPr>
        <w:t xml:space="preserve"> lub po jego zakończeniu.</w:t>
      </w:r>
    </w:p>
    <w:p w14:paraId="3F2A798A" w14:textId="77777777" w:rsidR="004C57D3" w:rsidRPr="002A6C5D" w:rsidRDefault="004C57D3" w:rsidP="002A6C5D">
      <w:pPr>
        <w:tabs>
          <w:tab w:val="left" w:pos="708"/>
        </w:tabs>
      </w:pPr>
    </w:p>
    <w:p w14:paraId="5B857E78" w14:textId="77777777" w:rsidR="004C57D3" w:rsidRPr="002A6C5D" w:rsidRDefault="008F3C5A" w:rsidP="002A6C5D">
      <w:pPr>
        <w:pStyle w:val="Italicsubtitle"/>
        <w:spacing w:after="0"/>
      </w:pPr>
      <w:r w:rsidRPr="002A6C5D">
        <w:rPr>
          <w:szCs w:val="22"/>
        </w:rPr>
        <w:t>Inne zakażenia oportunistyczne</w:t>
      </w:r>
    </w:p>
    <w:p w14:paraId="2B51AB8B" w14:textId="77777777" w:rsidR="004C57D3" w:rsidRPr="002A6C5D" w:rsidRDefault="008F3C5A" w:rsidP="002A6C5D">
      <w:pPr>
        <w:tabs>
          <w:tab w:val="left" w:pos="708"/>
        </w:tabs>
      </w:pPr>
      <w:r w:rsidRPr="002A6C5D">
        <w:rPr>
          <w:szCs w:val="22"/>
        </w:rPr>
        <w:t>U pacjentów otrzymujących adalimumab obserwowano zakażenia oportunistyczne, w tym grzybicze zakażenia inwazyjne. Zakażenia te nie zawsze rozpoznawano u pacjentów otrzymujących leki z grupy antagonistów TNF, co powodowało opóźnienia w zastosowaniu odpowiedniego leczenia, niekiedy prowadzące do zgonów.</w:t>
      </w:r>
    </w:p>
    <w:p w14:paraId="772EC730" w14:textId="77777777" w:rsidR="004C57D3" w:rsidRPr="002A6C5D" w:rsidRDefault="004C57D3" w:rsidP="002A6C5D">
      <w:pPr>
        <w:tabs>
          <w:tab w:val="left" w:pos="708"/>
        </w:tabs>
      </w:pPr>
    </w:p>
    <w:p w14:paraId="589C7884" w14:textId="06905D68" w:rsidR="004C57D3" w:rsidRPr="002A6C5D" w:rsidRDefault="008F3C5A" w:rsidP="002A6C5D">
      <w:pPr>
        <w:tabs>
          <w:tab w:val="left" w:pos="708"/>
        </w:tabs>
      </w:pPr>
      <w:r w:rsidRPr="002A6C5D">
        <w:rPr>
          <w:szCs w:val="22"/>
        </w:rPr>
        <w:t xml:space="preserve">U pacjentów, u których wystąpią takie objawy przedmiotowe i podmiotowe, jak gorączka, złe samopoczucie, utrata masy ciała, poty, kaszel, duszność oraz (lub) nacieki w płucach lub inna poważna choroba ogólnoustrojowa z współistniejącym wstrząsem lub bez wstrząsu, należy podejrzewać grzybicze zakażenie inwazyjne oraz natychmiast przerwać podawanie produktu </w:t>
      </w:r>
      <w:r w:rsidR="00785855">
        <w:rPr>
          <w:szCs w:val="22"/>
        </w:rPr>
        <w:t>Libmyris</w:t>
      </w:r>
      <w:r w:rsidRPr="002A6C5D">
        <w:rPr>
          <w:szCs w:val="22"/>
        </w:rPr>
        <w:t>. U tych pacjentów rozpoznanie oraz zastosowanie empirycznej terapii przeciwgrzybiczej należy ustalić w porozumieniu z lekarzem specjalizującym się w leczeniu pacjentów z inwazyjnymi zakażeniami grzybiczymi.</w:t>
      </w:r>
    </w:p>
    <w:p w14:paraId="05C8585E" w14:textId="77777777" w:rsidR="004C57D3" w:rsidRPr="002A6C5D" w:rsidRDefault="004C57D3" w:rsidP="002A6C5D">
      <w:pPr>
        <w:tabs>
          <w:tab w:val="left" w:pos="708"/>
        </w:tabs>
      </w:pPr>
    </w:p>
    <w:p w14:paraId="71F2BDA6" w14:textId="77777777" w:rsidR="004C57D3" w:rsidRPr="002A6C5D" w:rsidRDefault="008F3C5A" w:rsidP="002A6C5D">
      <w:pPr>
        <w:tabs>
          <w:tab w:val="left" w:pos="708"/>
        </w:tabs>
        <w:rPr>
          <w:u w:val="single"/>
        </w:rPr>
      </w:pPr>
      <w:r w:rsidRPr="002A6C5D">
        <w:rPr>
          <w:szCs w:val="22"/>
          <w:u w:val="single"/>
        </w:rPr>
        <w:t>Reaktywacja zapalenia wątroby typu B</w:t>
      </w:r>
    </w:p>
    <w:p w14:paraId="08628FA8" w14:textId="6B5C0C43" w:rsidR="004C57D3" w:rsidRPr="002A6C5D" w:rsidRDefault="008F3C5A" w:rsidP="002A6C5D">
      <w:pPr>
        <w:tabs>
          <w:tab w:val="left" w:pos="708"/>
        </w:tabs>
      </w:pPr>
      <w:r w:rsidRPr="002A6C5D">
        <w:rPr>
          <w:szCs w:val="22"/>
        </w:rPr>
        <w:t xml:space="preserve">U pacjentów, przewlekłych nosicieli HBV (tzn. takich, u których wykryto antygen powierzchniowy HBV), otrzymujących antagonistę TNF w tym adalimumab, wystąpiła reaktywacja zapalenia wątroby </w:t>
      </w:r>
      <w:r w:rsidRPr="002A6C5D">
        <w:rPr>
          <w:szCs w:val="22"/>
        </w:rPr>
        <w:lastRenderedPageBreak/>
        <w:t xml:space="preserve">typu B. W niektórych przypadkach doszło do zgonu. Przed rozpoczęciem leczenia produktem </w:t>
      </w:r>
      <w:r w:rsidR="00785855">
        <w:rPr>
          <w:szCs w:val="22"/>
        </w:rPr>
        <w:t>Libmyris</w:t>
      </w:r>
      <w:r w:rsidRPr="002A6C5D">
        <w:rPr>
          <w:szCs w:val="22"/>
        </w:rPr>
        <w:t>, u pacjentów należy wykonać badania w kierunku zakażenia HBV. U pacjentów z dodatnim wynikiem badania w kierunku zakażenia HBV, zaleca się konsultację u lekarza specjalisty w leczeniu zapalenia wątroby typu B.</w:t>
      </w:r>
    </w:p>
    <w:p w14:paraId="482DC75E" w14:textId="77777777" w:rsidR="004C57D3" w:rsidRPr="002A6C5D" w:rsidRDefault="004C57D3" w:rsidP="002A6C5D">
      <w:pPr>
        <w:tabs>
          <w:tab w:val="left" w:pos="708"/>
        </w:tabs>
      </w:pPr>
    </w:p>
    <w:p w14:paraId="1F4648DA" w14:textId="70810C12" w:rsidR="004C57D3" w:rsidRPr="002A6C5D" w:rsidRDefault="008F3C5A" w:rsidP="002A6C5D">
      <w:pPr>
        <w:tabs>
          <w:tab w:val="left" w:pos="708"/>
        </w:tabs>
      </w:pPr>
      <w:r w:rsidRPr="002A6C5D">
        <w:rPr>
          <w:szCs w:val="22"/>
        </w:rPr>
        <w:t xml:space="preserve">Nosicieli HBV, u których konieczne jest leczenie produktem </w:t>
      </w:r>
      <w:r w:rsidR="00785855">
        <w:rPr>
          <w:szCs w:val="22"/>
        </w:rPr>
        <w:t>Libmyris</w:t>
      </w:r>
      <w:r w:rsidRPr="002A6C5D">
        <w:rPr>
          <w:szCs w:val="22"/>
        </w:rPr>
        <w:t xml:space="preserve">, przez cały okres terapii i przez kilka miesięcy po jej zakończeniu należy dokładnie monitorować w kierunku objawów podmiotowych i przedmiotowych czynnego zakażenia HBV. Brak wystarczających informacji uzyskanych podczas leczenia pacjentów będących nosicielami HBV lekami przeciwwirusowymi w połączeniu z antagonistami TNF w celu zapobiegania reaktywacji HBV. U pacjentów, u których wystąpi reaktywacja HBV należy zaprzestać podawania produktu </w:t>
      </w:r>
      <w:r w:rsidR="00785855">
        <w:rPr>
          <w:szCs w:val="22"/>
        </w:rPr>
        <w:t>Libmyris</w:t>
      </w:r>
      <w:r w:rsidRPr="002A6C5D">
        <w:rPr>
          <w:szCs w:val="22"/>
        </w:rPr>
        <w:t xml:space="preserve"> i rozpocząć stosowanie skutecznego leczenia przeciwwirusowego oraz właściwego leczenia podtrzymującego.</w:t>
      </w:r>
    </w:p>
    <w:p w14:paraId="666595A8" w14:textId="77777777" w:rsidR="004C57D3" w:rsidRPr="002A6C5D" w:rsidRDefault="004C57D3" w:rsidP="002A6C5D">
      <w:pPr>
        <w:tabs>
          <w:tab w:val="left" w:pos="708"/>
        </w:tabs>
      </w:pPr>
    </w:p>
    <w:p w14:paraId="622B2C4A" w14:textId="77777777" w:rsidR="004C57D3" w:rsidRPr="002A6C5D" w:rsidRDefault="008F3C5A" w:rsidP="002A6C5D">
      <w:pPr>
        <w:keepNext/>
        <w:tabs>
          <w:tab w:val="left" w:pos="708"/>
        </w:tabs>
        <w:rPr>
          <w:u w:val="single"/>
        </w:rPr>
      </w:pPr>
      <w:r w:rsidRPr="002A6C5D">
        <w:rPr>
          <w:szCs w:val="22"/>
          <w:u w:val="single"/>
        </w:rPr>
        <w:t>Zaburzenia neurologiczne</w:t>
      </w:r>
    </w:p>
    <w:p w14:paraId="2D4F000E" w14:textId="55B9F09E" w:rsidR="004C57D3" w:rsidRPr="002A6C5D" w:rsidRDefault="008F3C5A" w:rsidP="002A6C5D">
      <w:pPr>
        <w:tabs>
          <w:tab w:val="left" w:pos="708"/>
        </w:tabs>
      </w:pPr>
      <w:r w:rsidRPr="002A6C5D">
        <w:rPr>
          <w:szCs w:val="22"/>
        </w:rPr>
        <w:t xml:space="preserve">Stosowanie antagonistów TNF, w tym adalimumabu, w rzadkich przypadkach wiązano z wystąpieniem lub zaostrzeniem objawów klinicznych lub radiologicznych chorób demielinizacyjnych ośrodkowego układu nerwowego, w tym stwardnienia rozsianego, zapalenia nerwu wzrokowego i obwodowych chorób demielinizacyjnych, w tym zespołu Guillaina-Barrégo. Należy zachować ostrożność rozważając zastosowanie produktu </w:t>
      </w:r>
      <w:r w:rsidR="00785855">
        <w:rPr>
          <w:szCs w:val="22"/>
        </w:rPr>
        <w:t>Libmyris</w:t>
      </w:r>
      <w:r w:rsidRPr="002A6C5D">
        <w:rPr>
          <w:szCs w:val="22"/>
        </w:rPr>
        <w:t xml:space="preserve"> u pacjentów z zaburzeniami demielinizacyjnymi ośrodkowego lub obwodowego układu nerwowego, które występowały wcześniej lub niedawno się ujawniły. Należy rozważyć zaprzestanie podawania produktu </w:t>
      </w:r>
      <w:r w:rsidR="00785855">
        <w:rPr>
          <w:szCs w:val="22"/>
        </w:rPr>
        <w:t>Libmyris</w:t>
      </w:r>
      <w:r w:rsidRPr="002A6C5D">
        <w:rPr>
          <w:szCs w:val="22"/>
        </w:rPr>
        <w:t xml:space="preserve">, jeśli wystąpi któreś z tych zaburzeń. Wiadomo, że istnieje związek między zapaleniem części pośredniej błony naczyniowej oka, a zaburzeniami demielinizacyjnymi ośrodkowego układu nerwowego. U pacjentów z nieinfekcyjnym zapaleniem części pośredniej błony naczyniowej oka, należy wykonać badanie neurologiczne przed rozpoczęciem leczenia produktem </w:t>
      </w:r>
      <w:r w:rsidR="00785855">
        <w:rPr>
          <w:szCs w:val="22"/>
        </w:rPr>
        <w:t>Libmyris</w:t>
      </w:r>
      <w:r w:rsidRPr="002A6C5D">
        <w:rPr>
          <w:szCs w:val="22"/>
        </w:rPr>
        <w:t xml:space="preserve"> oraz regularnie w trakcie leczenia w celu oceny już występujących lub rozwijających się zaburzeń demielinizacyjnych ośrodkowego układu nerwowego.</w:t>
      </w:r>
    </w:p>
    <w:p w14:paraId="4AC1E583" w14:textId="77777777" w:rsidR="004C57D3" w:rsidRPr="002A6C5D" w:rsidRDefault="004C57D3" w:rsidP="002A6C5D">
      <w:pPr>
        <w:tabs>
          <w:tab w:val="left" w:pos="708"/>
        </w:tabs>
      </w:pPr>
    </w:p>
    <w:p w14:paraId="0B8EB6EC" w14:textId="77777777" w:rsidR="004C57D3" w:rsidRPr="002A6C5D" w:rsidRDefault="008F3C5A" w:rsidP="002A6C5D">
      <w:pPr>
        <w:tabs>
          <w:tab w:val="left" w:pos="708"/>
        </w:tabs>
        <w:rPr>
          <w:u w:val="single"/>
        </w:rPr>
      </w:pPr>
      <w:r w:rsidRPr="002A6C5D">
        <w:rPr>
          <w:szCs w:val="22"/>
          <w:u w:val="single"/>
        </w:rPr>
        <w:t>Reakcje alergiczne</w:t>
      </w:r>
    </w:p>
    <w:p w14:paraId="7D0C3786" w14:textId="5950BA15" w:rsidR="004C57D3" w:rsidRPr="002A6C5D" w:rsidRDefault="008F3C5A" w:rsidP="002A6C5D">
      <w:pPr>
        <w:tabs>
          <w:tab w:val="left" w:pos="708"/>
        </w:tabs>
      </w:pPr>
      <w:r w:rsidRPr="002A6C5D">
        <w:rPr>
          <w:szCs w:val="22"/>
        </w:rPr>
        <w:t xml:space="preserve">Ciężkie reakcje alergiczne związane z przyjmowaniem adalimumabu rzadko obserwowano w badaniach klinicznych. Podczas badań klinicznych, niezbyt często obserwowano nieciężkie reakcje alergiczne związane z przyjmowaniem adalimumabu. Informowano o ciężkich reakcjach alergicznych, w tym anafilaksji, po podaniu adalimumabu. W przypadku wystąpienia reakcji anafilaktycznej lub innej ciężkiej reakcji alergicznej, należy natychmiast przerwać podawanie produktu </w:t>
      </w:r>
      <w:r w:rsidR="00785855">
        <w:rPr>
          <w:szCs w:val="22"/>
        </w:rPr>
        <w:t>Libmyris</w:t>
      </w:r>
      <w:r w:rsidRPr="002A6C5D">
        <w:rPr>
          <w:szCs w:val="22"/>
        </w:rPr>
        <w:t xml:space="preserve"> i rozpocząć właściwe leczenie.</w:t>
      </w:r>
    </w:p>
    <w:p w14:paraId="58BB0DEF" w14:textId="77777777" w:rsidR="004C57D3" w:rsidRPr="002A6C5D" w:rsidRDefault="004C57D3" w:rsidP="002A6C5D">
      <w:pPr>
        <w:tabs>
          <w:tab w:val="left" w:pos="708"/>
        </w:tabs>
      </w:pPr>
    </w:p>
    <w:p w14:paraId="1B126637" w14:textId="77777777" w:rsidR="004C57D3" w:rsidRPr="002A6C5D" w:rsidRDefault="008F3C5A" w:rsidP="002A6C5D">
      <w:pPr>
        <w:tabs>
          <w:tab w:val="left" w:pos="708"/>
        </w:tabs>
        <w:rPr>
          <w:u w:val="single"/>
        </w:rPr>
      </w:pPr>
      <w:r w:rsidRPr="002A6C5D">
        <w:rPr>
          <w:szCs w:val="22"/>
          <w:u w:val="single"/>
        </w:rPr>
        <w:t>Działanie immunosupresyjne</w:t>
      </w:r>
    </w:p>
    <w:p w14:paraId="2BE7FE09" w14:textId="77777777" w:rsidR="004C57D3" w:rsidRPr="002A6C5D" w:rsidRDefault="008F3C5A" w:rsidP="002A6C5D">
      <w:pPr>
        <w:tabs>
          <w:tab w:val="left" w:pos="708"/>
        </w:tabs>
      </w:pPr>
      <w:r w:rsidRPr="002A6C5D">
        <w:rPr>
          <w:szCs w:val="22"/>
        </w:rPr>
        <w:t>W badaniu 64 pacjentów z reumatoidalnym zapaleniem stawów leczonych adalimumabem nie stwierdzono działania hamującego reakcje nadwrażliwości typu późnego, obniżenia stężenia immunoglobulin lub zmian w liczbie efektorowych komórek T, B, NK, monocytów/makrofagów oraz granulocytów obojętnochłonnych.</w:t>
      </w:r>
    </w:p>
    <w:p w14:paraId="7E095FA1" w14:textId="77777777" w:rsidR="004C57D3" w:rsidRPr="002A6C5D" w:rsidRDefault="004C57D3" w:rsidP="002A6C5D">
      <w:pPr>
        <w:tabs>
          <w:tab w:val="left" w:pos="708"/>
        </w:tabs>
      </w:pPr>
    </w:p>
    <w:p w14:paraId="48A6A4D0" w14:textId="77777777" w:rsidR="004C57D3" w:rsidRPr="002A6C5D" w:rsidRDefault="008F3C5A" w:rsidP="002A6C5D">
      <w:pPr>
        <w:tabs>
          <w:tab w:val="left" w:pos="708"/>
        </w:tabs>
        <w:rPr>
          <w:u w:val="single"/>
        </w:rPr>
      </w:pPr>
      <w:r w:rsidRPr="002A6C5D">
        <w:rPr>
          <w:szCs w:val="22"/>
          <w:u w:val="single"/>
        </w:rPr>
        <w:t>Nowotwory złośliwe i zaburzenia limfoproliferacyjne</w:t>
      </w:r>
    </w:p>
    <w:p w14:paraId="3C0DAD2F" w14:textId="77777777" w:rsidR="004C57D3" w:rsidRPr="002A6C5D" w:rsidRDefault="008F3C5A" w:rsidP="002A6C5D">
      <w:pPr>
        <w:tabs>
          <w:tab w:val="left" w:pos="708"/>
        </w:tabs>
      </w:pPr>
      <w:r w:rsidRPr="002A6C5D">
        <w:rPr>
          <w:szCs w:val="22"/>
        </w:rPr>
        <w:t>W kontrolowanej części badań klinicznych leków z grupy antagonistów TNF, zaobserwowano więcej przypadków nowotworów złośliwych, w tym chłoniaka u pacjentów otrzymujących lek z grupy antagonistów TNF w porównaniu do pacjentów z grupy kontrolnej. Jednakże przypadki te występowały rzadko. Po wprowadzeniu produktu do obrotu zgłoszono przypadki białaczki u pacjentów leczonych lekami z grupy antagonistów TNF. Ryzyko wystąpienia chłoniaka i białaczki jest większe u pacjentów z reumatoidalnym zapaleniem stawów z długotrwałym wysoce aktywnym procesem zapalnym, co komplikuje ocenę ryzyka. Przy obecnym stanie wiedzy nie można wykluczyć możliwości ryzyka wystąpienia chłoniaków, białaczki i innych nowotworów złośliwych u pacjentów leczonych produktem z grupy antagonistów TNF.</w:t>
      </w:r>
    </w:p>
    <w:p w14:paraId="73B9B3F2" w14:textId="77777777" w:rsidR="004C57D3" w:rsidRPr="002A6C5D" w:rsidRDefault="004C57D3" w:rsidP="002A6C5D">
      <w:pPr>
        <w:tabs>
          <w:tab w:val="left" w:pos="708"/>
        </w:tabs>
      </w:pPr>
    </w:p>
    <w:p w14:paraId="36393CE2" w14:textId="77777777" w:rsidR="004C57D3" w:rsidRPr="002A6C5D" w:rsidRDefault="008F3C5A" w:rsidP="002A6C5D">
      <w:pPr>
        <w:tabs>
          <w:tab w:val="left" w:pos="708"/>
        </w:tabs>
      </w:pPr>
      <w:r w:rsidRPr="002A6C5D">
        <w:rPr>
          <w:szCs w:val="22"/>
        </w:rPr>
        <w:t xml:space="preserve">Po wprowadzeniu do obrotu odnotowano, wśród dzieci oraz młodzieży i młodych dorosłych (w wieku do 22 lat), których leczono lekami z grupy antagonistów TNF (rozpoczęcie leczenia ≤ 18. roku życia), w tym adalimumabem, nowotwory złośliwe, w niektórych przypadkach powodujące zgon. Około połowę przypadków stanowiły chłoniaki. W pozostałych przypadkach były to rozmaite nowotwory </w:t>
      </w:r>
      <w:r w:rsidRPr="002A6C5D">
        <w:rPr>
          <w:szCs w:val="22"/>
        </w:rPr>
        <w:lastRenderedPageBreak/>
        <w:t>złośliwe, w tym rzadkie nowotwory złośliwe zazwyczaj związane z immunosupresją. Nie można wykluczyć ryzyka rozwoju nowotworów złośliwych u dzieci i młodzieży leczonych lekami z grupy antagonistów TNF.</w:t>
      </w:r>
    </w:p>
    <w:p w14:paraId="4CE16837" w14:textId="77777777" w:rsidR="004C57D3" w:rsidRPr="002A6C5D" w:rsidRDefault="004C57D3" w:rsidP="002A6C5D">
      <w:pPr>
        <w:tabs>
          <w:tab w:val="left" w:pos="708"/>
        </w:tabs>
      </w:pPr>
    </w:p>
    <w:p w14:paraId="7E67F612" w14:textId="53732C9D" w:rsidR="004C57D3" w:rsidRPr="002A6C5D" w:rsidRDefault="008F3C5A" w:rsidP="002A6C5D">
      <w:pPr>
        <w:tabs>
          <w:tab w:val="left" w:pos="708"/>
        </w:tabs>
      </w:pPr>
      <w:r w:rsidRPr="002A6C5D">
        <w:rPr>
          <w:szCs w:val="22"/>
        </w:rPr>
        <w:t xml:space="preserve">Po wprowadzeniu produktu do obrotu stwierdzono rzadkie przypadki chłoniaka T-komórkowego wątrobowo-śledzionowego u pacjentów leczonych adalimumabem. Ten rzadki typ chłoniaka T-komórkowego ma bardzo agresywny przebieg i zazwyczaj powoduje zgon. Niektóre z opisanych chłoniaków T-komórkowych wątrobowo-śledzionowych podczas stosowania adalimumabu wystąpiły u młodych dorosłych pacjentów leczonych równocześnie azatiopryną lub 6-merkaptopuryną z powodu choroby zapalnej jelit. Należy dokładnie rozważyć potencjalne ryzyko związane z jednoczesnym stosowaniem azatiopryny lub 6-merkaptopuryny i produktu </w:t>
      </w:r>
      <w:r w:rsidR="00785855">
        <w:rPr>
          <w:szCs w:val="22"/>
        </w:rPr>
        <w:t>Libmyris</w:t>
      </w:r>
      <w:r w:rsidRPr="002A6C5D">
        <w:rPr>
          <w:szCs w:val="22"/>
        </w:rPr>
        <w:t xml:space="preserve">. Nie można wykluczyć ryzyka wystąpienia chłoniaka T-komórkowego wątrobowo-śledzionowego u pacjentów leczonych produktem </w:t>
      </w:r>
      <w:r w:rsidR="00785855">
        <w:rPr>
          <w:szCs w:val="22"/>
        </w:rPr>
        <w:t>Libmyris</w:t>
      </w:r>
      <w:r w:rsidRPr="002A6C5D">
        <w:rPr>
          <w:szCs w:val="22"/>
        </w:rPr>
        <w:t xml:space="preserve"> (patrz punkt 4.8).</w:t>
      </w:r>
    </w:p>
    <w:p w14:paraId="7558068C" w14:textId="77777777" w:rsidR="004C57D3" w:rsidRPr="002A6C5D" w:rsidRDefault="004C57D3" w:rsidP="002A6C5D">
      <w:pPr>
        <w:tabs>
          <w:tab w:val="left" w:pos="708"/>
        </w:tabs>
      </w:pPr>
    </w:p>
    <w:p w14:paraId="4D002C5C" w14:textId="04835F80" w:rsidR="004C57D3" w:rsidRPr="002A6C5D" w:rsidRDefault="008F3C5A" w:rsidP="002A6C5D">
      <w:pPr>
        <w:tabs>
          <w:tab w:val="left" w:pos="708"/>
        </w:tabs>
      </w:pPr>
      <w:r w:rsidRPr="002A6C5D">
        <w:rPr>
          <w:szCs w:val="22"/>
        </w:rPr>
        <w:t xml:space="preserve">Nie przeprowadzono badań z udziałem pacjentów z nowotworem złośliwym w wywiadzie lub pacjentów, u których kontynuowano leczenie adalimumabem po wystąpieniu nowotworu złośliwego. Z tego względu należy zachować szczególną ostrożność rozważając zastosowanie produktu </w:t>
      </w:r>
      <w:r w:rsidR="00785855">
        <w:rPr>
          <w:szCs w:val="22"/>
        </w:rPr>
        <w:t>Libmyris</w:t>
      </w:r>
      <w:r w:rsidRPr="002A6C5D">
        <w:rPr>
          <w:szCs w:val="22"/>
        </w:rPr>
        <w:t xml:space="preserve"> u tych pacjentów (patrz punkt 4.8).</w:t>
      </w:r>
    </w:p>
    <w:p w14:paraId="1AB296DF" w14:textId="77777777" w:rsidR="004C57D3" w:rsidRPr="002A6C5D" w:rsidRDefault="004C57D3" w:rsidP="002A6C5D">
      <w:pPr>
        <w:tabs>
          <w:tab w:val="left" w:pos="708"/>
        </w:tabs>
      </w:pPr>
    </w:p>
    <w:p w14:paraId="5052AD7F" w14:textId="6E00F5D3" w:rsidR="004C57D3" w:rsidRPr="002A6C5D" w:rsidRDefault="008F3C5A" w:rsidP="002A6C5D">
      <w:pPr>
        <w:tabs>
          <w:tab w:val="left" w:pos="708"/>
        </w:tabs>
      </w:pPr>
      <w:r w:rsidRPr="002A6C5D">
        <w:rPr>
          <w:szCs w:val="22"/>
        </w:rPr>
        <w:t>Wszystkich pacjentów, a w szczególności pacjentów z intensywnym leczeniem immunosupresyjnym w wywiadzie lub pacjentów z łuszczycą leczonych w przeszłości metodą PUVA</w:t>
      </w:r>
      <w:r w:rsidR="0026750A">
        <w:rPr>
          <w:szCs w:val="22"/>
        </w:rPr>
        <w:t xml:space="preserve"> </w:t>
      </w:r>
      <w:r w:rsidR="0026750A" w:rsidRPr="000C3106">
        <w:rPr>
          <w:szCs w:val="22"/>
        </w:rPr>
        <w:t>(Psoralen plus światło ultrafioletowe A)</w:t>
      </w:r>
      <w:r w:rsidRPr="002A6C5D">
        <w:rPr>
          <w:szCs w:val="22"/>
        </w:rPr>
        <w:t xml:space="preserve">, należy poddać badaniu na obecność raka skóry niebędącego czerniakiem przed rozpoczęciem i w trakcie leczenia produktem </w:t>
      </w:r>
      <w:r w:rsidR="00785855">
        <w:rPr>
          <w:szCs w:val="22"/>
        </w:rPr>
        <w:t>Libmyris</w:t>
      </w:r>
      <w:r w:rsidRPr="002A6C5D">
        <w:rPr>
          <w:szCs w:val="22"/>
        </w:rPr>
        <w:t>. U pacjentów leczonych antagonistami TNF, w tym adalimumabem, informowano również o czerniaku i raku z komórek Merkla (patrz punkt 4.8).</w:t>
      </w:r>
    </w:p>
    <w:p w14:paraId="0ED6BBBA" w14:textId="77777777" w:rsidR="004C57D3" w:rsidRPr="002A6C5D" w:rsidRDefault="004C57D3" w:rsidP="002A6C5D">
      <w:pPr>
        <w:tabs>
          <w:tab w:val="left" w:pos="708"/>
        </w:tabs>
      </w:pPr>
    </w:p>
    <w:p w14:paraId="5EEC9933" w14:textId="77777777" w:rsidR="004C57D3" w:rsidRPr="002A6C5D" w:rsidRDefault="008F3C5A" w:rsidP="002A6C5D">
      <w:pPr>
        <w:tabs>
          <w:tab w:val="left" w:pos="708"/>
        </w:tabs>
      </w:pPr>
      <w:r w:rsidRPr="002A6C5D">
        <w:rPr>
          <w:szCs w:val="22"/>
        </w:rPr>
        <w:t>W rozpoznawczym badaniu klinicznym oceniającym stosowanie infliksymabu – innego antagonisty TNF, u pacjentów z przewlekłą obturacyjną chorobą płuc (POChP) o nasileniu umiarkowanym do ciężkiego, informowano o większej liczbie nowotworów złośliwych, głównie płuc lub głowy i szyi, u pacjentów leczonych infliksymabem w porównaniu do pacjentów z grupy kontrolnej. Wszyscy pacjenci byli nałogowymi palaczami. Należy zatem zachować ostrożność podczas stosowania jakiegokolwiek antagonisty TNF u pacjentów z POChP oraz u pacjentów – nałogowych palaczy, u których ryzyko wystąpienia nowotworu złośliwego jest zwiększone.</w:t>
      </w:r>
    </w:p>
    <w:p w14:paraId="35BE1012" w14:textId="77777777" w:rsidR="004C57D3" w:rsidRPr="002A6C5D" w:rsidRDefault="004C57D3" w:rsidP="002A6C5D">
      <w:pPr>
        <w:tabs>
          <w:tab w:val="left" w:pos="708"/>
        </w:tabs>
      </w:pPr>
    </w:p>
    <w:p w14:paraId="577B5482" w14:textId="77777777" w:rsidR="004C57D3" w:rsidRPr="002A6C5D" w:rsidRDefault="008F3C5A" w:rsidP="002A6C5D">
      <w:pPr>
        <w:tabs>
          <w:tab w:val="left" w:pos="708"/>
        </w:tabs>
      </w:pPr>
      <w:r w:rsidRPr="002A6C5D">
        <w:rPr>
          <w:szCs w:val="22"/>
        </w:rPr>
        <w:t>Na podstawie dostępnych obecnie danych nie można stwierdzić, czy leczenie adalimumabem zwiększa ryzyko rozwinięcia się dysplazji lub raka jelita grubego. Wszystkich pacjentów z wrzodziejącym zapaleniem jelita grubego i ze zwiększonym ryzykiem dysplazji lub raka jelita grubego (na przykład, pacjentów z długotrwałym wrzodziejącym zapaleniem jelita grubego lub pierwotnym stwardniającym zapaleniem dróg żółciowych) lub pacjentów z dysplazją lub rakiem jelita grubego w przeszłości, przed leczeniem i przez cały okres choroby należy poddawać w regularnych odstępach czasu badaniom w kierunku dysplazji. Taka ocena powinna obejmować kolonoskopię oraz wykonanie biopsji zgodnie z zaleceniami obowiązującymi w danym kraju.</w:t>
      </w:r>
    </w:p>
    <w:p w14:paraId="3165F47E" w14:textId="77777777" w:rsidR="004C57D3" w:rsidRPr="002A6C5D" w:rsidRDefault="004C57D3" w:rsidP="002A6C5D">
      <w:pPr>
        <w:tabs>
          <w:tab w:val="left" w:pos="708"/>
        </w:tabs>
      </w:pPr>
    </w:p>
    <w:p w14:paraId="2F614384" w14:textId="77777777" w:rsidR="004C57D3" w:rsidRPr="002A6C5D" w:rsidRDefault="008F3C5A" w:rsidP="002A6C5D">
      <w:pPr>
        <w:tabs>
          <w:tab w:val="left" w:pos="708"/>
        </w:tabs>
        <w:rPr>
          <w:u w:val="single"/>
        </w:rPr>
      </w:pPr>
      <w:r w:rsidRPr="002A6C5D">
        <w:rPr>
          <w:szCs w:val="22"/>
          <w:u w:val="single"/>
        </w:rPr>
        <w:t>Reakcje hematologiczne</w:t>
      </w:r>
    </w:p>
    <w:p w14:paraId="4167EC34" w14:textId="0D5C0313" w:rsidR="004C57D3" w:rsidRPr="002A6C5D" w:rsidRDefault="008F3C5A" w:rsidP="002A6C5D">
      <w:pPr>
        <w:tabs>
          <w:tab w:val="left" w:pos="708"/>
        </w:tabs>
      </w:pPr>
      <w:r w:rsidRPr="002A6C5D">
        <w:rPr>
          <w:szCs w:val="22"/>
        </w:rPr>
        <w:t xml:space="preserve">W rzadkich przypadkach informowano o pancytopenii, w tym niedokrwistości aplastycznej w związku ze stosowaniem antagonistów TNF. Podczas stosowania adalimumabu zgłaszano zdarzenia niepożądane ze strony układu hematologicznego, w tym istotny z medycznego punktu widzenia niedobór krwinek (np. trombocytopenia, leukopenia). Wszystkim pacjentom stosującym produkt </w:t>
      </w:r>
      <w:r w:rsidR="00785855">
        <w:rPr>
          <w:szCs w:val="22"/>
        </w:rPr>
        <w:t>Libmyris</w:t>
      </w:r>
      <w:r w:rsidRPr="002A6C5D">
        <w:rPr>
          <w:szCs w:val="22"/>
        </w:rPr>
        <w:t xml:space="preserve"> należy zalecić, aby natychmiast zgłaszali się do lekarza w przypadku pojawienia się objawów przedmiotowych i podmiotowych wskazujących na skazy krwotoczne (np. utrzymująca się gorączka, wylewy podskórne, krwawienie, bladość). Należy rozważyć zaprzestanie leczenia produktem </w:t>
      </w:r>
      <w:r w:rsidR="00785855">
        <w:rPr>
          <w:szCs w:val="22"/>
        </w:rPr>
        <w:t>Libmyris</w:t>
      </w:r>
      <w:r w:rsidRPr="002A6C5D">
        <w:rPr>
          <w:szCs w:val="22"/>
        </w:rPr>
        <w:t xml:space="preserve"> u pacjentów z potwierdzonymi, istotnymi zaburzeniami hematologicznymi.</w:t>
      </w:r>
    </w:p>
    <w:p w14:paraId="4ADD6B25" w14:textId="77777777" w:rsidR="004C57D3" w:rsidRPr="002A6C5D" w:rsidRDefault="004C57D3" w:rsidP="002A6C5D">
      <w:pPr>
        <w:tabs>
          <w:tab w:val="left" w:pos="708"/>
        </w:tabs>
      </w:pPr>
    </w:p>
    <w:p w14:paraId="2B6445A1" w14:textId="77777777" w:rsidR="004C57D3" w:rsidRPr="002A6C5D" w:rsidRDefault="008F3C5A" w:rsidP="002A6C5D">
      <w:pPr>
        <w:tabs>
          <w:tab w:val="left" w:pos="708"/>
        </w:tabs>
        <w:rPr>
          <w:u w:val="single"/>
        </w:rPr>
      </w:pPr>
      <w:r w:rsidRPr="002A6C5D">
        <w:rPr>
          <w:szCs w:val="22"/>
          <w:u w:val="single"/>
        </w:rPr>
        <w:t>Szczepienia</w:t>
      </w:r>
    </w:p>
    <w:p w14:paraId="40D00D80" w14:textId="77777777" w:rsidR="004C57D3" w:rsidRPr="002A6C5D" w:rsidRDefault="008F3C5A" w:rsidP="002A6C5D">
      <w:pPr>
        <w:tabs>
          <w:tab w:val="left" w:pos="708"/>
        </w:tabs>
      </w:pPr>
      <w:r w:rsidRPr="002A6C5D">
        <w:rPr>
          <w:szCs w:val="22"/>
        </w:rPr>
        <w:t xml:space="preserve">Podobne reakcje przeciwciał na standardową 23-walentną szczepionkę przeciw pneumokokowemu zapaleniu płuc oraz triwalentną szczepionkę przeciw grypie zaobserwowano w badaniu przeprowadzonym u 226 dorosłych pacjentów z reumatoidalnym zapaleniem stawów, których leczono </w:t>
      </w:r>
      <w:r w:rsidRPr="002A6C5D">
        <w:rPr>
          <w:szCs w:val="22"/>
        </w:rPr>
        <w:lastRenderedPageBreak/>
        <w:t>adalimumabem lub placebo. Brak jest informacji odnośnie wtórnego przenoszenia zakażenia przez żywe szczepionki u pacjentów otrzymujących adalimumab.</w:t>
      </w:r>
    </w:p>
    <w:p w14:paraId="08A2C371" w14:textId="77777777" w:rsidR="004C57D3" w:rsidRPr="002A6C5D" w:rsidRDefault="004C57D3" w:rsidP="002A6C5D">
      <w:pPr>
        <w:tabs>
          <w:tab w:val="left" w:pos="708"/>
        </w:tabs>
      </w:pPr>
    </w:p>
    <w:p w14:paraId="673074A7" w14:textId="1DEEB37D" w:rsidR="004C57D3" w:rsidRPr="002A6C5D" w:rsidRDefault="008F3C5A" w:rsidP="002A6C5D">
      <w:pPr>
        <w:tabs>
          <w:tab w:val="left" w:pos="708"/>
        </w:tabs>
      </w:pPr>
      <w:r w:rsidRPr="002A6C5D">
        <w:rPr>
          <w:szCs w:val="22"/>
        </w:rPr>
        <w:t xml:space="preserve">Zaleca się, aby u dzieci, jeśli to możliwe, przed rozpoczęciem leczenia produktem </w:t>
      </w:r>
      <w:r w:rsidR="00785855">
        <w:rPr>
          <w:szCs w:val="22"/>
        </w:rPr>
        <w:t>Libmyris</w:t>
      </w:r>
      <w:r w:rsidRPr="002A6C5D">
        <w:rPr>
          <w:szCs w:val="22"/>
        </w:rPr>
        <w:t xml:space="preserve"> przeprowadzono wszystkie szczepienia zgodnie z obowiązującym kalendarzem szczepień.</w:t>
      </w:r>
    </w:p>
    <w:p w14:paraId="48F82A1F" w14:textId="77777777" w:rsidR="004C57D3" w:rsidRPr="002A6C5D" w:rsidRDefault="004C57D3" w:rsidP="002A6C5D">
      <w:pPr>
        <w:tabs>
          <w:tab w:val="left" w:pos="708"/>
        </w:tabs>
      </w:pPr>
    </w:p>
    <w:p w14:paraId="7374BFF9" w14:textId="6968961A" w:rsidR="004C57D3" w:rsidRPr="002A6C5D" w:rsidRDefault="008F3C5A" w:rsidP="002A6C5D">
      <w:pPr>
        <w:tabs>
          <w:tab w:val="left" w:pos="708"/>
        </w:tabs>
      </w:pPr>
      <w:r w:rsidRPr="002A6C5D">
        <w:rPr>
          <w:szCs w:val="22"/>
        </w:rPr>
        <w:t xml:space="preserve">Pacjenci leczeni produktem </w:t>
      </w:r>
      <w:r w:rsidR="00785855">
        <w:rPr>
          <w:szCs w:val="22"/>
        </w:rPr>
        <w:t>Libmyris</w:t>
      </w:r>
      <w:r w:rsidRPr="002A6C5D">
        <w:rPr>
          <w:szCs w:val="22"/>
        </w:rPr>
        <w:t xml:space="preserve"> mogą jednocześnie otrzymywać szczepionki, z wyjątkiem szczepionek żywych. U niemowląt narażonych na adalimumab </w:t>
      </w:r>
      <w:r w:rsidRPr="002A6C5D">
        <w:rPr>
          <w:i/>
          <w:iCs/>
          <w:szCs w:val="22"/>
        </w:rPr>
        <w:t>w okresie życia płodowego</w:t>
      </w:r>
      <w:r w:rsidRPr="002A6C5D">
        <w:rPr>
          <w:szCs w:val="22"/>
        </w:rPr>
        <w:t xml:space="preserve"> nie zaleca się podawania żywych szczepionek (np. szczepionki przeciwgruźliczej, BCG) przez okres 5 miesięcy od przyjęcia przez matkę ostatniej dawki adalimumabu w okresie ciąży.</w:t>
      </w:r>
    </w:p>
    <w:p w14:paraId="60F5B60E" w14:textId="77777777" w:rsidR="004C57D3" w:rsidRPr="002A6C5D" w:rsidRDefault="004C57D3" w:rsidP="002A6C5D">
      <w:pPr>
        <w:tabs>
          <w:tab w:val="left" w:pos="708"/>
        </w:tabs>
      </w:pPr>
    </w:p>
    <w:p w14:paraId="4D562801" w14:textId="77777777" w:rsidR="004C57D3" w:rsidRPr="002A6C5D" w:rsidRDefault="008F3C5A" w:rsidP="002A6C5D">
      <w:pPr>
        <w:tabs>
          <w:tab w:val="left" w:pos="708"/>
        </w:tabs>
        <w:rPr>
          <w:u w:val="single"/>
        </w:rPr>
      </w:pPr>
      <w:r w:rsidRPr="002A6C5D">
        <w:rPr>
          <w:szCs w:val="22"/>
          <w:u w:val="single"/>
        </w:rPr>
        <w:t>Zastoinowa niewydolność serca</w:t>
      </w:r>
    </w:p>
    <w:p w14:paraId="7D497DEF" w14:textId="5998984C" w:rsidR="004C57D3" w:rsidRPr="002A6C5D" w:rsidRDefault="008F3C5A" w:rsidP="002A6C5D">
      <w:pPr>
        <w:tabs>
          <w:tab w:val="left" w:pos="708"/>
        </w:tabs>
      </w:pPr>
      <w:r w:rsidRPr="002A6C5D">
        <w:rPr>
          <w:szCs w:val="22"/>
        </w:rPr>
        <w:t xml:space="preserve">W badaniu klinicznym innego antagonisty TNF zaobserwowano nasilenie zastoinowej niewydolności serca i zwiększoną śmiertelność w wyniku zastoinowej niewydolności serca. U pacjentów otrzymujących adalimumab informowano również o przypadkach pogorszenia zastoinowej niewydolności serca. Należy zachować ostrożność stosując produkt </w:t>
      </w:r>
      <w:r w:rsidR="00785855">
        <w:rPr>
          <w:szCs w:val="22"/>
        </w:rPr>
        <w:t>Libmyris</w:t>
      </w:r>
      <w:r w:rsidRPr="002A6C5D">
        <w:rPr>
          <w:szCs w:val="22"/>
        </w:rPr>
        <w:t xml:space="preserve"> u pacjentów z łagodną niewydolnością serca (klasa I/II wg NYHA). </w:t>
      </w:r>
      <w:r w:rsidR="00785855">
        <w:rPr>
          <w:szCs w:val="22"/>
        </w:rPr>
        <w:t>Libmyris</w:t>
      </w:r>
      <w:r w:rsidRPr="002A6C5D">
        <w:rPr>
          <w:szCs w:val="22"/>
        </w:rPr>
        <w:t xml:space="preserve"> jest przeciwwskazana w umiarkowanej do ciężkiej niewydolności serca (patrz punkt 4.3). Należy przerwać leczenie produktem </w:t>
      </w:r>
      <w:r w:rsidR="00785855">
        <w:rPr>
          <w:szCs w:val="22"/>
        </w:rPr>
        <w:t>Libmyris</w:t>
      </w:r>
      <w:r w:rsidRPr="002A6C5D">
        <w:rPr>
          <w:szCs w:val="22"/>
        </w:rPr>
        <w:t xml:space="preserve"> u pacjentów, u których pojawiły się nowe objawy zastoinowej niewydolności serca lub wystąpiło pogorszenie istniejących objawów.</w:t>
      </w:r>
    </w:p>
    <w:p w14:paraId="07713649" w14:textId="77777777" w:rsidR="004C57D3" w:rsidRPr="002A6C5D" w:rsidRDefault="004C57D3" w:rsidP="002A6C5D">
      <w:pPr>
        <w:tabs>
          <w:tab w:val="left" w:pos="708"/>
        </w:tabs>
      </w:pPr>
    </w:p>
    <w:p w14:paraId="1D3C36C2" w14:textId="77777777" w:rsidR="004C57D3" w:rsidRPr="002A6C5D" w:rsidRDefault="008F3C5A" w:rsidP="002A6C5D">
      <w:pPr>
        <w:keepNext/>
        <w:tabs>
          <w:tab w:val="left" w:pos="708"/>
        </w:tabs>
        <w:autoSpaceDE w:val="0"/>
        <w:autoSpaceDN w:val="0"/>
        <w:ind w:left="-23" w:right="-45"/>
        <w:rPr>
          <w:u w:val="single"/>
        </w:rPr>
      </w:pPr>
      <w:r w:rsidRPr="002A6C5D">
        <w:rPr>
          <w:szCs w:val="22"/>
          <w:u w:val="single"/>
        </w:rPr>
        <w:t>Zjawiska autoimmunizacyjne</w:t>
      </w:r>
    </w:p>
    <w:p w14:paraId="2A0D78B6" w14:textId="39E50E09" w:rsidR="004C57D3" w:rsidRPr="002A6C5D" w:rsidRDefault="008F3C5A" w:rsidP="002A6C5D">
      <w:pPr>
        <w:tabs>
          <w:tab w:val="left" w:pos="708"/>
        </w:tabs>
      </w:pPr>
      <w:r w:rsidRPr="002A6C5D">
        <w:rPr>
          <w:szCs w:val="22"/>
        </w:rPr>
        <w:t xml:space="preserve">Leczenie produktem </w:t>
      </w:r>
      <w:r w:rsidR="00785855">
        <w:rPr>
          <w:szCs w:val="22"/>
        </w:rPr>
        <w:t>Libmyris</w:t>
      </w:r>
      <w:r w:rsidRPr="002A6C5D">
        <w:rPr>
          <w:szCs w:val="22"/>
        </w:rPr>
        <w:t xml:space="preserve"> może powodować powstawanie autoprzeciwciał. Nie wiadomo jaki może być wpływ długookresowego leczenia adalimumabem na rozwój chorób autoimmunologicznych. Jeśli po leczeniu produktem </w:t>
      </w:r>
      <w:r w:rsidR="00785855">
        <w:rPr>
          <w:szCs w:val="22"/>
        </w:rPr>
        <w:t>Libmyris</w:t>
      </w:r>
      <w:r w:rsidRPr="002A6C5D">
        <w:rPr>
          <w:szCs w:val="22"/>
        </w:rPr>
        <w:t xml:space="preserve"> u pacjenta wystąpią objawy wskazujące na zespół toczniopodobny i oznaczenie przeciwciał przeciw dwuniciowemu DNA jest dodatnie, nie należy kontynuować leczenia produktem </w:t>
      </w:r>
      <w:r w:rsidR="00785855">
        <w:rPr>
          <w:szCs w:val="22"/>
        </w:rPr>
        <w:t>Libmyris</w:t>
      </w:r>
      <w:r w:rsidRPr="002A6C5D">
        <w:rPr>
          <w:szCs w:val="22"/>
        </w:rPr>
        <w:t xml:space="preserve"> (patrz punkt 4.8).</w:t>
      </w:r>
    </w:p>
    <w:p w14:paraId="61DC957D" w14:textId="77777777" w:rsidR="004C57D3" w:rsidRPr="002A6C5D" w:rsidRDefault="004C57D3" w:rsidP="002A6C5D">
      <w:pPr>
        <w:tabs>
          <w:tab w:val="left" w:pos="708"/>
        </w:tabs>
      </w:pPr>
    </w:p>
    <w:p w14:paraId="665FBF2A" w14:textId="77777777" w:rsidR="004C57D3" w:rsidRPr="002A6C5D" w:rsidRDefault="008F3C5A" w:rsidP="002A6C5D">
      <w:pPr>
        <w:keepNext/>
        <w:tabs>
          <w:tab w:val="left" w:pos="708"/>
        </w:tabs>
        <w:rPr>
          <w:u w:val="single"/>
        </w:rPr>
      </w:pPr>
      <w:r w:rsidRPr="002A6C5D">
        <w:rPr>
          <w:szCs w:val="22"/>
          <w:u w:val="single"/>
        </w:rPr>
        <w:t>Równoczesne podawanie biologicznych DMARDs lub antagonistów TNF</w:t>
      </w:r>
    </w:p>
    <w:p w14:paraId="02359789" w14:textId="77777777" w:rsidR="004C57D3" w:rsidRPr="002A6C5D" w:rsidRDefault="008F3C5A" w:rsidP="002A6C5D">
      <w:pPr>
        <w:tabs>
          <w:tab w:val="left" w:pos="708"/>
        </w:tabs>
      </w:pPr>
      <w:r w:rsidRPr="002A6C5D">
        <w:rPr>
          <w:szCs w:val="22"/>
        </w:rPr>
        <w:t>Poważne zakażenia obserwowano podczas badań klinicznych, w których podawano równocześnie anakinrę i etanercept, będący innym antagonistą TNF, bez dodatkowych korzyści klinicznych w porównaniu do stosowania wyłącznie etanerceptu. Ze względu na charakter zdarzeń niepożądanych obserwowanych podczas leczenia skojarzonego etanerceptem i anakinrą, podobne działanie toksyczne może wystąpić w wyniku stosowania anakinry w połączeniu z innymi antagonistami TNF. Nie zaleca się zatem stosowania adalimumabu w skojarzeniu z anakinrą (patrz punkt 4.5).</w:t>
      </w:r>
    </w:p>
    <w:p w14:paraId="5D031E1C" w14:textId="77777777" w:rsidR="004C57D3" w:rsidRPr="002A6C5D" w:rsidRDefault="004C57D3" w:rsidP="002A6C5D">
      <w:pPr>
        <w:tabs>
          <w:tab w:val="left" w:pos="708"/>
        </w:tabs>
      </w:pPr>
    </w:p>
    <w:p w14:paraId="5BA712FB" w14:textId="77777777" w:rsidR="004C57D3" w:rsidRPr="002A6C5D" w:rsidRDefault="008F3C5A" w:rsidP="002A6C5D">
      <w:pPr>
        <w:tabs>
          <w:tab w:val="left" w:pos="708"/>
        </w:tabs>
      </w:pPr>
      <w:r w:rsidRPr="002A6C5D">
        <w:rPr>
          <w:szCs w:val="22"/>
        </w:rPr>
        <w:t>Nie zaleca się równoczesnego podawania adalimumabu z innymi biologicznymi DMARDs (np. anakinra i abatacept) lub innymi antagonistami TNF ze względu na możliwość zwiększonego ryzyka zakażeń, w tym ciężkich zakażeń i innych potencjalnych interakcji farmakologicznych (patrz punkt 4.5).</w:t>
      </w:r>
    </w:p>
    <w:p w14:paraId="33900CDD" w14:textId="77777777" w:rsidR="004C57D3" w:rsidRPr="002A6C5D" w:rsidRDefault="004C57D3" w:rsidP="002A6C5D">
      <w:pPr>
        <w:tabs>
          <w:tab w:val="left" w:pos="708"/>
        </w:tabs>
      </w:pPr>
    </w:p>
    <w:p w14:paraId="384A406B" w14:textId="77777777" w:rsidR="004C57D3" w:rsidRPr="002A6C5D" w:rsidRDefault="008F3C5A" w:rsidP="002A6C5D">
      <w:pPr>
        <w:tabs>
          <w:tab w:val="left" w:pos="708"/>
        </w:tabs>
        <w:rPr>
          <w:u w:val="single"/>
        </w:rPr>
      </w:pPr>
      <w:r w:rsidRPr="002A6C5D">
        <w:rPr>
          <w:szCs w:val="22"/>
          <w:u w:val="single"/>
        </w:rPr>
        <w:t>Operacje chirurgiczne</w:t>
      </w:r>
    </w:p>
    <w:p w14:paraId="13962350" w14:textId="23583255" w:rsidR="004C57D3" w:rsidRPr="002A6C5D" w:rsidRDefault="008F3C5A" w:rsidP="002A6C5D">
      <w:pPr>
        <w:tabs>
          <w:tab w:val="left" w:pos="708"/>
        </w:tabs>
      </w:pPr>
      <w:r w:rsidRPr="002A6C5D">
        <w:rPr>
          <w:szCs w:val="22"/>
        </w:rPr>
        <w:t xml:space="preserve">Doświadczenie dotyczące bezpieczeństwa zabiegów chirurgicznych u pacjentów leczonych adalimumabem jest ograniczone. W razie planowania zabiegu chirurgicznego należy uwzględnić długi okres półtrwania adalimumabu. Pacjenta, który wymaga zabiegu chirurgicznego w okresie leczenia produktem </w:t>
      </w:r>
      <w:r w:rsidR="00785855">
        <w:rPr>
          <w:szCs w:val="22"/>
        </w:rPr>
        <w:t>Libmyris</w:t>
      </w:r>
      <w:r w:rsidRPr="002A6C5D">
        <w:rPr>
          <w:szCs w:val="22"/>
        </w:rPr>
        <w:t xml:space="preserve"> należy poddać dokładnej obserwacji w celu wykluczenia obecności zakażenia oraz podjąć odpowiednie postępowanie. Doświadczenie dotyczące bezpieczeństwa wykonywania artroplastyki u pacjentów otrzymujących adalimumab jest ograniczone.</w:t>
      </w:r>
    </w:p>
    <w:p w14:paraId="01D570C2" w14:textId="77777777" w:rsidR="004C57D3" w:rsidRPr="002A6C5D" w:rsidRDefault="004C57D3" w:rsidP="002A6C5D">
      <w:pPr>
        <w:tabs>
          <w:tab w:val="left" w:pos="708"/>
        </w:tabs>
      </w:pPr>
    </w:p>
    <w:p w14:paraId="74537AE5" w14:textId="77777777" w:rsidR="004C57D3" w:rsidRPr="002A6C5D" w:rsidRDefault="008F3C5A" w:rsidP="002A6C5D">
      <w:pPr>
        <w:tabs>
          <w:tab w:val="left" w:pos="708"/>
        </w:tabs>
        <w:rPr>
          <w:u w:val="single"/>
        </w:rPr>
      </w:pPr>
      <w:r w:rsidRPr="002A6C5D">
        <w:rPr>
          <w:szCs w:val="22"/>
          <w:u w:val="single"/>
        </w:rPr>
        <w:t>Niedrożność jelita cienkiego</w:t>
      </w:r>
    </w:p>
    <w:p w14:paraId="419E9AC8" w14:textId="77777777" w:rsidR="004C57D3" w:rsidRPr="002A6C5D" w:rsidRDefault="008F3C5A" w:rsidP="002A6C5D">
      <w:pPr>
        <w:tabs>
          <w:tab w:val="left" w:pos="708"/>
        </w:tabs>
      </w:pPr>
      <w:r w:rsidRPr="002A6C5D">
        <w:rPr>
          <w:szCs w:val="22"/>
        </w:rPr>
        <w:t>Brak odpowiedzi na leczenie choroby Leśniowskiego-Crohna może wskazywać na obecność trwałego, zwłókniałego zwężenia, które może wymagać leczenia chirurgicznego. Dostępne dane wskazują, że adalimumab nie pogarsza zwężeń, ani ich nie powoduje.</w:t>
      </w:r>
    </w:p>
    <w:p w14:paraId="7CA4B14F" w14:textId="77777777" w:rsidR="004C57D3" w:rsidRPr="002A6C5D" w:rsidRDefault="004C57D3" w:rsidP="002A6C5D">
      <w:pPr>
        <w:tabs>
          <w:tab w:val="left" w:pos="708"/>
        </w:tabs>
      </w:pPr>
    </w:p>
    <w:p w14:paraId="55332EEA" w14:textId="77777777" w:rsidR="004C57D3" w:rsidRPr="002A6C5D" w:rsidRDefault="008F3C5A" w:rsidP="002A6C5D">
      <w:pPr>
        <w:tabs>
          <w:tab w:val="left" w:pos="708"/>
        </w:tabs>
        <w:rPr>
          <w:u w:val="single"/>
        </w:rPr>
      </w:pPr>
      <w:r w:rsidRPr="002A6C5D">
        <w:rPr>
          <w:szCs w:val="22"/>
          <w:u w:val="single"/>
        </w:rPr>
        <w:t>Pacjenci w podeszłym wieku</w:t>
      </w:r>
    </w:p>
    <w:p w14:paraId="279BB3BB" w14:textId="77777777" w:rsidR="004C57D3" w:rsidRPr="002A6C5D" w:rsidRDefault="008F3C5A" w:rsidP="002A6C5D">
      <w:pPr>
        <w:tabs>
          <w:tab w:val="left" w:pos="708"/>
        </w:tabs>
      </w:pPr>
      <w:r w:rsidRPr="002A6C5D">
        <w:rPr>
          <w:szCs w:val="22"/>
        </w:rPr>
        <w:t xml:space="preserve">Częstość występowania poważnych zakażeń u leczonych adalimumabem pacjentów powyżej 65. rż. (3,7%) była większa, niż u pacjentów poniżej 65. rż. (1,5%). Niektóre z zakażeń powodowały zgon. </w:t>
      </w:r>
      <w:r w:rsidRPr="002A6C5D">
        <w:rPr>
          <w:szCs w:val="22"/>
        </w:rPr>
        <w:lastRenderedPageBreak/>
        <w:t>Podczas leczenia pacjentów w podeszłym wieku należy zwrócić szczególną uwagę na ryzyko zakażenia.</w:t>
      </w:r>
    </w:p>
    <w:p w14:paraId="1B4AD5EB" w14:textId="77777777" w:rsidR="004C57D3" w:rsidRPr="002A6C5D" w:rsidRDefault="004C57D3" w:rsidP="002A6C5D">
      <w:pPr>
        <w:tabs>
          <w:tab w:val="left" w:pos="708"/>
        </w:tabs>
      </w:pPr>
    </w:p>
    <w:p w14:paraId="20FD48B4" w14:textId="77777777" w:rsidR="004C57D3" w:rsidRPr="002A6C5D" w:rsidRDefault="008F3C5A" w:rsidP="002A6C5D">
      <w:pPr>
        <w:tabs>
          <w:tab w:val="left" w:pos="708"/>
        </w:tabs>
        <w:rPr>
          <w:u w:val="single"/>
        </w:rPr>
      </w:pPr>
      <w:r w:rsidRPr="002A6C5D">
        <w:rPr>
          <w:szCs w:val="22"/>
          <w:u w:val="single"/>
        </w:rPr>
        <w:t>Dzieci i młodzież</w:t>
      </w:r>
    </w:p>
    <w:p w14:paraId="2FDADAF0" w14:textId="77777777" w:rsidR="004C57D3" w:rsidRPr="002A6C5D" w:rsidRDefault="008F3C5A" w:rsidP="002A6C5D">
      <w:pPr>
        <w:tabs>
          <w:tab w:val="left" w:pos="708"/>
        </w:tabs>
      </w:pPr>
      <w:r w:rsidRPr="002A6C5D">
        <w:rPr>
          <w:szCs w:val="22"/>
        </w:rPr>
        <w:t>Patrz „Szczepienia” powyżej.</w:t>
      </w:r>
    </w:p>
    <w:p w14:paraId="7A0DEFD7" w14:textId="77777777" w:rsidR="004C57D3" w:rsidRPr="002A6C5D" w:rsidRDefault="004C57D3" w:rsidP="002A6C5D">
      <w:pPr>
        <w:tabs>
          <w:tab w:val="left" w:pos="708"/>
        </w:tabs>
      </w:pPr>
    </w:p>
    <w:p w14:paraId="03B71654" w14:textId="77777777" w:rsidR="004C57D3" w:rsidRPr="002A6C5D" w:rsidRDefault="008F3C5A" w:rsidP="002A6C5D">
      <w:pPr>
        <w:rPr>
          <w:u w:val="single"/>
        </w:rPr>
      </w:pPr>
      <w:r w:rsidRPr="002A6C5D">
        <w:rPr>
          <w:szCs w:val="22"/>
          <w:u w:val="single"/>
        </w:rPr>
        <w:t>Substancje pomocnicze</w:t>
      </w:r>
    </w:p>
    <w:p w14:paraId="21E03483" w14:textId="77777777" w:rsidR="004C57D3" w:rsidRPr="002A6C5D" w:rsidRDefault="008F3C5A" w:rsidP="002A6C5D">
      <w:pPr>
        <w:tabs>
          <w:tab w:val="left" w:pos="708"/>
        </w:tabs>
      </w:pPr>
      <w:bookmarkStart w:id="10" w:name="_Hlk24455581"/>
      <w:r w:rsidRPr="002A6C5D">
        <w:rPr>
          <w:szCs w:val="22"/>
        </w:rPr>
        <w:t>Ten produkt leczniczy zawiera mniej niż 1 mmol sodu (23 mg) na 0,8 ml, to znaczy lek uznaje się za „wolny od sodu”.</w:t>
      </w:r>
      <w:bookmarkEnd w:id="10"/>
    </w:p>
    <w:p w14:paraId="314B4E92" w14:textId="77777777" w:rsidR="004C57D3" w:rsidRDefault="004C57D3" w:rsidP="002A6C5D">
      <w:pPr>
        <w:rPr>
          <w:szCs w:val="22"/>
        </w:rPr>
      </w:pPr>
    </w:p>
    <w:p w14:paraId="04CFE9B8" w14:textId="3E361129" w:rsidR="009A55D0" w:rsidRDefault="009A55D0" w:rsidP="009A55D0">
      <w:pPr>
        <w:rPr>
          <w:i/>
          <w:iCs/>
          <w:szCs w:val="22"/>
        </w:rPr>
      </w:pPr>
      <w:r>
        <w:rPr>
          <w:i/>
          <w:iCs/>
          <w:szCs w:val="22"/>
        </w:rPr>
        <w:t>Libmyris</w:t>
      </w:r>
      <w:r w:rsidRPr="00C72B9C">
        <w:rPr>
          <w:i/>
          <w:iCs/>
          <w:szCs w:val="22"/>
        </w:rPr>
        <w:t> 80 mg roztwór do wstrzykiwań w ampułko-strzykawce</w:t>
      </w:r>
    </w:p>
    <w:p w14:paraId="3745ECD2" w14:textId="77777777" w:rsidR="009A55D0" w:rsidRPr="003C0E99" w:rsidRDefault="009A55D0" w:rsidP="009A55D0">
      <w:pPr>
        <w:rPr>
          <w:szCs w:val="22"/>
        </w:rPr>
      </w:pPr>
      <w:r w:rsidRPr="00C72B9C">
        <w:rPr>
          <w:szCs w:val="22"/>
        </w:rPr>
        <w:t>Ten lek zawiera 0,8 mg polisorbatu 80 w każdej ampułko-strzykawce, co odpowiada 1 mg/ml. Polisorbaty mogą powodować reakcje alergiczne.</w:t>
      </w:r>
    </w:p>
    <w:p w14:paraId="109AF7E1" w14:textId="77777777" w:rsidR="009A55D0" w:rsidRPr="006F491D" w:rsidRDefault="009A55D0" w:rsidP="009A55D0"/>
    <w:p w14:paraId="24242012" w14:textId="4F60A724" w:rsidR="009A55D0" w:rsidRDefault="009A55D0" w:rsidP="009A55D0">
      <w:pPr>
        <w:rPr>
          <w:i/>
          <w:iCs/>
          <w:szCs w:val="22"/>
        </w:rPr>
      </w:pPr>
      <w:r>
        <w:rPr>
          <w:i/>
          <w:iCs/>
          <w:szCs w:val="22"/>
        </w:rPr>
        <w:t>Libmyris</w:t>
      </w:r>
      <w:r w:rsidRPr="00C72B9C">
        <w:rPr>
          <w:i/>
          <w:iCs/>
          <w:szCs w:val="22"/>
        </w:rPr>
        <w:t> 80 mg roztwór do wstrzykiwań we wstrzykiwaczu</w:t>
      </w:r>
    </w:p>
    <w:p w14:paraId="18EF2842" w14:textId="77777777" w:rsidR="009A55D0" w:rsidRPr="006F491D" w:rsidRDefault="009A55D0" w:rsidP="009A55D0">
      <w:r w:rsidRPr="00C42F81">
        <w:rPr>
          <w:szCs w:val="22"/>
        </w:rPr>
        <w:t>Ten lek zawiera 0,8 mg polisorbatu 80 w każd</w:t>
      </w:r>
      <w:r>
        <w:rPr>
          <w:szCs w:val="22"/>
        </w:rPr>
        <w:t>ym wstrzykiwaczu</w:t>
      </w:r>
      <w:r w:rsidRPr="00C42F81">
        <w:rPr>
          <w:szCs w:val="22"/>
        </w:rPr>
        <w:t>, co odpowiada 1 mg/ml. Polisorbaty mogą powodować reakcje alergiczne.</w:t>
      </w:r>
    </w:p>
    <w:p w14:paraId="044DD97E" w14:textId="77777777" w:rsidR="009A55D0" w:rsidRPr="002A6C5D" w:rsidRDefault="009A55D0" w:rsidP="002A6C5D">
      <w:pPr>
        <w:rPr>
          <w:szCs w:val="22"/>
        </w:rPr>
      </w:pPr>
    </w:p>
    <w:p w14:paraId="31120DBB" w14:textId="77777777" w:rsidR="004C57D3" w:rsidRPr="002A6C5D" w:rsidRDefault="008F3C5A" w:rsidP="002A6C5D">
      <w:pPr>
        <w:ind w:left="567" w:hanging="567"/>
        <w:rPr>
          <w:szCs w:val="22"/>
        </w:rPr>
      </w:pPr>
      <w:r w:rsidRPr="002A6C5D">
        <w:rPr>
          <w:b/>
          <w:bCs/>
          <w:szCs w:val="22"/>
        </w:rPr>
        <w:t>4.5</w:t>
      </w:r>
      <w:r w:rsidRPr="002A6C5D">
        <w:rPr>
          <w:b/>
          <w:bCs/>
          <w:szCs w:val="22"/>
        </w:rPr>
        <w:tab/>
        <w:t>Interakcje z innymi produktami leczniczymi i inne rodzaje interakcji</w:t>
      </w:r>
    </w:p>
    <w:p w14:paraId="1CA59ED8" w14:textId="77777777" w:rsidR="004C57D3" w:rsidRPr="002A6C5D" w:rsidRDefault="004C57D3" w:rsidP="002A6C5D">
      <w:pPr>
        <w:rPr>
          <w:szCs w:val="22"/>
        </w:rPr>
      </w:pPr>
    </w:p>
    <w:p w14:paraId="18CB8B21" w14:textId="77777777" w:rsidR="004C57D3" w:rsidRPr="002A6C5D" w:rsidRDefault="008F3C5A" w:rsidP="002A6C5D">
      <w:pPr>
        <w:rPr>
          <w:szCs w:val="22"/>
        </w:rPr>
      </w:pPr>
      <w:r w:rsidRPr="002A6C5D">
        <w:rPr>
          <w:szCs w:val="22"/>
        </w:rPr>
        <w:t>Badano stosowanie adalimumabu: u pacjentów z reumatoidalnym zapaleniem stawów, wielostawowym młodzieńczym idiopatycznym zapaleniem stawów i łuszczycowym zapaleniem stawów przyjmujących ten lek w monoterapii oraz u pacjentów przyjmujących równocześnie metotreksat. Tworzenie przeciwciał było mniejsze, gdy adalimumab podawano z metotreksatem w porównaniu do stosowania w monoterapii. Podawanie adalimumabu bez metotreksatu spowodowało zwiększenie tworzenia się przeciwciał, zwiększenie klirensu i zmniejszenie skuteczności adalimumabu (patrz punkt 5.1).</w:t>
      </w:r>
    </w:p>
    <w:p w14:paraId="53A52F7A" w14:textId="77777777" w:rsidR="004C57D3" w:rsidRPr="002A6C5D" w:rsidRDefault="004C57D3" w:rsidP="002A6C5D">
      <w:pPr>
        <w:rPr>
          <w:szCs w:val="22"/>
        </w:rPr>
      </w:pPr>
    </w:p>
    <w:p w14:paraId="031B47E5" w14:textId="77777777" w:rsidR="004C57D3" w:rsidRPr="002A6C5D" w:rsidRDefault="008F3C5A" w:rsidP="002A6C5D">
      <w:pPr>
        <w:rPr>
          <w:szCs w:val="22"/>
        </w:rPr>
      </w:pPr>
      <w:r w:rsidRPr="002A6C5D">
        <w:rPr>
          <w:szCs w:val="22"/>
        </w:rPr>
        <w:t>Nie zaleca się stosowania w skojarzeniu adalimumabu i anakinry (patrz punkt 4.4 „Równoczesne podawanie biologicznych DMARDs lub antagonistów TNF”).</w:t>
      </w:r>
    </w:p>
    <w:p w14:paraId="48A1D73C" w14:textId="77777777" w:rsidR="004C57D3" w:rsidRPr="002A6C5D" w:rsidRDefault="004C57D3" w:rsidP="002A6C5D">
      <w:pPr>
        <w:rPr>
          <w:szCs w:val="22"/>
        </w:rPr>
      </w:pPr>
    </w:p>
    <w:p w14:paraId="03CAF7BD" w14:textId="77777777" w:rsidR="004C57D3" w:rsidRPr="002A6C5D" w:rsidRDefault="008F3C5A" w:rsidP="002A6C5D">
      <w:pPr>
        <w:rPr>
          <w:szCs w:val="22"/>
        </w:rPr>
      </w:pPr>
      <w:r w:rsidRPr="002A6C5D">
        <w:rPr>
          <w:szCs w:val="22"/>
        </w:rPr>
        <w:t>Nie zaleca się stosowania w skojarzeniu adalimumabu i abataceptu (patrz punkt 4.4 „Równoczesne podawanie biologicznych DMARDs lub antagonistów TNF”).</w:t>
      </w:r>
    </w:p>
    <w:p w14:paraId="1C8EB719" w14:textId="77777777" w:rsidR="004C57D3" w:rsidRPr="002A6C5D" w:rsidRDefault="004C57D3" w:rsidP="002A6C5D">
      <w:pPr>
        <w:rPr>
          <w:szCs w:val="22"/>
        </w:rPr>
      </w:pPr>
    </w:p>
    <w:p w14:paraId="2A12FEB8" w14:textId="77777777" w:rsidR="004C57D3" w:rsidRPr="002A6C5D" w:rsidRDefault="008F3C5A" w:rsidP="002A6C5D">
      <w:pPr>
        <w:ind w:left="567" w:hanging="567"/>
        <w:rPr>
          <w:szCs w:val="22"/>
        </w:rPr>
      </w:pPr>
      <w:r w:rsidRPr="002A6C5D">
        <w:rPr>
          <w:b/>
          <w:bCs/>
          <w:szCs w:val="22"/>
        </w:rPr>
        <w:t>4.6</w:t>
      </w:r>
      <w:r w:rsidRPr="002A6C5D">
        <w:rPr>
          <w:b/>
          <w:bCs/>
          <w:szCs w:val="22"/>
        </w:rPr>
        <w:tab/>
        <w:t>Wpływ na płodność, ciążę i laktację</w:t>
      </w:r>
    </w:p>
    <w:p w14:paraId="35C29B02" w14:textId="77777777" w:rsidR="004C57D3" w:rsidRPr="002A6C5D" w:rsidRDefault="004C57D3" w:rsidP="002A6C5D">
      <w:pPr>
        <w:rPr>
          <w:szCs w:val="22"/>
        </w:rPr>
      </w:pPr>
    </w:p>
    <w:p w14:paraId="05C15E1E" w14:textId="77777777" w:rsidR="004C57D3" w:rsidRPr="002A6C5D" w:rsidRDefault="008F3C5A" w:rsidP="002A6C5D">
      <w:pPr>
        <w:tabs>
          <w:tab w:val="left" w:pos="708"/>
        </w:tabs>
        <w:rPr>
          <w:u w:val="single"/>
        </w:rPr>
      </w:pPr>
      <w:r w:rsidRPr="002A6C5D">
        <w:rPr>
          <w:szCs w:val="22"/>
          <w:u w:val="single"/>
        </w:rPr>
        <w:t>Kobiety w wieku rozrodczym</w:t>
      </w:r>
    </w:p>
    <w:p w14:paraId="664455D3" w14:textId="098FB02A" w:rsidR="004C57D3" w:rsidRPr="002A6C5D" w:rsidRDefault="008F3C5A" w:rsidP="002A6C5D">
      <w:pPr>
        <w:rPr>
          <w:szCs w:val="22"/>
        </w:rPr>
      </w:pPr>
      <w:r w:rsidRPr="002A6C5D">
        <w:rPr>
          <w:szCs w:val="22"/>
        </w:rPr>
        <w:t xml:space="preserve">Kobiety w wieku rozrodczym powinny rozważyć stosowanie odpowiednich metod zapobiegania ciąży i ich kontynuowanie przez co najmniej pięć miesięcy po przyjęciu ostatniej dawki produktu </w:t>
      </w:r>
      <w:r w:rsidR="00785855">
        <w:rPr>
          <w:szCs w:val="22"/>
        </w:rPr>
        <w:t>Libmyris</w:t>
      </w:r>
      <w:r w:rsidRPr="002A6C5D">
        <w:rPr>
          <w:szCs w:val="22"/>
        </w:rPr>
        <w:t>.</w:t>
      </w:r>
    </w:p>
    <w:p w14:paraId="669D70F1" w14:textId="77777777" w:rsidR="004C57D3" w:rsidRPr="002A6C5D" w:rsidRDefault="004C57D3" w:rsidP="002A6C5D">
      <w:pPr>
        <w:rPr>
          <w:szCs w:val="22"/>
        </w:rPr>
      </w:pPr>
    </w:p>
    <w:p w14:paraId="4102BFF7" w14:textId="77777777" w:rsidR="004C57D3" w:rsidRPr="002A6C5D" w:rsidRDefault="008F3C5A" w:rsidP="002A6C5D">
      <w:pPr>
        <w:keepNext/>
        <w:tabs>
          <w:tab w:val="left" w:pos="708"/>
        </w:tabs>
        <w:rPr>
          <w:u w:val="single"/>
        </w:rPr>
      </w:pPr>
      <w:r w:rsidRPr="002A6C5D">
        <w:rPr>
          <w:szCs w:val="22"/>
          <w:u w:val="single"/>
        </w:rPr>
        <w:t>Ciąża</w:t>
      </w:r>
    </w:p>
    <w:p w14:paraId="218B4E95" w14:textId="77777777" w:rsidR="004C57D3" w:rsidRPr="002A6C5D" w:rsidRDefault="008F3C5A" w:rsidP="002A6C5D">
      <w:pPr>
        <w:rPr>
          <w:szCs w:val="22"/>
        </w:rPr>
      </w:pPr>
      <w:r w:rsidRPr="002A6C5D">
        <w:rPr>
          <w:szCs w:val="22"/>
        </w:rPr>
        <w:t>Znaczna liczba (około 2.100) prospektywnie rejestrowanych ciąż narażonych na adalimumab, zakończonych żywym urodzeniem ze znanym zakończeniem, w tym ponad 1.500 ciąż narażonych w pierwszym trymestrze, nie wskazuje na zwiększenie odsetka wad rozwojowych u noworodków.</w:t>
      </w:r>
    </w:p>
    <w:p w14:paraId="78527A86" w14:textId="77777777" w:rsidR="004C57D3" w:rsidRPr="002A6C5D" w:rsidRDefault="004C57D3" w:rsidP="002A6C5D">
      <w:pPr>
        <w:rPr>
          <w:szCs w:val="22"/>
        </w:rPr>
      </w:pPr>
    </w:p>
    <w:p w14:paraId="0F336310" w14:textId="77777777" w:rsidR="004C57D3" w:rsidRPr="002A6C5D" w:rsidRDefault="008F3C5A" w:rsidP="002A6C5D">
      <w:pPr>
        <w:rPr>
          <w:szCs w:val="22"/>
        </w:rPr>
      </w:pPr>
      <w:r w:rsidRPr="002A6C5D">
        <w:rPr>
          <w:szCs w:val="22"/>
        </w:rPr>
        <w:t xml:space="preserve">Do prospektywnych rejestrów kohortowych włączono 257 kobiet z reumatoidalnym zapaleniem stawów (RZS) lub chorobą Leśniowskiego-Crohna (ChLC) leczonych adalimumabem przynajmniej w pierwszym trymestrze ciąży i 120 kobiet z RZS lub ChLC nieleczonych adalimumabem. Pierwszorzędowym punktem końcowym była częstość występowania urodzeń z poważną wadą wrodzoną. Współczynnik ciąż zakończonych urodzeniem przynajmniej jednego, żywego noworodka z poważną wadą wrodzoną wynosił 6/69 (8,7%) u kobiet z RZS leczonych adalimumabem i 5/74 (6,8%) u nieleczonych kobiet z RZS (nieskorygowany OR 1,31, 95% CI 0,38-4,52) oraz 16/152 (10,5%) u kobiet z ChLC leczonych adalimumabem i 3/32 (9,4%) u nieleczonych kobiet z ChLC (nieskorygowany OR 1,14, 95% CI 0,31-4,16). Skorygowany OR (uwzględniający różnice początkowe) wynosił 1,10 (95% CI 0,45-2,73) łącznie dla RZS i ChLC. Dla drugorzędowych punktów końcowych samoistnych poronień, niewielkich wad wrodzonych, przedwczesnego porodu, wielkości płodu, poważnych lub oportunistycznych zakażeń, nie było wyraźnej różnicy między kobietami </w:t>
      </w:r>
      <w:r w:rsidRPr="002A6C5D">
        <w:rPr>
          <w:szCs w:val="22"/>
        </w:rPr>
        <w:lastRenderedPageBreak/>
        <w:t>leczonymi a nieleczonymi adalimumabem, nie zgłaszano także martwych urodzeń oraz nowotworów. Na interpretację danych mogą mieć wpływ ograniczenia metodologiczne badania, w tym mała wielkość próby oraz brak randomizacji.</w:t>
      </w:r>
    </w:p>
    <w:p w14:paraId="416C245F" w14:textId="77777777" w:rsidR="004C57D3" w:rsidRPr="002A6C5D" w:rsidRDefault="004C57D3" w:rsidP="002A6C5D">
      <w:pPr>
        <w:rPr>
          <w:szCs w:val="22"/>
        </w:rPr>
      </w:pPr>
    </w:p>
    <w:p w14:paraId="6CBC15E5" w14:textId="77777777" w:rsidR="004C57D3" w:rsidRPr="002A6C5D" w:rsidRDefault="008F3C5A" w:rsidP="002A6C5D">
      <w:pPr>
        <w:rPr>
          <w:szCs w:val="22"/>
        </w:rPr>
      </w:pPr>
      <w:r w:rsidRPr="002A6C5D">
        <w:rPr>
          <w:szCs w:val="22"/>
        </w:rPr>
        <w:t>W badaniu toksyczności rozwojowej prowadzonym na małpach nie wykazano toksycznego działania na matkę, embriotoksyczności lub działania teratogennego. Niekliniczne dane o toksyczności pourodzeniowej adalimumabu nie są dostępne (patrz punkt 5.3).</w:t>
      </w:r>
    </w:p>
    <w:p w14:paraId="06A0D3AD" w14:textId="77777777" w:rsidR="004C57D3" w:rsidRPr="002A6C5D" w:rsidRDefault="004C57D3" w:rsidP="002A6C5D">
      <w:pPr>
        <w:rPr>
          <w:szCs w:val="22"/>
        </w:rPr>
      </w:pPr>
    </w:p>
    <w:p w14:paraId="62E55376" w14:textId="77777777" w:rsidR="004C57D3" w:rsidRPr="002A6C5D" w:rsidRDefault="008F3C5A" w:rsidP="002A6C5D">
      <w:pPr>
        <w:rPr>
          <w:szCs w:val="22"/>
        </w:rPr>
      </w:pPr>
      <w:r w:rsidRPr="002A6C5D">
        <w:rPr>
          <w:szCs w:val="22"/>
        </w:rPr>
        <w:t>Ze względu na hamujące działanie na TNFα, adalimumab podawany w okresie ciąży mógłby wpływać na prawidłową odpowiedź immunologiczną u noworodka. Adalimumab należy stosować w okresie ciąży, tylko jeśli jest to bezwzględnie konieczne.</w:t>
      </w:r>
    </w:p>
    <w:p w14:paraId="12BFB7E0" w14:textId="77777777" w:rsidR="004C57D3" w:rsidRPr="002A6C5D" w:rsidRDefault="004C57D3" w:rsidP="002A6C5D">
      <w:pPr>
        <w:rPr>
          <w:szCs w:val="22"/>
        </w:rPr>
      </w:pPr>
    </w:p>
    <w:p w14:paraId="5FFDD654" w14:textId="77777777" w:rsidR="004C57D3" w:rsidRPr="002A6C5D" w:rsidRDefault="008F3C5A" w:rsidP="002A6C5D">
      <w:pPr>
        <w:rPr>
          <w:szCs w:val="22"/>
        </w:rPr>
      </w:pPr>
      <w:r w:rsidRPr="002A6C5D">
        <w:rPr>
          <w:szCs w:val="22"/>
        </w:rPr>
        <w:t xml:space="preserve">Adalimumab może przenikać przez łożysko do surowicy niemowląt, których matki leczono w okresie ciąży adalimumabem. W wyniku tego, u niemowląt może wystąpić zwiększone ryzyko zakażenia. U niemowląt narażonych na adalimumab </w:t>
      </w:r>
      <w:r w:rsidRPr="002A6C5D">
        <w:rPr>
          <w:i/>
          <w:iCs/>
          <w:szCs w:val="22"/>
        </w:rPr>
        <w:t>w okresie życia płodowego</w:t>
      </w:r>
      <w:r w:rsidRPr="002A6C5D">
        <w:rPr>
          <w:szCs w:val="22"/>
        </w:rPr>
        <w:t xml:space="preserve"> nie zaleca się podawania żywych szczepionek (np. szczepionki przeciwgruźliczej, BCG) przez okres 5 miesięcy od przyjęcia przez matkę ostatniej dawki adalimumabu w okresie ciąży.</w:t>
      </w:r>
    </w:p>
    <w:p w14:paraId="28143912" w14:textId="77777777" w:rsidR="004C57D3" w:rsidRPr="002A6C5D" w:rsidRDefault="004C57D3" w:rsidP="002A6C5D">
      <w:pPr>
        <w:rPr>
          <w:szCs w:val="22"/>
        </w:rPr>
      </w:pPr>
    </w:p>
    <w:p w14:paraId="2ADE383D" w14:textId="77777777" w:rsidR="004C57D3" w:rsidRPr="002A6C5D" w:rsidRDefault="008F3C5A" w:rsidP="002A6C5D">
      <w:pPr>
        <w:tabs>
          <w:tab w:val="left" w:pos="708"/>
        </w:tabs>
        <w:rPr>
          <w:u w:val="single"/>
        </w:rPr>
      </w:pPr>
      <w:r w:rsidRPr="002A6C5D">
        <w:rPr>
          <w:szCs w:val="22"/>
          <w:u w:val="single"/>
        </w:rPr>
        <w:t>Karmienie piersią</w:t>
      </w:r>
    </w:p>
    <w:p w14:paraId="2A2047B1" w14:textId="6865E118" w:rsidR="004C57D3" w:rsidRPr="002A6C5D" w:rsidRDefault="008F3C5A" w:rsidP="002A6C5D">
      <w:pPr>
        <w:rPr>
          <w:szCs w:val="22"/>
        </w:rPr>
      </w:pPr>
      <w:r w:rsidRPr="002A6C5D">
        <w:rPr>
          <w:szCs w:val="22"/>
        </w:rPr>
        <w:t xml:space="preserve">Ograniczone dane opublikowane w literaturze wskazują, że adalimumab przenika do mleka ludzkiego w bardzo niewielkich stężeniach i występuje w mleku ludzkim w stężeniu od 0,1% do 1% poziomu w surowicy matki. Podawane doustnie, białka immunoglobuliny G ulegają wewnątrzjelitowej proteolizie i mają małą biodostępność. Nie należy się spodziewać wpływu na organizm noworodków/dzieci karmionych piersią. Obecnie produkt leczniczy </w:t>
      </w:r>
      <w:r w:rsidR="00785855">
        <w:rPr>
          <w:szCs w:val="22"/>
        </w:rPr>
        <w:t>Libmyris</w:t>
      </w:r>
      <w:r w:rsidRPr="002A6C5D">
        <w:rPr>
          <w:szCs w:val="22"/>
        </w:rPr>
        <w:t xml:space="preserve"> może być stosowany podczas karmienia piersią.</w:t>
      </w:r>
    </w:p>
    <w:p w14:paraId="336B0860" w14:textId="77777777" w:rsidR="004C57D3" w:rsidRPr="002A6C5D" w:rsidRDefault="004C57D3" w:rsidP="002A6C5D">
      <w:pPr>
        <w:rPr>
          <w:szCs w:val="22"/>
        </w:rPr>
      </w:pPr>
    </w:p>
    <w:p w14:paraId="2C2D11C2" w14:textId="77777777" w:rsidR="004C57D3" w:rsidRPr="002A6C5D" w:rsidRDefault="008F3C5A" w:rsidP="002A6C5D">
      <w:pPr>
        <w:tabs>
          <w:tab w:val="left" w:pos="708"/>
        </w:tabs>
        <w:rPr>
          <w:u w:val="single"/>
        </w:rPr>
      </w:pPr>
      <w:r w:rsidRPr="002A6C5D">
        <w:rPr>
          <w:szCs w:val="22"/>
          <w:u w:val="single"/>
        </w:rPr>
        <w:t>Płodność</w:t>
      </w:r>
    </w:p>
    <w:p w14:paraId="580F12DF" w14:textId="77777777" w:rsidR="004C57D3" w:rsidRPr="002A6C5D" w:rsidRDefault="008F3C5A" w:rsidP="002A6C5D">
      <w:pPr>
        <w:rPr>
          <w:szCs w:val="22"/>
        </w:rPr>
      </w:pPr>
      <w:r w:rsidRPr="002A6C5D">
        <w:rPr>
          <w:szCs w:val="22"/>
        </w:rPr>
        <w:t>Brak przedklinicznych danych o wpływie adalimumabu na płodność.</w:t>
      </w:r>
    </w:p>
    <w:p w14:paraId="5553D538" w14:textId="77777777" w:rsidR="004C57D3" w:rsidRPr="002A6C5D" w:rsidRDefault="004C57D3" w:rsidP="002A6C5D">
      <w:pPr>
        <w:rPr>
          <w:i/>
          <w:szCs w:val="22"/>
        </w:rPr>
      </w:pPr>
    </w:p>
    <w:p w14:paraId="0C27A7E1" w14:textId="77777777" w:rsidR="004C57D3" w:rsidRPr="002A6C5D" w:rsidRDefault="008F3C5A" w:rsidP="002A6C5D">
      <w:pPr>
        <w:ind w:left="567" w:hanging="567"/>
        <w:rPr>
          <w:szCs w:val="22"/>
        </w:rPr>
      </w:pPr>
      <w:r w:rsidRPr="002A6C5D">
        <w:rPr>
          <w:b/>
          <w:bCs/>
          <w:szCs w:val="22"/>
        </w:rPr>
        <w:t>4.7</w:t>
      </w:r>
      <w:r w:rsidRPr="002A6C5D">
        <w:rPr>
          <w:b/>
          <w:bCs/>
          <w:szCs w:val="22"/>
        </w:rPr>
        <w:tab/>
        <w:t>Wpływ na zdolność prowadzenia pojazdów i obsługiwania maszyn</w:t>
      </w:r>
    </w:p>
    <w:p w14:paraId="686010BE" w14:textId="77777777" w:rsidR="004C57D3" w:rsidRPr="002A6C5D" w:rsidRDefault="004C57D3" w:rsidP="002A6C5D">
      <w:pPr>
        <w:rPr>
          <w:szCs w:val="22"/>
        </w:rPr>
      </w:pPr>
    </w:p>
    <w:p w14:paraId="486F3718" w14:textId="73528261" w:rsidR="004C57D3" w:rsidRPr="002A6C5D" w:rsidRDefault="00785855" w:rsidP="002A6C5D">
      <w:pPr>
        <w:rPr>
          <w:szCs w:val="22"/>
        </w:rPr>
      </w:pPr>
      <w:r>
        <w:rPr>
          <w:szCs w:val="22"/>
        </w:rPr>
        <w:t>Libmyris</w:t>
      </w:r>
      <w:r w:rsidR="008F3C5A" w:rsidRPr="002A6C5D">
        <w:rPr>
          <w:szCs w:val="22"/>
        </w:rPr>
        <w:t xml:space="preserve"> może wywierać niewielki wpływ na zdolność prowadzenia pojazdów i obsługiwania maszyn. Po podaniu produktu </w:t>
      </w:r>
      <w:r>
        <w:rPr>
          <w:szCs w:val="22"/>
        </w:rPr>
        <w:t>Libmyris</w:t>
      </w:r>
      <w:r w:rsidR="008F3C5A" w:rsidRPr="002A6C5D">
        <w:rPr>
          <w:szCs w:val="22"/>
        </w:rPr>
        <w:t xml:space="preserve"> wystąpić mogą zawroty głowy i pogorszenie widzenia (patrz punkt 4.8).</w:t>
      </w:r>
    </w:p>
    <w:p w14:paraId="6DA16709" w14:textId="77777777" w:rsidR="004C57D3" w:rsidRPr="002A6C5D" w:rsidRDefault="004C57D3" w:rsidP="002A6C5D">
      <w:pPr>
        <w:rPr>
          <w:szCs w:val="22"/>
        </w:rPr>
      </w:pPr>
    </w:p>
    <w:p w14:paraId="63FAC3DF" w14:textId="77777777" w:rsidR="004C57D3" w:rsidRPr="002A6C5D" w:rsidRDefault="008F3C5A" w:rsidP="002A6C5D">
      <w:pPr>
        <w:rPr>
          <w:b/>
          <w:szCs w:val="22"/>
        </w:rPr>
      </w:pPr>
      <w:r w:rsidRPr="002A6C5D">
        <w:rPr>
          <w:b/>
          <w:bCs/>
          <w:szCs w:val="22"/>
        </w:rPr>
        <w:t>4.8</w:t>
      </w:r>
      <w:r w:rsidRPr="002A6C5D">
        <w:rPr>
          <w:b/>
          <w:bCs/>
          <w:szCs w:val="22"/>
        </w:rPr>
        <w:tab/>
        <w:t>Działania niepożądane</w:t>
      </w:r>
    </w:p>
    <w:p w14:paraId="263928BE" w14:textId="77777777" w:rsidR="004C57D3" w:rsidRPr="002A6C5D" w:rsidRDefault="004C57D3" w:rsidP="00B84335">
      <w:pPr>
        <w:autoSpaceDE w:val="0"/>
        <w:autoSpaceDN w:val="0"/>
        <w:adjustRightInd w:val="0"/>
        <w:rPr>
          <w:szCs w:val="22"/>
        </w:rPr>
      </w:pPr>
    </w:p>
    <w:p w14:paraId="79DCB59F" w14:textId="77777777" w:rsidR="004C57D3" w:rsidRPr="002A6C5D" w:rsidRDefault="008F3C5A" w:rsidP="002A6C5D">
      <w:pPr>
        <w:tabs>
          <w:tab w:val="left" w:pos="708"/>
        </w:tabs>
        <w:rPr>
          <w:u w:val="single"/>
        </w:rPr>
      </w:pPr>
      <w:r w:rsidRPr="002A6C5D">
        <w:rPr>
          <w:szCs w:val="22"/>
          <w:u w:val="single"/>
        </w:rPr>
        <w:t>Podsumowanie profilu bezpieczeństwa stosowania</w:t>
      </w:r>
    </w:p>
    <w:p w14:paraId="2330823C" w14:textId="77777777" w:rsidR="004C57D3" w:rsidRPr="002A6C5D" w:rsidRDefault="008F3C5A" w:rsidP="002A6C5D">
      <w:pPr>
        <w:autoSpaceDE w:val="0"/>
        <w:autoSpaceDN w:val="0"/>
        <w:adjustRightInd w:val="0"/>
        <w:rPr>
          <w:szCs w:val="22"/>
        </w:rPr>
      </w:pPr>
      <w:r w:rsidRPr="002A6C5D">
        <w:rPr>
          <w:szCs w:val="22"/>
        </w:rPr>
        <w:t>Adalimumab badano u 9506 pacjentów w głównych, kontrolowanych i otwartych badaniach klinicznych przez okres do 60 miesięcy lub więcej. W badaniach tych uczestniczyli pacjenci z reumatoidalnym zapaleniem stawów o krótkim i długim przebiegu choroby, młodzieńczym idiopatycznym zapaleniem stawów (wielostawowym młodzieńczym idiopatycznym zapaleniem stawów i zapaleniem stawów z towarzyszącym zapaleniem przyczepów ścięgnistych) oraz pacjenci z osiową spondyloartropatią (zesztywniającym zapaleniem stawów kręgosłupa i osiową spondyloartropatią bez zmian radiograficznych charakterystycznych dla zesztywniającego zapalenia stawów kręgosłupa), łuszczycowym zapaleniem stawów, chorobą Leśniowskiego-Crohna, wrzodziejącym zapaleniem jelita grubego, łuszczycą, ropnym zapaleniem apokrynowych gruczołów potowych oraz zapaleniem błony naczyniowej oka. W głównych kontrolowanych badaniach klinicznych brało udział 6089 pacjentów otrzymujących adalimumab oraz 3801 pacjentów otrzymujących placebo lub czynną substancję porównawczą w okresie prowadzenia badania kontrolowanego.</w:t>
      </w:r>
    </w:p>
    <w:p w14:paraId="1700F9D0" w14:textId="77777777" w:rsidR="004C57D3" w:rsidRPr="002A6C5D" w:rsidRDefault="004C57D3" w:rsidP="002A6C5D">
      <w:pPr>
        <w:autoSpaceDE w:val="0"/>
        <w:autoSpaceDN w:val="0"/>
        <w:adjustRightInd w:val="0"/>
        <w:rPr>
          <w:szCs w:val="22"/>
        </w:rPr>
      </w:pPr>
    </w:p>
    <w:p w14:paraId="1B7C5504" w14:textId="77777777" w:rsidR="004C57D3" w:rsidRPr="002A6C5D" w:rsidRDefault="008F3C5A" w:rsidP="002A6C5D">
      <w:pPr>
        <w:autoSpaceDE w:val="0"/>
        <w:autoSpaceDN w:val="0"/>
        <w:adjustRightInd w:val="0"/>
        <w:rPr>
          <w:szCs w:val="22"/>
        </w:rPr>
      </w:pPr>
      <w:r w:rsidRPr="002A6C5D">
        <w:rPr>
          <w:szCs w:val="22"/>
        </w:rPr>
        <w:t>Odsetek pacjentów, którzy przerwali leczenie z powodu zdarzeń niepożądanych w głównych badaniach prowadzonych metodą podwójnie ślepej próby z udziałem grup kontrolnych wynosił 5,9% dla pacjentów przyjmujących adalimumab i 5,4% dla pacjentów z grup kontrolnych.</w:t>
      </w:r>
    </w:p>
    <w:p w14:paraId="0BD633A0" w14:textId="77777777" w:rsidR="004C57D3" w:rsidRPr="002A6C5D" w:rsidRDefault="004C57D3" w:rsidP="002A6C5D">
      <w:pPr>
        <w:autoSpaceDE w:val="0"/>
        <w:autoSpaceDN w:val="0"/>
        <w:adjustRightInd w:val="0"/>
        <w:rPr>
          <w:szCs w:val="22"/>
        </w:rPr>
      </w:pPr>
    </w:p>
    <w:p w14:paraId="33874B4E" w14:textId="77777777" w:rsidR="004C57D3" w:rsidRPr="002A6C5D" w:rsidRDefault="008F3C5A" w:rsidP="002A6C5D">
      <w:pPr>
        <w:autoSpaceDE w:val="0"/>
        <w:autoSpaceDN w:val="0"/>
        <w:adjustRightInd w:val="0"/>
        <w:rPr>
          <w:szCs w:val="22"/>
        </w:rPr>
      </w:pPr>
      <w:r w:rsidRPr="002A6C5D">
        <w:rPr>
          <w:szCs w:val="22"/>
        </w:rPr>
        <w:lastRenderedPageBreak/>
        <w:t>Najczęściej zgłaszanymi działaniami niepożądanymi są zakażenia (takie jak zapalenie nosogardzieli, zakażenie górnych dróg oddechowych i zapalenie zatok), odczyny w miejscu wstrzyknięcia (rumień, świąd, krwotok, ból lub obrzęk), bóle głowy i bóle mięśniowo-szkieletowe.</w:t>
      </w:r>
    </w:p>
    <w:p w14:paraId="6860C26E" w14:textId="77777777" w:rsidR="004C57D3" w:rsidRPr="002A6C5D" w:rsidRDefault="004C57D3" w:rsidP="002A6C5D">
      <w:pPr>
        <w:autoSpaceDE w:val="0"/>
        <w:autoSpaceDN w:val="0"/>
        <w:adjustRightInd w:val="0"/>
        <w:rPr>
          <w:szCs w:val="22"/>
        </w:rPr>
      </w:pPr>
    </w:p>
    <w:p w14:paraId="630FE0A8" w14:textId="77777777" w:rsidR="004C57D3" w:rsidRPr="002A6C5D" w:rsidRDefault="008F3C5A" w:rsidP="002A6C5D">
      <w:pPr>
        <w:autoSpaceDE w:val="0"/>
        <w:autoSpaceDN w:val="0"/>
        <w:adjustRightInd w:val="0"/>
        <w:rPr>
          <w:szCs w:val="22"/>
        </w:rPr>
      </w:pPr>
      <w:r w:rsidRPr="002A6C5D">
        <w:rPr>
          <w:szCs w:val="22"/>
        </w:rPr>
        <w:t>Informowano o ciężkich działaniach niepożądanych adalimumabu. Leki z grupy antagonistów TNF, takie jak adalimumab, działają na układ immunologiczny i ich stosowanie może wpływać na mechanizmy obronne organizmu skierowane przeciw zakażeniom i nowotworom złośliwym. W związku ze stosowaniem adalimumabu, informowano również o powodujących zgon i zagrażających życiu zakażeniach (w tym posocznicy, zakażeniach oportunistycznych i gruźlicy), reaktywacji wirusowego zapalenia wątroby typu B i rozmaitych nowotworach złośliwych (w tym białaczce, chłoniaku i chłoniaku T-komórkowym wątrobowo-śledzionowym).</w:t>
      </w:r>
    </w:p>
    <w:p w14:paraId="732A800B" w14:textId="77777777" w:rsidR="004C57D3" w:rsidRPr="002A6C5D" w:rsidRDefault="004C57D3" w:rsidP="002A6C5D">
      <w:pPr>
        <w:autoSpaceDE w:val="0"/>
        <w:autoSpaceDN w:val="0"/>
        <w:adjustRightInd w:val="0"/>
        <w:rPr>
          <w:szCs w:val="22"/>
        </w:rPr>
      </w:pPr>
    </w:p>
    <w:p w14:paraId="407F1F3B" w14:textId="77777777" w:rsidR="004C57D3" w:rsidRPr="002A6C5D" w:rsidRDefault="008F3C5A" w:rsidP="002A6C5D">
      <w:pPr>
        <w:autoSpaceDE w:val="0"/>
        <w:autoSpaceDN w:val="0"/>
        <w:adjustRightInd w:val="0"/>
        <w:rPr>
          <w:szCs w:val="22"/>
        </w:rPr>
      </w:pPr>
      <w:r w:rsidRPr="002A6C5D">
        <w:rPr>
          <w:szCs w:val="22"/>
        </w:rPr>
        <w:t>Informowano również o ciężkich zaburzeniach hematologicznych, neurologicznych i autoimmunologicznych. Zalicza się do nich rzadkie doniesienia o pancytopenii, niedokrwistości aplastycznej, zaburzeniach demielinizacyjnych ośrodkowego i obwodowego układu nerwowego oraz zgłaszane przypadki tocznia, zespołu toczniopodobnego i zespołu Stevensa-Johnsona.</w:t>
      </w:r>
    </w:p>
    <w:p w14:paraId="67DDF060" w14:textId="77777777" w:rsidR="004C57D3" w:rsidRPr="002A6C5D" w:rsidRDefault="004C57D3" w:rsidP="002A6C5D">
      <w:pPr>
        <w:autoSpaceDE w:val="0"/>
        <w:autoSpaceDN w:val="0"/>
        <w:adjustRightInd w:val="0"/>
        <w:rPr>
          <w:szCs w:val="22"/>
        </w:rPr>
      </w:pPr>
    </w:p>
    <w:p w14:paraId="485B79D4" w14:textId="77777777" w:rsidR="004C57D3" w:rsidRPr="002A6C5D" w:rsidRDefault="008F3C5A" w:rsidP="002A6C5D">
      <w:pPr>
        <w:tabs>
          <w:tab w:val="left" w:pos="708"/>
        </w:tabs>
        <w:rPr>
          <w:u w:val="single"/>
        </w:rPr>
      </w:pPr>
      <w:r w:rsidRPr="002A6C5D">
        <w:rPr>
          <w:szCs w:val="22"/>
          <w:u w:val="single"/>
        </w:rPr>
        <w:t>Dzieci i młodzież</w:t>
      </w:r>
    </w:p>
    <w:p w14:paraId="785D8384" w14:textId="77777777" w:rsidR="004C57D3" w:rsidRPr="002A6C5D" w:rsidRDefault="008F3C5A" w:rsidP="002A6C5D">
      <w:pPr>
        <w:autoSpaceDE w:val="0"/>
        <w:autoSpaceDN w:val="0"/>
        <w:adjustRightInd w:val="0"/>
        <w:rPr>
          <w:szCs w:val="22"/>
        </w:rPr>
      </w:pPr>
      <w:r w:rsidRPr="002A6C5D">
        <w:rPr>
          <w:szCs w:val="22"/>
        </w:rPr>
        <w:t>Na ogół, typ i częstość występowania działań niepożądanych u dzieci i młodzieży były podobne do obserwowanych u dorosłych pacjentów.</w:t>
      </w:r>
    </w:p>
    <w:p w14:paraId="368B666D" w14:textId="77777777" w:rsidR="004C57D3" w:rsidRPr="002A6C5D" w:rsidRDefault="004C57D3" w:rsidP="002A6C5D">
      <w:pPr>
        <w:autoSpaceDE w:val="0"/>
        <w:autoSpaceDN w:val="0"/>
        <w:adjustRightInd w:val="0"/>
        <w:rPr>
          <w:szCs w:val="22"/>
        </w:rPr>
      </w:pPr>
    </w:p>
    <w:p w14:paraId="1CE526A9" w14:textId="77777777" w:rsidR="004C57D3" w:rsidRPr="002A6C5D" w:rsidRDefault="008F3C5A" w:rsidP="002A6C5D">
      <w:pPr>
        <w:tabs>
          <w:tab w:val="left" w:pos="708"/>
        </w:tabs>
        <w:rPr>
          <w:u w:val="single"/>
        </w:rPr>
      </w:pPr>
      <w:r w:rsidRPr="002A6C5D">
        <w:rPr>
          <w:szCs w:val="22"/>
          <w:u w:val="single"/>
        </w:rPr>
        <w:t>Tabelaryczne zestawienie działań niepożądanych</w:t>
      </w:r>
    </w:p>
    <w:p w14:paraId="1E08EAAD" w14:textId="77777777" w:rsidR="004C57D3" w:rsidRPr="002A6C5D" w:rsidRDefault="008F3C5A" w:rsidP="002A6C5D">
      <w:pPr>
        <w:autoSpaceDE w:val="0"/>
        <w:autoSpaceDN w:val="0"/>
        <w:adjustRightInd w:val="0"/>
        <w:rPr>
          <w:szCs w:val="22"/>
        </w:rPr>
      </w:pPr>
      <w:r w:rsidRPr="002A6C5D">
        <w:rPr>
          <w:szCs w:val="22"/>
        </w:rPr>
        <w:t>Poniższy wykaz działań niepożądanych ustalono na podstawie danych uzyskanych w badaniach klinicznych i po wprowadzeniu leku do obrotu. W Tabeli 4 poniżej, działania niepożądane uszeregowano wg układów narządowych i częstości występowania w następujący sposób: bardzo często (≥1/10), często (≥1/100 do &lt;1/10), niezbyt często (≥1/1000 do &lt;1/100), rzadko (≥1/10 000 do &lt;1/1 000) i częstość nieznana (nie może być określona na podstawie dostępnych danych). W obrębie każdej grupy o określonej częstości występowania objawy niepożądane są wymienione zgodnie ze zmniejszającym się nasileniem. Wymieniono działania występujące z największą częstością w różnych wskazaniach. Gwiazdka (*) w kolumnie Układ/narząd oznacza, że w punktach 4.3, 4.4 i 4.8 podano dodatkowe informacje.</w:t>
      </w:r>
    </w:p>
    <w:p w14:paraId="571FBB0C" w14:textId="77777777" w:rsidR="004C57D3" w:rsidRPr="002A6C5D" w:rsidRDefault="004C57D3" w:rsidP="002A6C5D">
      <w:pPr>
        <w:autoSpaceDE w:val="0"/>
        <w:autoSpaceDN w:val="0"/>
        <w:adjustRightInd w:val="0"/>
        <w:rPr>
          <w:szCs w:val="22"/>
        </w:rPr>
      </w:pPr>
    </w:p>
    <w:p w14:paraId="7757B125" w14:textId="77777777" w:rsidR="004C57D3" w:rsidRPr="002A6C5D" w:rsidRDefault="008F3C5A" w:rsidP="002A6C5D">
      <w:pPr>
        <w:pStyle w:val="Tabletitlesticktogether"/>
        <w:spacing w:after="0"/>
      </w:pPr>
      <w:r w:rsidRPr="002A6C5D">
        <w:rPr>
          <w:bCs/>
        </w:rPr>
        <w:t>Tabela 4: Działania niepożądane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19"/>
        <w:gridCol w:w="1558"/>
        <w:gridCol w:w="5384"/>
      </w:tblGrid>
      <w:tr w:rsidR="004C57D3" w:rsidRPr="002A6C5D" w14:paraId="6A5FB8BB" w14:textId="77777777">
        <w:trPr>
          <w:cantSplit/>
          <w:trHeight w:val="20"/>
          <w:tblHeader/>
        </w:trPr>
        <w:tc>
          <w:tcPr>
            <w:tcW w:w="2122" w:type="dxa"/>
            <w:tcBorders>
              <w:top w:val="single" w:sz="4" w:space="0" w:color="auto"/>
              <w:left w:val="single" w:sz="4" w:space="0" w:color="auto"/>
              <w:bottom w:val="single" w:sz="4" w:space="0" w:color="auto"/>
              <w:right w:val="single" w:sz="4" w:space="0" w:color="auto"/>
            </w:tcBorders>
            <w:hideMark/>
          </w:tcPr>
          <w:p w14:paraId="7A33C6F5" w14:textId="77777777" w:rsidR="004C57D3" w:rsidRPr="002A6C5D" w:rsidRDefault="008F3C5A" w:rsidP="002A6C5D">
            <w:pPr>
              <w:pStyle w:val="Default"/>
              <w:jc w:val="center"/>
              <w:rPr>
                <w:b/>
                <w:bCs/>
                <w:sz w:val="22"/>
                <w:szCs w:val="22"/>
                <w:lang w:val="en-GB"/>
              </w:rPr>
            </w:pPr>
            <w:r w:rsidRPr="002A6C5D">
              <w:rPr>
                <w:rFonts w:eastAsia="Times New Roman"/>
                <w:b/>
                <w:bCs/>
                <w:sz w:val="22"/>
                <w:szCs w:val="22"/>
                <w:lang w:val="pl-PL"/>
              </w:rPr>
              <w:t xml:space="preserve">Klasyfikacja układów i narządów </w:t>
            </w:r>
          </w:p>
        </w:tc>
        <w:tc>
          <w:tcPr>
            <w:tcW w:w="1560" w:type="dxa"/>
            <w:tcBorders>
              <w:top w:val="single" w:sz="4" w:space="0" w:color="auto"/>
              <w:left w:val="single" w:sz="4" w:space="0" w:color="auto"/>
              <w:bottom w:val="single" w:sz="4" w:space="0" w:color="auto"/>
              <w:right w:val="single" w:sz="4" w:space="0" w:color="auto"/>
            </w:tcBorders>
            <w:hideMark/>
          </w:tcPr>
          <w:p w14:paraId="2F64A236" w14:textId="77777777" w:rsidR="004C57D3" w:rsidRPr="002A6C5D" w:rsidRDefault="008F3C5A" w:rsidP="002A6C5D">
            <w:pPr>
              <w:pStyle w:val="Default"/>
              <w:jc w:val="center"/>
              <w:rPr>
                <w:b/>
                <w:bCs/>
                <w:sz w:val="22"/>
                <w:szCs w:val="22"/>
                <w:lang w:val="en-GB"/>
              </w:rPr>
            </w:pPr>
            <w:r w:rsidRPr="002A6C5D">
              <w:rPr>
                <w:rFonts w:eastAsia="Times New Roman"/>
                <w:b/>
                <w:bCs/>
                <w:sz w:val="22"/>
                <w:szCs w:val="22"/>
                <w:lang w:val="pl-PL"/>
              </w:rPr>
              <w:t>Częstość występowania</w:t>
            </w:r>
          </w:p>
        </w:tc>
        <w:tc>
          <w:tcPr>
            <w:tcW w:w="5393" w:type="dxa"/>
            <w:tcBorders>
              <w:top w:val="single" w:sz="4" w:space="0" w:color="auto"/>
              <w:left w:val="single" w:sz="4" w:space="0" w:color="auto"/>
              <w:bottom w:val="single" w:sz="4" w:space="0" w:color="auto"/>
              <w:right w:val="single" w:sz="4" w:space="0" w:color="auto"/>
            </w:tcBorders>
            <w:hideMark/>
          </w:tcPr>
          <w:p w14:paraId="42AFB92D" w14:textId="77777777" w:rsidR="004C57D3" w:rsidRPr="002A6C5D" w:rsidRDefault="008F3C5A" w:rsidP="002A6C5D">
            <w:pPr>
              <w:pStyle w:val="Default"/>
              <w:jc w:val="center"/>
              <w:rPr>
                <w:b/>
                <w:bCs/>
                <w:sz w:val="22"/>
                <w:szCs w:val="22"/>
                <w:lang w:val="en-GB"/>
              </w:rPr>
            </w:pPr>
            <w:r w:rsidRPr="002A6C5D">
              <w:rPr>
                <w:rFonts w:eastAsia="Times New Roman"/>
                <w:b/>
                <w:bCs/>
                <w:sz w:val="22"/>
                <w:szCs w:val="22"/>
                <w:lang w:val="pl-PL"/>
              </w:rPr>
              <w:t>Działania niepożądane</w:t>
            </w:r>
          </w:p>
        </w:tc>
      </w:tr>
      <w:tr w:rsidR="004C57D3" w:rsidRPr="002A6C5D" w14:paraId="30937727"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753EBF6A"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Zakażenia i zarażenia pasożytnicze* </w:t>
            </w:r>
          </w:p>
        </w:tc>
        <w:tc>
          <w:tcPr>
            <w:tcW w:w="1560" w:type="dxa"/>
            <w:tcBorders>
              <w:top w:val="single" w:sz="4" w:space="0" w:color="auto"/>
              <w:left w:val="single" w:sz="4" w:space="0" w:color="auto"/>
              <w:bottom w:val="single" w:sz="4" w:space="0" w:color="auto"/>
              <w:right w:val="single" w:sz="4" w:space="0" w:color="auto"/>
            </w:tcBorders>
            <w:hideMark/>
          </w:tcPr>
          <w:p w14:paraId="03422B6A"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Bardzo często </w:t>
            </w:r>
          </w:p>
        </w:tc>
        <w:tc>
          <w:tcPr>
            <w:tcW w:w="5393" w:type="dxa"/>
            <w:tcBorders>
              <w:top w:val="single" w:sz="4" w:space="0" w:color="auto"/>
              <w:left w:val="single" w:sz="4" w:space="0" w:color="auto"/>
              <w:bottom w:val="single" w:sz="4" w:space="0" w:color="auto"/>
              <w:right w:val="single" w:sz="4" w:space="0" w:color="auto"/>
            </w:tcBorders>
            <w:hideMark/>
          </w:tcPr>
          <w:p w14:paraId="1C88362F" w14:textId="77777777" w:rsidR="004C57D3" w:rsidRPr="002A6C5D" w:rsidRDefault="008F3C5A" w:rsidP="002A6C5D">
            <w:pPr>
              <w:pStyle w:val="Table"/>
              <w:spacing w:after="0"/>
              <w:rPr>
                <w:lang w:val="pl-PL"/>
              </w:rPr>
            </w:pPr>
            <w:r w:rsidRPr="002A6C5D">
              <w:rPr>
                <w:rFonts w:eastAsia="Times New Roman"/>
                <w:lang w:val="pl-PL"/>
              </w:rPr>
              <w:t xml:space="preserve">Zakażenia dróg oddechowych (w tym zakażenia dolnych i górnych dróg oddechowych, zapalenie płuc, zapalenie zatok, zapalenie gardła, zapalenie części nosowej gardła i zapalenie płuc wywołane przez wirusa opryszczki) </w:t>
            </w:r>
          </w:p>
        </w:tc>
      </w:tr>
      <w:tr w:rsidR="004C57D3" w:rsidRPr="002A6C5D" w14:paraId="78DD71C6"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44EE7FD"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226A011"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5393" w:type="dxa"/>
            <w:tcBorders>
              <w:top w:val="single" w:sz="4" w:space="0" w:color="auto"/>
              <w:left w:val="single" w:sz="4" w:space="0" w:color="auto"/>
              <w:bottom w:val="single" w:sz="4" w:space="0" w:color="auto"/>
              <w:right w:val="single" w:sz="4" w:space="0" w:color="auto"/>
            </w:tcBorders>
            <w:hideMark/>
          </w:tcPr>
          <w:p w14:paraId="1ED766C6" w14:textId="77777777" w:rsidR="004C57D3" w:rsidRPr="002A6C5D" w:rsidRDefault="008F3C5A" w:rsidP="002A6C5D">
            <w:pPr>
              <w:pStyle w:val="Table"/>
              <w:spacing w:after="0"/>
              <w:rPr>
                <w:lang w:val="pl-PL"/>
              </w:rPr>
            </w:pPr>
            <w:r w:rsidRPr="002A6C5D">
              <w:rPr>
                <w:rFonts w:eastAsia="Times New Roman"/>
                <w:lang w:val="pl-PL"/>
              </w:rPr>
              <w:t xml:space="preserve">Zakażenia układowe (w tym posocznica, drożdżyca i grypa), </w:t>
            </w:r>
          </w:p>
          <w:p w14:paraId="488E6F0E" w14:textId="77777777" w:rsidR="004C57D3" w:rsidRPr="002A6C5D" w:rsidRDefault="008F3C5A" w:rsidP="002A6C5D">
            <w:pPr>
              <w:pStyle w:val="Table"/>
              <w:spacing w:after="0"/>
              <w:rPr>
                <w:lang w:val="pl-PL"/>
              </w:rPr>
            </w:pPr>
            <w:r w:rsidRPr="002A6C5D">
              <w:rPr>
                <w:rFonts w:eastAsia="Times New Roman"/>
                <w:lang w:val="pl-PL"/>
              </w:rPr>
              <w:t xml:space="preserve">Zakażenia jelitowe (w tym wirusowe zapalenie żołądka i jelit), </w:t>
            </w:r>
          </w:p>
          <w:p w14:paraId="1B47549D" w14:textId="77777777" w:rsidR="004C57D3" w:rsidRPr="002A6C5D" w:rsidRDefault="008F3C5A" w:rsidP="002A6C5D">
            <w:pPr>
              <w:pStyle w:val="Table"/>
              <w:spacing w:after="0"/>
              <w:rPr>
                <w:lang w:val="pl-PL"/>
              </w:rPr>
            </w:pPr>
            <w:r w:rsidRPr="002A6C5D">
              <w:rPr>
                <w:rFonts w:eastAsia="Times New Roman"/>
                <w:lang w:val="pl-PL"/>
              </w:rPr>
              <w:t xml:space="preserve">Zakażenia skóry i tkanek miękkich (w tym zanokcica, zapalenie tkanki łącznej, liszajec, martwicze zapalenie powięzi i półpasiec), </w:t>
            </w:r>
          </w:p>
          <w:p w14:paraId="1A85CD6D" w14:textId="77777777" w:rsidR="004C57D3" w:rsidRPr="002A6C5D" w:rsidRDefault="008F3C5A" w:rsidP="002A6C5D">
            <w:pPr>
              <w:pStyle w:val="Table"/>
              <w:spacing w:after="0"/>
              <w:rPr>
                <w:lang w:val="pl-PL"/>
              </w:rPr>
            </w:pPr>
            <w:r w:rsidRPr="002A6C5D">
              <w:rPr>
                <w:rFonts w:eastAsia="Times New Roman"/>
                <w:lang w:val="pl-PL"/>
              </w:rPr>
              <w:t xml:space="preserve">Zakażenia ucha, </w:t>
            </w:r>
          </w:p>
          <w:p w14:paraId="1A267F87" w14:textId="77777777" w:rsidR="004C57D3" w:rsidRPr="002A6C5D" w:rsidRDefault="008F3C5A" w:rsidP="002A6C5D">
            <w:pPr>
              <w:pStyle w:val="Table"/>
              <w:spacing w:after="0"/>
              <w:rPr>
                <w:lang w:val="pl-PL"/>
              </w:rPr>
            </w:pPr>
            <w:r w:rsidRPr="002A6C5D">
              <w:rPr>
                <w:rFonts w:eastAsia="Times New Roman"/>
                <w:lang w:val="pl-PL"/>
              </w:rPr>
              <w:t xml:space="preserve">Zakażenia w obrębie jamy ustnej (w tym zakażenie wirusem opryszczki pospolitej, opryszczka wargowa i zakażenia zębów), </w:t>
            </w:r>
          </w:p>
          <w:p w14:paraId="51F728F8" w14:textId="77777777" w:rsidR="004C57D3" w:rsidRPr="002A6C5D" w:rsidRDefault="008F3C5A" w:rsidP="002A6C5D">
            <w:pPr>
              <w:pStyle w:val="Table"/>
              <w:spacing w:after="0"/>
              <w:rPr>
                <w:lang w:val="pl-PL"/>
              </w:rPr>
            </w:pPr>
            <w:r w:rsidRPr="002A6C5D">
              <w:rPr>
                <w:rFonts w:eastAsia="Times New Roman"/>
                <w:lang w:val="pl-PL"/>
              </w:rPr>
              <w:t xml:space="preserve">Zakażenia dróg rodnych (w tym zakażenie grzybicze sromu i pochwy), </w:t>
            </w:r>
          </w:p>
          <w:p w14:paraId="11EBA483" w14:textId="77777777" w:rsidR="004C57D3" w:rsidRPr="002A6C5D" w:rsidRDefault="008F3C5A" w:rsidP="002A6C5D">
            <w:pPr>
              <w:pStyle w:val="Table"/>
              <w:spacing w:after="0"/>
              <w:rPr>
                <w:lang w:val="pl-PL"/>
              </w:rPr>
            </w:pPr>
            <w:r w:rsidRPr="002A6C5D">
              <w:rPr>
                <w:rFonts w:eastAsia="Times New Roman"/>
                <w:lang w:val="pl-PL"/>
              </w:rPr>
              <w:t xml:space="preserve">Zakażenia dróg moczowych (w tym odmiedniczkowe zapalenie nerek), </w:t>
            </w:r>
          </w:p>
          <w:p w14:paraId="1812F714" w14:textId="77777777" w:rsidR="004C57D3" w:rsidRPr="002A6C5D" w:rsidRDefault="008F3C5A" w:rsidP="002A6C5D">
            <w:pPr>
              <w:pStyle w:val="Table"/>
              <w:spacing w:after="0"/>
              <w:rPr>
                <w:lang w:val="en-GB"/>
              </w:rPr>
            </w:pPr>
            <w:r w:rsidRPr="002A6C5D">
              <w:rPr>
                <w:rFonts w:eastAsia="Times New Roman"/>
                <w:lang w:val="pl-PL"/>
              </w:rPr>
              <w:t xml:space="preserve">Zakażenia grzybicze, </w:t>
            </w:r>
          </w:p>
          <w:p w14:paraId="2A9D8AAA" w14:textId="77777777" w:rsidR="004C57D3" w:rsidRPr="002A6C5D" w:rsidRDefault="008F3C5A" w:rsidP="002A6C5D">
            <w:pPr>
              <w:pStyle w:val="Table"/>
              <w:spacing w:after="0"/>
              <w:rPr>
                <w:lang w:val="en-GB"/>
              </w:rPr>
            </w:pPr>
            <w:r w:rsidRPr="002A6C5D">
              <w:rPr>
                <w:rFonts w:eastAsia="Times New Roman"/>
                <w:lang w:val="pl-PL"/>
              </w:rPr>
              <w:t xml:space="preserve">Zakażenia stawów </w:t>
            </w:r>
          </w:p>
        </w:tc>
      </w:tr>
      <w:tr w:rsidR="004C57D3" w:rsidRPr="002A6C5D" w14:paraId="639078D9"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262A6D9"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DA7BEA7"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2749F51F" w14:textId="77777777" w:rsidR="004C57D3" w:rsidRPr="002A6C5D" w:rsidRDefault="008F3C5A" w:rsidP="002A6C5D">
            <w:pPr>
              <w:pStyle w:val="Table"/>
              <w:spacing w:after="0"/>
              <w:rPr>
                <w:lang w:val="pl-PL"/>
              </w:rPr>
            </w:pPr>
            <w:r w:rsidRPr="002A6C5D">
              <w:rPr>
                <w:rFonts w:eastAsia="Times New Roman"/>
                <w:lang w:val="pl-PL"/>
              </w:rPr>
              <w:t xml:space="preserve">Zakażenia układu nerwowego (w tym wirusowe zapalenie opon mózgowych), </w:t>
            </w:r>
          </w:p>
          <w:p w14:paraId="5B4D61D4" w14:textId="77777777" w:rsidR="004C57D3" w:rsidRPr="002A6C5D" w:rsidRDefault="008F3C5A" w:rsidP="002A6C5D">
            <w:pPr>
              <w:pStyle w:val="Table"/>
              <w:spacing w:after="0"/>
              <w:rPr>
                <w:lang w:val="pl-PL"/>
              </w:rPr>
            </w:pPr>
            <w:r w:rsidRPr="002A6C5D">
              <w:rPr>
                <w:rFonts w:eastAsia="Times New Roman"/>
                <w:lang w:val="pl-PL"/>
              </w:rPr>
              <w:t xml:space="preserve">Zakażenia oportunistyczne i gruźlica (w tym kokcydioidomykoza, histoplazmoza i zakażenie Mycobacterium avium complex), </w:t>
            </w:r>
          </w:p>
          <w:p w14:paraId="42AEEB5D" w14:textId="77777777" w:rsidR="004C57D3" w:rsidRPr="002A6C5D" w:rsidRDefault="008F3C5A" w:rsidP="002A6C5D">
            <w:pPr>
              <w:pStyle w:val="Table"/>
              <w:spacing w:after="0"/>
              <w:rPr>
                <w:lang w:val="pl-PL"/>
              </w:rPr>
            </w:pPr>
            <w:r w:rsidRPr="002A6C5D">
              <w:rPr>
                <w:rFonts w:eastAsia="Times New Roman"/>
                <w:lang w:val="pl-PL"/>
              </w:rPr>
              <w:t xml:space="preserve">Zakażenia bakteryjne, </w:t>
            </w:r>
          </w:p>
          <w:p w14:paraId="4B883776" w14:textId="77777777" w:rsidR="004C57D3" w:rsidRPr="002A6C5D" w:rsidRDefault="008F3C5A" w:rsidP="002A6C5D">
            <w:pPr>
              <w:pStyle w:val="Table"/>
              <w:spacing w:after="0"/>
              <w:rPr>
                <w:lang w:val="pl-PL"/>
              </w:rPr>
            </w:pPr>
            <w:r w:rsidRPr="002A6C5D">
              <w:rPr>
                <w:rFonts w:eastAsia="Times New Roman"/>
                <w:lang w:val="pl-PL"/>
              </w:rPr>
              <w:t xml:space="preserve">Zakażenia oka, </w:t>
            </w:r>
          </w:p>
          <w:p w14:paraId="43C47A31" w14:textId="77777777" w:rsidR="004C57D3" w:rsidRPr="002A6C5D" w:rsidRDefault="008F3C5A" w:rsidP="002A6C5D">
            <w:pPr>
              <w:pStyle w:val="Table"/>
              <w:spacing w:after="0"/>
              <w:rPr>
                <w:lang w:val="pl-PL"/>
              </w:rPr>
            </w:pPr>
            <w:r w:rsidRPr="002A6C5D">
              <w:rPr>
                <w:rFonts w:eastAsia="Times New Roman"/>
                <w:lang w:val="pl-PL"/>
              </w:rPr>
              <w:t>Zapalenie uchyłków</w:t>
            </w:r>
            <w:r w:rsidRPr="002A6C5D">
              <w:rPr>
                <w:rFonts w:eastAsia="Times New Roman"/>
                <w:vertAlign w:val="superscript"/>
                <w:lang w:val="pl-PL"/>
              </w:rPr>
              <w:t>1)</w:t>
            </w:r>
            <w:r w:rsidRPr="002A6C5D">
              <w:rPr>
                <w:rFonts w:eastAsia="Times New Roman"/>
                <w:lang w:val="pl-PL"/>
              </w:rPr>
              <w:t xml:space="preserve"> </w:t>
            </w:r>
          </w:p>
        </w:tc>
      </w:tr>
      <w:tr w:rsidR="004C57D3" w:rsidRPr="002A6C5D" w14:paraId="0EC4A14F"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38790EE0" w14:textId="77777777" w:rsidR="004C57D3" w:rsidRPr="002A6C5D" w:rsidRDefault="008F3C5A" w:rsidP="002A6C5D">
            <w:pPr>
              <w:pStyle w:val="Default"/>
              <w:rPr>
                <w:sz w:val="22"/>
                <w:szCs w:val="22"/>
                <w:lang w:val="pl-PL"/>
              </w:rPr>
            </w:pPr>
            <w:r w:rsidRPr="002A6C5D">
              <w:rPr>
                <w:rFonts w:eastAsia="Times New Roman"/>
                <w:sz w:val="22"/>
                <w:szCs w:val="22"/>
                <w:lang w:val="pl-PL"/>
              </w:rPr>
              <w:t>Nowotwory łagodne, złośliwe i nieokreślone (w tym torbiele i polipy)*</w:t>
            </w:r>
          </w:p>
        </w:tc>
        <w:tc>
          <w:tcPr>
            <w:tcW w:w="1560" w:type="dxa"/>
            <w:tcBorders>
              <w:top w:val="single" w:sz="4" w:space="0" w:color="auto"/>
              <w:left w:val="single" w:sz="4" w:space="0" w:color="auto"/>
              <w:bottom w:val="single" w:sz="4" w:space="0" w:color="auto"/>
              <w:right w:val="single" w:sz="4" w:space="0" w:color="auto"/>
            </w:tcBorders>
            <w:hideMark/>
          </w:tcPr>
          <w:p w14:paraId="173C6C63" w14:textId="77777777" w:rsidR="004C57D3" w:rsidRPr="002A6C5D" w:rsidRDefault="008F3C5A" w:rsidP="002A6C5D">
            <w:pPr>
              <w:pStyle w:val="Default"/>
              <w:rPr>
                <w:sz w:val="22"/>
                <w:szCs w:val="22"/>
                <w:lang w:val="en-GB"/>
              </w:rPr>
            </w:pPr>
            <w:r w:rsidRPr="002A6C5D">
              <w:rPr>
                <w:rFonts w:eastAsia="Times New Roman"/>
                <w:sz w:val="22"/>
                <w:szCs w:val="22"/>
                <w:lang w:val="pl-PL"/>
              </w:rPr>
              <w:t>Często</w:t>
            </w:r>
          </w:p>
        </w:tc>
        <w:tc>
          <w:tcPr>
            <w:tcW w:w="5393" w:type="dxa"/>
            <w:tcBorders>
              <w:top w:val="single" w:sz="4" w:space="0" w:color="auto"/>
              <w:left w:val="single" w:sz="4" w:space="0" w:color="auto"/>
              <w:bottom w:val="single" w:sz="4" w:space="0" w:color="auto"/>
              <w:right w:val="single" w:sz="4" w:space="0" w:color="auto"/>
            </w:tcBorders>
            <w:hideMark/>
          </w:tcPr>
          <w:p w14:paraId="0416D09C" w14:textId="77777777" w:rsidR="004C57D3" w:rsidRPr="002A6C5D" w:rsidRDefault="008F3C5A" w:rsidP="002A6C5D">
            <w:pPr>
              <w:pStyle w:val="Table"/>
              <w:spacing w:after="0"/>
              <w:rPr>
                <w:lang w:val="pl-PL"/>
              </w:rPr>
            </w:pPr>
            <w:r w:rsidRPr="002A6C5D">
              <w:rPr>
                <w:rFonts w:eastAsia="Times New Roman"/>
                <w:lang w:val="pl-PL"/>
              </w:rPr>
              <w:t>Rak skóry z wyjątkiem czerniaka (w tym rak podstawnokomórkowy i rak płaskonabłonkowy),</w:t>
            </w:r>
          </w:p>
          <w:p w14:paraId="7A4D9E73" w14:textId="77777777" w:rsidR="004C57D3" w:rsidRPr="002A6C5D" w:rsidRDefault="008F3C5A" w:rsidP="002A6C5D">
            <w:pPr>
              <w:pStyle w:val="Table"/>
              <w:spacing w:after="0"/>
              <w:rPr>
                <w:lang w:val="en-GB"/>
              </w:rPr>
            </w:pPr>
            <w:r w:rsidRPr="002A6C5D">
              <w:rPr>
                <w:rFonts w:eastAsia="Times New Roman"/>
                <w:lang w:val="pl-PL"/>
              </w:rPr>
              <w:t>Nowotwór łagodny</w:t>
            </w:r>
          </w:p>
        </w:tc>
      </w:tr>
      <w:tr w:rsidR="004C57D3" w:rsidRPr="002A6C5D" w14:paraId="3761F812"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86D0D2C"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A9F10AC"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434F7F76" w14:textId="77777777" w:rsidR="004C57D3" w:rsidRPr="002A6C5D" w:rsidRDefault="008F3C5A" w:rsidP="002A6C5D">
            <w:pPr>
              <w:pStyle w:val="Table"/>
              <w:spacing w:after="0"/>
              <w:rPr>
                <w:lang w:val="pl-PL"/>
              </w:rPr>
            </w:pPr>
            <w:r w:rsidRPr="002A6C5D">
              <w:rPr>
                <w:rFonts w:eastAsia="Times New Roman"/>
                <w:lang w:val="pl-PL"/>
              </w:rPr>
              <w:t xml:space="preserve">Chłoniak**, </w:t>
            </w:r>
          </w:p>
          <w:p w14:paraId="5BD997C6" w14:textId="77777777" w:rsidR="004C57D3" w:rsidRPr="002A6C5D" w:rsidRDefault="008F3C5A" w:rsidP="002A6C5D">
            <w:pPr>
              <w:pStyle w:val="Table"/>
              <w:spacing w:after="0"/>
              <w:rPr>
                <w:lang w:val="pl-PL"/>
              </w:rPr>
            </w:pPr>
            <w:r w:rsidRPr="002A6C5D">
              <w:rPr>
                <w:rFonts w:eastAsia="Times New Roman"/>
                <w:lang w:val="pl-PL"/>
              </w:rPr>
              <w:t xml:space="preserve">Nowotwór narządów litych (w tym rak piersi, rak płuc i rak gruczołu tarczowego), </w:t>
            </w:r>
          </w:p>
          <w:p w14:paraId="45A072D4" w14:textId="77777777" w:rsidR="004C57D3" w:rsidRPr="002A6C5D" w:rsidRDefault="008F3C5A" w:rsidP="002A6C5D">
            <w:pPr>
              <w:pStyle w:val="Table"/>
              <w:spacing w:after="0"/>
              <w:rPr>
                <w:lang w:val="en-GB"/>
              </w:rPr>
            </w:pPr>
            <w:r w:rsidRPr="002A6C5D">
              <w:rPr>
                <w:rFonts w:eastAsia="Times New Roman"/>
                <w:lang w:val="pl-PL"/>
              </w:rPr>
              <w:t xml:space="preserve">Czerniak** </w:t>
            </w:r>
          </w:p>
        </w:tc>
      </w:tr>
      <w:tr w:rsidR="004C57D3" w:rsidRPr="002A6C5D" w14:paraId="0D1133D7"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476A833"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71F8851"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Rzadko </w:t>
            </w:r>
          </w:p>
        </w:tc>
        <w:tc>
          <w:tcPr>
            <w:tcW w:w="5393" w:type="dxa"/>
            <w:tcBorders>
              <w:top w:val="single" w:sz="4" w:space="0" w:color="auto"/>
              <w:left w:val="single" w:sz="4" w:space="0" w:color="auto"/>
              <w:bottom w:val="single" w:sz="4" w:space="0" w:color="auto"/>
              <w:right w:val="single" w:sz="4" w:space="0" w:color="auto"/>
            </w:tcBorders>
            <w:hideMark/>
          </w:tcPr>
          <w:p w14:paraId="2FBD5276" w14:textId="77777777" w:rsidR="004C57D3" w:rsidRPr="002A6C5D" w:rsidRDefault="008F3C5A" w:rsidP="002A6C5D">
            <w:pPr>
              <w:pStyle w:val="Table"/>
              <w:spacing w:after="0"/>
              <w:rPr>
                <w:lang w:val="en-GB"/>
              </w:rPr>
            </w:pPr>
            <w:r w:rsidRPr="002A6C5D">
              <w:rPr>
                <w:rFonts w:eastAsia="Times New Roman"/>
                <w:lang w:val="pl-PL"/>
              </w:rPr>
              <w:t>Białaczka</w:t>
            </w:r>
            <w:r w:rsidRPr="002A6C5D">
              <w:rPr>
                <w:rFonts w:eastAsia="Times New Roman"/>
                <w:vertAlign w:val="superscript"/>
                <w:lang w:val="pl-PL"/>
              </w:rPr>
              <w:t>1)</w:t>
            </w:r>
            <w:r w:rsidRPr="002A6C5D">
              <w:rPr>
                <w:rFonts w:eastAsia="Times New Roman"/>
                <w:lang w:val="pl-PL"/>
              </w:rPr>
              <w:t xml:space="preserve"> </w:t>
            </w:r>
          </w:p>
        </w:tc>
      </w:tr>
      <w:tr w:rsidR="004C57D3" w:rsidRPr="002A6C5D" w14:paraId="5694C531"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7FE70B5"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736B309"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Częstość nieznana </w:t>
            </w:r>
          </w:p>
        </w:tc>
        <w:tc>
          <w:tcPr>
            <w:tcW w:w="5393" w:type="dxa"/>
            <w:tcBorders>
              <w:top w:val="single" w:sz="4" w:space="0" w:color="auto"/>
              <w:left w:val="single" w:sz="4" w:space="0" w:color="auto"/>
              <w:bottom w:val="single" w:sz="4" w:space="0" w:color="auto"/>
              <w:right w:val="single" w:sz="4" w:space="0" w:color="auto"/>
            </w:tcBorders>
            <w:hideMark/>
          </w:tcPr>
          <w:p w14:paraId="787F2D98" w14:textId="77777777" w:rsidR="004C57D3" w:rsidRPr="002A6C5D" w:rsidRDefault="008F3C5A" w:rsidP="002A6C5D">
            <w:pPr>
              <w:pStyle w:val="Table"/>
              <w:spacing w:after="0"/>
              <w:rPr>
                <w:lang w:val="pl-PL"/>
              </w:rPr>
            </w:pPr>
            <w:r w:rsidRPr="002A6C5D">
              <w:rPr>
                <w:rFonts w:eastAsia="Times New Roman"/>
                <w:lang w:val="pl-PL"/>
              </w:rPr>
              <w:t>Chłoniak T-komórkowy wątrobowo-śledzionowy</w:t>
            </w:r>
            <w:r w:rsidRPr="002A6C5D">
              <w:rPr>
                <w:rFonts w:eastAsia="Times New Roman"/>
                <w:vertAlign w:val="superscript"/>
                <w:lang w:val="pl-PL"/>
              </w:rPr>
              <w:t>1)</w:t>
            </w:r>
            <w:r w:rsidRPr="002A6C5D">
              <w:rPr>
                <w:rFonts w:eastAsia="Times New Roman"/>
                <w:lang w:val="pl-PL"/>
              </w:rPr>
              <w:t xml:space="preserve">, </w:t>
            </w:r>
          </w:p>
          <w:p w14:paraId="42050B71" w14:textId="77777777" w:rsidR="004C57D3" w:rsidRPr="002A6C5D" w:rsidRDefault="008F3C5A" w:rsidP="002A6C5D">
            <w:pPr>
              <w:pStyle w:val="Table"/>
              <w:spacing w:after="0"/>
              <w:rPr>
                <w:lang w:val="pl-PL"/>
              </w:rPr>
            </w:pPr>
            <w:r w:rsidRPr="002A6C5D">
              <w:rPr>
                <w:rFonts w:eastAsia="Times New Roman"/>
                <w:lang w:val="pl-PL"/>
              </w:rPr>
              <w:t>Rak z komórek Merkla (neuroendokrynny nowotwór złośliwy skóry)</w:t>
            </w:r>
            <w:r w:rsidRPr="002A6C5D">
              <w:rPr>
                <w:rFonts w:eastAsia="Times New Roman"/>
                <w:vertAlign w:val="superscript"/>
                <w:lang w:val="pl-PL"/>
              </w:rPr>
              <w:t>1)</w:t>
            </w:r>
            <w:r w:rsidRPr="002A6C5D">
              <w:rPr>
                <w:rFonts w:eastAsia="Times New Roman"/>
                <w:lang w:val="pl-PL"/>
              </w:rPr>
              <w:t>, mięsak Kaposiego</w:t>
            </w:r>
          </w:p>
        </w:tc>
      </w:tr>
      <w:tr w:rsidR="004C57D3" w:rsidRPr="002A6C5D" w14:paraId="3D4CC7F4"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tcPr>
          <w:p w14:paraId="245DCC28"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Zaburzenia krwi i układu chłonnego* </w:t>
            </w:r>
          </w:p>
          <w:p w14:paraId="3D6DEED3" w14:textId="77777777" w:rsidR="004C57D3" w:rsidRPr="002A6C5D" w:rsidRDefault="004C57D3" w:rsidP="002A6C5D">
            <w:pPr>
              <w:pStyle w:val="Default"/>
              <w:rPr>
                <w:sz w:val="22"/>
                <w:szCs w:val="22"/>
                <w:lang w:val="pl-PL"/>
              </w:rPr>
            </w:pPr>
          </w:p>
        </w:tc>
        <w:tc>
          <w:tcPr>
            <w:tcW w:w="1560" w:type="dxa"/>
            <w:tcBorders>
              <w:top w:val="single" w:sz="4" w:space="0" w:color="auto"/>
              <w:left w:val="single" w:sz="4" w:space="0" w:color="auto"/>
              <w:bottom w:val="single" w:sz="4" w:space="0" w:color="auto"/>
              <w:right w:val="single" w:sz="4" w:space="0" w:color="auto"/>
            </w:tcBorders>
            <w:hideMark/>
          </w:tcPr>
          <w:p w14:paraId="3D6FFBC1"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Bardzo często </w:t>
            </w:r>
          </w:p>
        </w:tc>
        <w:tc>
          <w:tcPr>
            <w:tcW w:w="5393" w:type="dxa"/>
            <w:tcBorders>
              <w:top w:val="single" w:sz="4" w:space="0" w:color="auto"/>
              <w:left w:val="single" w:sz="4" w:space="0" w:color="auto"/>
              <w:bottom w:val="single" w:sz="4" w:space="0" w:color="auto"/>
              <w:right w:val="single" w:sz="4" w:space="0" w:color="auto"/>
            </w:tcBorders>
            <w:hideMark/>
          </w:tcPr>
          <w:p w14:paraId="0C19F28F" w14:textId="77777777" w:rsidR="004C57D3" w:rsidRPr="002A6C5D" w:rsidRDefault="008F3C5A" w:rsidP="002A6C5D">
            <w:pPr>
              <w:pStyle w:val="Table"/>
              <w:spacing w:after="0"/>
              <w:rPr>
                <w:lang w:val="pl-PL"/>
              </w:rPr>
            </w:pPr>
            <w:r w:rsidRPr="002A6C5D">
              <w:rPr>
                <w:rFonts w:eastAsia="Times New Roman"/>
                <w:lang w:val="pl-PL"/>
              </w:rPr>
              <w:t xml:space="preserve">Leukopenia (w tym neutropenia i agranulocytoza), </w:t>
            </w:r>
          </w:p>
          <w:p w14:paraId="5A7B0A73" w14:textId="77777777" w:rsidR="004C57D3" w:rsidRPr="002A6C5D" w:rsidRDefault="008F3C5A" w:rsidP="002A6C5D">
            <w:pPr>
              <w:pStyle w:val="Table"/>
              <w:spacing w:after="0"/>
              <w:rPr>
                <w:lang w:val="en-GB"/>
              </w:rPr>
            </w:pPr>
            <w:r w:rsidRPr="002A6C5D">
              <w:rPr>
                <w:rFonts w:eastAsia="Times New Roman"/>
                <w:lang w:val="pl-PL"/>
              </w:rPr>
              <w:t xml:space="preserve">Niedokrwistość </w:t>
            </w:r>
          </w:p>
        </w:tc>
      </w:tr>
      <w:tr w:rsidR="004C57D3" w:rsidRPr="002A6C5D" w14:paraId="06B2F3E3"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59F9DE1"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7788A19" w14:textId="77777777" w:rsidR="004C57D3" w:rsidRPr="002A6C5D" w:rsidRDefault="008F3C5A" w:rsidP="002A6C5D">
            <w:pPr>
              <w:pStyle w:val="Default"/>
              <w:rPr>
                <w:sz w:val="22"/>
                <w:szCs w:val="22"/>
                <w:lang w:val="en-GB"/>
              </w:rPr>
            </w:pPr>
            <w:r w:rsidRPr="002A6C5D">
              <w:rPr>
                <w:rFonts w:eastAsia="Times New Roman"/>
                <w:sz w:val="22"/>
                <w:szCs w:val="22"/>
                <w:lang w:val="pl-PL"/>
              </w:rPr>
              <w:t>Często</w:t>
            </w:r>
          </w:p>
        </w:tc>
        <w:tc>
          <w:tcPr>
            <w:tcW w:w="5393" w:type="dxa"/>
            <w:tcBorders>
              <w:top w:val="single" w:sz="4" w:space="0" w:color="auto"/>
              <w:left w:val="single" w:sz="4" w:space="0" w:color="auto"/>
              <w:bottom w:val="single" w:sz="4" w:space="0" w:color="auto"/>
              <w:right w:val="single" w:sz="4" w:space="0" w:color="auto"/>
            </w:tcBorders>
            <w:hideMark/>
          </w:tcPr>
          <w:p w14:paraId="06568DE5" w14:textId="77777777" w:rsidR="004C57D3" w:rsidRPr="002A6C5D" w:rsidRDefault="008F3C5A" w:rsidP="002A6C5D">
            <w:pPr>
              <w:pStyle w:val="Table"/>
              <w:spacing w:after="0"/>
              <w:rPr>
                <w:lang w:val="pl-PL"/>
              </w:rPr>
            </w:pPr>
            <w:r w:rsidRPr="002A6C5D">
              <w:rPr>
                <w:rFonts w:eastAsia="Times New Roman"/>
                <w:lang w:val="pl-PL"/>
              </w:rPr>
              <w:t xml:space="preserve">Leukocytoza, </w:t>
            </w:r>
          </w:p>
          <w:p w14:paraId="418E2F22" w14:textId="77777777" w:rsidR="004C57D3" w:rsidRPr="002A6C5D" w:rsidRDefault="008F3C5A" w:rsidP="002A6C5D">
            <w:pPr>
              <w:pStyle w:val="Table"/>
              <w:spacing w:after="0"/>
              <w:rPr>
                <w:lang w:val="pl-PL"/>
              </w:rPr>
            </w:pPr>
            <w:r w:rsidRPr="002A6C5D">
              <w:rPr>
                <w:rFonts w:eastAsia="Times New Roman"/>
                <w:lang w:val="pl-PL"/>
              </w:rPr>
              <w:t xml:space="preserve">Zmniejszenie liczby płytek krwi </w:t>
            </w:r>
          </w:p>
        </w:tc>
      </w:tr>
      <w:tr w:rsidR="004C57D3" w:rsidRPr="002A6C5D" w14:paraId="7B0FEC76"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A42F859"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63E409B"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6D413EB7" w14:textId="77777777" w:rsidR="004C57D3" w:rsidRPr="002A6C5D" w:rsidRDefault="008F3C5A" w:rsidP="002A6C5D">
            <w:pPr>
              <w:pStyle w:val="Table"/>
              <w:spacing w:after="0"/>
              <w:rPr>
                <w:lang w:val="en-GB"/>
              </w:rPr>
            </w:pPr>
            <w:r w:rsidRPr="002A6C5D">
              <w:rPr>
                <w:rFonts w:eastAsia="Times New Roman"/>
                <w:lang w:val="pl-PL"/>
              </w:rPr>
              <w:t xml:space="preserve">Samoistna plamica małopłytkowa </w:t>
            </w:r>
          </w:p>
        </w:tc>
      </w:tr>
      <w:tr w:rsidR="004C57D3" w:rsidRPr="002A6C5D" w14:paraId="607E6EFB"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CEF5FFB"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641F66C"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Rzadko </w:t>
            </w:r>
          </w:p>
        </w:tc>
        <w:tc>
          <w:tcPr>
            <w:tcW w:w="5393" w:type="dxa"/>
            <w:tcBorders>
              <w:top w:val="single" w:sz="4" w:space="0" w:color="auto"/>
              <w:left w:val="single" w:sz="4" w:space="0" w:color="auto"/>
              <w:bottom w:val="single" w:sz="4" w:space="0" w:color="auto"/>
              <w:right w:val="single" w:sz="4" w:space="0" w:color="auto"/>
            </w:tcBorders>
            <w:hideMark/>
          </w:tcPr>
          <w:p w14:paraId="5B97900F" w14:textId="77777777" w:rsidR="004C57D3" w:rsidRPr="002A6C5D" w:rsidRDefault="008F3C5A" w:rsidP="002A6C5D">
            <w:pPr>
              <w:pStyle w:val="Table"/>
              <w:spacing w:after="0"/>
              <w:rPr>
                <w:lang w:val="en-GB"/>
              </w:rPr>
            </w:pPr>
            <w:r w:rsidRPr="002A6C5D">
              <w:rPr>
                <w:rFonts w:eastAsia="Times New Roman"/>
                <w:lang w:val="pl-PL"/>
              </w:rPr>
              <w:t xml:space="preserve">Pancytopenia </w:t>
            </w:r>
          </w:p>
        </w:tc>
      </w:tr>
      <w:tr w:rsidR="004C57D3" w:rsidRPr="002A6C5D" w14:paraId="4EA40D4B"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6D7483B9"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układu immunologicznego* </w:t>
            </w:r>
          </w:p>
        </w:tc>
        <w:tc>
          <w:tcPr>
            <w:tcW w:w="1560" w:type="dxa"/>
            <w:tcBorders>
              <w:top w:val="single" w:sz="4" w:space="0" w:color="auto"/>
              <w:left w:val="single" w:sz="4" w:space="0" w:color="auto"/>
              <w:bottom w:val="single" w:sz="4" w:space="0" w:color="auto"/>
              <w:right w:val="single" w:sz="4" w:space="0" w:color="auto"/>
            </w:tcBorders>
            <w:hideMark/>
          </w:tcPr>
          <w:p w14:paraId="29EE49AB" w14:textId="77777777" w:rsidR="004C57D3" w:rsidRPr="002A6C5D" w:rsidRDefault="008F3C5A" w:rsidP="002A6C5D">
            <w:pPr>
              <w:pStyle w:val="Default"/>
              <w:rPr>
                <w:sz w:val="22"/>
                <w:szCs w:val="22"/>
                <w:lang w:val="en-GB"/>
              </w:rPr>
            </w:pPr>
            <w:r w:rsidRPr="002A6C5D">
              <w:rPr>
                <w:rFonts w:eastAsia="Times New Roman"/>
                <w:sz w:val="22"/>
                <w:szCs w:val="22"/>
                <w:lang w:val="pl-PL"/>
              </w:rPr>
              <w:t>Często</w:t>
            </w:r>
          </w:p>
        </w:tc>
        <w:tc>
          <w:tcPr>
            <w:tcW w:w="5393" w:type="dxa"/>
            <w:tcBorders>
              <w:top w:val="single" w:sz="4" w:space="0" w:color="auto"/>
              <w:left w:val="single" w:sz="4" w:space="0" w:color="auto"/>
              <w:bottom w:val="single" w:sz="4" w:space="0" w:color="auto"/>
              <w:right w:val="single" w:sz="4" w:space="0" w:color="auto"/>
            </w:tcBorders>
            <w:hideMark/>
          </w:tcPr>
          <w:p w14:paraId="358CE988" w14:textId="77777777" w:rsidR="004C57D3" w:rsidRPr="002A6C5D" w:rsidRDefault="008F3C5A" w:rsidP="002A6C5D">
            <w:pPr>
              <w:pStyle w:val="Table"/>
              <w:spacing w:after="0"/>
              <w:rPr>
                <w:lang w:val="pl-PL"/>
              </w:rPr>
            </w:pPr>
            <w:r w:rsidRPr="002A6C5D">
              <w:rPr>
                <w:rFonts w:eastAsia="Times New Roman"/>
                <w:lang w:val="pl-PL"/>
              </w:rPr>
              <w:t xml:space="preserve">Nadwrażliwość, </w:t>
            </w:r>
          </w:p>
          <w:p w14:paraId="79E7DA06" w14:textId="77777777" w:rsidR="004C57D3" w:rsidRPr="002A6C5D" w:rsidRDefault="008F3C5A" w:rsidP="002A6C5D">
            <w:pPr>
              <w:pStyle w:val="Table"/>
              <w:spacing w:after="0"/>
              <w:rPr>
                <w:lang w:val="pl-PL"/>
              </w:rPr>
            </w:pPr>
            <w:r w:rsidRPr="002A6C5D">
              <w:rPr>
                <w:rFonts w:eastAsia="Times New Roman"/>
                <w:lang w:val="pl-PL"/>
              </w:rPr>
              <w:t xml:space="preserve">Alergie (w tym alergia sezonowa) </w:t>
            </w:r>
          </w:p>
        </w:tc>
      </w:tr>
      <w:tr w:rsidR="004C57D3" w:rsidRPr="002A6C5D" w14:paraId="4D4CA8F2"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69ECC7E"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517B3E0"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495C5165" w14:textId="77777777" w:rsidR="004C57D3" w:rsidRPr="002A6C5D" w:rsidRDefault="008F3C5A" w:rsidP="002A6C5D">
            <w:pPr>
              <w:pStyle w:val="Table"/>
              <w:spacing w:after="0"/>
              <w:rPr>
                <w:lang w:val="en-GB"/>
              </w:rPr>
            </w:pPr>
            <w:r w:rsidRPr="002A6C5D">
              <w:rPr>
                <w:rFonts w:eastAsia="Times New Roman"/>
                <w:lang w:val="pl-PL"/>
              </w:rPr>
              <w:t>Sarkoidoza</w:t>
            </w:r>
            <w:r w:rsidRPr="002A6C5D">
              <w:rPr>
                <w:rFonts w:eastAsia="Times New Roman"/>
                <w:vertAlign w:val="superscript"/>
                <w:lang w:val="pl-PL"/>
              </w:rPr>
              <w:t>d,j</w:t>
            </w:r>
            <w:r w:rsidRPr="002A6C5D">
              <w:rPr>
                <w:rFonts w:eastAsia="Times New Roman"/>
                <w:lang w:val="pl-PL"/>
              </w:rPr>
              <w:t xml:space="preserve"> </w:t>
            </w:r>
          </w:p>
          <w:p w14:paraId="75AB724B" w14:textId="77777777" w:rsidR="004C57D3" w:rsidRPr="002A6C5D" w:rsidRDefault="008F3C5A" w:rsidP="002A6C5D">
            <w:pPr>
              <w:pStyle w:val="Table"/>
              <w:spacing w:after="0"/>
              <w:rPr>
                <w:lang w:val="en-GB"/>
              </w:rPr>
            </w:pPr>
            <w:r w:rsidRPr="002A6C5D">
              <w:rPr>
                <w:rFonts w:eastAsia="Times New Roman"/>
                <w:lang w:val="pl-PL"/>
              </w:rPr>
              <w:t xml:space="preserve">Zapalenie naczyń </w:t>
            </w:r>
          </w:p>
        </w:tc>
      </w:tr>
      <w:tr w:rsidR="004C57D3" w:rsidRPr="002A6C5D" w14:paraId="0B056C2C"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0FA35F1"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9F412D9"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Rzadko </w:t>
            </w:r>
          </w:p>
        </w:tc>
        <w:tc>
          <w:tcPr>
            <w:tcW w:w="5393" w:type="dxa"/>
            <w:tcBorders>
              <w:top w:val="single" w:sz="4" w:space="0" w:color="auto"/>
              <w:left w:val="single" w:sz="4" w:space="0" w:color="auto"/>
              <w:bottom w:val="single" w:sz="4" w:space="0" w:color="auto"/>
              <w:right w:val="single" w:sz="4" w:space="0" w:color="auto"/>
            </w:tcBorders>
            <w:hideMark/>
          </w:tcPr>
          <w:p w14:paraId="538406CB" w14:textId="77777777" w:rsidR="004C57D3" w:rsidRPr="002A6C5D" w:rsidRDefault="008F3C5A" w:rsidP="002A6C5D">
            <w:pPr>
              <w:pStyle w:val="Table"/>
              <w:spacing w:after="0"/>
              <w:rPr>
                <w:lang w:val="en-GB"/>
              </w:rPr>
            </w:pPr>
            <w:r w:rsidRPr="002A6C5D">
              <w:rPr>
                <w:rFonts w:eastAsia="Times New Roman"/>
                <w:lang w:val="pl-PL"/>
              </w:rPr>
              <w:t>Anafilaksja</w:t>
            </w:r>
            <w:r w:rsidRPr="002A6C5D">
              <w:rPr>
                <w:rFonts w:eastAsia="Times New Roman"/>
                <w:vertAlign w:val="superscript"/>
                <w:lang w:val="pl-PL"/>
              </w:rPr>
              <w:t>1)</w:t>
            </w:r>
          </w:p>
        </w:tc>
      </w:tr>
      <w:tr w:rsidR="004C57D3" w:rsidRPr="002A6C5D" w14:paraId="0ED5BCA2"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6A137FF7"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metabolizmu i odżywiania </w:t>
            </w:r>
          </w:p>
        </w:tc>
        <w:tc>
          <w:tcPr>
            <w:tcW w:w="1560" w:type="dxa"/>
            <w:tcBorders>
              <w:top w:val="single" w:sz="4" w:space="0" w:color="auto"/>
              <w:left w:val="single" w:sz="4" w:space="0" w:color="auto"/>
              <w:bottom w:val="single" w:sz="4" w:space="0" w:color="auto"/>
              <w:right w:val="single" w:sz="4" w:space="0" w:color="auto"/>
            </w:tcBorders>
            <w:hideMark/>
          </w:tcPr>
          <w:p w14:paraId="0921187A" w14:textId="77777777" w:rsidR="004C57D3" w:rsidRPr="002A6C5D" w:rsidRDefault="008F3C5A" w:rsidP="002A6C5D">
            <w:pPr>
              <w:pStyle w:val="Default"/>
              <w:rPr>
                <w:sz w:val="22"/>
                <w:szCs w:val="22"/>
                <w:lang w:val="en-GB"/>
              </w:rPr>
            </w:pPr>
            <w:r w:rsidRPr="002A6C5D">
              <w:rPr>
                <w:rFonts w:eastAsia="Times New Roman"/>
                <w:sz w:val="22"/>
                <w:szCs w:val="22"/>
                <w:lang w:val="pl-PL"/>
              </w:rPr>
              <w:t>Bardzo często</w:t>
            </w:r>
          </w:p>
        </w:tc>
        <w:tc>
          <w:tcPr>
            <w:tcW w:w="5393" w:type="dxa"/>
            <w:tcBorders>
              <w:top w:val="single" w:sz="4" w:space="0" w:color="auto"/>
              <w:left w:val="single" w:sz="4" w:space="0" w:color="auto"/>
              <w:bottom w:val="single" w:sz="4" w:space="0" w:color="auto"/>
              <w:right w:val="single" w:sz="4" w:space="0" w:color="auto"/>
            </w:tcBorders>
            <w:hideMark/>
          </w:tcPr>
          <w:p w14:paraId="55B4A974" w14:textId="77777777" w:rsidR="004C57D3" w:rsidRPr="002A6C5D" w:rsidRDefault="008F3C5A" w:rsidP="002A6C5D">
            <w:pPr>
              <w:pStyle w:val="Table"/>
              <w:spacing w:after="0"/>
              <w:rPr>
                <w:lang w:val="en-GB"/>
              </w:rPr>
            </w:pPr>
            <w:r w:rsidRPr="002A6C5D">
              <w:rPr>
                <w:rFonts w:eastAsia="Times New Roman"/>
                <w:lang w:val="pl-PL"/>
              </w:rPr>
              <w:t>Zwiększenie stężenia lipidów</w:t>
            </w:r>
          </w:p>
        </w:tc>
      </w:tr>
      <w:tr w:rsidR="004C57D3" w:rsidRPr="002A6C5D" w14:paraId="43B47E88"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8B23F23"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92CE29B" w14:textId="77777777" w:rsidR="004C57D3" w:rsidRPr="002A6C5D" w:rsidRDefault="008F3C5A" w:rsidP="002A6C5D">
            <w:pPr>
              <w:pStyle w:val="Default"/>
              <w:rPr>
                <w:sz w:val="22"/>
                <w:szCs w:val="22"/>
                <w:lang w:val="en-GB"/>
              </w:rPr>
            </w:pPr>
            <w:r w:rsidRPr="002A6C5D">
              <w:rPr>
                <w:rFonts w:eastAsia="Times New Roman"/>
                <w:sz w:val="22"/>
                <w:szCs w:val="22"/>
                <w:lang w:val="pl-PL"/>
              </w:rPr>
              <w:t>Często</w:t>
            </w:r>
          </w:p>
        </w:tc>
        <w:tc>
          <w:tcPr>
            <w:tcW w:w="5393" w:type="dxa"/>
            <w:tcBorders>
              <w:top w:val="single" w:sz="4" w:space="0" w:color="auto"/>
              <w:left w:val="single" w:sz="4" w:space="0" w:color="auto"/>
              <w:bottom w:val="single" w:sz="4" w:space="0" w:color="auto"/>
              <w:right w:val="single" w:sz="4" w:space="0" w:color="auto"/>
            </w:tcBorders>
            <w:hideMark/>
          </w:tcPr>
          <w:p w14:paraId="39FE1353" w14:textId="77777777" w:rsidR="004C57D3" w:rsidRPr="002A6C5D" w:rsidRDefault="008F3C5A" w:rsidP="002A6C5D">
            <w:pPr>
              <w:pStyle w:val="Table"/>
              <w:spacing w:after="0"/>
              <w:rPr>
                <w:lang w:val="pl-PL"/>
              </w:rPr>
            </w:pPr>
            <w:r w:rsidRPr="002A6C5D">
              <w:rPr>
                <w:rFonts w:eastAsia="Times New Roman"/>
                <w:lang w:val="pl-PL"/>
              </w:rPr>
              <w:t xml:space="preserve">Hipokaliemia, </w:t>
            </w:r>
          </w:p>
          <w:p w14:paraId="633827C6" w14:textId="77777777" w:rsidR="004C57D3" w:rsidRPr="002A6C5D" w:rsidRDefault="008F3C5A" w:rsidP="002A6C5D">
            <w:pPr>
              <w:pStyle w:val="Table"/>
              <w:spacing w:after="0"/>
              <w:rPr>
                <w:lang w:val="pl-PL"/>
              </w:rPr>
            </w:pPr>
            <w:r w:rsidRPr="002A6C5D">
              <w:rPr>
                <w:rFonts w:eastAsia="Times New Roman"/>
                <w:lang w:val="pl-PL"/>
              </w:rPr>
              <w:t xml:space="preserve">Zwiększenie stężenia kwasu moczowego, </w:t>
            </w:r>
          </w:p>
          <w:p w14:paraId="7C5AC1D9" w14:textId="77777777" w:rsidR="004C57D3" w:rsidRPr="002A6C5D" w:rsidRDefault="008F3C5A" w:rsidP="002A6C5D">
            <w:pPr>
              <w:pStyle w:val="Table"/>
              <w:spacing w:after="0"/>
              <w:rPr>
                <w:lang w:val="pl-PL"/>
              </w:rPr>
            </w:pPr>
            <w:r w:rsidRPr="002A6C5D">
              <w:rPr>
                <w:rFonts w:eastAsia="Times New Roman"/>
                <w:lang w:val="pl-PL"/>
              </w:rPr>
              <w:t xml:space="preserve">Nieprawidłowe stężenie sodu we krwi, </w:t>
            </w:r>
          </w:p>
          <w:p w14:paraId="40CBA9C1" w14:textId="77777777" w:rsidR="004C57D3" w:rsidRPr="002A6C5D" w:rsidRDefault="008F3C5A" w:rsidP="002A6C5D">
            <w:pPr>
              <w:pStyle w:val="Table"/>
              <w:spacing w:after="0"/>
              <w:rPr>
                <w:lang w:val="pl-PL"/>
              </w:rPr>
            </w:pPr>
            <w:r w:rsidRPr="002A6C5D">
              <w:rPr>
                <w:rFonts w:eastAsia="Times New Roman"/>
                <w:lang w:val="pl-PL"/>
              </w:rPr>
              <w:t xml:space="preserve">Hipokalcemia, </w:t>
            </w:r>
          </w:p>
          <w:p w14:paraId="603C17C5" w14:textId="77777777" w:rsidR="004C57D3" w:rsidRPr="002A6C5D" w:rsidRDefault="008F3C5A" w:rsidP="002A6C5D">
            <w:pPr>
              <w:pStyle w:val="Table"/>
              <w:spacing w:after="0"/>
              <w:rPr>
                <w:lang w:val="en-GB"/>
              </w:rPr>
            </w:pPr>
            <w:r w:rsidRPr="002A6C5D">
              <w:rPr>
                <w:rFonts w:eastAsia="Times New Roman"/>
                <w:lang w:val="pl-PL"/>
              </w:rPr>
              <w:t xml:space="preserve">Hiperglikemia, </w:t>
            </w:r>
          </w:p>
          <w:p w14:paraId="7C68C56B" w14:textId="77777777" w:rsidR="004C57D3" w:rsidRPr="002A6C5D" w:rsidRDefault="008F3C5A" w:rsidP="002A6C5D">
            <w:pPr>
              <w:pStyle w:val="Table"/>
              <w:spacing w:after="0"/>
              <w:rPr>
                <w:lang w:val="en-GB"/>
              </w:rPr>
            </w:pPr>
            <w:r w:rsidRPr="002A6C5D">
              <w:rPr>
                <w:rFonts w:eastAsia="Times New Roman"/>
                <w:lang w:val="pl-PL"/>
              </w:rPr>
              <w:t xml:space="preserve">Hipofosfatemia, </w:t>
            </w:r>
          </w:p>
          <w:p w14:paraId="5A6A8671" w14:textId="77777777" w:rsidR="004C57D3" w:rsidRPr="002A6C5D" w:rsidRDefault="008F3C5A" w:rsidP="002A6C5D">
            <w:pPr>
              <w:pStyle w:val="Table"/>
              <w:spacing w:after="0"/>
              <w:rPr>
                <w:lang w:val="en-GB"/>
              </w:rPr>
            </w:pPr>
            <w:r w:rsidRPr="002A6C5D">
              <w:rPr>
                <w:rFonts w:eastAsia="Times New Roman"/>
                <w:lang w:val="pl-PL"/>
              </w:rPr>
              <w:t xml:space="preserve">Odwodnienie </w:t>
            </w:r>
          </w:p>
        </w:tc>
      </w:tr>
      <w:tr w:rsidR="004C57D3" w:rsidRPr="002A6C5D" w14:paraId="6B10C477"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7E670D4E"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psychiczne </w:t>
            </w:r>
          </w:p>
        </w:tc>
        <w:tc>
          <w:tcPr>
            <w:tcW w:w="1560" w:type="dxa"/>
            <w:tcBorders>
              <w:top w:val="single" w:sz="4" w:space="0" w:color="auto"/>
              <w:left w:val="single" w:sz="4" w:space="0" w:color="auto"/>
              <w:bottom w:val="single" w:sz="4" w:space="0" w:color="auto"/>
              <w:right w:val="single" w:sz="4" w:space="0" w:color="auto"/>
            </w:tcBorders>
            <w:hideMark/>
          </w:tcPr>
          <w:p w14:paraId="52766ABC" w14:textId="77777777" w:rsidR="004C57D3" w:rsidRPr="002A6C5D" w:rsidRDefault="008F3C5A" w:rsidP="002A6C5D">
            <w:pPr>
              <w:pStyle w:val="Default"/>
              <w:rPr>
                <w:sz w:val="22"/>
                <w:szCs w:val="22"/>
                <w:lang w:val="en-GB"/>
              </w:rPr>
            </w:pPr>
            <w:r w:rsidRPr="002A6C5D">
              <w:rPr>
                <w:rFonts w:eastAsia="Times New Roman"/>
                <w:sz w:val="22"/>
                <w:szCs w:val="22"/>
                <w:lang w:val="pl-PL"/>
              </w:rPr>
              <w:t>Często</w:t>
            </w:r>
          </w:p>
        </w:tc>
        <w:tc>
          <w:tcPr>
            <w:tcW w:w="5393" w:type="dxa"/>
            <w:tcBorders>
              <w:top w:val="single" w:sz="4" w:space="0" w:color="auto"/>
              <w:left w:val="single" w:sz="4" w:space="0" w:color="auto"/>
              <w:bottom w:val="single" w:sz="4" w:space="0" w:color="auto"/>
              <w:right w:val="single" w:sz="4" w:space="0" w:color="auto"/>
            </w:tcBorders>
            <w:hideMark/>
          </w:tcPr>
          <w:p w14:paraId="23E9A2D0" w14:textId="77777777" w:rsidR="004C57D3" w:rsidRPr="002A6C5D" w:rsidRDefault="008F3C5A" w:rsidP="002A6C5D">
            <w:pPr>
              <w:pStyle w:val="Table"/>
              <w:spacing w:after="0"/>
              <w:rPr>
                <w:lang w:val="pl-PL"/>
              </w:rPr>
            </w:pPr>
            <w:r w:rsidRPr="002A6C5D">
              <w:rPr>
                <w:rFonts w:eastAsia="Times New Roman"/>
                <w:lang w:val="pl-PL"/>
              </w:rPr>
              <w:t xml:space="preserve">Zmiany nastroju (w tym depresja), </w:t>
            </w:r>
          </w:p>
          <w:p w14:paraId="5517CA59" w14:textId="77777777" w:rsidR="004C57D3" w:rsidRPr="002A6C5D" w:rsidRDefault="008F3C5A" w:rsidP="002A6C5D">
            <w:pPr>
              <w:pStyle w:val="Table"/>
              <w:spacing w:after="0"/>
              <w:rPr>
                <w:lang w:val="en-GB"/>
              </w:rPr>
            </w:pPr>
            <w:r w:rsidRPr="002A6C5D">
              <w:rPr>
                <w:rFonts w:eastAsia="Times New Roman"/>
                <w:lang w:val="pl-PL"/>
              </w:rPr>
              <w:t xml:space="preserve">Niepokój, </w:t>
            </w:r>
          </w:p>
          <w:p w14:paraId="0CBA886F" w14:textId="77777777" w:rsidR="004C57D3" w:rsidRPr="002A6C5D" w:rsidRDefault="008F3C5A" w:rsidP="002A6C5D">
            <w:pPr>
              <w:pStyle w:val="Table"/>
              <w:spacing w:after="0"/>
              <w:rPr>
                <w:lang w:val="en-GB"/>
              </w:rPr>
            </w:pPr>
            <w:r w:rsidRPr="002A6C5D">
              <w:rPr>
                <w:rFonts w:eastAsia="Times New Roman"/>
                <w:lang w:val="pl-PL"/>
              </w:rPr>
              <w:t xml:space="preserve">Bezsenność </w:t>
            </w:r>
          </w:p>
        </w:tc>
      </w:tr>
      <w:tr w:rsidR="004C57D3" w:rsidRPr="002A6C5D" w14:paraId="59B0E7A9"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7D4E07A2" w14:textId="77777777" w:rsidR="004C57D3" w:rsidRPr="002A6C5D" w:rsidRDefault="008F3C5A" w:rsidP="002A6C5D">
            <w:pPr>
              <w:pStyle w:val="Default"/>
              <w:rPr>
                <w:sz w:val="22"/>
                <w:szCs w:val="22"/>
                <w:lang w:val="en-GB"/>
              </w:rPr>
            </w:pPr>
            <w:r w:rsidRPr="002A6C5D">
              <w:rPr>
                <w:rFonts w:eastAsia="Times New Roman"/>
                <w:sz w:val="22"/>
                <w:szCs w:val="22"/>
                <w:lang w:val="pl-PL"/>
              </w:rPr>
              <w:t>Zaburzenia układu nerwowego*</w:t>
            </w:r>
          </w:p>
        </w:tc>
        <w:tc>
          <w:tcPr>
            <w:tcW w:w="1560" w:type="dxa"/>
            <w:tcBorders>
              <w:top w:val="single" w:sz="4" w:space="0" w:color="auto"/>
              <w:left w:val="single" w:sz="4" w:space="0" w:color="auto"/>
              <w:bottom w:val="single" w:sz="4" w:space="0" w:color="auto"/>
              <w:right w:val="single" w:sz="4" w:space="0" w:color="auto"/>
            </w:tcBorders>
            <w:hideMark/>
          </w:tcPr>
          <w:p w14:paraId="3587BC2D"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Bardzo często </w:t>
            </w:r>
          </w:p>
        </w:tc>
        <w:tc>
          <w:tcPr>
            <w:tcW w:w="5393" w:type="dxa"/>
            <w:tcBorders>
              <w:top w:val="single" w:sz="4" w:space="0" w:color="auto"/>
              <w:left w:val="single" w:sz="4" w:space="0" w:color="auto"/>
              <w:bottom w:val="single" w:sz="4" w:space="0" w:color="auto"/>
              <w:right w:val="single" w:sz="4" w:space="0" w:color="auto"/>
            </w:tcBorders>
            <w:hideMark/>
          </w:tcPr>
          <w:p w14:paraId="334ADA99" w14:textId="77777777" w:rsidR="004C57D3" w:rsidRPr="002A6C5D" w:rsidRDefault="008F3C5A" w:rsidP="002A6C5D">
            <w:pPr>
              <w:pStyle w:val="Table"/>
              <w:spacing w:after="0"/>
              <w:rPr>
                <w:lang w:val="en-GB"/>
              </w:rPr>
            </w:pPr>
            <w:r w:rsidRPr="002A6C5D">
              <w:rPr>
                <w:rFonts w:eastAsia="Times New Roman"/>
                <w:lang w:val="pl-PL"/>
              </w:rPr>
              <w:t xml:space="preserve">Bóle głowy </w:t>
            </w:r>
          </w:p>
        </w:tc>
      </w:tr>
      <w:tr w:rsidR="004C57D3" w:rsidRPr="002A6C5D" w14:paraId="6BAEFF00"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2B4348E"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6511696"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5393" w:type="dxa"/>
            <w:tcBorders>
              <w:top w:val="single" w:sz="4" w:space="0" w:color="auto"/>
              <w:left w:val="single" w:sz="4" w:space="0" w:color="auto"/>
              <w:bottom w:val="single" w:sz="4" w:space="0" w:color="auto"/>
              <w:right w:val="single" w:sz="4" w:space="0" w:color="auto"/>
            </w:tcBorders>
            <w:hideMark/>
          </w:tcPr>
          <w:p w14:paraId="6FDC3AA7" w14:textId="77777777" w:rsidR="004C57D3" w:rsidRPr="002A6C5D" w:rsidRDefault="008F3C5A" w:rsidP="002A6C5D">
            <w:pPr>
              <w:pStyle w:val="Table"/>
              <w:spacing w:after="0"/>
              <w:rPr>
                <w:lang w:val="pl-PL"/>
              </w:rPr>
            </w:pPr>
            <w:r w:rsidRPr="002A6C5D">
              <w:rPr>
                <w:rFonts w:eastAsia="Times New Roman"/>
                <w:lang w:val="pl-PL"/>
              </w:rPr>
              <w:t xml:space="preserve">Parestezje (w tym niedoczulica), </w:t>
            </w:r>
          </w:p>
          <w:p w14:paraId="6EC3016A" w14:textId="77777777" w:rsidR="004C57D3" w:rsidRPr="002A6C5D" w:rsidRDefault="008F3C5A" w:rsidP="002A6C5D">
            <w:pPr>
              <w:pStyle w:val="Table"/>
              <w:spacing w:after="0"/>
              <w:rPr>
                <w:lang w:val="pl-PL"/>
              </w:rPr>
            </w:pPr>
            <w:r w:rsidRPr="002A6C5D">
              <w:rPr>
                <w:rFonts w:eastAsia="Times New Roman"/>
                <w:lang w:val="pl-PL"/>
              </w:rPr>
              <w:t xml:space="preserve">Migrena, </w:t>
            </w:r>
          </w:p>
          <w:p w14:paraId="4A1A3D50" w14:textId="77777777" w:rsidR="004C57D3" w:rsidRPr="002A6C5D" w:rsidRDefault="008F3C5A" w:rsidP="002A6C5D">
            <w:pPr>
              <w:pStyle w:val="Table"/>
              <w:spacing w:after="0"/>
              <w:rPr>
                <w:lang w:val="en-GB"/>
              </w:rPr>
            </w:pPr>
            <w:r w:rsidRPr="002A6C5D">
              <w:rPr>
                <w:rFonts w:eastAsia="Times New Roman"/>
                <w:lang w:val="pl-PL"/>
              </w:rPr>
              <w:t xml:space="preserve">Ucisk korzenia nerwowego </w:t>
            </w:r>
          </w:p>
        </w:tc>
      </w:tr>
      <w:tr w:rsidR="004C57D3" w:rsidRPr="002A6C5D" w14:paraId="2F2162B1"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3799425"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A350DB5"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405BB06C" w14:textId="77777777" w:rsidR="004C57D3" w:rsidRPr="002A6C5D" w:rsidRDefault="008F3C5A" w:rsidP="002A6C5D">
            <w:pPr>
              <w:pStyle w:val="Table"/>
              <w:spacing w:after="0"/>
              <w:rPr>
                <w:lang w:val="en-GB"/>
              </w:rPr>
            </w:pPr>
            <w:r w:rsidRPr="002A6C5D">
              <w:rPr>
                <w:rFonts w:eastAsia="Times New Roman"/>
                <w:lang w:val="pl-PL"/>
              </w:rPr>
              <w:t>Udar mózgu</w:t>
            </w:r>
            <w:r w:rsidRPr="002A6C5D">
              <w:rPr>
                <w:rFonts w:eastAsia="Times New Roman"/>
                <w:vertAlign w:val="superscript"/>
                <w:lang w:val="pl-PL"/>
              </w:rPr>
              <w:t>1)</w:t>
            </w:r>
            <w:r w:rsidRPr="002A6C5D">
              <w:rPr>
                <w:rFonts w:eastAsia="Times New Roman"/>
                <w:lang w:val="pl-PL"/>
              </w:rPr>
              <w:t xml:space="preserve">, </w:t>
            </w:r>
          </w:p>
          <w:p w14:paraId="188BE6A5" w14:textId="77777777" w:rsidR="004C57D3" w:rsidRPr="002A6C5D" w:rsidRDefault="008F3C5A" w:rsidP="002A6C5D">
            <w:pPr>
              <w:pStyle w:val="Table"/>
              <w:spacing w:after="0"/>
              <w:rPr>
                <w:lang w:val="en-GB"/>
              </w:rPr>
            </w:pPr>
            <w:r w:rsidRPr="002A6C5D">
              <w:rPr>
                <w:rFonts w:eastAsia="Times New Roman"/>
                <w:lang w:val="pl-PL"/>
              </w:rPr>
              <w:t xml:space="preserve">Drżenie, </w:t>
            </w:r>
          </w:p>
          <w:p w14:paraId="4A1BFF63" w14:textId="77777777" w:rsidR="004C57D3" w:rsidRPr="002A6C5D" w:rsidRDefault="008F3C5A" w:rsidP="002A6C5D">
            <w:pPr>
              <w:pStyle w:val="Table"/>
              <w:spacing w:after="0"/>
              <w:rPr>
                <w:lang w:val="en-GB"/>
              </w:rPr>
            </w:pPr>
            <w:r w:rsidRPr="002A6C5D">
              <w:rPr>
                <w:rFonts w:eastAsia="Times New Roman"/>
                <w:lang w:val="pl-PL"/>
              </w:rPr>
              <w:t xml:space="preserve">Neuropatia </w:t>
            </w:r>
          </w:p>
        </w:tc>
      </w:tr>
      <w:tr w:rsidR="004C57D3" w:rsidRPr="002A6C5D" w14:paraId="02B84DF6"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ED3DF18"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1225771"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Rzadko </w:t>
            </w:r>
          </w:p>
        </w:tc>
        <w:tc>
          <w:tcPr>
            <w:tcW w:w="5393" w:type="dxa"/>
            <w:tcBorders>
              <w:top w:val="single" w:sz="4" w:space="0" w:color="auto"/>
              <w:left w:val="single" w:sz="4" w:space="0" w:color="auto"/>
              <w:bottom w:val="single" w:sz="4" w:space="0" w:color="auto"/>
              <w:right w:val="single" w:sz="4" w:space="0" w:color="auto"/>
            </w:tcBorders>
            <w:hideMark/>
          </w:tcPr>
          <w:p w14:paraId="6D81349C" w14:textId="77777777" w:rsidR="004C57D3" w:rsidRPr="002A6C5D" w:rsidRDefault="008F3C5A" w:rsidP="002A6C5D">
            <w:pPr>
              <w:pStyle w:val="Table"/>
              <w:spacing w:after="0"/>
              <w:rPr>
                <w:lang w:val="pl-PL"/>
              </w:rPr>
            </w:pPr>
            <w:r w:rsidRPr="002A6C5D">
              <w:rPr>
                <w:rFonts w:eastAsia="Times New Roman"/>
                <w:lang w:val="pl-PL"/>
              </w:rPr>
              <w:t xml:space="preserve">Stwardnienie rozsiane, </w:t>
            </w:r>
          </w:p>
          <w:p w14:paraId="10CC251C" w14:textId="77777777" w:rsidR="004C57D3" w:rsidRPr="002A6C5D" w:rsidRDefault="008F3C5A" w:rsidP="002A6C5D">
            <w:pPr>
              <w:pStyle w:val="Table"/>
              <w:spacing w:after="0"/>
              <w:rPr>
                <w:lang w:val="pl-PL"/>
              </w:rPr>
            </w:pPr>
            <w:r w:rsidRPr="002A6C5D">
              <w:rPr>
                <w:rFonts w:eastAsia="Times New Roman"/>
                <w:lang w:val="pl-PL"/>
              </w:rPr>
              <w:t>Zaburzenia demielinizacyjne (np. zapalenie nerwu wzrokowego, zespół Guillaina-Barrégo)</w:t>
            </w:r>
            <w:r w:rsidRPr="002A6C5D">
              <w:rPr>
                <w:rFonts w:eastAsia="Times New Roman"/>
                <w:vertAlign w:val="superscript"/>
                <w:lang w:val="pl-PL"/>
              </w:rPr>
              <w:t xml:space="preserve">1) </w:t>
            </w:r>
          </w:p>
        </w:tc>
      </w:tr>
      <w:tr w:rsidR="004C57D3" w:rsidRPr="002A6C5D" w14:paraId="51E0BE6D"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73937EFA"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oka </w:t>
            </w:r>
          </w:p>
        </w:tc>
        <w:tc>
          <w:tcPr>
            <w:tcW w:w="1560" w:type="dxa"/>
            <w:tcBorders>
              <w:top w:val="single" w:sz="4" w:space="0" w:color="auto"/>
              <w:left w:val="single" w:sz="4" w:space="0" w:color="auto"/>
              <w:bottom w:val="single" w:sz="4" w:space="0" w:color="auto"/>
              <w:right w:val="single" w:sz="4" w:space="0" w:color="auto"/>
            </w:tcBorders>
            <w:hideMark/>
          </w:tcPr>
          <w:p w14:paraId="7C7B27E4"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5393" w:type="dxa"/>
            <w:tcBorders>
              <w:top w:val="single" w:sz="4" w:space="0" w:color="auto"/>
              <w:left w:val="single" w:sz="4" w:space="0" w:color="auto"/>
              <w:bottom w:val="single" w:sz="4" w:space="0" w:color="auto"/>
              <w:right w:val="single" w:sz="4" w:space="0" w:color="auto"/>
            </w:tcBorders>
            <w:hideMark/>
          </w:tcPr>
          <w:p w14:paraId="1BB65C54" w14:textId="77777777" w:rsidR="004C57D3" w:rsidRPr="002A6C5D" w:rsidRDefault="008F3C5A" w:rsidP="002A6C5D">
            <w:pPr>
              <w:pStyle w:val="Table"/>
              <w:spacing w:after="0"/>
              <w:rPr>
                <w:lang w:val="pl-PL"/>
              </w:rPr>
            </w:pPr>
            <w:r w:rsidRPr="002A6C5D">
              <w:rPr>
                <w:rFonts w:eastAsia="Times New Roman"/>
                <w:lang w:val="pl-PL"/>
              </w:rPr>
              <w:t xml:space="preserve">Pogorszenie widzenia, </w:t>
            </w:r>
          </w:p>
          <w:p w14:paraId="3E00B7CA" w14:textId="77777777" w:rsidR="004C57D3" w:rsidRPr="002A6C5D" w:rsidRDefault="008F3C5A" w:rsidP="002A6C5D">
            <w:pPr>
              <w:pStyle w:val="Table"/>
              <w:spacing w:after="0"/>
              <w:rPr>
                <w:lang w:val="pl-PL"/>
              </w:rPr>
            </w:pPr>
            <w:r w:rsidRPr="002A6C5D">
              <w:rPr>
                <w:rFonts w:eastAsia="Times New Roman"/>
                <w:lang w:val="pl-PL"/>
              </w:rPr>
              <w:t xml:space="preserve">Zapalenie spojówek, </w:t>
            </w:r>
          </w:p>
          <w:p w14:paraId="3C979FD8" w14:textId="77777777" w:rsidR="004C57D3" w:rsidRPr="002A6C5D" w:rsidRDefault="008F3C5A" w:rsidP="002A6C5D">
            <w:pPr>
              <w:pStyle w:val="Table"/>
              <w:spacing w:after="0"/>
              <w:rPr>
                <w:lang w:val="pl-PL"/>
              </w:rPr>
            </w:pPr>
            <w:r w:rsidRPr="002A6C5D">
              <w:rPr>
                <w:rFonts w:eastAsia="Times New Roman"/>
                <w:lang w:val="pl-PL"/>
              </w:rPr>
              <w:t xml:space="preserve">Zapalenie powiek, </w:t>
            </w:r>
          </w:p>
          <w:p w14:paraId="1FDBE4AF" w14:textId="77777777" w:rsidR="004C57D3" w:rsidRPr="002A6C5D" w:rsidRDefault="008F3C5A" w:rsidP="002A6C5D">
            <w:pPr>
              <w:pStyle w:val="Table"/>
              <w:spacing w:after="0"/>
              <w:rPr>
                <w:lang w:val="en-GB"/>
              </w:rPr>
            </w:pPr>
            <w:r w:rsidRPr="002A6C5D">
              <w:rPr>
                <w:rFonts w:eastAsia="Times New Roman"/>
                <w:lang w:val="pl-PL"/>
              </w:rPr>
              <w:t xml:space="preserve">Obrzęk oka </w:t>
            </w:r>
          </w:p>
        </w:tc>
      </w:tr>
      <w:tr w:rsidR="004C57D3" w:rsidRPr="002A6C5D" w14:paraId="5EA0B365"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5F645EC"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3E53EE8"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4CAB31C2" w14:textId="77777777" w:rsidR="004C57D3" w:rsidRPr="002A6C5D" w:rsidRDefault="008F3C5A" w:rsidP="002A6C5D">
            <w:pPr>
              <w:pStyle w:val="Table"/>
              <w:spacing w:after="0"/>
              <w:rPr>
                <w:lang w:val="en-GB"/>
              </w:rPr>
            </w:pPr>
            <w:r w:rsidRPr="002A6C5D">
              <w:rPr>
                <w:rFonts w:eastAsia="Times New Roman"/>
                <w:lang w:val="pl-PL"/>
              </w:rPr>
              <w:t xml:space="preserve">Podwójne widzenie </w:t>
            </w:r>
          </w:p>
        </w:tc>
      </w:tr>
      <w:tr w:rsidR="004C57D3" w:rsidRPr="002A6C5D" w14:paraId="6B18BAAC"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560F1450"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ucha i błędnika </w:t>
            </w:r>
          </w:p>
        </w:tc>
        <w:tc>
          <w:tcPr>
            <w:tcW w:w="1560" w:type="dxa"/>
            <w:tcBorders>
              <w:top w:val="single" w:sz="4" w:space="0" w:color="auto"/>
              <w:left w:val="single" w:sz="4" w:space="0" w:color="auto"/>
              <w:bottom w:val="single" w:sz="4" w:space="0" w:color="auto"/>
              <w:right w:val="single" w:sz="4" w:space="0" w:color="auto"/>
            </w:tcBorders>
            <w:hideMark/>
          </w:tcPr>
          <w:p w14:paraId="1B8B2D1D"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5393" w:type="dxa"/>
            <w:tcBorders>
              <w:top w:val="single" w:sz="4" w:space="0" w:color="auto"/>
              <w:left w:val="single" w:sz="4" w:space="0" w:color="auto"/>
              <w:bottom w:val="single" w:sz="4" w:space="0" w:color="auto"/>
              <w:right w:val="single" w:sz="4" w:space="0" w:color="auto"/>
            </w:tcBorders>
            <w:hideMark/>
          </w:tcPr>
          <w:p w14:paraId="454E622A" w14:textId="77777777" w:rsidR="004C57D3" w:rsidRPr="002A6C5D" w:rsidRDefault="008F3C5A" w:rsidP="002A6C5D">
            <w:pPr>
              <w:pStyle w:val="Table"/>
              <w:spacing w:after="0"/>
              <w:rPr>
                <w:lang w:val="en-GB"/>
              </w:rPr>
            </w:pPr>
            <w:r w:rsidRPr="002A6C5D">
              <w:rPr>
                <w:rFonts w:eastAsia="Times New Roman"/>
                <w:lang w:val="pl-PL"/>
              </w:rPr>
              <w:t xml:space="preserve">Zawroty głowy </w:t>
            </w:r>
          </w:p>
        </w:tc>
      </w:tr>
      <w:tr w:rsidR="004C57D3" w:rsidRPr="002A6C5D" w14:paraId="3F541FDF"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EBE5B63"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7C4A507"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2DFBE2FF" w14:textId="77777777" w:rsidR="004C57D3" w:rsidRPr="002A6C5D" w:rsidRDefault="008F3C5A" w:rsidP="002A6C5D">
            <w:pPr>
              <w:pStyle w:val="Table"/>
              <w:spacing w:after="0"/>
              <w:rPr>
                <w:lang w:val="en-GB"/>
              </w:rPr>
            </w:pPr>
            <w:r w:rsidRPr="002A6C5D">
              <w:rPr>
                <w:rFonts w:eastAsia="Times New Roman"/>
                <w:lang w:val="pl-PL"/>
              </w:rPr>
              <w:t xml:space="preserve">Głuchota, </w:t>
            </w:r>
          </w:p>
          <w:p w14:paraId="3340283B" w14:textId="77777777" w:rsidR="004C57D3" w:rsidRPr="002A6C5D" w:rsidRDefault="008F3C5A" w:rsidP="002A6C5D">
            <w:pPr>
              <w:pStyle w:val="Table"/>
              <w:spacing w:after="0"/>
              <w:rPr>
                <w:lang w:val="en-GB"/>
              </w:rPr>
            </w:pPr>
            <w:r w:rsidRPr="002A6C5D">
              <w:rPr>
                <w:rFonts w:eastAsia="Times New Roman"/>
                <w:lang w:val="pl-PL"/>
              </w:rPr>
              <w:t xml:space="preserve">Szumy uszne </w:t>
            </w:r>
          </w:p>
        </w:tc>
      </w:tr>
      <w:tr w:rsidR="004C57D3" w:rsidRPr="002A6C5D" w14:paraId="4BE508C2"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19578FF2"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serca* </w:t>
            </w:r>
          </w:p>
        </w:tc>
        <w:tc>
          <w:tcPr>
            <w:tcW w:w="1560" w:type="dxa"/>
            <w:tcBorders>
              <w:top w:val="single" w:sz="4" w:space="0" w:color="auto"/>
              <w:left w:val="single" w:sz="4" w:space="0" w:color="auto"/>
              <w:bottom w:val="single" w:sz="4" w:space="0" w:color="auto"/>
              <w:right w:val="single" w:sz="4" w:space="0" w:color="auto"/>
            </w:tcBorders>
            <w:hideMark/>
          </w:tcPr>
          <w:p w14:paraId="4F39F9E6"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5393" w:type="dxa"/>
            <w:tcBorders>
              <w:top w:val="single" w:sz="4" w:space="0" w:color="auto"/>
              <w:left w:val="single" w:sz="4" w:space="0" w:color="auto"/>
              <w:bottom w:val="single" w:sz="4" w:space="0" w:color="auto"/>
              <w:right w:val="single" w:sz="4" w:space="0" w:color="auto"/>
            </w:tcBorders>
            <w:hideMark/>
          </w:tcPr>
          <w:p w14:paraId="7E34D53A" w14:textId="77777777" w:rsidR="004C57D3" w:rsidRPr="002A6C5D" w:rsidRDefault="008F3C5A" w:rsidP="002A6C5D">
            <w:pPr>
              <w:pStyle w:val="Table"/>
              <w:spacing w:after="0"/>
              <w:rPr>
                <w:lang w:val="en-GB"/>
              </w:rPr>
            </w:pPr>
            <w:r w:rsidRPr="002A6C5D">
              <w:rPr>
                <w:rFonts w:eastAsia="Times New Roman"/>
                <w:lang w:val="pl-PL"/>
              </w:rPr>
              <w:t xml:space="preserve">Tachykardia </w:t>
            </w:r>
          </w:p>
        </w:tc>
      </w:tr>
      <w:tr w:rsidR="004C57D3" w:rsidRPr="002A6C5D" w14:paraId="6B1D5D8A"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C8DC987"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6790BB8"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7CC37D36" w14:textId="77777777" w:rsidR="004C57D3" w:rsidRPr="002A6C5D" w:rsidRDefault="008F3C5A" w:rsidP="002A6C5D">
            <w:pPr>
              <w:pStyle w:val="Table"/>
              <w:spacing w:after="0"/>
              <w:rPr>
                <w:lang w:val="pl-PL"/>
              </w:rPr>
            </w:pPr>
            <w:r w:rsidRPr="002A6C5D">
              <w:rPr>
                <w:rFonts w:eastAsia="Times New Roman"/>
                <w:lang w:val="pl-PL"/>
              </w:rPr>
              <w:t>Zawał mięśnia sercowego</w:t>
            </w:r>
            <w:r w:rsidRPr="002A6C5D">
              <w:rPr>
                <w:rFonts w:eastAsia="Times New Roman"/>
                <w:vertAlign w:val="superscript"/>
                <w:lang w:val="pl-PL"/>
              </w:rPr>
              <w:t>1)</w:t>
            </w:r>
            <w:r w:rsidRPr="002A6C5D">
              <w:rPr>
                <w:rFonts w:eastAsia="Times New Roman"/>
                <w:lang w:val="pl-PL"/>
              </w:rPr>
              <w:t xml:space="preserve">, </w:t>
            </w:r>
          </w:p>
          <w:p w14:paraId="72A78BFB" w14:textId="77777777" w:rsidR="004C57D3" w:rsidRPr="002A6C5D" w:rsidRDefault="008F3C5A" w:rsidP="002A6C5D">
            <w:pPr>
              <w:pStyle w:val="Table"/>
              <w:spacing w:after="0"/>
              <w:rPr>
                <w:lang w:val="pl-PL"/>
              </w:rPr>
            </w:pPr>
            <w:r w:rsidRPr="002A6C5D">
              <w:rPr>
                <w:rFonts w:eastAsia="Times New Roman"/>
                <w:lang w:val="pl-PL"/>
              </w:rPr>
              <w:t>Zaburzenia rytmu serca,</w:t>
            </w:r>
          </w:p>
          <w:p w14:paraId="20B216B2" w14:textId="77777777" w:rsidR="004C57D3" w:rsidRPr="002A6C5D" w:rsidRDefault="008F3C5A" w:rsidP="002A6C5D">
            <w:pPr>
              <w:pStyle w:val="Table"/>
              <w:spacing w:after="0"/>
              <w:rPr>
                <w:lang w:val="en-GB"/>
              </w:rPr>
            </w:pPr>
            <w:r w:rsidRPr="002A6C5D">
              <w:rPr>
                <w:rFonts w:eastAsia="Times New Roman"/>
                <w:lang w:val="pl-PL"/>
              </w:rPr>
              <w:t xml:space="preserve">Zastoinowa niewydolność serca </w:t>
            </w:r>
          </w:p>
        </w:tc>
      </w:tr>
      <w:tr w:rsidR="004C57D3" w:rsidRPr="002A6C5D" w14:paraId="4234BEEB"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09A5DC8"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D0CBC2B" w14:textId="77777777" w:rsidR="004C57D3" w:rsidRPr="002A6C5D" w:rsidRDefault="008F3C5A" w:rsidP="002A6C5D">
            <w:pPr>
              <w:pStyle w:val="Default"/>
              <w:rPr>
                <w:sz w:val="22"/>
                <w:szCs w:val="22"/>
                <w:lang w:val="en-GB"/>
              </w:rPr>
            </w:pPr>
            <w:r w:rsidRPr="002A6C5D">
              <w:rPr>
                <w:rFonts w:eastAsia="Times New Roman"/>
                <w:sz w:val="22"/>
                <w:szCs w:val="22"/>
                <w:lang w:val="pl-PL"/>
              </w:rPr>
              <w:t>Rzadko</w:t>
            </w:r>
          </w:p>
        </w:tc>
        <w:tc>
          <w:tcPr>
            <w:tcW w:w="5393" w:type="dxa"/>
            <w:tcBorders>
              <w:top w:val="single" w:sz="4" w:space="0" w:color="auto"/>
              <w:left w:val="single" w:sz="4" w:space="0" w:color="auto"/>
              <w:bottom w:val="single" w:sz="4" w:space="0" w:color="auto"/>
              <w:right w:val="single" w:sz="4" w:space="0" w:color="auto"/>
            </w:tcBorders>
            <w:hideMark/>
          </w:tcPr>
          <w:p w14:paraId="0C9B706D" w14:textId="77777777" w:rsidR="004C57D3" w:rsidRPr="002A6C5D" w:rsidRDefault="008F3C5A" w:rsidP="002A6C5D">
            <w:pPr>
              <w:pStyle w:val="Table"/>
              <w:spacing w:after="0"/>
              <w:rPr>
                <w:lang w:val="en-GB"/>
              </w:rPr>
            </w:pPr>
            <w:r w:rsidRPr="002A6C5D">
              <w:rPr>
                <w:rFonts w:eastAsia="Times New Roman"/>
                <w:lang w:val="pl-PL"/>
              </w:rPr>
              <w:t xml:space="preserve">Zatrzymanie akcji serca </w:t>
            </w:r>
          </w:p>
        </w:tc>
      </w:tr>
      <w:tr w:rsidR="004C57D3" w:rsidRPr="002A6C5D" w14:paraId="47D6675A"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7C8D157C"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naczyniowe </w:t>
            </w:r>
          </w:p>
        </w:tc>
        <w:tc>
          <w:tcPr>
            <w:tcW w:w="1560" w:type="dxa"/>
            <w:tcBorders>
              <w:top w:val="single" w:sz="4" w:space="0" w:color="auto"/>
              <w:left w:val="single" w:sz="4" w:space="0" w:color="auto"/>
              <w:bottom w:val="single" w:sz="4" w:space="0" w:color="auto"/>
              <w:right w:val="single" w:sz="4" w:space="0" w:color="auto"/>
            </w:tcBorders>
            <w:hideMark/>
          </w:tcPr>
          <w:p w14:paraId="4B7E2743"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5393" w:type="dxa"/>
            <w:tcBorders>
              <w:top w:val="single" w:sz="4" w:space="0" w:color="auto"/>
              <w:left w:val="single" w:sz="4" w:space="0" w:color="auto"/>
              <w:bottom w:val="single" w:sz="4" w:space="0" w:color="auto"/>
              <w:right w:val="single" w:sz="4" w:space="0" w:color="auto"/>
            </w:tcBorders>
            <w:hideMark/>
          </w:tcPr>
          <w:p w14:paraId="41B520DD" w14:textId="77777777" w:rsidR="004C57D3" w:rsidRPr="002A6C5D" w:rsidRDefault="008F3C5A" w:rsidP="002A6C5D">
            <w:pPr>
              <w:pStyle w:val="Table"/>
              <w:spacing w:after="0"/>
              <w:rPr>
                <w:lang w:val="pl-PL"/>
              </w:rPr>
            </w:pPr>
            <w:r w:rsidRPr="002A6C5D">
              <w:rPr>
                <w:rFonts w:eastAsia="Times New Roman"/>
                <w:lang w:val="pl-PL"/>
              </w:rPr>
              <w:t xml:space="preserve">Nadciśnienie tętnicze, </w:t>
            </w:r>
          </w:p>
          <w:p w14:paraId="5CBA8ADC" w14:textId="77777777" w:rsidR="004C57D3" w:rsidRPr="002A6C5D" w:rsidRDefault="008F3C5A" w:rsidP="002A6C5D">
            <w:pPr>
              <w:pStyle w:val="Table"/>
              <w:spacing w:after="0"/>
              <w:rPr>
                <w:lang w:val="pl-PL"/>
              </w:rPr>
            </w:pPr>
            <w:r w:rsidRPr="002A6C5D">
              <w:rPr>
                <w:rFonts w:eastAsia="Times New Roman"/>
                <w:lang w:val="pl-PL"/>
              </w:rPr>
              <w:t xml:space="preserve">Zaczerwienienie skóry z uczuciem gorąca, </w:t>
            </w:r>
          </w:p>
          <w:p w14:paraId="7B6E0C2F" w14:textId="77777777" w:rsidR="004C57D3" w:rsidRPr="002A6C5D" w:rsidRDefault="008F3C5A" w:rsidP="002A6C5D">
            <w:pPr>
              <w:pStyle w:val="Table"/>
              <w:spacing w:after="0"/>
              <w:rPr>
                <w:lang w:val="en-GB"/>
              </w:rPr>
            </w:pPr>
            <w:r w:rsidRPr="002A6C5D">
              <w:rPr>
                <w:rFonts w:eastAsia="Times New Roman"/>
                <w:lang w:val="pl-PL"/>
              </w:rPr>
              <w:t xml:space="preserve">Krwiak </w:t>
            </w:r>
          </w:p>
        </w:tc>
      </w:tr>
      <w:tr w:rsidR="004C57D3" w:rsidRPr="002A6C5D" w14:paraId="1AA48E56"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747C057"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6AA7882"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34DE0831" w14:textId="77777777" w:rsidR="004C57D3" w:rsidRPr="002A6C5D" w:rsidRDefault="008F3C5A" w:rsidP="002A6C5D">
            <w:pPr>
              <w:pStyle w:val="Table"/>
              <w:spacing w:after="0"/>
              <w:rPr>
                <w:lang w:val="pl-PL"/>
              </w:rPr>
            </w:pPr>
            <w:r w:rsidRPr="002A6C5D">
              <w:rPr>
                <w:rFonts w:eastAsia="Times New Roman"/>
                <w:lang w:val="pl-PL"/>
              </w:rPr>
              <w:t xml:space="preserve">Tętniak aorty, </w:t>
            </w:r>
          </w:p>
          <w:p w14:paraId="44ED0808" w14:textId="77777777" w:rsidR="004C57D3" w:rsidRPr="002A6C5D" w:rsidRDefault="008F3C5A" w:rsidP="002A6C5D">
            <w:pPr>
              <w:pStyle w:val="Table"/>
              <w:spacing w:after="0"/>
              <w:rPr>
                <w:lang w:val="pl-PL"/>
              </w:rPr>
            </w:pPr>
            <w:r w:rsidRPr="002A6C5D">
              <w:rPr>
                <w:rFonts w:eastAsia="Times New Roman"/>
                <w:lang w:val="pl-PL"/>
              </w:rPr>
              <w:t xml:space="preserve">Niedrożność naczyń tętniczych, </w:t>
            </w:r>
          </w:p>
          <w:p w14:paraId="5459F8A4" w14:textId="77777777" w:rsidR="004C57D3" w:rsidRPr="002A6C5D" w:rsidRDefault="008F3C5A" w:rsidP="002A6C5D">
            <w:pPr>
              <w:pStyle w:val="Table"/>
              <w:spacing w:after="0"/>
              <w:rPr>
                <w:lang w:val="en-GB"/>
              </w:rPr>
            </w:pPr>
            <w:r w:rsidRPr="002A6C5D">
              <w:rPr>
                <w:rFonts w:eastAsia="Times New Roman"/>
                <w:lang w:val="pl-PL"/>
              </w:rPr>
              <w:t xml:space="preserve">Zakrzepowe zapalenie żył </w:t>
            </w:r>
          </w:p>
        </w:tc>
      </w:tr>
      <w:tr w:rsidR="004C57D3" w:rsidRPr="002A6C5D" w14:paraId="3D875213"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35F53C27"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Zaburzenia układu oddechowego, klatki piersiowej i śródpiersia* </w:t>
            </w:r>
          </w:p>
        </w:tc>
        <w:tc>
          <w:tcPr>
            <w:tcW w:w="1560" w:type="dxa"/>
            <w:tcBorders>
              <w:top w:val="single" w:sz="4" w:space="0" w:color="auto"/>
              <w:left w:val="single" w:sz="4" w:space="0" w:color="auto"/>
              <w:bottom w:val="single" w:sz="4" w:space="0" w:color="auto"/>
              <w:right w:val="single" w:sz="4" w:space="0" w:color="auto"/>
            </w:tcBorders>
            <w:hideMark/>
          </w:tcPr>
          <w:p w14:paraId="1C1185E1"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5393" w:type="dxa"/>
            <w:tcBorders>
              <w:top w:val="single" w:sz="4" w:space="0" w:color="auto"/>
              <w:left w:val="single" w:sz="4" w:space="0" w:color="auto"/>
              <w:bottom w:val="single" w:sz="4" w:space="0" w:color="auto"/>
              <w:right w:val="single" w:sz="4" w:space="0" w:color="auto"/>
            </w:tcBorders>
            <w:hideMark/>
          </w:tcPr>
          <w:p w14:paraId="6749B6D1" w14:textId="77777777" w:rsidR="004C57D3" w:rsidRPr="002A6C5D" w:rsidRDefault="008F3C5A" w:rsidP="002A6C5D">
            <w:pPr>
              <w:pStyle w:val="Table"/>
              <w:spacing w:after="0"/>
              <w:rPr>
                <w:lang w:val="en-GB"/>
              </w:rPr>
            </w:pPr>
            <w:r w:rsidRPr="002A6C5D">
              <w:rPr>
                <w:rFonts w:eastAsia="Times New Roman"/>
                <w:lang w:val="pl-PL"/>
              </w:rPr>
              <w:t xml:space="preserve">Astma, </w:t>
            </w:r>
          </w:p>
          <w:p w14:paraId="11F764F8" w14:textId="77777777" w:rsidR="004C57D3" w:rsidRPr="002A6C5D" w:rsidRDefault="008F3C5A" w:rsidP="002A6C5D">
            <w:pPr>
              <w:pStyle w:val="Table"/>
              <w:spacing w:after="0"/>
              <w:rPr>
                <w:lang w:val="en-GB"/>
              </w:rPr>
            </w:pPr>
            <w:r w:rsidRPr="002A6C5D">
              <w:rPr>
                <w:rFonts w:eastAsia="Times New Roman"/>
                <w:lang w:val="pl-PL"/>
              </w:rPr>
              <w:t xml:space="preserve">Duszność, </w:t>
            </w:r>
          </w:p>
          <w:p w14:paraId="5AE926EE" w14:textId="77777777" w:rsidR="004C57D3" w:rsidRPr="002A6C5D" w:rsidRDefault="008F3C5A" w:rsidP="002A6C5D">
            <w:pPr>
              <w:pStyle w:val="Table"/>
              <w:spacing w:after="0"/>
              <w:rPr>
                <w:lang w:val="en-GB"/>
              </w:rPr>
            </w:pPr>
            <w:r w:rsidRPr="002A6C5D">
              <w:rPr>
                <w:rFonts w:eastAsia="Times New Roman"/>
                <w:lang w:val="pl-PL"/>
              </w:rPr>
              <w:t xml:space="preserve">Kaszel </w:t>
            </w:r>
          </w:p>
        </w:tc>
      </w:tr>
      <w:tr w:rsidR="004C57D3" w:rsidRPr="002A6C5D" w14:paraId="7444CD74"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B648609"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A76C6A9"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29B00E7F" w14:textId="77777777" w:rsidR="004C57D3" w:rsidRPr="002A6C5D" w:rsidRDefault="008F3C5A" w:rsidP="002A6C5D">
            <w:pPr>
              <w:pStyle w:val="Table"/>
              <w:spacing w:after="0"/>
              <w:rPr>
                <w:lang w:val="pl-PL"/>
              </w:rPr>
            </w:pPr>
            <w:r w:rsidRPr="002A6C5D">
              <w:rPr>
                <w:rFonts w:eastAsia="Times New Roman"/>
                <w:lang w:val="pl-PL"/>
              </w:rPr>
              <w:t>Zatorowość płucna</w:t>
            </w:r>
            <w:r w:rsidRPr="002A6C5D">
              <w:rPr>
                <w:rFonts w:eastAsia="Times New Roman"/>
                <w:vertAlign w:val="superscript"/>
                <w:lang w:val="pl-PL"/>
              </w:rPr>
              <w:t>1 </w:t>
            </w:r>
          </w:p>
          <w:p w14:paraId="6228F474" w14:textId="77777777" w:rsidR="004C57D3" w:rsidRPr="002A6C5D" w:rsidRDefault="008F3C5A" w:rsidP="002A6C5D">
            <w:pPr>
              <w:pStyle w:val="Table"/>
              <w:spacing w:after="0"/>
              <w:rPr>
                <w:lang w:val="pl-PL"/>
              </w:rPr>
            </w:pPr>
            <w:r w:rsidRPr="002A6C5D">
              <w:rPr>
                <w:rFonts w:eastAsia="Times New Roman"/>
                <w:lang w:val="pl-PL"/>
              </w:rPr>
              <w:t xml:space="preserve">Śródmiąższowa choroba płuc, </w:t>
            </w:r>
          </w:p>
          <w:p w14:paraId="5836E992" w14:textId="77777777" w:rsidR="004C57D3" w:rsidRPr="002A6C5D" w:rsidRDefault="008F3C5A" w:rsidP="002A6C5D">
            <w:pPr>
              <w:pStyle w:val="Table"/>
              <w:spacing w:after="0"/>
              <w:rPr>
                <w:lang w:val="pl-PL"/>
              </w:rPr>
            </w:pPr>
            <w:r w:rsidRPr="002A6C5D">
              <w:rPr>
                <w:rFonts w:eastAsia="Times New Roman"/>
                <w:lang w:val="pl-PL"/>
              </w:rPr>
              <w:t xml:space="preserve">Przewlekła obturacyjna choroba płuc, </w:t>
            </w:r>
          </w:p>
          <w:p w14:paraId="4DAB614D" w14:textId="77777777" w:rsidR="004C57D3" w:rsidRPr="002A6C5D" w:rsidRDefault="008F3C5A" w:rsidP="002A6C5D">
            <w:pPr>
              <w:pStyle w:val="Table"/>
              <w:spacing w:after="0"/>
              <w:rPr>
                <w:lang w:val="pl-PL"/>
              </w:rPr>
            </w:pPr>
            <w:r w:rsidRPr="002A6C5D">
              <w:rPr>
                <w:rFonts w:eastAsia="Times New Roman"/>
                <w:lang w:val="pl-PL"/>
              </w:rPr>
              <w:t xml:space="preserve">Zapalenie płuc (pneumonitis), </w:t>
            </w:r>
          </w:p>
          <w:p w14:paraId="42C0A9F4" w14:textId="77777777" w:rsidR="004C57D3" w:rsidRPr="002A6C5D" w:rsidRDefault="008F3C5A" w:rsidP="002A6C5D">
            <w:pPr>
              <w:pStyle w:val="Table"/>
              <w:spacing w:after="0"/>
              <w:rPr>
                <w:lang w:val="en-GB"/>
              </w:rPr>
            </w:pPr>
            <w:r w:rsidRPr="002A6C5D">
              <w:rPr>
                <w:rFonts w:eastAsia="Times New Roman"/>
                <w:lang w:val="pl-PL"/>
              </w:rPr>
              <w:t>Wysięk opłucnowy</w:t>
            </w:r>
            <w:r w:rsidRPr="002A6C5D">
              <w:rPr>
                <w:rFonts w:eastAsia="Times New Roman"/>
                <w:vertAlign w:val="superscript"/>
                <w:lang w:val="pl-PL"/>
              </w:rPr>
              <w:t>1)</w:t>
            </w:r>
            <w:r w:rsidRPr="002A6C5D">
              <w:rPr>
                <w:rFonts w:eastAsia="Times New Roman"/>
                <w:lang w:val="pl-PL"/>
              </w:rPr>
              <w:t xml:space="preserve"> </w:t>
            </w:r>
          </w:p>
        </w:tc>
      </w:tr>
      <w:tr w:rsidR="004C57D3" w:rsidRPr="002A6C5D" w14:paraId="2C2BE232"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E8AD6DA"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F611879" w14:textId="77777777" w:rsidR="004C57D3" w:rsidRPr="002A6C5D" w:rsidRDefault="008F3C5A" w:rsidP="002A6C5D">
            <w:pPr>
              <w:pStyle w:val="Default"/>
              <w:rPr>
                <w:sz w:val="22"/>
                <w:szCs w:val="22"/>
                <w:lang w:val="en-GB"/>
              </w:rPr>
            </w:pPr>
            <w:r w:rsidRPr="002A6C5D">
              <w:rPr>
                <w:rFonts w:eastAsia="Times New Roman"/>
                <w:sz w:val="22"/>
                <w:szCs w:val="22"/>
                <w:lang w:val="pl-PL"/>
              </w:rPr>
              <w:t>Rzadko</w:t>
            </w:r>
          </w:p>
        </w:tc>
        <w:tc>
          <w:tcPr>
            <w:tcW w:w="5393" w:type="dxa"/>
            <w:tcBorders>
              <w:top w:val="single" w:sz="4" w:space="0" w:color="auto"/>
              <w:left w:val="single" w:sz="4" w:space="0" w:color="auto"/>
              <w:bottom w:val="single" w:sz="4" w:space="0" w:color="auto"/>
              <w:right w:val="single" w:sz="4" w:space="0" w:color="auto"/>
            </w:tcBorders>
            <w:hideMark/>
          </w:tcPr>
          <w:p w14:paraId="4AF4CB66" w14:textId="77777777" w:rsidR="004C57D3" w:rsidRPr="002A6C5D" w:rsidRDefault="008F3C5A" w:rsidP="002A6C5D">
            <w:pPr>
              <w:pStyle w:val="Table"/>
              <w:spacing w:after="0"/>
              <w:rPr>
                <w:lang w:val="en-GB"/>
              </w:rPr>
            </w:pPr>
            <w:r w:rsidRPr="002A6C5D">
              <w:rPr>
                <w:rFonts w:eastAsia="Times New Roman"/>
                <w:lang w:val="pl-PL"/>
              </w:rPr>
              <w:t>Zwłóknienie płuc</w:t>
            </w:r>
            <w:r w:rsidRPr="002A6C5D">
              <w:rPr>
                <w:rFonts w:eastAsia="Times New Roman"/>
                <w:vertAlign w:val="superscript"/>
                <w:lang w:val="pl-PL"/>
              </w:rPr>
              <w:t>1)</w:t>
            </w:r>
            <w:r w:rsidRPr="002A6C5D">
              <w:rPr>
                <w:rFonts w:eastAsia="Times New Roman"/>
                <w:lang w:val="pl-PL"/>
              </w:rPr>
              <w:t xml:space="preserve"> </w:t>
            </w:r>
          </w:p>
        </w:tc>
      </w:tr>
      <w:tr w:rsidR="004C57D3" w:rsidRPr="002A6C5D" w14:paraId="4C1F4DB5"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2A915F59" w14:textId="77777777" w:rsidR="004C57D3" w:rsidRPr="002A6C5D" w:rsidRDefault="008F3C5A" w:rsidP="002A6C5D">
            <w:pPr>
              <w:pStyle w:val="Default"/>
              <w:rPr>
                <w:sz w:val="22"/>
                <w:szCs w:val="22"/>
                <w:lang w:val="en-GB"/>
              </w:rPr>
            </w:pPr>
            <w:r w:rsidRPr="002A6C5D">
              <w:rPr>
                <w:rFonts w:eastAsia="Times New Roman"/>
                <w:sz w:val="22"/>
                <w:szCs w:val="22"/>
                <w:lang w:val="pl-PL"/>
              </w:rPr>
              <w:lastRenderedPageBreak/>
              <w:t xml:space="preserve">Zaburzenia żołądka i jelit </w:t>
            </w:r>
          </w:p>
        </w:tc>
        <w:tc>
          <w:tcPr>
            <w:tcW w:w="1560" w:type="dxa"/>
            <w:tcBorders>
              <w:top w:val="single" w:sz="4" w:space="0" w:color="auto"/>
              <w:left w:val="single" w:sz="4" w:space="0" w:color="auto"/>
              <w:bottom w:val="single" w:sz="4" w:space="0" w:color="auto"/>
              <w:right w:val="single" w:sz="4" w:space="0" w:color="auto"/>
            </w:tcBorders>
            <w:hideMark/>
          </w:tcPr>
          <w:p w14:paraId="2603A23D"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Bardzo często </w:t>
            </w:r>
          </w:p>
        </w:tc>
        <w:tc>
          <w:tcPr>
            <w:tcW w:w="5393" w:type="dxa"/>
            <w:tcBorders>
              <w:top w:val="single" w:sz="4" w:space="0" w:color="auto"/>
              <w:left w:val="single" w:sz="4" w:space="0" w:color="auto"/>
              <w:bottom w:val="single" w:sz="4" w:space="0" w:color="auto"/>
              <w:right w:val="single" w:sz="4" w:space="0" w:color="auto"/>
            </w:tcBorders>
            <w:hideMark/>
          </w:tcPr>
          <w:p w14:paraId="7473CDE2" w14:textId="77777777" w:rsidR="004C57D3" w:rsidRPr="002A6C5D" w:rsidRDefault="008F3C5A" w:rsidP="002A6C5D">
            <w:pPr>
              <w:pStyle w:val="Table"/>
              <w:spacing w:after="0"/>
              <w:rPr>
                <w:lang w:val="pl-PL"/>
              </w:rPr>
            </w:pPr>
            <w:r w:rsidRPr="002A6C5D">
              <w:rPr>
                <w:rFonts w:eastAsia="Times New Roman"/>
                <w:lang w:val="pl-PL"/>
              </w:rPr>
              <w:t xml:space="preserve">Bóle brzucha, </w:t>
            </w:r>
          </w:p>
          <w:p w14:paraId="19AE3B22" w14:textId="77777777" w:rsidR="004C57D3" w:rsidRPr="002A6C5D" w:rsidRDefault="008F3C5A" w:rsidP="002A6C5D">
            <w:pPr>
              <w:pStyle w:val="Table"/>
              <w:spacing w:after="0"/>
              <w:rPr>
                <w:lang w:val="pl-PL"/>
              </w:rPr>
            </w:pPr>
            <w:r w:rsidRPr="002A6C5D">
              <w:rPr>
                <w:rFonts w:eastAsia="Times New Roman"/>
                <w:lang w:val="pl-PL"/>
              </w:rPr>
              <w:t xml:space="preserve">Nudności i wymioty </w:t>
            </w:r>
          </w:p>
        </w:tc>
      </w:tr>
      <w:tr w:rsidR="004C57D3" w:rsidRPr="002A6C5D" w14:paraId="7D15B0E1"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7F50818"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E447DC6"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5393" w:type="dxa"/>
            <w:tcBorders>
              <w:top w:val="single" w:sz="4" w:space="0" w:color="auto"/>
              <w:left w:val="single" w:sz="4" w:space="0" w:color="auto"/>
              <w:bottom w:val="single" w:sz="4" w:space="0" w:color="auto"/>
              <w:right w:val="single" w:sz="4" w:space="0" w:color="auto"/>
            </w:tcBorders>
            <w:hideMark/>
          </w:tcPr>
          <w:p w14:paraId="6499F4D6" w14:textId="77777777" w:rsidR="004C57D3" w:rsidRPr="002A6C5D" w:rsidRDefault="008F3C5A" w:rsidP="002A6C5D">
            <w:pPr>
              <w:pStyle w:val="Table"/>
              <w:spacing w:after="0"/>
              <w:rPr>
                <w:lang w:val="pl-PL"/>
              </w:rPr>
            </w:pPr>
            <w:r w:rsidRPr="002A6C5D">
              <w:rPr>
                <w:rFonts w:eastAsia="Times New Roman"/>
                <w:lang w:val="pl-PL"/>
              </w:rPr>
              <w:t xml:space="preserve">Krwotok z przewodu pokarmowego, </w:t>
            </w:r>
          </w:p>
          <w:p w14:paraId="0152A2C4" w14:textId="77777777" w:rsidR="004C57D3" w:rsidRPr="002A6C5D" w:rsidRDefault="008F3C5A" w:rsidP="002A6C5D">
            <w:pPr>
              <w:pStyle w:val="Table"/>
              <w:spacing w:after="0"/>
              <w:rPr>
                <w:lang w:val="pl-PL"/>
              </w:rPr>
            </w:pPr>
            <w:r w:rsidRPr="002A6C5D">
              <w:rPr>
                <w:rFonts w:eastAsia="Times New Roman"/>
                <w:lang w:val="pl-PL"/>
              </w:rPr>
              <w:t xml:space="preserve">Dyspepsja, </w:t>
            </w:r>
          </w:p>
          <w:p w14:paraId="5A3AF7B1" w14:textId="77777777" w:rsidR="004C57D3" w:rsidRPr="002A6C5D" w:rsidRDefault="008F3C5A" w:rsidP="002A6C5D">
            <w:pPr>
              <w:pStyle w:val="Table"/>
              <w:spacing w:after="0"/>
              <w:rPr>
                <w:lang w:val="pl-PL"/>
              </w:rPr>
            </w:pPr>
            <w:r w:rsidRPr="002A6C5D">
              <w:rPr>
                <w:rFonts w:eastAsia="Times New Roman"/>
                <w:lang w:val="pl-PL"/>
              </w:rPr>
              <w:t xml:space="preserve">Choroba refluksowa przełyku, </w:t>
            </w:r>
          </w:p>
          <w:p w14:paraId="233D2DE0" w14:textId="77777777" w:rsidR="004C57D3" w:rsidRPr="002A6C5D" w:rsidRDefault="008F3C5A" w:rsidP="002A6C5D">
            <w:pPr>
              <w:pStyle w:val="Table"/>
              <w:spacing w:after="0"/>
              <w:rPr>
                <w:lang w:val="pl-PL"/>
              </w:rPr>
            </w:pPr>
            <w:r w:rsidRPr="002A6C5D">
              <w:rPr>
                <w:rFonts w:eastAsia="Times New Roman"/>
                <w:lang w:val="pl-PL"/>
              </w:rPr>
              <w:t xml:space="preserve">Zespół suchości </w:t>
            </w:r>
          </w:p>
        </w:tc>
      </w:tr>
      <w:tr w:rsidR="004C57D3" w:rsidRPr="002A6C5D" w14:paraId="28960D8D"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42FA505"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2DA7F43"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4351345C" w14:textId="77777777" w:rsidR="004C57D3" w:rsidRPr="002A6C5D" w:rsidRDefault="008F3C5A" w:rsidP="002A6C5D">
            <w:pPr>
              <w:pStyle w:val="Table"/>
              <w:spacing w:after="0"/>
              <w:rPr>
                <w:lang w:val="pl-PL"/>
              </w:rPr>
            </w:pPr>
            <w:r w:rsidRPr="002A6C5D">
              <w:rPr>
                <w:rFonts w:eastAsia="Times New Roman"/>
                <w:lang w:val="pl-PL"/>
              </w:rPr>
              <w:t xml:space="preserve">Zapalenie trzustki, </w:t>
            </w:r>
          </w:p>
          <w:p w14:paraId="1D52938D" w14:textId="77777777" w:rsidR="004C57D3" w:rsidRPr="002A6C5D" w:rsidRDefault="008F3C5A" w:rsidP="002A6C5D">
            <w:pPr>
              <w:pStyle w:val="Table"/>
              <w:spacing w:after="0"/>
              <w:rPr>
                <w:lang w:val="pl-PL"/>
              </w:rPr>
            </w:pPr>
            <w:r w:rsidRPr="002A6C5D">
              <w:rPr>
                <w:rFonts w:eastAsia="Times New Roman"/>
                <w:lang w:val="pl-PL"/>
              </w:rPr>
              <w:t xml:space="preserve">Utrudnienie połykania, </w:t>
            </w:r>
          </w:p>
          <w:p w14:paraId="03F351CE" w14:textId="77777777" w:rsidR="004C57D3" w:rsidRPr="002A6C5D" w:rsidRDefault="008F3C5A" w:rsidP="002A6C5D">
            <w:pPr>
              <w:pStyle w:val="Table"/>
              <w:spacing w:after="0"/>
              <w:rPr>
                <w:lang w:val="pl-PL"/>
              </w:rPr>
            </w:pPr>
            <w:r w:rsidRPr="002A6C5D">
              <w:rPr>
                <w:rFonts w:eastAsia="Times New Roman"/>
                <w:lang w:val="pl-PL"/>
              </w:rPr>
              <w:t xml:space="preserve">Obrzęk twarzy </w:t>
            </w:r>
          </w:p>
        </w:tc>
      </w:tr>
      <w:tr w:rsidR="004C57D3" w:rsidRPr="002A6C5D" w14:paraId="19E2C71F"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F92992A"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60AA9E9"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Rzadko </w:t>
            </w:r>
          </w:p>
        </w:tc>
        <w:tc>
          <w:tcPr>
            <w:tcW w:w="5393" w:type="dxa"/>
            <w:tcBorders>
              <w:top w:val="single" w:sz="4" w:space="0" w:color="auto"/>
              <w:left w:val="single" w:sz="4" w:space="0" w:color="auto"/>
              <w:bottom w:val="single" w:sz="4" w:space="0" w:color="auto"/>
              <w:right w:val="single" w:sz="4" w:space="0" w:color="auto"/>
            </w:tcBorders>
            <w:hideMark/>
          </w:tcPr>
          <w:p w14:paraId="72253EAF" w14:textId="77777777" w:rsidR="004C57D3" w:rsidRPr="002A6C5D" w:rsidRDefault="008F3C5A" w:rsidP="002A6C5D">
            <w:pPr>
              <w:pStyle w:val="Table"/>
              <w:spacing w:after="0"/>
              <w:rPr>
                <w:lang w:val="en-GB"/>
              </w:rPr>
            </w:pPr>
            <w:r w:rsidRPr="002A6C5D">
              <w:rPr>
                <w:rFonts w:eastAsia="Times New Roman"/>
                <w:lang w:val="pl-PL"/>
              </w:rPr>
              <w:t>Perforacja jelita</w:t>
            </w:r>
            <w:r w:rsidRPr="002A6C5D">
              <w:rPr>
                <w:rFonts w:eastAsia="Times New Roman"/>
                <w:vertAlign w:val="superscript"/>
                <w:lang w:val="pl-PL"/>
              </w:rPr>
              <w:t>1)</w:t>
            </w:r>
            <w:r w:rsidRPr="002A6C5D">
              <w:rPr>
                <w:rFonts w:eastAsia="Times New Roman"/>
                <w:lang w:val="pl-PL"/>
              </w:rPr>
              <w:t xml:space="preserve"> </w:t>
            </w:r>
          </w:p>
        </w:tc>
      </w:tr>
      <w:tr w:rsidR="004C57D3" w:rsidRPr="002A6C5D" w14:paraId="0EDAB388"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2BFDBA5E"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Zaburzenia wątroby i dróg żółciowych* </w:t>
            </w:r>
          </w:p>
        </w:tc>
        <w:tc>
          <w:tcPr>
            <w:tcW w:w="1560" w:type="dxa"/>
            <w:tcBorders>
              <w:top w:val="single" w:sz="4" w:space="0" w:color="auto"/>
              <w:left w:val="single" w:sz="4" w:space="0" w:color="auto"/>
              <w:bottom w:val="single" w:sz="4" w:space="0" w:color="auto"/>
              <w:right w:val="single" w:sz="4" w:space="0" w:color="auto"/>
            </w:tcBorders>
            <w:hideMark/>
          </w:tcPr>
          <w:p w14:paraId="3FE37447" w14:textId="77777777" w:rsidR="004C57D3" w:rsidRPr="002A6C5D" w:rsidRDefault="008F3C5A" w:rsidP="002A6C5D">
            <w:pPr>
              <w:pStyle w:val="Default"/>
              <w:rPr>
                <w:sz w:val="22"/>
                <w:szCs w:val="22"/>
                <w:lang w:val="en-GB"/>
              </w:rPr>
            </w:pPr>
            <w:r w:rsidRPr="002A6C5D">
              <w:rPr>
                <w:rFonts w:eastAsia="Times New Roman"/>
                <w:sz w:val="22"/>
                <w:szCs w:val="22"/>
                <w:lang w:val="pl-PL"/>
              </w:rPr>
              <w:t>Bardzo często</w:t>
            </w:r>
          </w:p>
        </w:tc>
        <w:tc>
          <w:tcPr>
            <w:tcW w:w="5393" w:type="dxa"/>
            <w:tcBorders>
              <w:top w:val="single" w:sz="4" w:space="0" w:color="auto"/>
              <w:left w:val="single" w:sz="4" w:space="0" w:color="auto"/>
              <w:bottom w:val="single" w:sz="4" w:space="0" w:color="auto"/>
              <w:right w:val="single" w:sz="4" w:space="0" w:color="auto"/>
            </w:tcBorders>
            <w:hideMark/>
          </w:tcPr>
          <w:p w14:paraId="13F09040" w14:textId="77777777" w:rsidR="004C57D3" w:rsidRPr="002A6C5D" w:rsidRDefault="008F3C5A" w:rsidP="002A6C5D">
            <w:pPr>
              <w:pStyle w:val="Table"/>
              <w:spacing w:after="0"/>
              <w:rPr>
                <w:lang w:val="en-GB"/>
              </w:rPr>
            </w:pPr>
            <w:r w:rsidRPr="002A6C5D">
              <w:rPr>
                <w:rFonts w:eastAsia="Times New Roman"/>
                <w:lang w:val="pl-PL"/>
              </w:rPr>
              <w:t xml:space="preserve">Zwiększenie aktywności enzymów wątrobowych </w:t>
            </w:r>
          </w:p>
        </w:tc>
      </w:tr>
      <w:tr w:rsidR="004C57D3" w:rsidRPr="002A6C5D" w14:paraId="7B5F7759"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726186F"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B8444BA"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6C4D4459" w14:textId="77777777" w:rsidR="004C57D3" w:rsidRPr="002A6C5D" w:rsidRDefault="008F3C5A" w:rsidP="002A6C5D">
            <w:pPr>
              <w:pStyle w:val="Table"/>
              <w:spacing w:after="0"/>
              <w:rPr>
                <w:lang w:val="pl-PL"/>
              </w:rPr>
            </w:pPr>
            <w:r w:rsidRPr="002A6C5D">
              <w:rPr>
                <w:rFonts w:eastAsia="Times New Roman"/>
                <w:lang w:val="pl-PL"/>
              </w:rPr>
              <w:t xml:space="preserve">Zapalenie pęcherzyka żółciowego i kamica żółciowa, </w:t>
            </w:r>
          </w:p>
          <w:p w14:paraId="6B43EDAF" w14:textId="77777777" w:rsidR="004C57D3" w:rsidRPr="002A6C5D" w:rsidRDefault="008F3C5A" w:rsidP="002A6C5D">
            <w:pPr>
              <w:pStyle w:val="Table"/>
              <w:spacing w:after="0"/>
              <w:rPr>
                <w:lang w:val="pl-PL"/>
              </w:rPr>
            </w:pPr>
            <w:r w:rsidRPr="002A6C5D">
              <w:rPr>
                <w:rFonts w:eastAsia="Times New Roman"/>
                <w:lang w:val="pl-PL"/>
              </w:rPr>
              <w:t xml:space="preserve">Stłuszczenie wątroby, </w:t>
            </w:r>
          </w:p>
          <w:p w14:paraId="28024D62" w14:textId="77777777" w:rsidR="004C57D3" w:rsidRPr="002A6C5D" w:rsidRDefault="008F3C5A" w:rsidP="002A6C5D">
            <w:pPr>
              <w:pStyle w:val="Table"/>
              <w:spacing w:after="0"/>
              <w:rPr>
                <w:lang w:val="pl-PL"/>
              </w:rPr>
            </w:pPr>
            <w:r w:rsidRPr="002A6C5D">
              <w:rPr>
                <w:rFonts w:eastAsia="Times New Roman"/>
                <w:lang w:val="pl-PL"/>
              </w:rPr>
              <w:t xml:space="preserve">Zwiększenie stężenia bilirubiny </w:t>
            </w:r>
          </w:p>
        </w:tc>
      </w:tr>
      <w:tr w:rsidR="004C57D3" w:rsidRPr="002A6C5D" w14:paraId="64A70117"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8728DDE"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DB92CED"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Rzadko </w:t>
            </w:r>
          </w:p>
        </w:tc>
        <w:tc>
          <w:tcPr>
            <w:tcW w:w="5393" w:type="dxa"/>
            <w:tcBorders>
              <w:top w:val="single" w:sz="4" w:space="0" w:color="auto"/>
              <w:left w:val="single" w:sz="4" w:space="0" w:color="auto"/>
              <w:bottom w:val="single" w:sz="4" w:space="0" w:color="auto"/>
              <w:right w:val="single" w:sz="4" w:space="0" w:color="auto"/>
            </w:tcBorders>
            <w:hideMark/>
          </w:tcPr>
          <w:p w14:paraId="43FD718A" w14:textId="77777777" w:rsidR="004C57D3" w:rsidRPr="002A6C5D" w:rsidRDefault="008F3C5A" w:rsidP="002A6C5D">
            <w:pPr>
              <w:pStyle w:val="Table"/>
              <w:spacing w:after="0"/>
              <w:rPr>
                <w:lang w:val="pl-PL"/>
              </w:rPr>
            </w:pPr>
            <w:r w:rsidRPr="002A6C5D">
              <w:rPr>
                <w:rFonts w:eastAsia="Times New Roman"/>
                <w:lang w:val="pl-PL"/>
              </w:rPr>
              <w:t xml:space="preserve">Zapalenie wątroby, </w:t>
            </w:r>
          </w:p>
          <w:p w14:paraId="6CF99545" w14:textId="77777777" w:rsidR="004C57D3" w:rsidRPr="002A6C5D" w:rsidRDefault="008F3C5A" w:rsidP="002A6C5D">
            <w:pPr>
              <w:pStyle w:val="Table"/>
              <w:spacing w:after="0"/>
              <w:rPr>
                <w:lang w:val="pl-PL"/>
              </w:rPr>
            </w:pPr>
            <w:r w:rsidRPr="002A6C5D">
              <w:rPr>
                <w:rFonts w:eastAsia="Times New Roman"/>
                <w:lang w:val="pl-PL"/>
              </w:rPr>
              <w:t>Reaktywacja zapalenia wątroby typu B</w:t>
            </w:r>
            <w:r w:rsidRPr="002A6C5D">
              <w:rPr>
                <w:rFonts w:eastAsia="Times New Roman"/>
                <w:vertAlign w:val="superscript"/>
                <w:lang w:val="pl-PL"/>
              </w:rPr>
              <w:t>1)</w:t>
            </w:r>
            <w:r w:rsidRPr="002A6C5D">
              <w:rPr>
                <w:rFonts w:eastAsia="Times New Roman"/>
                <w:lang w:val="pl-PL"/>
              </w:rPr>
              <w:t>,</w:t>
            </w:r>
          </w:p>
          <w:p w14:paraId="3DE0659D" w14:textId="77777777" w:rsidR="004C57D3" w:rsidRPr="002A6C5D" w:rsidRDefault="008F3C5A" w:rsidP="002A6C5D">
            <w:pPr>
              <w:pStyle w:val="Table"/>
              <w:spacing w:after="0"/>
              <w:rPr>
                <w:lang w:val="en-GB"/>
              </w:rPr>
            </w:pPr>
            <w:r w:rsidRPr="002A6C5D">
              <w:rPr>
                <w:rFonts w:eastAsia="Times New Roman"/>
                <w:lang w:val="pl-PL"/>
              </w:rPr>
              <w:t>Autoimmunologiczne zapalenie wątroby</w:t>
            </w:r>
            <w:r w:rsidRPr="002A6C5D">
              <w:rPr>
                <w:rFonts w:eastAsia="Times New Roman"/>
                <w:vertAlign w:val="superscript"/>
                <w:lang w:val="pl-PL"/>
              </w:rPr>
              <w:t xml:space="preserve">1) </w:t>
            </w:r>
          </w:p>
        </w:tc>
      </w:tr>
      <w:tr w:rsidR="004C57D3" w:rsidRPr="002A6C5D" w14:paraId="643173DD"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5E1AD03"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DB74E3D"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Częstość nieznana </w:t>
            </w:r>
          </w:p>
        </w:tc>
        <w:tc>
          <w:tcPr>
            <w:tcW w:w="5393" w:type="dxa"/>
            <w:tcBorders>
              <w:top w:val="single" w:sz="4" w:space="0" w:color="auto"/>
              <w:left w:val="single" w:sz="4" w:space="0" w:color="auto"/>
              <w:bottom w:val="single" w:sz="4" w:space="0" w:color="auto"/>
              <w:right w:val="single" w:sz="4" w:space="0" w:color="auto"/>
            </w:tcBorders>
            <w:hideMark/>
          </w:tcPr>
          <w:p w14:paraId="2C4167A2" w14:textId="77777777" w:rsidR="004C57D3" w:rsidRPr="002A6C5D" w:rsidRDefault="008F3C5A" w:rsidP="002A6C5D">
            <w:pPr>
              <w:pStyle w:val="Table"/>
              <w:spacing w:after="0"/>
              <w:rPr>
                <w:lang w:val="en-GB"/>
              </w:rPr>
            </w:pPr>
            <w:r w:rsidRPr="002A6C5D">
              <w:rPr>
                <w:rFonts w:eastAsia="Times New Roman"/>
                <w:lang w:val="pl-PL"/>
              </w:rPr>
              <w:t>Niewydolność wątroby</w:t>
            </w:r>
            <w:r w:rsidRPr="002A6C5D">
              <w:rPr>
                <w:rFonts w:eastAsia="Times New Roman"/>
                <w:vertAlign w:val="superscript"/>
                <w:lang w:val="pl-PL"/>
              </w:rPr>
              <w:t xml:space="preserve">1) </w:t>
            </w:r>
          </w:p>
        </w:tc>
      </w:tr>
      <w:tr w:rsidR="004C57D3" w:rsidRPr="002A6C5D" w14:paraId="7617279E"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tcPr>
          <w:p w14:paraId="5836C019"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Zaburzenia skóry i tkanki podskórnej </w:t>
            </w:r>
          </w:p>
          <w:p w14:paraId="47745E9E" w14:textId="77777777" w:rsidR="004C57D3" w:rsidRPr="002A6C5D" w:rsidRDefault="004C57D3" w:rsidP="002A6C5D">
            <w:pPr>
              <w:pStyle w:val="Default"/>
              <w:rPr>
                <w:sz w:val="22"/>
                <w:szCs w:val="22"/>
                <w:lang w:val="en-GB"/>
              </w:rPr>
            </w:pPr>
          </w:p>
        </w:tc>
        <w:tc>
          <w:tcPr>
            <w:tcW w:w="1560" w:type="dxa"/>
            <w:tcBorders>
              <w:top w:val="single" w:sz="4" w:space="0" w:color="auto"/>
              <w:left w:val="single" w:sz="4" w:space="0" w:color="auto"/>
              <w:bottom w:val="single" w:sz="4" w:space="0" w:color="auto"/>
              <w:right w:val="single" w:sz="4" w:space="0" w:color="auto"/>
            </w:tcBorders>
            <w:hideMark/>
          </w:tcPr>
          <w:p w14:paraId="565E9D94" w14:textId="77777777" w:rsidR="004C57D3" w:rsidRPr="002A6C5D" w:rsidRDefault="008F3C5A" w:rsidP="002A6C5D">
            <w:pPr>
              <w:pStyle w:val="Default"/>
              <w:rPr>
                <w:sz w:val="22"/>
                <w:szCs w:val="22"/>
                <w:lang w:val="en-GB"/>
              </w:rPr>
            </w:pPr>
            <w:r w:rsidRPr="002A6C5D">
              <w:rPr>
                <w:rFonts w:eastAsia="Times New Roman"/>
                <w:sz w:val="22"/>
                <w:szCs w:val="22"/>
                <w:lang w:val="pl-PL"/>
              </w:rPr>
              <w:t>Bardzo często</w:t>
            </w:r>
          </w:p>
        </w:tc>
        <w:tc>
          <w:tcPr>
            <w:tcW w:w="5393" w:type="dxa"/>
            <w:tcBorders>
              <w:top w:val="single" w:sz="4" w:space="0" w:color="auto"/>
              <w:left w:val="single" w:sz="4" w:space="0" w:color="auto"/>
              <w:bottom w:val="single" w:sz="4" w:space="0" w:color="auto"/>
              <w:right w:val="single" w:sz="4" w:space="0" w:color="auto"/>
            </w:tcBorders>
            <w:hideMark/>
          </w:tcPr>
          <w:p w14:paraId="06D009DD" w14:textId="77777777" w:rsidR="004C57D3" w:rsidRPr="002A6C5D" w:rsidRDefault="008F3C5A" w:rsidP="002A6C5D">
            <w:pPr>
              <w:pStyle w:val="Table"/>
              <w:spacing w:after="0"/>
              <w:rPr>
                <w:lang w:val="pl-PL"/>
              </w:rPr>
            </w:pPr>
            <w:r w:rsidRPr="002A6C5D">
              <w:rPr>
                <w:rFonts w:eastAsia="Times New Roman"/>
                <w:lang w:val="pl-PL"/>
              </w:rPr>
              <w:t xml:space="preserve">Wysypka (w tym złuszczająca się wysypka) </w:t>
            </w:r>
          </w:p>
        </w:tc>
      </w:tr>
      <w:tr w:rsidR="004C57D3" w:rsidRPr="002A6C5D" w14:paraId="2CCA5181"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157CB69"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0237474"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5393" w:type="dxa"/>
            <w:tcBorders>
              <w:top w:val="single" w:sz="4" w:space="0" w:color="auto"/>
              <w:left w:val="single" w:sz="4" w:space="0" w:color="auto"/>
              <w:bottom w:val="single" w:sz="4" w:space="0" w:color="auto"/>
              <w:right w:val="single" w:sz="4" w:space="0" w:color="auto"/>
            </w:tcBorders>
            <w:hideMark/>
          </w:tcPr>
          <w:p w14:paraId="7B3762F9" w14:textId="77777777" w:rsidR="004C57D3" w:rsidRPr="002A6C5D" w:rsidRDefault="008F3C5A" w:rsidP="002A6C5D">
            <w:pPr>
              <w:pStyle w:val="Table"/>
              <w:spacing w:after="0"/>
              <w:rPr>
                <w:lang w:val="pl-PL"/>
              </w:rPr>
            </w:pPr>
            <w:r w:rsidRPr="002A6C5D">
              <w:rPr>
                <w:rFonts w:eastAsia="Times New Roman"/>
                <w:lang w:val="pl-PL"/>
              </w:rPr>
              <w:t>Pogorszenie się lub wystąpienie łuszczycy (w tym łuszczyca krostkowa dłoni i stóp)</w:t>
            </w:r>
            <w:r w:rsidRPr="002A6C5D">
              <w:rPr>
                <w:rFonts w:eastAsia="Times New Roman"/>
                <w:vertAlign w:val="superscript"/>
                <w:lang w:val="pl-PL"/>
              </w:rPr>
              <w:t>1)</w:t>
            </w:r>
            <w:r w:rsidRPr="002A6C5D">
              <w:rPr>
                <w:rFonts w:eastAsia="Times New Roman"/>
                <w:lang w:val="pl-PL"/>
              </w:rPr>
              <w:t>,</w:t>
            </w:r>
          </w:p>
          <w:p w14:paraId="16DCECAF" w14:textId="77777777" w:rsidR="004C57D3" w:rsidRPr="002A6C5D" w:rsidRDefault="008F3C5A" w:rsidP="002A6C5D">
            <w:pPr>
              <w:pStyle w:val="Table"/>
              <w:spacing w:after="0"/>
              <w:rPr>
                <w:lang w:val="pl-PL"/>
              </w:rPr>
            </w:pPr>
            <w:r w:rsidRPr="002A6C5D">
              <w:rPr>
                <w:rFonts w:eastAsia="Times New Roman"/>
                <w:lang w:val="pl-PL"/>
              </w:rPr>
              <w:t xml:space="preserve">Pokrzywka, </w:t>
            </w:r>
          </w:p>
          <w:p w14:paraId="3470C3BA" w14:textId="77777777" w:rsidR="004C57D3" w:rsidRPr="002A6C5D" w:rsidRDefault="008F3C5A" w:rsidP="002A6C5D">
            <w:pPr>
              <w:pStyle w:val="Table"/>
              <w:spacing w:after="0"/>
              <w:rPr>
                <w:lang w:val="pl-PL"/>
              </w:rPr>
            </w:pPr>
            <w:r w:rsidRPr="002A6C5D">
              <w:rPr>
                <w:rFonts w:eastAsia="Times New Roman"/>
                <w:lang w:val="pl-PL"/>
              </w:rPr>
              <w:t xml:space="preserve">Siniaczenie (w tym plamica), </w:t>
            </w:r>
          </w:p>
          <w:p w14:paraId="65117B5A" w14:textId="77777777" w:rsidR="004C57D3" w:rsidRPr="002A6C5D" w:rsidRDefault="008F3C5A" w:rsidP="002A6C5D">
            <w:pPr>
              <w:pStyle w:val="Table"/>
              <w:spacing w:after="0"/>
              <w:rPr>
                <w:lang w:val="pl-PL"/>
              </w:rPr>
            </w:pPr>
            <w:r w:rsidRPr="002A6C5D">
              <w:rPr>
                <w:rFonts w:eastAsia="Times New Roman"/>
                <w:lang w:val="pl-PL"/>
              </w:rPr>
              <w:t xml:space="preserve">Zapalenie skóry (w tym wyprysk), </w:t>
            </w:r>
          </w:p>
          <w:p w14:paraId="6AB62228" w14:textId="77777777" w:rsidR="004C57D3" w:rsidRPr="002A6C5D" w:rsidRDefault="008F3C5A" w:rsidP="002A6C5D">
            <w:pPr>
              <w:pStyle w:val="Table"/>
              <w:spacing w:after="0"/>
              <w:rPr>
                <w:lang w:val="pl-PL"/>
              </w:rPr>
            </w:pPr>
            <w:r w:rsidRPr="002A6C5D">
              <w:rPr>
                <w:rFonts w:eastAsia="Times New Roman"/>
                <w:lang w:val="pl-PL"/>
              </w:rPr>
              <w:t xml:space="preserve">Łamliwość paznokci, </w:t>
            </w:r>
          </w:p>
          <w:p w14:paraId="68493909" w14:textId="77777777" w:rsidR="004C57D3" w:rsidRPr="002A6C5D" w:rsidRDefault="008F3C5A" w:rsidP="002A6C5D">
            <w:pPr>
              <w:pStyle w:val="Table"/>
              <w:spacing w:after="0"/>
              <w:rPr>
                <w:lang w:val="pl-PL"/>
              </w:rPr>
            </w:pPr>
            <w:r w:rsidRPr="002A6C5D">
              <w:rPr>
                <w:rFonts w:eastAsia="Times New Roman"/>
                <w:lang w:val="pl-PL"/>
              </w:rPr>
              <w:t xml:space="preserve">Nadmierne pocenie się, </w:t>
            </w:r>
          </w:p>
          <w:p w14:paraId="5C1E0CAC" w14:textId="77777777" w:rsidR="004C57D3" w:rsidRPr="002A6C5D" w:rsidRDefault="008F3C5A" w:rsidP="002A6C5D">
            <w:pPr>
              <w:pStyle w:val="Table"/>
              <w:spacing w:after="0"/>
              <w:rPr>
                <w:lang w:val="en-GB"/>
              </w:rPr>
            </w:pPr>
            <w:r w:rsidRPr="002A6C5D">
              <w:rPr>
                <w:rFonts w:eastAsia="Times New Roman"/>
                <w:lang w:val="pl-PL"/>
              </w:rPr>
              <w:t>Łysienie</w:t>
            </w:r>
            <w:r w:rsidRPr="002A6C5D">
              <w:rPr>
                <w:rFonts w:eastAsia="Times New Roman"/>
                <w:vertAlign w:val="superscript"/>
                <w:lang w:val="pl-PL"/>
              </w:rPr>
              <w:t>1)</w:t>
            </w:r>
            <w:r w:rsidRPr="002A6C5D">
              <w:rPr>
                <w:rFonts w:eastAsia="Times New Roman"/>
                <w:lang w:val="pl-PL"/>
              </w:rPr>
              <w:t xml:space="preserve">, </w:t>
            </w:r>
          </w:p>
          <w:p w14:paraId="07D90CBD" w14:textId="77777777" w:rsidR="004C57D3" w:rsidRPr="002A6C5D" w:rsidRDefault="008F3C5A" w:rsidP="002A6C5D">
            <w:pPr>
              <w:pStyle w:val="Table"/>
              <w:spacing w:after="0"/>
              <w:rPr>
                <w:lang w:val="en-GB"/>
              </w:rPr>
            </w:pPr>
            <w:r w:rsidRPr="002A6C5D">
              <w:rPr>
                <w:rFonts w:eastAsia="Times New Roman"/>
                <w:lang w:val="pl-PL"/>
              </w:rPr>
              <w:t xml:space="preserve">Świąd </w:t>
            </w:r>
          </w:p>
        </w:tc>
      </w:tr>
      <w:tr w:rsidR="004C57D3" w:rsidRPr="002A6C5D" w14:paraId="42E67E41"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8A58718"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13C9DA1"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7D77F144" w14:textId="77777777" w:rsidR="004C57D3" w:rsidRPr="002A6C5D" w:rsidRDefault="008F3C5A" w:rsidP="002A6C5D">
            <w:pPr>
              <w:pStyle w:val="Table"/>
              <w:spacing w:after="0"/>
              <w:rPr>
                <w:lang w:val="en-GB"/>
              </w:rPr>
            </w:pPr>
            <w:r w:rsidRPr="002A6C5D">
              <w:rPr>
                <w:rFonts w:eastAsia="Times New Roman"/>
                <w:lang w:val="pl-PL"/>
              </w:rPr>
              <w:t xml:space="preserve">Poty nocne, </w:t>
            </w:r>
          </w:p>
          <w:p w14:paraId="7D6FBE5A" w14:textId="77777777" w:rsidR="004C57D3" w:rsidRPr="002A6C5D" w:rsidRDefault="008F3C5A" w:rsidP="002A6C5D">
            <w:pPr>
              <w:pStyle w:val="Table"/>
              <w:spacing w:after="0"/>
              <w:rPr>
                <w:lang w:val="en-GB"/>
              </w:rPr>
            </w:pPr>
            <w:r w:rsidRPr="002A6C5D">
              <w:rPr>
                <w:rFonts w:eastAsia="Times New Roman"/>
                <w:lang w:val="pl-PL"/>
              </w:rPr>
              <w:t xml:space="preserve">Blizna </w:t>
            </w:r>
          </w:p>
        </w:tc>
      </w:tr>
      <w:tr w:rsidR="004C57D3" w:rsidRPr="002A6C5D" w14:paraId="469EE3C5"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F864B52"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E045C1B"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Rzadko </w:t>
            </w:r>
          </w:p>
        </w:tc>
        <w:tc>
          <w:tcPr>
            <w:tcW w:w="5393" w:type="dxa"/>
            <w:tcBorders>
              <w:top w:val="single" w:sz="4" w:space="0" w:color="auto"/>
              <w:left w:val="single" w:sz="4" w:space="0" w:color="auto"/>
              <w:bottom w:val="single" w:sz="4" w:space="0" w:color="auto"/>
              <w:right w:val="single" w:sz="4" w:space="0" w:color="auto"/>
            </w:tcBorders>
            <w:hideMark/>
          </w:tcPr>
          <w:p w14:paraId="084E776A" w14:textId="77777777" w:rsidR="004C57D3" w:rsidRPr="002A6C5D" w:rsidRDefault="008F3C5A" w:rsidP="002A6C5D">
            <w:pPr>
              <w:pStyle w:val="Table"/>
              <w:spacing w:after="0"/>
              <w:rPr>
                <w:lang w:val="pl-PL"/>
              </w:rPr>
            </w:pPr>
            <w:r w:rsidRPr="002A6C5D">
              <w:rPr>
                <w:rFonts w:eastAsia="Times New Roman"/>
                <w:lang w:val="pl-PL"/>
              </w:rPr>
              <w:t>Rumień wielopostaciowy</w:t>
            </w:r>
            <w:r w:rsidRPr="002A6C5D">
              <w:rPr>
                <w:rFonts w:eastAsia="Times New Roman"/>
                <w:vertAlign w:val="superscript"/>
                <w:lang w:val="pl-PL"/>
              </w:rPr>
              <w:t>1)</w:t>
            </w:r>
            <w:r w:rsidRPr="002A6C5D">
              <w:rPr>
                <w:rFonts w:eastAsia="Times New Roman"/>
                <w:lang w:val="pl-PL"/>
              </w:rPr>
              <w:t xml:space="preserve">, </w:t>
            </w:r>
          </w:p>
          <w:p w14:paraId="4547DDDF" w14:textId="77777777" w:rsidR="004C57D3" w:rsidRPr="002A6C5D" w:rsidRDefault="008F3C5A" w:rsidP="002A6C5D">
            <w:pPr>
              <w:pStyle w:val="Table"/>
              <w:spacing w:after="0"/>
              <w:rPr>
                <w:lang w:val="pl-PL"/>
              </w:rPr>
            </w:pPr>
            <w:r w:rsidRPr="002A6C5D">
              <w:rPr>
                <w:rFonts w:eastAsia="Times New Roman"/>
                <w:lang w:val="pl-PL"/>
              </w:rPr>
              <w:t>zespół Stevensa-Johnsona</w:t>
            </w:r>
            <w:r w:rsidRPr="002A6C5D">
              <w:rPr>
                <w:rFonts w:eastAsia="Times New Roman"/>
                <w:vertAlign w:val="superscript"/>
                <w:lang w:val="pl-PL"/>
              </w:rPr>
              <w:t>1)</w:t>
            </w:r>
            <w:r w:rsidRPr="002A6C5D">
              <w:rPr>
                <w:rFonts w:eastAsia="Times New Roman"/>
                <w:lang w:val="pl-PL"/>
              </w:rPr>
              <w:t xml:space="preserve">, </w:t>
            </w:r>
          </w:p>
          <w:p w14:paraId="71178EF9" w14:textId="77777777" w:rsidR="004C57D3" w:rsidRPr="002A6C5D" w:rsidRDefault="008F3C5A" w:rsidP="002A6C5D">
            <w:pPr>
              <w:pStyle w:val="Table"/>
              <w:spacing w:after="0"/>
              <w:rPr>
                <w:lang w:val="pl-PL"/>
              </w:rPr>
            </w:pPr>
            <w:r w:rsidRPr="002A6C5D">
              <w:rPr>
                <w:rFonts w:eastAsia="Times New Roman"/>
                <w:lang w:val="pl-PL"/>
              </w:rPr>
              <w:t>Obrzęk naczynioruchowy</w:t>
            </w:r>
            <w:r w:rsidRPr="002A6C5D">
              <w:rPr>
                <w:rFonts w:eastAsia="Times New Roman"/>
                <w:vertAlign w:val="superscript"/>
                <w:lang w:val="pl-PL"/>
              </w:rPr>
              <w:t>1)</w:t>
            </w:r>
            <w:r w:rsidRPr="002A6C5D">
              <w:rPr>
                <w:rFonts w:eastAsia="Times New Roman"/>
                <w:lang w:val="pl-PL"/>
              </w:rPr>
              <w:t xml:space="preserve">, </w:t>
            </w:r>
          </w:p>
          <w:p w14:paraId="2FD4D3EE" w14:textId="77777777" w:rsidR="004C57D3" w:rsidRPr="002A6C5D" w:rsidRDefault="008F3C5A" w:rsidP="002A6C5D">
            <w:pPr>
              <w:pStyle w:val="Table"/>
              <w:spacing w:after="0"/>
              <w:rPr>
                <w:lang w:val="pl-PL"/>
              </w:rPr>
            </w:pPr>
            <w:r w:rsidRPr="002A6C5D">
              <w:rPr>
                <w:rFonts w:eastAsia="Times New Roman"/>
                <w:lang w:val="pl-PL"/>
              </w:rPr>
              <w:t>Zapalenie naczyń skóry</w:t>
            </w:r>
            <w:r w:rsidRPr="002A6C5D">
              <w:rPr>
                <w:rFonts w:eastAsia="Times New Roman"/>
                <w:vertAlign w:val="superscript"/>
                <w:lang w:val="pl-PL"/>
              </w:rPr>
              <w:t>1)</w:t>
            </w:r>
            <w:r w:rsidRPr="002A6C5D">
              <w:rPr>
                <w:rFonts w:eastAsia="Times New Roman"/>
                <w:lang w:val="pl-PL"/>
              </w:rPr>
              <w:t>,</w:t>
            </w:r>
          </w:p>
          <w:p w14:paraId="12D3137A" w14:textId="77777777" w:rsidR="004C57D3" w:rsidRPr="002A6C5D" w:rsidRDefault="008F3C5A" w:rsidP="002A6C5D">
            <w:pPr>
              <w:pStyle w:val="Table"/>
              <w:spacing w:after="0"/>
              <w:rPr>
                <w:lang w:val="fr-FR"/>
              </w:rPr>
            </w:pPr>
            <w:r w:rsidRPr="002A6C5D">
              <w:rPr>
                <w:rFonts w:eastAsia="Times New Roman"/>
                <w:lang w:val="pl-PL"/>
              </w:rPr>
              <w:t>Liszajowate zmiany skórne</w:t>
            </w:r>
            <w:r w:rsidRPr="002A6C5D">
              <w:rPr>
                <w:rFonts w:eastAsia="Times New Roman"/>
                <w:vertAlign w:val="superscript"/>
                <w:lang w:val="pl-PL"/>
              </w:rPr>
              <w:t xml:space="preserve">1) </w:t>
            </w:r>
          </w:p>
        </w:tc>
      </w:tr>
      <w:tr w:rsidR="004C57D3" w:rsidRPr="002A6C5D" w14:paraId="6AF67B0A"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894DC19" w14:textId="77777777" w:rsidR="004C57D3" w:rsidRPr="002A6C5D" w:rsidRDefault="004C57D3" w:rsidP="002A6C5D">
            <w:pPr>
              <w:rPr>
                <w:rFonts w:eastAsia="SimSun"/>
                <w:color w:val="000000"/>
                <w:szCs w:val="22"/>
                <w:lang w:val="fr-FR"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1CC9B9F" w14:textId="77777777" w:rsidR="004C57D3" w:rsidRPr="002A6C5D" w:rsidRDefault="008F3C5A" w:rsidP="002A6C5D">
            <w:pPr>
              <w:pStyle w:val="Default"/>
              <w:rPr>
                <w:sz w:val="22"/>
                <w:szCs w:val="22"/>
                <w:lang w:val="en-GB"/>
              </w:rPr>
            </w:pPr>
            <w:r w:rsidRPr="002A6C5D">
              <w:rPr>
                <w:rFonts w:eastAsia="Times New Roman"/>
                <w:sz w:val="22"/>
                <w:szCs w:val="22"/>
                <w:lang w:val="pl-PL"/>
              </w:rPr>
              <w:t>Częstość nieznana</w:t>
            </w:r>
          </w:p>
        </w:tc>
        <w:tc>
          <w:tcPr>
            <w:tcW w:w="5393" w:type="dxa"/>
            <w:tcBorders>
              <w:top w:val="single" w:sz="4" w:space="0" w:color="auto"/>
              <w:left w:val="single" w:sz="4" w:space="0" w:color="auto"/>
              <w:bottom w:val="single" w:sz="4" w:space="0" w:color="auto"/>
              <w:right w:val="single" w:sz="4" w:space="0" w:color="auto"/>
            </w:tcBorders>
            <w:hideMark/>
          </w:tcPr>
          <w:p w14:paraId="017B1C3A" w14:textId="77777777" w:rsidR="004C57D3" w:rsidRPr="002A6C5D" w:rsidRDefault="008F3C5A" w:rsidP="002A6C5D">
            <w:pPr>
              <w:pStyle w:val="Table"/>
              <w:spacing w:after="0"/>
              <w:rPr>
                <w:lang w:val="pl-PL"/>
              </w:rPr>
            </w:pPr>
            <w:r w:rsidRPr="002A6C5D">
              <w:rPr>
                <w:rFonts w:eastAsia="Times New Roman"/>
                <w:lang w:val="pl-PL"/>
              </w:rPr>
              <w:t>Nasilenie objawów zapalenia skórno-mięśniowego</w:t>
            </w:r>
            <w:r w:rsidRPr="002A6C5D">
              <w:rPr>
                <w:rFonts w:eastAsia="Times New Roman"/>
                <w:vertAlign w:val="superscript"/>
                <w:lang w:val="pl-PL"/>
              </w:rPr>
              <w:t xml:space="preserve">1) </w:t>
            </w:r>
          </w:p>
        </w:tc>
      </w:tr>
      <w:tr w:rsidR="004C57D3" w:rsidRPr="002A6C5D" w14:paraId="75994F25"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0CDB21A7"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Zaburzenia mięśniowo-szkieletowe i tkanki łącznej </w:t>
            </w:r>
          </w:p>
        </w:tc>
        <w:tc>
          <w:tcPr>
            <w:tcW w:w="1560" w:type="dxa"/>
            <w:tcBorders>
              <w:top w:val="single" w:sz="4" w:space="0" w:color="auto"/>
              <w:left w:val="single" w:sz="4" w:space="0" w:color="auto"/>
              <w:bottom w:val="single" w:sz="4" w:space="0" w:color="auto"/>
              <w:right w:val="single" w:sz="4" w:space="0" w:color="auto"/>
            </w:tcBorders>
            <w:hideMark/>
          </w:tcPr>
          <w:p w14:paraId="4DA6BBCA" w14:textId="77777777" w:rsidR="004C57D3" w:rsidRPr="002A6C5D" w:rsidRDefault="008F3C5A" w:rsidP="002A6C5D">
            <w:pPr>
              <w:pStyle w:val="Default"/>
              <w:rPr>
                <w:sz w:val="22"/>
                <w:szCs w:val="22"/>
                <w:lang w:val="en-GB"/>
              </w:rPr>
            </w:pPr>
            <w:r w:rsidRPr="002A6C5D">
              <w:rPr>
                <w:rFonts w:eastAsia="Times New Roman"/>
                <w:sz w:val="22"/>
                <w:szCs w:val="22"/>
                <w:lang w:val="pl-PL"/>
              </w:rPr>
              <w:t>Bardzo często</w:t>
            </w:r>
          </w:p>
        </w:tc>
        <w:tc>
          <w:tcPr>
            <w:tcW w:w="5393" w:type="dxa"/>
            <w:tcBorders>
              <w:top w:val="single" w:sz="4" w:space="0" w:color="auto"/>
              <w:left w:val="single" w:sz="4" w:space="0" w:color="auto"/>
              <w:bottom w:val="single" w:sz="4" w:space="0" w:color="auto"/>
              <w:right w:val="single" w:sz="4" w:space="0" w:color="auto"/>
            </w:tcBorders>
            <w:hideMark/>
          </w:tcPr>
          <w:p w14:paraId="107F1019" w14:textId="77777777" w:rsidR="004C57D3" w:rsidRPr="002A6C5D" w:rsidRDefault="008F3C5A" w:rsidP="002A6C5D">
            <w:pPr>
              <w:pStyle w:val="Table"/>
              <w:spacing w:after="0"/>
              <w:rPr>
                <w:lang w:val="en-GB"/>
              </w:rPr>
            </w:pPr>
            <w:r w:rsidRPr="002A6C5D">
              <w:rPr>
                <w:rFonts w:eastAsia="Times New Roman"/>
                <w:lang w:val="pl-PL"/>
              </w:rPr>
              <w:t xml:space="preserve">Bóle mięśniowo-szkieletowe </w:t>
            </w:r>
          </w:p>
        </w:tc>
      </w:tr>
      <w:tr w:rsidR="004C57D3" w:rsidRPr="002A6C5D" w14:paraId="03B55838"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57E23E6"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333DFEF"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5393" w:type="dxa"/>
            <w:tcBorders>
              <w:top w:val="single" w:sz="4" w:space="0" w:color="auto"/>
              <w:left w:val="single" w:sz="4" w:space="0" w:color="auto"/>
              <w:bottom w:val="single" w:sz="4" w:space="0" w:color="auto"/>
              <w:right w:val="single" w:sz="4" w:space="0" w:color="auto"/>
            </w:tcBorders>
            <w:hideMark/>
          </w:tcPr>
          <w:p w14:paraId="1822A234" w14:textId="77777777" w:rsidR="004C57D3" w:rsidRPr="002A6C5D" w:rsidRDefault="008F3C5A" w:rsidP="002A6C5D">
            <w:pPr>
              <w:pStyle w:val="Table"/>
              <w:spacing w:after="0"/>
              <w:rPr>
                <w:lang w:val="pl-PL"/>
              </w:rPr>
            </w:pPr>
            <w:r w:rsidRPr="002A6C5D">
              <w:rPr>
                <w:rFonts w:eastAsia="Times New Roman"/>
                <w:lang w:val="pl-PL"/>
              </w:rPr>
              <w:t xml:space="preserve">Skurcze mięśni (w tym zwiększone stężenie kinazy kreatynowej we krwi) </w:t>
            </w:r>
          </w:p>
        </w:tc>
      </w:tr>
      <w:tr w:rsidR="004C57D3" w:rsidRPr="002A6C5D" w14:paraId="563B4637"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F062014"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90980E7"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4CA2C508" w14:textId="77777777" w:rsidR="004C57D3" w:rsidRPr="002A6C5D" w:rsidRDefault="008F3C5A" w:rsidP="002A6C5D">
            <w:pPr>
              <w:pStyle w:val="Table"/>
              <w:spacing w:after="0"/>
              <w:rPr>
                <w:lang w:val="en-GB"/>
              </w:rPr>
            </w:pPr>
            <w:r w:rsidRPr="002A6C5D">
              <w:rPr>
                <w:rFonts w:eastAsia="Times New Roman"/>
                <w:lang w:val="pl-PL"/>
              </w:rPr>
              <w:t xml:space="preserve">Rabdomioliza </w:t>
            </w:r>
          </w:p>
          <w:p w14:paraId="1B6D96B4" w14:textId="77777777" w:rsidR="004C57D3" w:rsidRPr="002A6C5D" w:rsidRDefault="008F3C5A" w:rsidP="002A6C5D">
            <w:pPr>
              <w:pStyle w:val="Table"/>
              <w:spacing w:after="0"/>
              <w:rPr>
                <w:lang w:val="en-GB"/>
              </w:rPr>
            </w:pPr>
            <w:r w:rsidRPr="002A6C5D">
              <w:rPr>
                <w:rFonts w:eastAsia="Times New Roman"/>
                <w:lang w:val="pl-PL"/>
              </w:rPr>
              <w:t xml:space="preserve">Toczeń rumieniowaty układowy </w:t>
            </w:r>
          </w:p>
        </w:tc>
      </w:tr>
      <w:tr w:rsidR="004C57D3" w:rsidRPr="002A6C5D" w14:paraId="62F4B19F"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B01891E"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4F61545"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Rzadko </w:t>
            </w:r>
          </w:p>
        </w:tc>
        <w:tc>
          <w:tcPr>
            <w:tcW w:w="5393" w:type="dxa"/>
            <w:tcBorders>
              <w:top w:val="single" w:sz="4" w:space="0" w:color="auto"/>
              <w:left w:val="single" w:sz="4" w:space="0" w:color="auto"/>
              <w:bottom w:val="single" w:sz="4" w:space="0" w:color="auto"/>
              <w:right w:val="single" w:sz="4" w:space="0" w:color="auto"/>
            </w:tcBorders>
            <w:hideMark/>
          </w:tcPr>
          <w:p w14:paraId="2F9ADBF2" w14:textId="77777777" w:rsidR="004C57D3" w:rsidRPr="002A6C5D" w:rsidRDefault="008F3C5A" w:rsidP="002A6C5D">
            <w:pPr>
              <w:pStyle w:val="Table"/>
              <w:spacing w:after="0"/>
              <w:rPr>
                <w:lang w:val="en-GB"/>
              </w:rPr>
            </w:pPr>
            <w:r w:rsidRPr="002A6C5D">
              <w:rPr>
                <w:rFonts w:eastAsia="Times New Roman"/>
                <w:lang w:val="pl-PL"/>
              </w:rPr>
              <w:t>Zespół toczniopodobny</w:t>
            </w:r>
            <w:r w:rsidRPr="002A6C5D">
              <w:rPr>
                <w:rFonts w:eastAsia="Times New Roman"/>
                <w:vertAlign w:val="superscript"/>
                <w:lang w:val="pl-PL"/>
              </w:rPr>
              <w:t>1)</w:t>
            </w:r>
          </w:p>
        </w:tc>
      </w:tr>
      <w:tr w:rsidR="004C57D3" w:rsidRPr="002A6C5D" w14:paraId="76E29C99"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604F1161"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Zaburzenia nerek i dróg moczowych </w:t>
            </w:r>
          </w:p>
        </w:tc>
        <w:tc>
          <w:tcPr>
            <w:tcW w:w="1560" w:type="dxa"/>
            <w:tcBorders>
              <w:top w:val="single" w:sz="4" w:space="0" w:color="auto"/>
              <w:left w:val="single" w:sz="4" w:space="0" w:color="auto"/>
              <w:bottom w:val="single" w:sz="4" w:space="0" w:color="auto"/>
              <w:right w:val="single" w:sz="4" w:space="0" w:color="auto"/>
            </w:tcBorders>
            <w:hideMark/>
          </w:tcPr>
          <w:p w14:paraId="545A904D"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5393" w:type="dxa"/>
            <w:tcBorders>
              <w:top w:val="single" w:sz="4" w:space="0" w:color="auto"/>
              <w:left w:val="single" w:sz="4" w:space="0" w:color="auto"/>
              <w:bottom w:val="single" w:sz="4" w:space="0" w:color="auto"/>
              <w:right w:val="single" w:sz="4" w:space="0" w:color="auto"/>
            </w:tcBorders>
            <w:hideMark/>
          </w:tcPr>
          <w:p w14:paraId="315EC08D" w14:textId="77777777" w:rsidR="004C57D3" w:rsidRPr="002A6C5D" w:rsidRDefault="008F3C5A" w:rsidP="002A6C5D">
            <w:pPr>
              <w:pStyle w:val="Table"/>
              <w:spacing w:after="0"/>
              <w:rPr>
                <w:lang w:val="en-GB"/>
              </w:rPr>
            </w:pPr>
            <w:r w:rsidRPr="002A6C5D">
              <w:rPr>
                <w:rFonts w:eastAsia="Times New Roman"/>
                <w:lang w:val="pl-PL"/>
              </w:rPr>
              <w:t xml:space="preserve">Zaburzenia czynności nerek, </w:t>
            </w:r>
          </w:p>
          <w:p w14:paraId="1B0DAE40" w14:textId="77777777" w:rsidR="004C57D3" w:rsidRPr="002A6C5D" w:rsidRDefault="008F3C5A" w:rsidP="002A6C5D">
            <w:pPr>
              <w:pStyle w:val="Table"/>
              <w:spacing w:after="0"/>
              <w:rPr>
                <w:lang w:val="en-GB"/>
              </w:rPr>
            </w:pPr>
            <w:r w:rsidRPr="002A6C5D">
              <w:rPr>
                <w:rFonts w:eastAsia="Times New Roman"/>
                <w:lang w:val="pl-PL"/>
              </w:rPr>
              <w:t xml:space="preserve">Krwiomocz </w:t>
            </w:r>
          </w:p>
        </w:tc>
      </w:tr>
      <w:tr w:rsidR="004C57D3" w:rsidRPr="002A6C5D" w14:paraId="3392E578"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E9E8121" w14:textId="77777777" w:rsidR="004C57D3" w:rsidRPr="002A6C5D" w:rsidRDefault="004C57D3" w:rsidP="002A6C5D">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1CCD064"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39635A7B" w14:textId="77777777" w:rsidR="004C57D3" w:rsidRPr="002A6C5D" w:rsidRDefault="008F3C5A" w:rsidP="002A6C5D">
            <w:pPr>
              <w:pStyle w:val="Table"/>
              <w:spacing w:after="0"/>
              <w:rPr>
                <w:lang w:val="en-GB"/>
              </w:rPr>
            </w:pPr>
            <w:r w:rsidRPr="002A6C5D">
              <w:rPr>
                <w:rFonts w:eastAsia="Times New Roman"/>
                <w:lang w:val="pl-PL"/>
              </w:rPr>
              <w:t xml:space="preserve">Oddawanie moczu w nocy </w:t>
            </w:r>
          </w:p>
        </w:tc>
      </w:tr>
      <w:tr w:rsidR="004C57D3" w:rsidRPr="002A6C5D" w14:paraId="3B525969"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2579FCB2"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Zaburzenia układu rozrodczego i piersi </w:t>
            </w:r>
          </w:p>
        </w:tc>
        <w:tc>
          <w:tcPr>
            <w:tcW w:w="1560" w:type="dxa"/>
            <w:tcBorders>
              <w:top w:val="single" w:sz="4" w:space="0" w:color="auto"/>
              <w:left w:val="single" w:sz="4" w:space="0" w:color="auto"/>
              <w:bottom w:val="single" w:sz="4" w:space="0" w:color="auto"/>
              <w:right w:val="single" w:sz="4" w:space="0" w:color="auto"/>
            </w:tcBorders>
            <w:hideMark/>
          </w:tcPr>
          <w:p w14:paraId="53DFF2CF"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5172C73D" w14:textId="77777777" w:rsidR="004C57D3" w:rsidRPr="002A6C5D" w:rsidRDefault="008F3C5A" w:rsidP="002A6C5D">
            <w:pPr>
              <w:pStyle w:val="Table"/>
              <w:spacing w:after="0"/>
              <w:rPr>
                <w:lang w:val="en-GB"/>
              </w:rPr>
            </w:pPr>
            <w:r w:rsidRPr="002A6C5D">
              <w:rPr>
                <w:rFonts w:eastAsia="Times New Roman"/>
                <w:lang w:val="pl-PL"/>
              </w:rPr>
              <w:t xml:space="preserve">Zaburzenia erekcji </w:t>
            </w:r>
          </w:p>
        </w:tc>
      </w:tr>
      <w:tr w:rsidR="004C57D3" w:rsidRPr="002A6C5D" w14:paraId="75792594"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613CDA59" w14:textId="77777777" w:rsidR="004C57D3" w:rsidRPr="002A6C5D" w:rsidRDefault="008F3C5A" w:rsidP="002A6C5D">
            <w:pPr>
              <w:pStyle w:val="Default"/>
              <w:rPr>
                <w:sz w:val="22"/>
                <w:szCs w:val="22"/>
                <w:lang w:val="pl-PL"/>
              </w:rPr>
            </w:pPr>
            <w:r w:rsidRPr="002A6C5D">
              <w:rPr>
                <w:rFonts w:eastAsia="Times New Roman"/>
                <w:sz w:val="22"/>
                <w:szCs w:val="22"/>
                <w:lang w:val="pl-PL"/>
              </w:rPr>
              <w:lastRenderedPageBreak/>
              <w:t xml:space="preserve">Zaburzenia ogólne i stany w miejscu podania* </w:t>
            </w:r>
          </w:p>
        </w:tc>
        <w:tc>
          <w:tcPr>
            <w:tcW w:w="1560" w:type="dxa"/>
            <w:tcBorders>
              <w:top w:val="single" w:sz="4" w:space="0" w:color="auto"/>
              <w:left w:val="single" w:sz="4" w:space="0" w:color="auto"/>
              <w:bottom w:val="single" w:sz="4" w:space="0" w:color="auto"/>
              <w:right w:val="single" w:sz="4" w:space="0" w:color="auto"/>
            </w:tcBorders>
            <w:hideMark/>
          </w:tcPr>
          <w:p w14:paraId="769173ED"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Bardzo często </w:t>
            </w:r>
          </w:p>
        </w:tc>
        <w:tc>
          <w:tcPr>
            <w:tcW w:w="5393" w:type="dxa"/>
            <w:tcBorders>
              <w:top w:val="single" w:sz="4" w:space="0" w:color="auto"/>
              <w:left w:val="single" w:sz="4" w:space="0" w:color="auto"/>
              <w:bottom w:val="single" w:sz="4" w:space="0" w:color="auto"/>
              <w:right w:val="single" w:sz="4" w:space="0" w:color="auto"/>
            </w:tcBorders>
            <w:hideMark/>
          </w:tcPr>
          <w:p w14:paraId="45194502" w14:textId="77777777" w:rsidR="004C57D3" w:rsidRPr="002A6C5D" w:rsidRDefault="008F3C5A" w:rsidP="002A6C5D">
            <w:pPr>
              <w:pStyle w:val="Table"/>
              <w:spacing w:after="0"/>
              <w:rPr>
                <w:lang w:val="pl-PL"/>
              </w:rPr>
            </w:pPr>
            <w:r w:rsidRPr="002A6C5D">
              <w:rPr>
                <w:rFonts w:eastAsia="Times New Roman"/>
                <w:lang w:val="pl-PL"/>
              </w:rPr>
              <w:t>Odczyn w miejscu wstrzyknięcia (w tym rumień w miejscu wstrzyknięcia)</w:t>
            </w:r>
          </w:p>
        </w:tc>
      </w:tr>
      <w:tr w:rsidR="004C57D3" w:rsidRPr="002A6C5D" w14:paraId="127EA2DC" w14:textId="77777777">
        <w:trPr>
          <w:cantSplit/>
          <w:trHeight w:val="20"/>
        </w:trPr>
        <w:tc>
          <w:tcPr>
            <w:tcW w:w="2122" w:type="dxa"/>
            <w:tcBorders>
              <w:top w:val="single" w:sz="4" w:space="0" w:color="auto"/>
              <w:left w:val="single" w:sz="4" w:space="0" w:color="auto"/>
              <w:bottom w:val="single" w:sz="4" w:space="0" w:color="auto"/>
              <w:right w:val="single" w:sz="4" w:space="0" w:color="auto"/>
            </w:tcBorders>
          </w:tcPr>
          <w:p w14:paraId="43A3A663" w14:textId="77777777" w:rsidR="004C57D3" w:rsidRPr="002A6C5D" w:rsidRDefault="004C57D3" w:rsidP="002A6C5D">
            <w:pPr>
              <w:pStyle w:val="Default"/>
              <w:rPr>
                <w:sz w:val="22"/>
                <w:szCs w:val="22"/>
                <w:lang w:val="pl-PL"/>
              </w:rPr>
            </w:pPr>
          </w:p>
        </w:tc>
        <w:tc>
          <w:tcPr>
            <w:tcW w:w="1560" w:type="dxa"/>
            <w:tcBorders>
              <w:top w:val="single" w:sz="4" w:space="0" w:color="auto"/>
              <w:left w:val="single" w:sz="4" w:space="0" w:color="auto"/>
              <w:bottom w:val="single" w:sz="4" w:space="0" w:color="auto"/>
              <w:right w:val="single" w:sz="4" w:space="0" w:color="auto"/>
            </w:tcBorders>
            <w:hideMark/>
          </w:tcPr>
          <w:p w14:paraId="7832F51C"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Często </w:t>
            </w:r>
          </w:p>
        </w:tc>
        <w:tc>
          <w:tcPr>
            <w:tcW w:w="5393" w:type="dxa"/>
            <w:tcBorders>
              <w:top w:val="single" w:sz="4" w:space="0" w:color="auto"/>
              <w:left w:val="single" w:sz="4" w:space="0" w:color="auto"/>
              <w:bottom w:val="single" w:sz="4" w:space="0" w:color="auto"/>
              <w:right w:val="single" w:sz="4" w:space="0" w:color="auto"/>
            </w:tcBorders>
            <w:hideMark/>
          </w:tcPr>
          <w:p w14:paraId="55F22882" w14:textId="77777777" w:rsidR="004C57D3" w:rsidRPr="002A6C5D" w:rsidRDefault="008F3C5A" w:rsidP="002A6C5D">
            <w:pPr>
              <w:pStyle w:val="Table"/>
              <w:spacing w:after="0"/>
              <w:rPr>
                <w:lang w:val="pl-PL"/>
              </w:rPr>
            </w:pPr>
            <w:r w:rsidRPr="002A6C5D">
              <w:rPr>
                <w:rFonts w:eastAsia="Times New Roman"/>
                <w:lang w:val="pl-PL"/>
              </w:rPr>
              <w:t xml:space="preserve">Bóle w klatce piersiowej, </w:t>
            </w:r>
          </w:p>
          <w:p w14:paraId="4608EE73" w14:textId="77777777" w:rsidR="004C57D3" w:rsidRPr="002A6C5D" w:rsidRDefault="008F3C5A" w:rsidP="002A6C5D">
            <w:pPr>
              <w:pStyle w:val="Table"/>
              <w:spacing w:after="0"/>
              <w:rPr>
                <w:lang w:val="pl-PL"/>
              </w:rPr>
            </w:pPr>
            <w:r w:rsidRPr="002A6C5D">
              <w:rPr>
                <w:rFonts w:eastAsia="Times New Roman"/>
                <w:lang w:val="pl-PL"/>
              </w:rPr>
              <w:t xml:space="preserve">Obrzęki, </w:t>
            </w:r>
          </w:p>
          <w:p w14:paraId="5FB088D8" w14:textId="77777777" w:rsidR="004C57D3" w:rsidRPr="002A6C5D" w:rsidRDefault="008F3C5A" w:rsidP="002A6C5D">
            <w:pPr>
              <w:pStyle w:val="Table"/>
              <w:spacing w:after="0"/>
              <w:rPr>
                <w:lang w:val="en-GB"/>
              </w:rPr>
            </w:pPr>
            <w:r w:rsidRPr="002A6C5D">
              <w:rPr>
                <w:rFonts w:eastAsia="Times New Roman"/>
                <w:lang w:val="pl-PL"/>
              </w:rPr>
              <w:t>Gorączka</w:t>
            </w:r>
            <w:r w:rsidRPr="002A6C5D">
              <w:rPr>
                <w:rFonts w:eastAsia="Times New Roman"/>
                <w:vertAlign w:val="superscript"/>
                <w:lang w:val="pl-PL"/>
              </w:rPr>
              <w:t>1)</w:t>
            </w:r>
          </w:p>
        </w:tc>
      </w:tr>
      <w:tr w:rsidR="004C57D3" w:rsidRPr="002A6C5D" w14:paraId="26F192BE" w14:textId="77777777">
        <w:trPr>
          <w:cantSplit/>
          <w:trHeight w:val="20"/>
        </w:trPr>
        <w:tc>
          <w:tcPr>
            <w:tcW w:w="2122" w:type="dxa"/>
            <w:tcBorders>
              <w:top w:val="single" w:sz="4" w:space="0" w:color="auto"/>
              <w:left w:val="single" w:sz="4" w:space="0" w:color="auto"/>
              <w:bottom w:val="single" w:sz="4" w:space="0" w:color="auto"/>
              <w:right w:val="single" w:sz="4" w:space="0" w:color="auto"/>
            </w:tcBorders>
          </w:tcPr>
          <w:p w14:paraId="1F3A83FA" w14:textId="77777777" w:rsidR="004C57D3" w:rsidRPr="002A6C5D" w:rsidRDefault="004C57D3" w:rsidP="002A6C5D">
            <w:pPr>
              <w:pStyle w:val="Default"/>
              <w:rPr>
                <w:sz w:val="22"/>
                <w:szCs w:val="22"/>
                <w:lang w:val="en-GB"/>
              </w:rPr>
            </w:pPr>
          </w:p>
        </w:tc>
        <w:tc>
          <w:tcPr>
            <w:tcW w:w="1560" w:type="dxa"/>
            <w:tcBorders>
              <w:top w:val="single" w:sz="4" w:space="0" w:color="auto"/>
              <w:left w:val="single" w:sz="4" w:space="0" w:color="auto"/>
              <w:bottom w:val="single" w:sz="4" w:space="0" w:color="auto"/>
              <w:right w:val="single" w:sz="4" w:space="0" w:color="auto"/>
            </w:tcBorders>
            <w:hideMark/>
          </w:tcPr>
          <w:p w14:paraId="22E5CE30"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Niezbyt często </w:t>
            </w:r>
          </w:p>
        </w:tc>
        <w:tc>
          <w:tcPr>
            <w:tcW w:w="5393" w:type="dxa"/>
            <w:tcBorders>
              <w:top w:val="single" w:sz="4" w:space="0" w:color="auto"/>
              <w:left w:val="single" w:sz="4" w:space="0" w:color="auto"/>
              <w:bottom w:val="single" w:sz="4" w:space="0" w:color="auto"/>
              <w:right w:val="single" w:sz="4" w:space="0" w:color="auto"/>
            </w:tcBorders>
            <w:hideMark/>
          </w:tcPr>
          <w:p w14:paraId="6523BC09" w14:textId="77777777" w:rsidR="004C57D3" w:rsidRPr="002A6C5D" w:rsidRDefault="008F3C5A" w:rsidP="002A6C5D">
            <w:pPr>
              <w:pStyle w:val="Table"/>
              <w:spacing w:after="0"/>
              <w:rPr>
                <w:lang w:val="en-GB"/>
              </w:rPr>
            </w:pPr>
            <w:r w:rsidRPr="002A6C5D">
              <w:rPr>
                <w:rFonts w:eastAsia="Times New Roman"/>
                <w:lang w:val="pl-PL"/>
              </w:rPr>
              <w:t xml:space="preserve">Zapalenie </w:t>
            </w:r>
          </w:p>
        </w:tc>
      </w:tr>
      <w:tr w:rsidR="004C57D3" w:rsidRPr="002A6C5D" w14:paraId="5E04AE61" w14:textId="77777777">
        <w:trPr>
          <w:cantSplit/>
          <w:trHeight w:val="20"/>
        </w:trPr>
        <w:tc>
          <w:tcPr>
            <w:tcW w:w="2122" w:type="dxa"/>
            <w:vMerge w:val="restart"/>
            <w:tcBorders>
              <w:top w:val="single" w:sz="4" w:space="0" w:color="auto"/>
              <w:left w:val="single" w:sz="4" w:space="0" w:color="auto"/>
              <w:right w:val="single" w:sz="4" w:space="0" w:color="auto"/>
            </w:tcBorders>
            <w:hideMark/>
          </w:tcPr>
          <w:p w14:paraId="1C9744F6"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Badania diagnostyczne* </w:t>
            </w:r>
          </w:p>
        </w:tc>
        <w:tc>
          <w:tcPr>
            <w:tcW w:w="1560" w:type="dxa"/>
            <w:tcBorders>
              <w:top w:val="single" w:sz="4" w:space="0" w:color="auto"/>
              <w:left w:val="single" w:sz="4" w:space="0" w:color="auto"/>
              <w:bottom w:val="single" w:sz="4" w:space="0" w:color="auto"/>
              <w:right w:val="single" w:sz="4" w:space="0" w:color="auto"/>
            </w:tcBorders>
            <w:hideMark/>
          </w:tcPr>
          <w:p w14:paraId="723D6536" w14:textId="77777777" w:rsidR="004C57D3" w:rsidRPr="002A6C5D" w:rsidRDefault="008F3C5A" w:rsidP="002A6C5D">
            <w:pPr>
              <w:pStyle w:val="Default"/>
              <w:rPr>
                <w:sz w:val="22"/>
                <w:szCs w:val="22"/>
                <w:lang w:val="en-GB"/>
              </w:rPr>
            </w:pPr>
            <w:r w:rsidRPr="002A6C5D">
              <w:rPr>
                <w:rFonts w:eastAsia="Times New Roman"/>
                <w:sz w:val="22"/>
                <w:szCs w:val="22"/>
                <w:lang w:val="pl-PL"/>
              </w:rPr>
              <w:t>Często</w:t>
            </w:r>
          </w:p>
        </w:tc>
        <w:tc>
          <w:tcPr>
            <w:tcW w:w="5393" w:type="dxa"/>
            <w:tcBorders>
              <w:top w:val="single" w:sz="4" w:space="0" w:color="auto"/>
              <w:left w:val="single" w:sz="4" w:space="0" w:color="auto"/>
              <w:bottom w:val="single" w:sz="4" w:space="0" w:color="auto"/>
              <w:right w:val="single" w:sz="4" w:space="0" w:color="auto"/>
            </w:tcBorders>
            <w:hideMark/>
          </w:tcPr>
          <w:p w14:paraId="3860AC46" w14:textId="77777777" w:rsidR="004C57D3" w:rsidRPr="002A6C5D" w:rsidRDefault="008F3C5A" w:rsidP="002A6C5D">
            <w:pPr>
              <w:pStyle w:val="Table"/>
              <w:spacing w:after="0"/>
              <w:rPr>
                <w:lang w:val="pl-PL"/>
              </w:rPr>
            </w:pPr>
            <w:r w:rsidRPr="002A6C5D">
              <w:rPr>
                <w:rFonts w:eastAsia="Times New Roman"/>
                <w:lang w:val="pl-PL"/>
              </w:rPr>
              <w:t xml:space="preserve">Zaburzenia krzepnięcia krwi i krwawienia (w tym wydłużenie czasu częściowej tromboplastyny po aktywacji), </w:t>
            </w:r>
          </w:p>
          <w:p w14:paraId="6FBDC362" w14:textId="77777777" w:rsidR="004C57D3" w:rsidRPr="002A6C5D" w:rsidRDefault="008F3C5A" w:rsidP="002A6C5D">
            <w:pPr>
              <w:pStyle w:val="Table"/>
              <w:spacing w:after="0"/>
              <w:rPr>
                <w:lang w:val="pl-PL"/>
              </w:rPr>
            </w:pPr>
            <w:r w:rsidRPr="002A6C5D">
              <w:rPr>
                <w:rFonts w:eastAsia="Times New Roman"/>
                <w:lang w:val="pl-PL"/>
              </w:rPr>
              <w:t xml:space="preserve">Dodatni test w kierunku autoprzeciwciał (w tym przeciwciał przeciw dwuniciowemu DNA), </w:t>
            </w:r>
          </w:p>
          <w:p w14:paraId="5DFD6B27" w14:textId="77777777" w:rsidR="004C57D3" w:rsidRPr="002A6C5D" w:rsidRDefault="008F3C5A" w:rsidP="002A6C5D">
            <w:pPr>
              <w:pStyle w:val="Table"/>
              <w:spacing w:after="0"/>
              <w:rPr>
                <w:lang w:val="pl-PL"/>
              </w:rPr>
            </w:pPr>
            <w:r w:rsidRPr="002A6C5D">
              <w:rPr>
                <w:rFonts w:eastAsia="Times New Roman"/>
                <w:lang w:val="pl-PL"/>
              </w:rPr>
              <w:t xml:space="preserve">Zwiększenie aktywności dehydrogenazy mleczanowej we krwi </w:t>
            </w:r>
          </w:p>
        </w:tc>
      </w:tr>
      <w:tr w:rsidR="004C57D3" w:rsidRPr="002A6C5D" w14:paraId="2FF327D9" w14:textId="77777777">
        <w:trPr>
          <w:cantSplit/>
          <w:trHeight w:val="20"/>
        </w:trPr>
        <w:tc>
          <w:tcPr>
            <w:tcW w:w="2122" w:type="dxa"/>
            <w:vMerge/>
            <w:tcBorders>
              <w:left w:val="single" w:sz="4" w:space="0" w:color="auto"/>
              <w:bottom w:val="single" w:sz="4" w:space="0" w:color="auto"/>
              <w:right w:val="single" w:sz="4" w:space="0" w:color="auto"/>
            </w:tcBorders>
          </w:tcPr>
          <w:p w14:paraId="74A298B3" w14:textId="77777777" w:rsidR="004C57D3" w:rsidRPr="002A6C5D" w:rsidRDefault="004C57D3" w:rsidP="002A6C5D">
            <w:pPr>
              <w:pStyle w:val="Default"/>
              <w:rPr>
                <w:sz w:val="22"/>
                <w:szCs w:val="22"/>
                <w:lang w:val="pl-PL"/>
              </w:rPr>
            </w:pPr>
          </w:p>
        </w:tc>
        <w:tc>
          <w:tcPr>
            <w:tcW w:w="1560" w:type="dxa"/>
            <w:tcBorders>
              <w:top w:val="single" w:sz="4" w:space="0" w:color="auto"/>
              <w:left w:val="single" w:sz="4" w:space="0" w:color="auto"/>
              <w:bottom w:val="single" w:sz="4" w:space="0" w:color="auto"/>
              <w:right w:val="single" w:sz="4" w:space="0" w:color="auto"/>
            </w:tcBorders>
          </w:tcPr>
          <w:p w14:paraId="1CC90696" w14:textId="77777777" w:rsidR="004C57D3" w:rsidRPr="002A6C5D" w:rsidRDefault="008F3C5A" w:rsidP="002A6C5D">
            <w:pPr>
              <w:pStyle w:val="Default"/>
              <w:rPr>
                <w:sz w:val="22"/>
                <w:szCs w:val="22"/>
                <w:lang w:val="en-GB"/>
              </w:rPr>
            </w:pPr>
            <w:r w:rsidRPr="002A6C5D">
              <w:rPr>
                <w:rFonts w:eastAsia="Times New Roman"/>
                <w:sz w:val="22"/>
                <w:szCs w:val="22"/>
                <w:lang w:val="pl-PL"/>
              </w:rPr>
              <w:t>Częstość nieznana</w:t>
            </w:r>
          </w:p>
        </w:tc>
        <w:tc>
          <w:tcPr>
            <w:tcW w:w="5393" w:type="dxa"/>
            <w:tcBorders>
              <w:top w:val="single" w:sz="4" w:space="0" w:color="auto"/>
              <w:left w:val="single" w:sz="4" w:space="0" w:color="auto"/>
              <w:bottom w:val="single" w:sz="4" w:space="0" w:color="auto"/>
              <w:right w:val="single" w:sz="4" w:space="0" w:color="auto"/>
            </w:tcBorders>
          </w:tcPr>
          <w:p w14:paraId="670E7032" w14:textId="77777777" w:rsidR="004C57D3" w:rsidRPr="002A6C5D" w:rsidRDefault="008F3C5A" w:rsidP="002A6C5D">
            <w:pPr>
              <w:pStyle w:val="Table"/>
              <w:spacing w:after="0"/>
              <w:rPr>
                <w:lang w:val="en-GB"/>
              </w:rPr>
            </w:pPr>
            <w:r w:rsidRPr="002A6C5D">
              <w:rPr>
                <w:rFonts w:eastAsia="Times New Roman"/>
                <w:lang w:val="pl-PL"/>
              </w:rPr>
              <w:t>Zwiększenie masy ciała</w:t>
            </w:r>
            <w:r w:rsidRPr="002A6C5D">
              <w:rPr>
                <w:rFonts w:eastAsia="Times New Roman"/>
                <w:vertAlign w:val="superscript"/>
                <w:lang w:val="pl-PL"/>
              </w:rPr>
              <w:t>2)</w:t>
            </w:r>
          </w:p>
        </w:tc>
      </w:tr>
      <w:tr w:rsidR="004C57D3" w:rsidRPr="002A6C5D" w14:paraId="279BCA6A"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1E4C8913" w14:textId="77777777" w:rsidR="004C57D3" w:rsidRPr="002A6C5D" w:rsidRDefault="008F3C5A" w:rsidP="002A6C5D">
            <w:pPr>
              <w:pStyle w:val="Default"/>
              <w:rPr>
                <w:sz w:val="22"/>
                <w:szCs w:val="22"/>
                <w:lang w:val="pl-PL"/>
              </w:rPr>
            </w:pPr>
            <w:r w:rsidRPr="002A6C5D">
              <w:rPr>
                <w:rFonts w:eastAsia="Times New Roman"/>
                <w:sz w:val="22"/>
                <w:szCs w:val="22"/>
                <w:lang w:val="pl-PL"/>
              </w:rPr>
              <w:t xml:space="preserve">Urazy, zatrucia i powikłania po zabiegach </w:t>
            </w:r>
          </w:p>
        </w:tc>
        <w:tc>
          <w:tcPr>
            <w:tcW w:w="1560" w:type="dxa"/>
            <w:tcBorders>
              <w:top w:val="single" w:sz="4" w:space="0" w:color="auto"/>
              <w:left w:val="single" w:sz="4" w:space="0" w:color="auto"/>
              <w:bottom w:val="single" w:sz="4" w:space="0" w:color="auto"/>
              <w:right w:val="single" w:sz="4" w:space="0" w:color="auto"/>
            </w:tcBorders>
            <w:hideMark/>
          </w:tcPr>
          <w:p w14:paraId="79335E30" w14:textId="77777777" w:rsidR="004C57D3" w:rsidRPr="002A6C5D" w:rsidRDefault="008F3C5A" w:rsidP="002A6C5D">
            <w:pPr>
              <w:pStyle w:val="Default"/>
              <w:rPr>
                <w:sz w:val="22"/>
                <w:szCs w:val="22"/>
                <w:lang w:val="en-GB"/>
              </w:rPr>
            </w:pPr>
            <w:r w:rsidRPr="002A6C5D">
              <w:rPr>
                <w:rFonts w:eastAsia="Times New Roman"/>
                <w:sz w:val="22"/>
                <w:szCs w:val="22"/>
                <w:lang w:val="pl-PL"/>
              </w:rPr>
              <w:t>Często</w:t>
            </w:r>
          </w:p>
        </w:tc>
        <w:tc>
          <w:tcPr>
            <w:tcW w:w="5393" w:type="dxa"/>
            <w:tcBorders>
              <w:top w:val="single" w:sz="4" w:space="0" w:color="auto"/>
              <w:left w:val="single" w:sz="4" w:space="0" w:color="auto"/>
              <w:bottom w:val="single" w:sz="4" w:space="0" w:color="auto"/>
              <w:right w:val="single" w:sz="4" w:space="0" w:color="auto"/>
            </w:tcBorders>
            <w:hideMark/>
          </w:tcPr>
          <w:p w14:paraId="42B151CC" w14:textId="77777777" w:rsidR="004C57D3" w:rsidRPr="002A6C5D" w:rsidRDefault="008F3C5A" w:rsidP="002A6C5D">
            <w:pPr>
              <w:pStyle w:val="Table"/>
              <w:spacing w:after="0"/>
              <w:rPr>
                <w:lang w:val="en-GB"/>
              </w:rPr>
            </w:pPr>
            <w:r w:rsidRPr="002A6C5D">
              <w:rPr>
                <w:rFonts w:eastAsia="Times New Roman"/>
                <w:lang w:val="pl-PL"/>
              </w:rPr>
              <w:t xml:space="preserve">Zaburzenia gojenia </w:t>
            </w:r>
          </w:p>
        </w:tc>
      </w:tr>
    </w:tbl>
    <w:p w14:paraId="1EB10D0A" w14:textId="77777777" w:rsidR="004C57D3" w:rsidRPr="002A6C5D" w:rsidRDefault="008F3C5A" w:rsidP="00B84335">
      <w:pPr>
        <w:autoSpaceDE w:val="0"/>
        <w:autoSpaceDN w:val="0"/>
        <w:adjustRightInd w:val="0"/>
        <w:ind w:left="284" w:hanging="284"/>
        <w:rPr>
          <w:szCs w:val="22"/>
        </w:rPr>
      </w:pPr>
      <w:r w:rsidRPr="002A6C5D">
        <w:rPr>
          <w:szCs w:val="22"/>
        </w:rPr>
        <w:t>*</w:t>
      </w:r>
      <w:r w:rsidRPr="002A6C5D">
        <w:rPr>
          <w:szCs w:val="22"/>
        </w:rPr>
        <w:tab/>
        <w:t>dodatkowe informacje znaleźć można w punktach 4.3, 4.4 i 4.8</w:t>
      </w:r>
    </w:p>
    <w:p w14:paraId="094E0BE2" w14:textId="77777777" w:rsidR="004C57D3" w:rsidRPr="002A6C5D" w:rsidRDefault="008F3C5A" w:rsidP="00B84335">
      <w:pPr>
        <w:autoSpaceDE w:val="0"/>
        <w:autoSpaceDN w:val="0"/>
        <w:adjustRightInd w:val="0"/>
        <w:ind w:left="284" w:hanging="284"/>
        <w:rPr>
          <w:szCs w:val="22"/>
        </w:rPr>
      </w:pPr>
      <w:r w:rsidRPr="002A6C5D">
        <w:rPr>
          <w:szCs w:val="22"/>
        </w:rPr>
        <w:t>**</w:t>
      </w:r>
      <w:r w:rsidRPr="002A6C5D">
        <w:rPr>
          <w:szCs w:val="22"/>
        </w:rPr>
        <w:tab/>
        <w:t>w tym badania kontynuacyjne metodą otwartej próby</w:t>
      </w:r>
    </w:p>
    <w:p w14:paraId="122A8903" w14:textId="77777777" w:rsidR="004C57D3" w:rsidRPr="002A6C5D" w:rsidRDefault="008F3C5A" w:rsidP="00B84335">
      <w:pPr>
        <w:pStyle w:val="Listenabsatz"/>
        <w:numPr>
          <w:ilvl w:val="0"/>
          <w:numId w:val="8"/>
        </w:numPr>
        <w:autoSpaceDE w:val="0"/>
        <w:autoSpaceDN w:val="0"/>
        <w:adjustRightInd w:val="0"/>
        <w:ind w:left="284" w:hanging="284"/>
        <w:contextualSpacing w:val="0"/>
        <w:rPr>
          <w:szCs w:val="22"/>
        </w:rPr>
      </w:pPr>
      <w:r w:rsidRPr="002A6C5D">
        <w:rPr>
          <w:szCs w:val="22"/>
        </w:rPr>
        <w:t>w tym dane ze zgłoszeń spontanicznych</w:t>
      </w:r>
    </w:p>
    <w:p w14:paraId="04D6FC81" w14:textId="77777777" w:rsidR="004C57D3" w:rsidRPr="002A6C5D" w:rsidRDefault="008F3C5A" w:rsidP="002A6C5D">
      <w:pPr>
        <w:tabs>
          <w:tab w:val="left" w:pos="284"/>
        </w:tabs>
        <w:autoSpaceDE w:val="0"/>
        <w:autoSpaceDN w:val="0"/>
        <w:adjustRightInd w:val="0"/>
        <w:ind w:left="284" w:hanging="284"/>
        <w:rPr>
          <w:szCs w:val="22"/>
        </w:rPr>
      </w:pPr>
      <w:r w:rsidRPr="002A6C5D">
        <w:rPr>
          <w:szCs w:val="22"/>
          <w:vertAlign w:val="superscript"/>
        </w:rPr>
        <w:t>2)</w:t>
      </w:r>
      <w:r w:rsidRPr="002A6C5D">
        <w:rPr>
          <w:szCs w:val="22"/>
        </w:rPr>
        <w:tab/>
        <w:t>W okresie leczenia trwającego 4-6 miesięcy w przypadku adalimumabu średnia zmiana masy ciała względem wartości początkowej wynosiła 0,3-1,0 kg we wskazaniach do stosowania u osób dorosłych, a w przypadku placebo (minus) -0,4-0,4 kg. W długotrwałych badaniach przedłużonych ze średnim czasem narażenia wynoszącym około 1-2 lat i bez grupy kontrolnej, obserwowano też zwiększenie masy ciała o 5-6 kg, zwłaszcza u pacjentów z chorobą Leśniowskiego-Crohna oraz z wrzodziejącym zapaleniem jelita grubego. Mechanizm warunkujący to działanie nie jest w pełni wyjaśniony, ale może mieć związek z przeciwzapalnym działaniem adalimumabu.</w:t>
      </w:r>
    </w:p>
    <w:p w14:paraId="46A18E1F" w14:textId="77777777" w:rsidR="004C57D3" w:rsidRPr="002A6C5D" w:rsidRDefault="004C57D3" w:rsidP="00B84335">
      <w:pPr>
        <w:autoSpaceDE w:val="0"/>
        <w:autoSpaceDN w:val="0"/>
        <w:adjustRightInd w:val="0"/>
        <w:rPr>
          <w:szCs w:val="22"/>
        </w:rPr>
      </w:pPr>
    </w:p>
    <w:p w14:paraId="3ED60A03" w14:textId="77777777" w:rsidR="004C57D3" w:rsidRPr="002A6C5D" w:rsidRDefault="008F3C5A" w:rsidP="002A6C5D">
      <w:pPr>
        <w:autoSpaceDE w:val="0"/>
        <w:autoSpaceDN w:val="0"/>
        <w:adjustRightInd w:val="0"/>
        <w:rPr>
          <w:szCs w:val="22"/>
          <w:u w:val="single"/>
        </w:rPr>
      </w:pPr>
      <w:r w:rsidRPr="002A6C5D">
        <w:rPr>
          <w:szCs w:val="22"/>
          <w:u w:val="single"/>
        </w:rPr>
        <w:t>Ropne zapalenie apokrynowych gruczołów potowych</w:t>
      </w:r>
    </w:p>
    <w:p w14:paraId="344AEB42" w14:textId="77777777" w:rsidR="004C57D3" w:rsidRPr="002A6C5D" w:rsidRDefault="008F3C5A" w:rsidP="002A6C5D">
      <w:pPr>
        <w:autoSpaceDE w:val="0"/>
        <w:autoSpaceDN w:val="0"/>
        <w:adjustRightInd w:val="0"/>
        <w:rPr>
          <w:szCs w:val="22"/>
        </w:rPr>
      </w:pPr>
      <w:r w:rsidRPr="002A6C5D">
        <w:rPr>
          <w:szCs w:val="22"/>
        </w:rPr>
        <w:t>U pacjentów z ropnym zapaleniem apokrynowych gruczołów potowych leczonych adalimumabemem raz w tygodniu profil bezpieczeństwa był zgodny ze znanym profilem bezpieczeństwa adalimumabu.</w:t>
      </w:r>
    </w:p>
    <w:p w14:paraId="39301878" w14:textId="77777777" w:rsidR="004C57D3" w:rsidRPr="002A6C5D" w:rsidRDefault="004C57D3" w:rsidP="002A6C5D">
      <w:pPr>
        <w:autoSpaceDE w:val="0"/>
        <w:autoSpaceDN w:val="0"/>
        <w:adjustRightInd w:val="0"/>
        <w:rPr>
          <w:szCs w:val="22"/>
        </w:rPr>
      </w:pPr>
    </w:p>
    <w:p w14:paraId="0527971A" w14:textId="77777777" w:rsidR="004C57D3" w:rsidRPr="002A6C5D" w:rsidRDefault="008F3C5A" w:rsidP="002A6C5D">
      <w:pPr>
        <w:autoSpaceDE w:val="0"/>
        <w:autoSpaceDN w:val="0"/>
        <w:adjustRightInd w:val="0"/>
        <w:rPr>
          <w:szCs w:val="22"/>
          <w:u w:val="single"/>
        </w:rPr>
      </w:pPr>
      <w:r w:rsidRPr="002A6C5D">
        <w:rPr>
          <w:szCs w:val="22"/>
          <w:u w:val="single"/>
        </w:rPr>
        <w:t>Zapalenie błony naczyniowej oka</w:t>
      </w:r>
    </w:p>
    <w:p w14:paraId="5ADC7C50" w14:textId="77777777" w:rsidR="004C57D3" w:rsidRPr="002A6C5D" w:rsidRDefault="008F3C5A" w:rsidP="002A6C5D">
      <w:pPr>
        <w:autoSpaceDE w:val="0"/>
        <w:autoSpaceDN w:val="0"/>
        <w:adjustRightInd w:val="0"/>
        <w:rPr>
          <w:szCs w:val="22"/>
        </w:rPr>
      </w:pPr>
      <w:r w:rsidRPr="002A6C5D">
        <w:rPr>
          <w:szCs w:val="22"/>
        </w:rPr>
        <w:t>U pacjentów z zapaleniem błony naczyniowej oka leczonych adalimumabem co drugi tydzień profil bezpieczeństwa był zgodny ze znanym profilem bezpieczeństwa adalimumabu.</w:t>
      </w:r>
    </w:p>
    <w:p w14:paraId="5799E7EC" w14:textId="77777777" w:rsidR="004C57D3" w:rsidRPr="002A6C5D" w:rsidRDefault="004C57D3" w:rsidP="002A6C5D">
      <w:pPr>
        <w:autoSpaceDE w:val="0"/>
        <w:autoSpaceDN w:val="0"/>
        <w:adjustRightInd w:val="0"/>
        <w:rPr>
          <w:szCs w:val="22"/>
        </w:rPr>
      </w:pPr>
    </w:p>
    <w:p w14:paraId="466320ED" w14:textId="77777777" w:rsidR="004C57D3" w:rsidRPr="002A6C5D" w:rsidRDefault="008F3C5A" w:rsidP="002A6C5D">
      <w:pPr>
        <w:autoSpaceDE w:val="0"/>
        <w:autoSpaceDN w:val="0"/>
        <w:adjustRightInd w:val="0"/>
        <w:rPr>
          <w:szCs w:val="22"/>
          <w:u w:val="single"/>
        </w:rPr>
      </w:pPr>
      <w:r w:rsidRPr="002A6C5D">
        <w:rPr>
          <w:szCs w:val="22"/>
          <w:u w:val="single"/>
        </w:rPr>
        <w:t>Opis wybranych działań niepożądanych</w:t>
      </w:r>
    </w:p>
    <w:p w14:paraId="63F2F5EB" w14:textId="77777777" w:rsidR="004C57D3" w:rsidRPr="002A6C5D" w:rsidRDefault="004C57D3" w:rsidP="002A6C5D">
      <w:pPr>
        <w:autoSpaceDE w:val="0"/>
        <w:autoSpaceDN w:val="0"/>
        <w:adjustRightInd w:val="0"/>
        <w:rPr>
          <w:szCs w:val="22"/>
          <w:u w:val="single"/>
        </w:rPr>
      </w:pPr>
    </w:p>
    <w:p w14:paraId="7AD11FB2" w14:textId="77777777" w:rsidR="004C57D3" w:rsidRPr="002A6C5D" w:rsidRDefault="008F3C5A" w:rsidP="002A6C5D">
      <w:pPr>
        <w:pStyle w:val="Italicsubtitle"/>
        <w:spacing w:after="0"/>
      </w:pPr>
      <w:r w:rsidRPr="002A6C5D">
        <w:rPr>
          <w:szCs w:val="22"/>
        </w:rPr>
        <w:t>Odczyn w miejscu wstrzyknięcia</w:t>
      </w:r>
    </w:p>
    <w:p w14:paraId="43B9DC03" w14:textId="77777777" w:rsidR="004C57D3" w:rsidRPr="002A6C5D" w:rsidRDefault="008F3C5A" w:rsidP="002A6C5D">
      <w:pPr>
        <w:autoSpaceDE w:val="0"/>
        <w:autoSpaceDN w:val="0"/>
        <w:adjustRightInd w:val="0"/>
        <w:rPr>
          <w:szCs w:val="22"/>
        </w:rPr>
      </w:pPr>
      <w:r w:rsidRPr="002A6C5D">
        <w:rPr>
          <w:szCs w:val="22"/>
        </w:rPr>
        <w:t>W głównych kontrolowanych badaniach klinicznych u dorosłych i dzieci, u 12,9% pacjentów leczonych adalimumabem wystąpiły odczyny w miejscu wstrzyknięcia (rumień lub świąd, krwotok, ból lub obrzęk) w porównaniu do 7,2% pacjentów otrzymujących placebo lub czynną substancję porównawczą. Na ogół odczyny w miejscu wstrzyknięcia nie wymagały zaprzestania stosowania produktu leczniczego.</w:t>
      </w:r>
    </w:p>
    <w:p w14:paraId="4C3A2BBE" w14:textId="77777777" w:rsidR="004C57D3" w:rsidRPr="002A6C5D" w:rsidRDefault="004C57D3" w:rsidP="002A6C5D">
      <w:pPr>
        <w:autoSpaceDE w:val="0"/>
        <w:autoSpaceDN w:val="0"/>
        <w:adjustRightInd w:val="0"/>
        <w:rPr>
          <w:szCs w:val="22"/>
        </w:rPr>
      </w:pPr>
    </w:p>
    <w:p w14:paraId="6EACEAE4" w14:textId="77777777" w:rsidR="004C57D3" w:rsidRPr="002A6C5D" w:rsidRDefault="008F3C5A" w:rsidP="002A6C5D">
      <w:pPr>
        <w:pStyle w:val="Italicsubtitle"/>
        <w:spacing w:after="0"/>
      </w:pPr>
      <w:r w:rsidRPr="002A6C5D">
        <w:rPr>
          <w:szCs w:val="22"/>
        </w:rPr>
        <w:t>Zakażenia</w:t>
      </w:r>
    </w:p>
    <w:p w14:paraId="7ABC28FB" w14:textId="77777777" w:rsidR="004C57D3" w:rsidRPr="002A6C5D" w:rsidRDefault="008F3C5A" w:rsidP="002A6C5D">
      <w:pPr>
        <w:autoSpaceDE w:val="0"/>
        <w:autoSpaceDN w:val="0"/>
        <w:adjustRightInd w:val="0"/>
        <w:rPr>
          <w:szCs w:val="22"/>
        </w:rPr>
      </w:pPr>
      <w:r w:rsidRPr="002A6C5D">
        <w:rPr>
          <w:szCs w:val="22"/>
        </w:rPr>
        <w:t xml:space="preserve">W głównych kontrolowanych badaniach klinicznych u dorosłych i dzieci, współczynnik zakażeń wynosił 1,51 na pacjentorok u pacjentów leczonych adalimumabem oraz 1,46 na pacjentorok u pacjentów otrzymujących placebo lub czynną substancję porównawczą. Były to przede wszystkim </w:t>
      </w:r>
      <w:r w:rsidRPr="002A6C5D">
        <w:rPr>
          <w:szCs w:val="22"/>
        </w:rPr>
        <w:lastRenderedPageBreak/>
        <w:t>zapalenie nosogardzieli, zakażenie górnych dróg oddechowych i zapalenie zatok. Większość pacjentów kontynuowała stosowanie adalimumabu po ustąpieniu zakażenia.</w:t>
      </w:r>
    </w:p>
    <w:p w14:paraId="1F7D24A4" w14:textId="77777777" w:rsidR="004C57D3" w:rsidRPr="002A6C5D" w:rsidRDefault="004C57D3" w:rsidP="002A6C5D">
      <w:pPr>
        <w:autoSpaceDE w:val="0"/>
        <w:autoSpaceDN w:val="0"/>
        <w:adjustRightInd w:val="0"/>
        <w:rPr>
          <w:szCs w:val="22"/>
        </w:rPr>
      </w:pPr>
    </w:p>
    <w:p w14:paraId="1EF35A02" w14:textId="77777777" w:rsidR="004C57D3" w:rsidRPr="002A6C5D" w:rsidRDefault="008F3C5A" w:rsidP="002A6C5D">
      <w:pPr>
        <w:autoSpaceDE w:val="0"/>
        <w:autoSpaceDN w:val="0"/>
        <w:adjustRightInd w:val="0"/>
        <w:rPr>
          <w:szCs w:val="22"/>
        </w:rPr>
      </w:pPr>
      <w:r w:rsidRPr="002A6C5D">
        <w:rPr>
          <w:szCs w:val="22"/>
        </w:rPr>
        <w:t>Częstość występowania poważnych zakażeń wynosiła 0,04 na pacjentorok u pacjentów leczonych adalimumabem i 0,03 na pacjentorok u pacjentów otrzymujących placebo lub czynną substancję porównawczą.</w:t>
      </w:r>
    </w:p>
    <w:p w14:paraId="78D0BB91" w14:textId="77777777" w:rsidR="004C57D3" w:rsidRPr="002A6C5D" w:rsidRDefault="004C57D3" w:rsidP="002A6C5D">
      <w:pPr>
        <w:autoSpaceDE w:val="0"/>
        <w:autoSpaceDN w:val="0"/>
        <w:adjustRightInd w:val="0"/>
        <w:rPr>
          <w:szCs w:val="22"/>
        </w:rPr>
      </w:pPr>
    </w:p>
    <w:p w14:paraId="7AB89665" w14:textId="77777777" w:rsidR="004C57D3" w:rsidRPr="002A6C5D" w:rsidRDefault="008F3C5A" w:rsidP="002A6C5D">
      <w:pPr>
        <w:autoSpaceDE w:val="0"/>
        <w:autoSpaceDN w:val="0"/>
        <w:adjustRightInd w:val="0"/>
        <w:rPr>
          <w:szCs w:val="22"/>
        </w:rPr>
      </w:pPr>
      <w:r w:rsidRPr="002A6C5D">
        <w:rPr>
          <w:szCs w:val="22"/>
        </w:rPr>
        <w:t>W kontrolowanych i otwartych badaniach klinicznych adalimumabu u dorosłych i dzieci, zgłaszano ciężkie zakażenia (w tym zakażenia prowadzące do zgonu, które występowały rzadko) łącznie z doniesieniami o gruźlicy (w tym gruźlicy prosówkowej i pozapłucnej) oraz o inwazyjnych zakażeniach oportunistycznych (np. rozsiana lub pozapłucna histoplazmoza, blastomykoza, kokcydioidomykoza, zakażenie Pneumocystis, kandydoza, aspergiloza i listerioza). Większość przypadków gruźlicy pojawiło się podczas pierwszych ośmiu miesięcy leczenia i może być wyrazem zaostrzenia utajonego procesu chorobowego.</w:t>
      </w:r>
    </w:p>
    <w:p w14:paraId="166E901D" w14:textId="77777777" w:rsidR="004C57D3" w:rsidRPr="002A6C5D" w:rsidRDefault="004C57D3" w:rsidP="002A6C5D">
      <w:pPr>
        <w:autoSpaceDE w:val="0"/>
        <w:autoSpaceDN w:val="0"/>
        <w:adjustRightInd w:val="0"/>
        <w:rPr>
          <w:szCs w:val="22"/>
        </w:rPr>
      </w:pPr>
    </w:p>
    <w:p w14:paraId="2A9B5FE9" w14:textId="77777777" w:rsidR="004C57D3" w:rsidRPr="002A6C5D" w:rsidRDefault="008F3C5A" w:rsidP="002A6C5D">
      <w:pPr>
        <w:pStyle w:val="Italicsubtitle"/>
        <w:spacing w:after="0"/>
      </w:pPr>
      <w:r w:rsidRPr="002A6C5D">
        <w:rPr>
          <w:szCs w:val="22"/>
        </w:rPr>
        <w:t>Nowotwory złośliwe i zaburzenia limfoproliferacyjne</w:t>
      </w:r>
    </w:p>
    <w:p w14:paraId="25BB2A0A" w14:textId="77777777" w:rsidR="004C57D3" w:rsidRPr="002A6C5D" w:rsidRDefault="008F3C5A" w:rsidP="002A6C5D">
      <w:pPr>
        <w:autoSpaceDE w:val="0"/>
        <w:autoSpaceDN w:val="0"/>
        <w:adjustRightInd w:val="0"/>
        <w:rPr>
          <w:szCs w:val="22"/>
        </w:rPr>
      </w:pPr>
      <w:r w:rsidRPr="002A6C5D">
        <w:rPr>
          <w:szCs w:val="22"/>
        </w:rPr>
        <w:t>Nie zaobserwowano nowotworów złośliwych u 249 pacjentów pediatrycznych podczas badań klinicznych po zastosowaniu adalimumabu u pacjentów z młodzieńczym idiopatycznym zapaleniem stawów (wielostawowym młodzieńczym idiopatycznym zapaleniem stawów i zapaleniem stawów z towarzyszącym zapaleniem przyczepów ścięgnistych), gdzie narażenie wynosiło 655,6 pacjento-lat. Ponadto, nie zaobserwowano nowotworów złośliwych u 192 pacjentów podczas badań klinicznych adalimumabu u dzieci i młodzieży z chorobą Leśniowskiego-Crohna, gdzie narażenie wynosiło 498,1 pacjento-lat. W badaniu klinicznym adalimumabu u dzieci i młodzieży z przewlekłą łuszczycą zwyczajną (plackowatą) nie zaobserwowano nowotworów złośliwych u 77 pacjentów przy narażeniu wynoszącym 80,0 pacjento-lat. Nie zaobserwowano nowotworów złośliwych u 93 pacjentów pediatrycznych podczas badania klinicznego adalimumabu u pacjentów pediatrycznych z wrzodziejącym zapaleniem jelita grubego, gdzie ekspozycja wynosiła 65,3 pacjentolat. Nie zaobserwowano nowotworów złośliwych u 60 pacjentów pediatrycznych podczas badania klinicznego adalimumabu u pacjentów pediatrycznych z zapaleniem błony naczyniowej oka, gdzie narażenie wynosiło 58,4 pacjento-lat.</w:t>
      </w:r>
    </w:p>
    <w:p w14:paraId="1848848C" w14:textId="77777777" w:rsidR="004C57D3" w:rsidRPr="002A6C5D" w:rsidRDefault="004C57D3" w:rsidP="002A6C5D">
      <w:pPr>
        <w:autoSpaceDE w:val="0"/>
        <w:autoSpaceDN w:val="0"/>
        <w:adjustRightInd w:val="0"/>
        <w:rPr>
          <w:szCs w:val="22"/>
        </w:rPr>
      </w:pPr>
    </w:p>
    <w:p w14:paraId="3111AA34" w14:textId="71D94E2B" w:rsidR="004C57D3" w:rsidRPr="002A6C5D" w:rsidRDefault="008F3C5A" w:rsidP="002A6C5D">
      <w:pPr>
        <w:autoSpaceDE w:val="0"/>
        <w:autoSpaceDN w:val="0"/>
        <w:adjustRightInd w:val="0"/>
        <w:rPr>
          <w:szCs w:val="22"/>
        </w:rPr>
      </w:pPr>
      <w:r w:rsidRPr="002A6C5D">
        <w:rPr>
          <w:szCs w:val="22"/>
        </w:rPr>
        <w:t>W czasie kontrolowanych części głównych badań klinicznych adalimumabu trwających co najmniej 12 tygodni u dorosłych pacjentów z umiarkowanym do ciężkiego czynnym reumatoidalnym zapaleniem stawów, zesztywniającym zapaleniem stawów kręgosłupa, osiową spondyloartropatią bez zmian radiograficznych charakterystycznych dla zesztywniającego zapalenia stawów kręgosłupa, łuszczycowym zapaleniem stawów, łuszczycą, ropnym zapaleniem apokrynowych gruczołów potowych, chorobą Leśniowskiego-Crohna, wrzodziejącym zapaleniem jelita grubego i zapaleniem błony naczyniowej oka, obserwowany współczynnik występowania (95% przedział ufności) nowotworów złośliwych, innych niż chłoniak i rak skóry niebędący czerniakiem, wynosił 6,8 (4,4, 10,5) na 1 000 pacjentolat u 5.291 pacjentów leczonych adalimumabem w porównaniu do współczynnika 6,3 (3,4, 11,8) na 1 000 pacjentolat u 3.444 pacjentów z grup kontrolnych (mediana czasu trwania leczenia wynosiła 4,0 miesiące u pacjentów leczonych adalimumabem oraz 3,8 miesiąca u pacjentów z grup kontrolnych). Współczynnik występowania (95% przedział ufności) raków skóry, niebędących czerniakiem, wynosił 8,8 (6,0, 13,0) na 1 000 pacjentolat u pacjentów leczonych adalimumabem oraz 3,2 (1,3, 7,6) na 1 000 pacjentolat u pacjentów z grup kontrolnych. Z tych raków skóry, współczynniki występowania (95% przedział ufności) raków płaskonabłonkowych wynosiły 2,7 (1,4; 5,4) na 1 000 pacjento-lat u pacjentów leczonych adalimumabem i 0,6 (0,1; 4,5) na 1.000 pacjento-lat u pacjentów z grup kontrolnych. Współczynnik występowania (95% przedział ufności) chłoniaków wynosił 0,7 (0,2, 2,7) na 1 000 pacjentolat u pacjentów leczonych adalimumabem oraz 0,6 (0,1, 4,5) na 1 000 pacjentolat u pacjentów z grup kontrolnych.</w:t>
      </w:r>
    </w:p>
    <w:p w14:paraId="0DBB6157" w14:textId="77777777" w:rsidR="004C57D3" w:rsidRPr="002A6C5D" w:rsidRDefault="004C57D3" w:rsidP="002A6C5D">
      <w:pPr>
        <w:autoSpaceDE w:val="0"/>
        <w:autoSpaceDN w:val="0"/>
        <w:adjustRightInd w:val="0"/>
        <w:rPr>
          <w:szCs w:val="22"/>
        </w:rPr>
      </w:pPr>
    </w:p>
    <w:p w14:paraId="6891EEEA" w14:textId="77777777" w:rsidR="004C57D3" w:rsidRPr="002A6C5D" w:rsidRDefault="008F3C5A" w:rsidP="002A6C5D">
      <w:pPr>
        <w:autoSpaceDE w:val="0"/>
        <w:autoSpaceDN w:val="0"/>
        <w:adjustRightInd w:val="0"/>
        <w:rPr>
          <w:szCs w:val="22"/>
        </w:rPr>
      </w:pPr>
      <w:r w:rsidRPr="002A6C5D">
        <w:rPr>
          <w:szCs w:val="22"/>
        </w:rPr>
        <w:t xml:space="preserve">Gdy rozpatruje się łącznie części tych badań klinicznych z udziałem grup kontrolnych oraz trwające obecnie i zakończone badania otwarte stanowiące ich przedłużenie, o medianie czasu trwania wynoszącej około 3,3 lat, obejmujące 6 427 pacjentów i ponad 26 439 pacjentolat terapii, obserwowany współczynnik występowania nowotworów złośliwych, innych niż chłoniak i raki skóry niebędące czerniakiem, wynosi około 8,5 na 1 000 pacjentolat. Obserwowany współczynnik </w:t>
      </w:r>
      <w:r w:rsidRPr="002A6C5D">
        <w:rPr>
          <w:szCs w:val="22"/>
        </w:rPr>
        <w:lastRenderedPageBreak/>
        <w:t>występowania raków skóry niebędących czerniakiem wynosi około 9,6 na 1000 pacjentolat, a obserwowany współczynnik występowania chłoniaków – około 1,3 na 1 000 pacjentolat.</w:t>
      </w:r>
    </w:p>
    <w:p w14:paraId="41877C92" w14:textId="77777777" w:rsidR="004C57D3" w:rsidRPr="002A6C5D" w:rsidRDefault="004C57D3" w:rsidP="002A6C5D">
      <w:pPr>
        <w:autoSpaceDE w:val="0"/>
        <w:autoSpaceDN w:val="0"/>
        <w:adjustRightInd w:val="0"/>
        <w:rPr>
          <w:szCs w:val="22"/>
        </w:rPr>
      </w:pPr>
    </w:p>
    <w:p w14:paraId="05C2C6A8" w14:textId="44D9BD95" w:rsidR="004C57D3" w:rsidRPr="002A6C5D" w:rsidRDefault="008F3C5A" w:rsidP="002A6C5D">
      <w:pPr>
        <w:autoSpaceDE w:val="0"/>
        <w:autoSpaceDN w:val="0"/>
        <w:adjustRightInd w:val="0"/>
        <w:rPr>
          <w:szCs w:val="22"/>
        </w:rPr>
      </w:pPr>
      <w:r w:rsidRPr="002A6C5D">
        <w:rPr>
          <w:szCs w:val="22"/>
        </w:rPr>
        <w:t>Po wprowadzeniu produktu do obrotu, od stycznia 2003 do grudnia 2010, głównie u pacjentów z reumatoidalnym zapaleniem stawów, zgłaszany</w:t>
      </w:r>
      <w:r w:rsidR="006F3888" w:rsidRPr="006F3888">
        <w:rPr>
          <w:szCs w:val="22"/>
        </w:rPr>
        <w:t xml:space="preserve"> </w:t>
      </w:r>
      <w:r w:rsidR="006F3888">
        <w:rPr>
          <w:szCs w:val="22"/>
        </w:rPr>
        <w:t>spontanicznie</w:t>
      </w:r>
      <w:r w:rsidRPr="002A6C5D">
        <w:rPr>
          <w:szCs w:val="22"/>
        </w:rPr>
        <w:t xml:space="preserve"> współczynnik występowania nowotworów złośliwych wynosi około 2,7 na 1 000 pacjentolat. Zgłaszane</w:t>
      </w:r>
      <w:r w:rsidR="006F3888" w:rsidRPr="006F3888">
        <w:rPr>
          <w:szCs w:val="22"/>
        </w:rPr>
        <w:t xml:space="preserve"> </w:t>
      </w:r>
      <w:r w:rsidR="006F3888">
        <w:rPr>
          <w:szCs w:val="22"/>
        </w:rPr>
        <w:t>spontanicznie</w:t>
      </w:r>
      <w:r w:rsidRPr="002A6C5D">
        <w:rPr>
          <w:szCs w:val="22"/>
        </w:rPr>
        <w:t xml:space="preserve"> współczynniki występowania raków skóry niebędących czerniakami i chłoniaków wynoszą odpowiednio około 0,2 i 0,3 na 1 000 pacjentolat (patrz punkt 4.4).</w:t>
      </w:r>
    </w:p>
    <w:p w14:paraId="1C4BD7CD" w14:textId="77777777" w:rsidR="004C57D3" w:rsidRPr="002A6C5D" w:rsidRDefault="004C57D3" w:rsidP="002A6C5D">
      <w:pPr>
        <w:autoSpaceDE w:val="0"/>
        <w:autoSpaceDN w:val="0"/>
        <w:adjustRightInd w:val="0"/>
        <w:rPr>
          <w:szCs w:val="22"/>
        </w:rPr>
      </w:pPr>
    </w:p>
    <w:p w14:paraId="24A292DD" w14:textId="77777777" w:rsidR="004C57D3" w:rsidRPr="002A6C5D" w:rsidRDefault="008F3C5A" w:rsidP="002A6C5D">
      <w:pPr>
        <w:autoSpaceDE w:val="0"/>
        <w:autoSpaceDN w:val="0"/>
        <w:adjustRightInd w:val="0"/>
        <w:rPr>
          <w:szCs w:val="22"/>
        </w:rPr>
      </w:pPr>
      <w:r w:rsidRPr="002A6C5D">
        <w:rPr>
          <w:szCs w:val="22"/>
        </w:rPr>
        <w:t>Po wprowadzeniu produktu do obrotu informowano o rzadkich przypadkach chłoniaka T-komórkowego wątrobowo-śledzionowego u pacjentów leczonych adalimumabem (patrz punkt 4.4).</w:t>
      </w:r>
    </w:p>
    <w:p w14:paraId="0BE8F564" w14:textId="77777777" w:rsidR="004C57D3" w:rsidRPr="002A6C5D" w:rsidRDefault="004C57D3" w:rsidP="002A6C5D">
      <w:pPr>
        <w:autoSpaceDE w:val="0"/>
        <w:autoSpaceDN w:val="0"/>
        <w:adjustRightInd w:val="0"/>
        <w:rPr>
          <w:szCs w:val="22"/>
        </w:rPr>
      </w:pPr>
    </w:p>
    <w:p w14:paraId="031AAD49" w14:textId="77777777" w:rsidR="004C57D3" w:rsidRPr="002A6C5D" w:rsidRDefault="008F3C5A" w:rsidP="002A6C5D">
      <w:pPr>
        <w:pStyle w:val="Italicsubtitle"/>
        <w:spacing w:after="0"/>
      </w:pPr>
      <w:r w:rsidRPr="002A6C5D">
        <w:rPr>
          <w:szCs w:val="22"/>
        </w:rPr>
        <w:t>Autoprzeciwciała</w:t>
      </w:r>
    </w:p>
    <w:p w14:paraId="31768696" w14:textId="3898A8F4" w:rsidR="004C57D3" w:rsidRPr="002A6C5D" w:rsidRDefault="008F3C5A" w:rsidP="002A6C5D">
      <w:pPr>
        <w:autoSpaceDE w:val="0"/>
        <w:autoSpaceDN w:val="0"/>
        <w:adjustRightInd w:val="0"/>
        <w:rPr>
          <w:szCs w:val="22"/>
        </w:rPr>
      </w:pPr>
      <w:r w:rsidRPr="002A6C5D">
        <w:rPr>
          <w:szCs w:val="22"/>
        </w:rPr>
        <w:t>Próbki surowicy pacjentów z reumatoidalnym zapaleniem stawów badano wielokrotnie na obecność autoprzeciwciał (badanie I-V). W tych badaniach klinicznych, u 11,9% pacjentów leczonych adalimumabem i u 8,1% pacjentów otrzymujących placebo lub czynną substancję porównawczą, którzy mieli ujemne miana przeciwciał przeciwjądrowych przed rozpoczęciem badania stwierdzono dodatnie miana w 24. tygodniu. U dwóch pacjentów z 3 441 leczonych adalimumabem, we wszystkich badaniach stosowania w reumatoidalnym zapaleniu stawów i łuszczycowym zapaleniu stawów, pojawiły się objawy kliniczne wskazujące na wystąpienie zespołu toczniopodobnego. Stan pacjentów poprawił się po odstawieniu leczenia. U żadnego z pacjentów nie wystąpiło toczniowe zapalenie nerek lub objawy ze strony ośrodkowego układu nerwowego.</w:t>
      </w:r>
    </w:p>
    <w:p w14:paraId="2B1603C2" w14:textId="77777777" w:rsidR="004C57D3" w:rsidRPr="002A6C5D" w:rsidRDefault="004C57D3" w:rsidP="002A6C5D">
      <w:pPr>
        <w:autoSpaceDE w:val="0"/>
        <w:autoSpaceDN w:val="0"/>
        <w:adjustRightInd w:val="0"/>
        <w:rPr>
          <w:szCs w:val="22"/>
        </w:rPr>
      </w:pPr>
    </w:p>
    <w:p w14:paraId="069AFD1A" w14:textId="77777777" w:rsidR="004C57D3" w:rsidRPr="002A6C5D" w:rsidRDefault="008F3C5A" w:rsidP="002A6C5D">
      <w:pPr>
        <w:pStyle w:val="Italicsubtitle"/>
        <w:spacing w:after="0"/>
      </w:pPr>
      <w:r w:rsidRPr="002A6C5D">
        <w:rPr>
          <w:szCs w:val="22"/>
        </w:rPr>
        <w:t>Zaburzenia wątroby i dróg żółciowych</w:t>
      </w:r>
    </w:p>
    <w:p w14:paraId="02EC76D6" w14:textId="77777777" w:rsidR="004C57D3" w:rsidRPr="002A6C5D" w:rsidRDefault="008F3C5A" w:rsidP="002A6C5D">
      <w:pPr>
        <w:autoSpaceDE w:val="0"/>
        <w:autoSpaceDN w:val="0"/>
        <w:adjustRightInd w:val="0"/>
        <w:rPr>
          <w:szCs w:val="22"/>
        </w:rPr>
      </w:pPr>
      <w:r w:rsidRPr="002A6C5D">
        <w:rPr>
          <w:szCs w:val="22"/>
        </w:rPr>
        <w:t>W kontrolowanych badaniach klinicznych fazy III adalimumabu u pacjentów z reumatoidalnym zapaleniem stawów i łuszczycowym zapaleniem stawów, gdzie okres kontrolny trwał od 4 do 104 tygodni, zwiększenie aktywności ALAT ≥3 x górnej granicy wartości prawidłowych wystąpiło u 3,7% pacjentów leczonych adalimumabem i 1,6% pacjentów otrzymujących leczenie porównawcze.</w:t>
      </w:r>
    </w:p>
    <w:p w14:paraId="44979F8C" w14:textId="77777777" w:rsidR="004C57D3" w:rsidRPr="002A6C5D" w:rsidRDefault="004C57D3" w:rsidP="002A6C5D">
      <w:pPr>
        <w:autoSpaceDE w:val="0"/>
        <w:autoSpaceDN w:val="0"/>
        <w:adjustRightInd w:val="0"/>
        <w:rPr>
          <w:szCs w:val="22"/>
        </w:rPr>
      </w:pPr>
    </w:p>
    <w:p w14:paraId="07D0935C" w14:textId="77777777" w:rsidR="004C57D3" w:rsidRPr="002A6C5D" w:rsidRDefault="008F3C5A" w:rsidP="002A6C5D">
      <w:pPr>
        <w:autoSpaceDE w:val="0"/>
        <w:autoSpaceDN w:val="0"/>
        <w:adjustRightInd w:val="0"/>
        <w:rPr>
          <w:szCs w:val="22"/>
        </w:rPr>
      </w:pPr>
      <w:r w:rsidRPr="002A6C5D">
        <w:rPr>
          <w:szCs w:val="22"/>
        </w:rPr>
        <w:t>W kontrolowanych badaniach klinicznych fazy III adalimumabu u pacjentów w wieku od 4 do 17 lat z wielostawowym młodzieńczym idiopatycznym zapaleniem stawów, oraz u pacjentów w wieku od 6 do 17 lat z zapaleniem stawów z towarzyszącym zapaleniem przyczepów ścięgnistych, odnotowano zwiększenie aktywności ALAT ≥3 x górnej granicy wartości prawidłowych u 6,1% pacjentów leczonych adalimumabem i 1,3% pacjentów otrzymujących leczenie porównawcze. W większości przypadków zwiększenie aktywności ALAT obserwowano podczas jednoczesnego stosowania metotreksatu. W badaniu klinicznym fazy III adalimumabu u pacjentów w wieku od 2 do &lt;4 lat z wielostawowym młodzieńczym idiopatycznym zapaleniem stawów, nie odnotowano zwiększenia aktywności ALAT ≥3 x górnej granicy wartości prawidłowych.</w:t>
      </w:r>
    </w:p>
    <w:p w14:paraId="67B1DE33" w14:textId="77777777" w:rsidR="004C57D3" w:rsidRPr="002A6C5D" w:rsidRDefault="004C57D3" w:rsidP="002A6C5D">
      <w:pPr>
        <w:autoSpaceDE w:val="0"/>
        <w:autoSpaceDN w:val="0"/>
        <w:adjustRightInd w:val="0"/>
        <w:rPr>
          <w:szCs w:val="22"/>
        </w:rPr>
      </w:pPr>
    </w:p>
    <w:p w14:paraId="2DA64A0F" w14:textId="77777777" w:rsidR="004C57D3" w:rsidRPr="002A6C5D" w:rsidRDefault="008F3C5A" w:rsidP="002A6C5D">
      <w:pPr>
        <w:autoSpaceDE w:val="0"/>
        <w:autoSpaceDN w:val="0"/>
        <w:adjustRightInd w:val="0"/>
        <w:rPr>
          <w:szCs w:val="22"/>
        </w:rPr>
      </w:pPr>
      <w:r w:rsidRPr="002A6C5D">
        <w:rPr>
          <w:szCs w:val="22"/>
        </w:rPr>
        <w:t>W kontrolowanych badaniach klinicznych fazy III adalimumabu u pacjentów z chorobą Leśniowskiego-Crohna i wrzodziejącym zapaleniem jelita grubego, gdzie okres kontrolny trwał od 4 do 52 tygodni zwiększenie aktywności ALAT ≥3 x górnej granicy wartości prawidłowych wystąpiło u 0,9% pacjentów leczonych adalimumabem i 0,9% pacjentów otrzymujących leczenie porównawcze.</w:t>
      </w:r>
    </w:p>
    <w:p w14:paraId="5F73DAC5" w14:textId="77777777" w:rsidR="004C57D3" w:rsidRPr="002A6C5D" w:rsidRDefault="004C57D3" w:rsidP="002A6C5D">
      <w:pPr>
        <w:autoSpaceDE w:val="0"/>
        <w:autoSpaceDN w:val="0"/>
        <w:adjustRightInd w:val="0"/>
        <w:rPr>
          <w:szCs w:val="22"/>
        </w:rPr>
      </w:pPr>
    </w:p>
    <w:p w14:paraId="7A9C8FAE" w14:textId="77777777" w:rsidR="004C57D3" w:rsidRPr="002A6C5D" w:rsidRDefault="008F3C5A" w:rsidP="002A6C5D">
      <w:pPr>
        <w:autoSpaceDE w:val="0"/>
        <w:autoSpaceDN w:val="0"/>
        <w:adjustRightInd w:val="0"/>
        <w:rPr>
          <w:szCs w:val="22"/>
        </w:rPr>
      </w:pPr>
      <w:r w:rsidRPr="002A6C5D">
        <w:rPr>
          <w:szCs w:val="22"/>
        </w:rPr>
        <w:t>W badaniu fazy III adalimumabu u dzieci i młodzieży z chorobą Leśniowskiego-Crohna oceniano skuteczność i bezpieczeństwo dwóch schematów dawkowania podtrzymującego, ustalonego w zależności od masy ciała pacjenta, następującego po indukcji zależnymi od masy ciała dawkami. W czasie do 52 tygodni leczenia, zwiększenie aktywności ALAT ≥3 x górnej granicy wartości prawidłowych wystąpiło u 2,6% (5/192) pacjentów, z których 4 wyjściowo otrzymywało jednocześnie leki immunosupresyjne.</w:t>
      </w:r>
    </w:p>
    <w:p w14:paraId="6340F76D" w14:textId="77777777" w:rsidR="004C57D3" w:rsidRPr="002A6C5D" w:rsidRDefault="004C57D3" w:rsidP="002A6C5D">
      <w:pPr>
        <w:autoSpaceDE w:val="0"/>
        <w:autoSpaceDN w:val="0"/>
        <w:adjustRightInd w:val="0"/>
        <w:rPr>
          <w:szCs w:val="22"/>
        </w:rPr>
      </w:pPr>
    </w:p>
    <w:p w14:paraId="4E60FC1F" w14:textId="77777777" w:rsidR="004C57D3" w:rsidRPr="002A6C5D" w:rsidRDefault="008F3C5A" w:rsidP="002A6C5D">
      <w:pPr>
        <w:autoSpaceDE w:val="0"/>
        <w:autoSpaceDN w:val="0"/>
        <w:adjustRightInd w:val="0"/>
        <w:rPr>
          <w:szCs w:val="22"/>
        </w:rPr>
      </w:pPr>
      <w:r w:rsidRPr="002A6C5D">
        <w:rPr>
          <w:szCs w:val="22"/>
        </w:rPr>
        <w:t>W kontrolowanych badaniach klinicznych fazy III adalimumabu u pacjentów z łuszczycą zwyczajną (plackowatą), gdzie okres kontrolny trwał od 12 do 24 tygodni, zwiększenie aktywności ALAT ≥3 x górnej granicy wartości prawidłowych wystąpiło u 1,8% pacjentów leczonych adalimumabem i 1,8% pacjentów otrzymujących leczenie porównawcze.</w:t>
      </w:r>
    </w:p>
    <w:p w14:paraId="79B4FDD6" w14:textId="77777777" w:rsidR="004C57D3" w:rsidRPr="002A6C5D" w:rsidRDefault="004C57D3" w:rsidP="002A6C5D">
      <w:pPr>
        <w:autoSpaceDE w:val="0"/>
        <w:autoSpaceDN w:val="0"/>
        <w:adjustRightInd w:val="0"/>
        <w:rPr>
          <w:szCs w:val="22"/>
        </w:rPr>
      </w:pPr>
    </w:p>
    <w:p w14:paraId="2F7AED02" w14:textId="77777777" w:rsidR="004C57D3" w:rsidRPr="002A6C5D" w:rsidRDefault="008F3C5A" w:rsidP="002A6C5D">
      <w:pPr>
        <w:autoSpaceDE w:val="0"/>
        <w:autoSpaceDN w:val="0"/>
        <w:adjustRightInd w:val="0"/>
        <w:rPr>
          <w:szCs w:val="22"/>
        </w:rPr>
      </w:pPr>
      <w:r w:rsidRPr="002A6C5D">
        <w:rPr>
          <w:szCs w:val="22"/>
        </w:rPr>
        <w:t>W badaniu klinicznym fazy III adalimumabu u dzieci i młodzieży z łuszczycą zwyczajną (plackowatą) nie wystąpiło zwiększenie aktywności ALAT ≥3 x górnej granicy normy.</w:t>
      </w:r>
    </w:p>
    <w:p w14:paraId="19E33FB8" w14:textId="77777777" w:rsidR="004C57D3" w:rsidRPr="002A6C5D" w:rsidRDefault="004C57D3" w:rsidP="002A6C5D">
      <w:pPr>
        <w:autoSpaceDE w:val="0"/>
        <w:autoSpaceDN w:val="0"/>
        <w:adjustRightInd w:val="0"/>
        <w:rPr>
          <w:szCs w:val="22"/>
        </w:rPr>
      </w:pPr>
    </w:p>
    <w:p w14:paraId="3E102F17" w14:textId="77777777" w:rsidR="004C57D3" w:rsidRPr="002A6C5D" w:rsidRDefault="008F3C5A" w:rsidP="002A6C5D">
      <w:pPr>
        <w:autoSpaceDE w:val="0"/>
        <w:autoSpaceDN w:val="0"/>
        <w:adjustRightInd w:val="0"/>
        <w:rPr>
          <w:szCs w:val="22"/>
        </w:rPr>
      </w:pPr>
      <w:r w:rsidRPr="002A6C5D">
        <w:rPr>
          <w:szCs w:val="22"/>
        </w:rPr>
        <w:t>W kontrolowanych badaniach klinicznych adalimumabu (dawki początkowe 160 mg w tygodniu 0 i 80 mg w 2. tygodniu, a następnie począwszy od 4. tygodnia 40 mg co tydzień) u pacjentów z ropnym zapaleniem apokrynowych gruczołów potowych w okresie kontrolnym trwającym od 12 do 16 tygodnia zwiększenie aktywności ALAT &gt;3 x górnej granicy normy wystąpiło u 0,3% pacjentów leczonych adalimumabem i 0,6% pacjentów leczonych produktem porównawczym.</w:t>
      </w:r>
    </w:p>
    <w:p w14:paraId="0DEB5682" w14:textId="77777777" w:rsidR="004C57D3" w:rsidRPr="002A6C5D" w:rsidRDefault="004C57D3" w:rsidP="002A6C5D">
      <w:pPr>
        <w:autoSpaceDE w:val="0"/>
        <w:autoSpaceDN w:val="0"/>
        <w:adjustRightInd w:val="0"/>
        <w:rPr>
          <w:szCs w:val="22"/>
        </w:rPr>
      </w:pPr>
    </w:p>
    <w:p w14:paraId="186261D7" w14:textId="77777777" w:rsidR="004C57D3" w:rsidRPr="002A6C5D" w:rsidRDefault="008F3C5A" w:rsidP="002A6C5D">
      <w:pPr>
        <w:autoSpaceDE w:val="0"/>
        <w:autoSpaceDN w:val="0"/>
        <w:adjustRightInd w:val="0"/>
        <w:rPr>
          <w:szCs w:val="22"/>
        </w:rPr>
      </w:pPr>
      <w:r w:rsidRPr="002A6C5D">
        <w:rPr>
          <w:szCs w:val="22"/>
        </w:rPr>
        <w:t>W kontrolowanych badaniach klinicznych adalimumabu (dawka początkowa 80 mg w tygodniu 0, a następnie począwszy od 1. tygodnia 40 mg co drugi tydzień) u dorosłych pacjentów z zapaleniem błony naczyniowej oka w okresie do 80 tygodni z medianą ekspozycji wynoszącą 166,5 dni i 105,0 dni odpowiednio u pacjentów leczonych adalimumabem i pacjentów leczonych produktem porównywanym, zwiększenie aktywności ALAT ≥3 x górnej granicy normy wystąpiło u 2,4% pacjentów leczonych adalimumabem i 2,4% pacjentów leczonych produktem porównywanym.</w:t>
      </w:r>
    </w:p>
    <w:p w14:paraId="115039D1" w14:textId="77777777" w:rsidR="004C57D3" w:rsidRPr="002A6C5D" w:rsidRDefault="004C57D3" w:rsidP="00B84335">
      <w:pPr>
        <w:autoSpaceDE w:val="0"/>
        <w:autoSpaceDN w:val="0"/>
        <w:adjustRightInd w:val="0"/>
        <w:rPr>
          <w:szCs w:val="22"/>
        </w:rPr>
      </w:pPr>
    </w:p>
    <w:p w14:paraId="4DC6D00E" w14:textId="77777777" w:rsidR="004C57D3" w:rsidRPr="002A6C5D" w:rsidRDefault="008F3C5A" w:rsidP="002A6C5D">
      <w:pPr>
        <w:autoSpaceDE w:val="0"/>
        <w:autoSpaceDN w:val="0"/>
        <w:adjustRightInd w:val="0"/>
        <w:rPr>
          <w:szCs w:val="22"/>
        </w:rPr>
      </w:pPr>
      <w:r w:rsidRPr="002A6C5D">
        <w:rPr>
          <w:szCs w:val="22"/>
        </w:rPr>
        <w:t>W kontrolowanym badaniu klinicznym fazy III adalimumabu u dzieci i młodzieży z wrzodziejącym zapaleniem jelita grubego (N=93), w którym oceniano skuteczność i bezpieczeństwo stosowania dawki podtrzymującej 0,6 mg/kg (maksymalnie 40 mg) co drugi tydzień (N=31) i dawki podtrzymującej 0,6 mg/kg (maksymalnie 40 mg) co tydzień (N=32), podawanych po dawkach indukcyjnych zależnych od masy ciała wynoszących 2,4 mg/kg (maksymalnie 160 mg) w 0. i 1. tygodniu i 1,2 mg/kg (maksymalnie 80 mg) w 2. tygodniu (N=63) lub po dawkach indukcyjnych 2,4 mg/kg (maksymalnie 160 mg) w 0. tygodniu, placebo w 1. tygodniu i 1,2 mg/kg (maksymalnie 80 mg) w 2. tygodniu (N=30), zwiększenie aktywności AlAT ≥ 3 x GGN wystąpiło u 1,1% (1/93) pacjentów.</w:t>
      </w:r>
    </w:p>
    <w:p w14:paraId="5F288DB7" w14:textId="77777777" w:rsidR="004C57D3" w:rsidRPr="002A6C5D" w:rsidRDefault="004C57D3" w:rsidP="002A6C5D">
      <w:pPr>
        <w:autoSpaceDE w:val="0"/>
        <w:autoSpaceDN w:val="0"/>
        <w:adjustRightInd w:val="0"/>
        <w:rPr>
          <w:szCs w:val="22"/>
        </w:rPr>
      </w:pPr>
    </w:p>
    <w:p w14:paraId="31D17D26" w14:textId="539670AE" w:rsidR="004C57D3" w:rsidRPr="002A6C5D" w:rsidRDefault="008F3C5A" w:rsidP="002A6C5D">
      <w:pPr>
        <w:autoSpaceDE w:val="0"/>
        <w:autoSpaceDN w:val="0"/>
        <w:adjustRightInd w:val="0"/>
        <w:rPr>
          <w:szCs w:val="22"/>
        </w:rPr>
      </w:pPr>
      <w:r w:rsidRPr="002A6C5D">
        <w:rPr>
          <w:szCs w:val="22"/>
        </w:rPr>
        <w:t>W badaniach klinicznych we wszystkich wskazaniach pacjenci ze zwiększoną aktywnością AlAT nie wykazywali objawów podmiotowych, a w większości przypadków zwiększenie aktywności było przejściowe i ustępowało podczas kontynuacji leczenia. Jednakże, po wprowadzeniu leku do obrotu u pacjentów otrzymujących adalimumab odnotowano przypadki niewydolności wątroby oraz mniej poważnych zaburzeń wątroby, które mogą poprzedzać niewydolność wątroby, takich jak zapalenie wątroby, w tym autoimmunologiczne zapalenie wątroby.</w:t>
      </w:r>
    </w:p>
    <w:p w14:paraId="4CBAE236" w14:textId="77777777" w:rsidR="004C57D3" w:rsidRPr="002A6C5D" w:rsidRDefault="004C57D3" w:rsidP="002A6C5D">
      <w:pPr>
        <w:autoSpaceDE w:val="0"/>
        <w:autoSpaceDN w:val="0"/>
        <w:adjustRightInd w:val="0"/>
        <w:rPr>
          <w:szCs w:val="22"/>
        </w:rPr>
      </w:pPr>
    </w:p>
    <w:p w14:paraId="38850F6E" w14:textId="77777777" w:rsidR="004C57D3" w:rsidRPr="002A6C5D" w:rsidRDefault="008F3C5A" w:rsidP="002A6C5D">
      <w:pPr>
        <w:keepNext/>
        <w:autoSpaceDE w:val="0"/>
        <w:autoSpaceDN w:val="0"/>
        <w:adjustRightInd w:val="0"/>
        <w:rPr>
          <w:szCs w:val="22"/>
          <w:u w:val="single"/>
        </w:rPr>
      </w:pPr>
      <w:r w:rsidRPr="002A6C5D">
        <w:rPr>
          <w:szCs w:val="22"/>
          <w:u w:val="single"/>
        </w:rPr>
        <w:t>Jednoczesne leczenie azatiopryną/6-merkaptopuryną</w:t>
      </w:r>
    </w:p>
    <w:p w14:paraId="63ADB252" w14:textId="77777777" w:rsidR="004C57D3" w:rsidRPr="002A6C5D" w:rsidRDefault="008F3C5A" w:rsidP="002A6C5D">
      <w:pPr>
        <w:autoSpaceDE w:val="0"/>
        <w:autoSpaceDN w:val="0"/>
        <w:adjustRightInd w:val="0"/>
        <w:rPr>
          <w:szCs w:val="22"/>
        </w:rPr>
      </w:pPr>
      <w:r w:rsidRPr="002A6C5D">
        <w:rPr>
          <w:szCs w:val="22"/>
        </w:rPr>
        <w:t>W badaniach choroby Leśniowskiego-Crohna u dorosłych, obserwowano większą częstość występowania nowotworów złośliwych i ciężkich zdarzeń niepożądanych związanych z zakażeniami w związku z leczeniem skojarzonym adalimumabem i azatiopryną/6-merkaptopuryną w porównaniu do stosowania adalimumabu w monoterapii.</w:t>
      </w:r>
    </w:p>
    <w:p w14:paraId="199ED8F2" w14:textId="77777777" w:rsidR="004C57D3" w:rsidRPr="002A6C5D" w:rsidRDefault="004C57D3" w:rsidP="002A6C5D">
      <w:pPr>
        <w:autoSpaceDE w:val="0"/>
        <w:autoSpaceDN w:val="0"/>
        <w:adjustRightInd w:val="0"/>
        <w:rPr>
          <w:szCs w:val="22"/>
        </w:rPr>
      </w:pPr>
    </w:p>
    <w:p w14:paraId="7DF577A1" w14:textId="77777777" w:rsidR="004C57D3" w:rsidRPr="002A6C5D" w:rsidRDefault="008F3C5A" w:rsidP="002A6C5D">
      <w:pPr>
        <w:autoSpaceDE w:val="0"/>
        <w:autoSpaceDN w:val="0"/>
        <w:adjustRightInd w:val="0"/>
        <w:rPr>
          <w:szCs w:val="22"/>
          <w:u w:val="single"/>
        </w:rPr>
      </w:pPr>
      <w:r w:rsidRPr="002A6C5D">
        <w:rPr>
          <w:szCs w:val="22"/>
          <w:u w:val="single"/>
        </w:rPr>
        <w:t>Zgłaszanie podejrzewanych działań niepożądanych</w:t>
      </w:r>
    </w:p>
    <w:p w14:paraId="4CFB52C6" w14:textId="745AD834" w:rsidR="004C57D3" w:rsidRPr="002A6C5D" w:rsidRDefault="008F3C5A" w:rsidP="002A6C5D">
      <w:pPr>
        <w:autoSpaceDE w:val="0"/>
        <w:autoSpaceDN w:val="0"/>
        <w:adjustRightInd w:val="0"/>
        <w:rPr>
          <w:szCs w:val="22"/>
        </w:rPr>
      </w:pPr>
      <w:r w:rsidRPr="002A6C5D">
        <w:rPr>
          <w:szCs w:val="22"/>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w:t>
      </w:r>
      <w:r w:rsidRPr="002A6C5D">
        <w:rPr>
          <w:szCs w:val="22"/>
          <w:shd w:val="clear" w:color="auto" w:fill="FFFFFF"/>
        </w:rPr>
        <w:t xml:space="preserve">niepożądane za pośrednictwem </w:t>
      </w:r>
      <w:r w:rsidRPr="002A6C5D">
        <w:rPr>
          <w:szCs w:val="22"/>
          <w:highlight w:val="lightGray"/>
          <w:shd w:val="clear" w:color="auto" w:fill="FFFFFF"/>
        </w:rPr>
        <w:t xml:space="preserve">krajowego systemu zgłaszania wymienionego w </w:t>
      </w:r>
      <w:hyperlink r:id="rId19" w:history="1">
        <w:r w:rsidRPr="002A6C5D">
          <w:rPr>
            <w:color w:val="0000FF"/>
            <w:szCs w:val="22"/>
            <w:highlight w:val="lightGray"/>
            <w:u w:val="single"/>
            <w:shd w:val="clear" w:color="auto" w:fill="FFFFFF"/>
          </w:rPr>
          <w:t>załączniku V</w:t>
        </w:r>
      </w:hyperlink>
      <w:r w:rsidRPr="002A6C5D">
        <w:rPr>
          <w:szCs w:val="22"/>
        </w:rPr>
        <w:t>.</w:t>
      </w:r>
    </w:p>
    <w:p w14:paraId="60A3565C" w14:textId="77777777" w:rsidR="004C57D3" w:rsidRPr="002A6C5D" w:rsidRDefault="004C57D3" w:rsidP="002A6C5D">
      <w:pPr>
        <w:autoSpaceDE w:val="0"/>
        <w:autoSpaceDN w:val="0"/>
        <w:adjustRightInd w:val="0"/>
        <w:rPr>
          <w:szCs w:val="22"/>
        </w:rPr>
      </w:pPr>
    </w:p>
    <w:p w14:paraId="7534FEDB" w14:textId="77777777" w:rsidR="004C57D3" w:rsidRPr="002A6C5D" w:rsidRDefault="008F3C5A" w:rsidP="002A6C5D">
      <w:pPr>
        <w:ind w:left="567" w:hanging="567"/>
        <w:rPr>
          <w:szCs w:val="22"/>
        </w:rPr>
      </w:pPr>
      <w:r w:rsidRPr="002A6C5D">
        <w:rPr>
          <w:b/>
          <w:bCs/>
          <w:szCs w:val="22"/>
        </w:rPr>
        <w:t>4.9</w:t>
      </w:r>
      <w:r w:rsidRPr="002A6C5D">
        <w:rPr>
          <w:b/>
          <w:bCs/>
          <w:szCs w:val="22"/>
        </w:rPr>
        <w:tab/>
        <w:t>Przedawkowanie</w:t>
      </w:r>
    </w:p>
    <w:p w14:paraId="0D2205EE" w14:textId="77777777" w:rsidR="004C57D3" w:rsidRPr="002A6C5D" w:rsidRDefault="004C57D3" w:rsidP="002A6C5D">
      <w:pPr>
        <w:rPr>
          <w:szCs w:val="22"/>
        </w:rPr>
      </w:pPr>
    </w:p>
    <w:p w14:paraId="6D4A445D" w14:textId="77777777" w:rsidR="004C57D3" w:rsidRPr="002A6C5D" w:rsidRDefault="008F3C5A" w:rsidP="002A6C5D">
      <w:pPr>
        <w:rPr>
          <w:szCs w:val="22"/>
        </w:rPr>
      </w:pPr>
      <w:r w:rsidRPr="002A6C5D">
        <w:rPr>
          <w:szCs w:val="22"/>
        </w:rPr>
        <w:t>W czasie badań klinicznych nie stwierdzono toksyczności wymagającej zmniejszenia dawki. Najwyższy oceniany poziom dawkowania to wielokrotna dawka dożylna 10 mg/kg mc., to jest w przybliżeniu 15 razy więcej niż zalecana dawka.</w:t>
      </w:r>
    </w:p>
    <w:p w14:paraId="552D99DF" w14:textId="77777777" w:rsidR="004C57D3" w:rsidRPr="002A6C5D" w:rsidRDefault="004C57D3" w:rsidP="002A6C5D">
      <w:pPr>
        <w:rPr>
          <w:szCs w:val="22"/>
        </w:rPr>
      </w:pPr>
    </w:p>
    <w:p w14:paraId="5174E40A" w14:textId="77777777" w:rsidR="004C57D3" w:rsidRPr="002A6C5D" w:rsidRDefault="004C57D3" w:rsidP="002A6C5D">
      <w:pPr>
        <w:rPr>
          <w:szCs w:val="22"/>
        </w:rPr>
      </w:pPr>
    </w:p>
    <w:p w14:paraId="0C5D4048" w14:textId="77777777" w:rsidR="004C57D3" w:rsidRPr="002A6C5D" w:rsidRDefault="008F3C5A" w:rsidP="002A6C5D">
      <w:r w:rsidRPr="002A6C5D">
        <w:rPr>
          <w:b/>
          <w:bCs/>
          <w:szCs w:val="22"/>
        </w:rPr>
        <w:t>5.</w:t>
      </w:r>
      <w:r w:rsidRPr="002A6C5D">
        <w:rPr>
          <w:b/>
          <w:bCs/>
          <w:szCs w:val="22"/>
        </w:rPr>
        <w:tab/>
        <w:t>WŁAŚCIWOŚCI FARMAKOLOGICZNE</w:t>
      </w:r>
    </w:p>
    <w:p w14:paraId="7077CC2A" w14:textId="77777777" w:rsidR="004C57D3" w:rsidRPr="002A6C5D" w:rsidRDefault="004C57D3" w:rsidP="002A6C5D"/>
    <w:p w14:paraId="3EE0686F" w14:textId="77777777" w:rsidR="004C57D3" w:rsidRPr="002A6C5D" w:rsidRDefault="008F3C5A" w:rsidP="002A6C5D">
      <w:pPr>
        <w:ind w:left="567" w:hanging="567"/>
      </w:pPr>
      <w:r w:rsidRPr="002A6C5D">
        <w:rPr>
          <w:b/>
          <w:bCs/>
          <w:szCs w:val="22"/>
        </w:rPr>
        <w:t>5.1 </w:t>
      </w:r>
      <w:r w:rsidRPr="002A6C5D">
        <w:rPr>
          <w:b/>
          <w:bCs/>
          <w:szCs w:val="22"/>
        </w:rPr>
        <w:tab/>
        <w:t>Właściwości farmakodynamiczne</w:t>
      </w:r>
    </w:p>
    <w:p w14:paraId="421349DC" w14:textId="77777777" w:rsidR="004C57D3" w:rsidRPr="002A6C5D" w:rsidRDefault="004C57D3" w:rsidP="002A6C5D"/>
    <w:p w14:paraId="79054719" w14:textId="77777777" w:rsidR="004C57D3" w:rsidRPr="002A6C5D" w:rsidRDefault="008F3C5A" w:rsidP="002A6C5D">
      <w:r w:rsidRPr="002A6C5D">
        <w:rPr>
          <w:szCs w:val="22"/>
        </w:rPr>
        <w:t>Grupa farmakoterapeutyczna: Leki immunosupresyjne. Inhibitory czynnika martwicy nowotworów alfa (TNF-α), Kod ATC: L04AB04 </w:t>
      </w:r>
    </w:p>
    <w:p w14:paraId="5A85838A" w14:textId="77777777" w:rsidR="004C57D3" w:rsidRPr="002A6C5D" w:rsidRDefault="004C57D3" w:rsidP="002A6C5D"/>
    <w:p w14:paraId="4F142FE8" w14:textId="0ED908A4" w:rsidR="004C57D3" w:rsidRPr="002A6C5D" w:rsidRDefault="00785855" w:rsidP="002A6C5D">
      <w:bookmarkStart w:id="11" w:name="_Hlk24456102"/>
      <w:r>
        <w:rPr>
          <w:szCs w:val="22"/>
        </w:rPr>
        <w:t>Libmyris</w:t>
      </w:r>
      <w:r w:rsidR="008F3C5A" w:rsidRPr="002A6C5D">
        <w:rPr>
          <w:szCs w:val="22"/>
        </w:rPr>
        <w:t xml:space="preserve"> jest produktem leczniczym biopodobnym. Szczegółowe informacje są dostępne na stronie internetowej Europejskiej Agencji Leków </w:t>
      </w:r>
      <w:hyperlink r:id="rId20" w:history="1">
        <w:r w:rsidR="00BE78B9">
          <w:rPr>
            <w:rStyle w:val="Hyperlink"/>
            <w:noProof/>
            <w:szCs w:val="22"/>
          </w:rPr>
          <w:t>https://www.ema.europa.eu</w:t>
        </w:r>
      </w:hyperlink>
      <w:r w:rsidR="008F3C5A" w:rsidRPr="002A6C5D">
        <w:rPr>
          <w:szCs w:val="22"/>
        </w:rPr>
        <w:t>.</w:t>
      </w:r>
    </w:p>
    <w:bookmarkEnd w:id="11"/>
    <w:p w14:paraId="547EAAE6" w14:textId="77777777" w:rsidR="004C57D3" w:rsidRPr="002A6C5D" w:rsidRDefault="004C57D3" w:rsidP="002A6C5D"/>
    <w:p w14:paraId="1A6F2EAC" w14:textId="77777777" w:rsidR="004C57D3" w:rsidRPr="002A6C5D" w:rsidRDefault="008F3C5A" w:rsidP="002A6C5D">
      <w:pPr>
        <w:rPr>
          <w:szCs w:val="22"/>
          <w:u w:val="single"/>
        </w:rPr>
      </w:pPr>
      <w:r w:rsidRPr="002A6C5D">
        <w:rPr>
          <w:szCs w:val="22"/>
          <w:u w:val="single"/>
        </w:rPr>
        <w:t>Mechanizm działania</w:t>
      </w:r>
    </w:p>
    <w:p w14:paraId="365E2C4A" w14:textId="77777777" w:rsidR="004C57D3" w:rsidRPr="002A6C5D" w:rsidRDefault="008F3C5A" w:rsidP="002A6C5D">
      <w:pPr>
        <w:rPr>
          <w:szCs w:val="22"/>
        </w:rPr>
      </w:pPr>
      <w:r w:rsidRPr="002A6C5D">
        <w:rPr>
          <w:szCs w:val="22"/>
        </w:rPr>
        <w:t>Adalimumab wiąże się swoiście z TNF i neutralizuje biologiczną czynność TNF blokując jego interakcję z receptorami p55 i p75 na powierzchni komórki.</w:t>
      </w:r>
    </w:p>
    <w:p w14:paraId="55D5E860" w14:textId="77777777" w:rsidR="004C57D3" w:rsidRPr="002A6C5D" w:rsidRDefault="004C57D3" w:rsidP="002A6C5D">
      <w:pPr>
        <w:rPr>
          <w:szCs w:val="22"/>
        </w:rPr>
      </w:pPr>
    </w:p>
    <w:p w14:paraId="0A408E62" w14:textId="77777777" w:rsidR="004C57D3" w:rsidRPr="002A6C5D" w:rsidRDefault="008F3C5A" w:rsidP="002A6C5D">
      <w:pPr>
        <w:rPr>
          <w:szCs w:val="22"/>
        </w:rPr>
      </w:pPr>
      <w:r w:rsidRPr="002A6C5D">
        <w:rPr>
          <w:szCs w:val="22"/>
        </w:rPr>
        <w:t>Adalimumab moduluje również odpowiedzi biologiczne indukowane lub regulowane przez TNF, w tym zmiany w poziomach cząsteczek adhezji międzykomórkowej odpowiadających za migrację leukocytów (ELAM-1, VCAM-1 i ICAM-1, wartość IC</w:t>
      </w:r>
      <w:r w:rsidRPr="002A6C5D">
        <w:rPr>
          <w:szCs w:val="22"/>
          <w:vertAlign w:val="subscript"/>
        </w:rPr>
        <w:t>50 </w:t>
      </w:r>
      <w:r w:rsidRPr="002A6C5D">
        <w:rPr>
          <w:szCs w:val="22"/>
        </w:rPr>
        <w:t>wynosi 0,1-0,2 nM).</w:t>
      </w:r>
    </w:p>
    <w:p w14:paraId="69A30178" w14:textId="77777777" w:rsidR="004C57D3" w:rsidRPr="002A6C5D" w:rsidRDefault="004C57D3" w:rsidP="002A6C5D">
      <w:pPr>
        <w:rPr>
          <w:szCs w:val="22"/>
        </w:rPr>
      </w:pPr>
    </w:p>
    <w:p w14:paraId="2D7C3774" w14:textId="77777777" w:rsidR="004C57D3" w:rsidRPr="002A6C5D" w:rsidRDefault="008F3C5A" w:rsidP="002A6C5D">
      <w:pPr>
        <w:keepNext/>
        <w:rPr>
          <w:szCs w:val="22"/>
          <w:u w:val="single"/>
        </w:rPr>
      </w:pPr>
      <w:r w:rsidRPr="002A6C5D">
        <w:rPr>
          <w:szCs w:val="22"/>
          <w:u w:val="single"/>
        </w:rPr>
        <w:t>Działanie farmakodynamiczne</w:t>
      </w:r>
    </w:p>
    <w:p w14:paraId="11683556" w14:textId="77777777" w:rsidR="004C57D3" w:rsidRPr="002A6C5D" w:rsidRDefault="008F3C5A" w:rsidP="002A6C5D">
      <w:pPr>
        <w:keepNext/>
        <w:rPr>
          <w:szCs w:val="22"/>
        </w:rPr>
      </w:pPr>
      <w:r w:rsidRPr="002A6C5D">
        <w:rPr>
          <w:szCs w:val="22"/>
        </w:rPr>
        <w:t>Po leczeniu adalimumabem u pacjentów z reumatoidalnym zapaleniem stawów zaobserwowano szybkie obniżenie się poziomu wskaźników fazy ostrej zapalenia (białko C-reaktywne [CRP] i odczyn opadania krwinek [OB]) oraz stężenia cytokin (IL-6) w surowicy w porównaniu do wartości przed rozpoczęciem leczenia. Po podaniu adalimumabu zmniejszeniu uległy również stężenia metaloproteinaz macierzy (MMP-1 i MMP-3), które powodują przebudowę tkanek odpowiedzialną za zniszczenie chrząstki. U pacjentów leczonych adalimumabem zwykle obserwowano poprawę hematologicznych wskaźników przewlekłego zapalenia.</w:t>
      </w:r>
    </w:p>
    <w:p w14:paraId="65D2CFB3" w14:textId="77777777" w:rsidR="004C57D3" w:rsidRPr="002A6C5D" w:rsidRDefault="004C57D3" w:rsidP="002A6C5D">
      <w:pPr>
        <w:rPr>
          <w:szCs w:val="22"/>
        </w:rPr>
      </w:pPr>
    </w:p>
    <w:p w14:paraId="6376ED5A" w14:textId="77777777" w:rsidR="004C57D3" w:rsidRPr="002A6C5D" w:rsidRDefault="008F3C5A" w:rsidP="002A6C5D">
      <w:pPr>
        <w:rPr>
          <w:szCs w:val="22"/>
        </w:rPr>
      </w:pPr>
      <w:r w:rsidRPr="002A6C5D">
        <w:rPr>
          <w:szCs w:val="22"/>
        </w:rPr>
        <w:t>Po leczeniu adalimumabem obserwowano także szybkie obniżenie się poziomu CRP u pacjentów z wielostawowym młodzieńczym idiopatycznym zapaleniem stawów, chorobą Leśniowskiego-Crohna, wrzodziejącym zapaleniem jelita grubego i ropnym zapaleniem apokrynowych gruczołów potowych. U pacjentów z chorobą Leśniowskiego-Crohna w jelicie grubym stwierdzono zmniejszenie liczby komórek powodujących ekspresję wskaźników zapalenia w jelicie grubym, w tym znaczące zmniejszenie ekspresji TNF-α. Badania endoskopowe błony śluzowej jelit wykazały gojenie się śluzówki u pacjentów leczonych adalimumabem.</w:t>
      </w:r>
    </w:p>
    <w:p w14:paraId="647C820A" w14:textId="77777777" w:rsidR="004C57D3" w:rsidRPr="002A6C5D" w:rsidRDefault="004C57D3" w:rsidP="002A6C5D">
      <w:pPr>
        <w:rPr>
          <w:szCs w:val="22"/>
        </w:rPr>
      </w:pPr>
    </w:p>
    <w:p w14:paraId="1795AC80" w14:textId="77777777" w:rsidR="004C57D3" w:rsidRPr="002A6C5D" w:rsidRDefault="008F3C5A" w:rsidP="002A6C5D">
      <w:pPr>
        <w:rPr>
          <w:szCs w:val="22"/>
          <w:u w:val="single"/>
        </w:rPr>
      </w:pPr>
      <w:r w:rsidRPr="002A6C5D">
        <w:rPr>
          <w:szCs w:val="22"/>
          <w:u w:val="single"/>
        </w:rPr>
        <w:t>Skuteczność kliniczna i bezpieczeństwo stosowania</w:t>
      </w:r>
    </w:p>
    <w:p w14:paraId="64076F6F" w14:textId="77777777" w:rsidR="004C57D3" w:rsidRPr="002A6C5D" w:rsidRDefault="004C57D3" w:rsidP="002A6C5D">
      <w:pPr>
        <w:rPr>
          <w:szCs w:val="22"/>
          <w:u w:val="single"/>
        </w:rPr>
      </w:pPr>
    </w:p>
    <w:p w14:paraId="0C4AD35D" w14:textId="77777777" w:rsidR="004C57D3" w:rsidRPr="002A6C5D" w:rsidRDefault="008F3C5A" w:rsidP="002A6C5D">
      <w:pPr>
        <w:pStyle w:val="Italicsubtitle"/>
        <w:spacing w:after="0"/>
      </w:pPr>
      <w:r w:rsidRPr="002A6C5D">
        <w:rPr>
          <w:szCs w:val="22"/>
        </w:rPr>
        <w:t>Reumatoidalne zapalenie stawów</w:t>
      </w:r>
    </w:p>
    <w:p w14:paraId="2D9B48B0" w14:textId="7CB9FF1E" w:rsidR="004C57D3" w:rsidRPr="002A6C5D" w:rsidRDefault="008F3C5A" w:rsidP="002A6C5D">
      <w:pPr>
        <w:rPr>
          <w:szCs w:val="22"/>
        </w:rPr>
      </w:pPr>
      <w:r w:rsidRPr="002A6C5D">
        <w:rPr>
          <w:szCs w:val="22"/>
        </w:rPr>
        <w:t>W badaniach klinicznych adalimumab oceniono u ponad 3 000 pacjentów z reumatoidalnym zapaleniem stawów. Skuteczność i bezpieczeństwo adalimumabu oceniono w pięciu randomizowanych badaniach, prowadzonych metodą podwójnie ślepej próby, z udziałem grup kontrolnych. Niektórych pacjentów leczono przez okres do 120 miesięcy. Ból w miejscu wstrzyknięcia adalimumabu 40 mg/0,4 ml oceniano w dwóch randomizowanych dwuokresowych badaniach w układzie krzyżowym z czynną substancją porównawczą prowadzonych metodą pojedynczo ślepej próby.</w:t>
      </w:r>
    </w:p>
    <w:p w14:paraId="394060BA" w14:textId="77777777" w:rsidR="004C57D3" w:rsidRPr="002A6C5D" w:rsidRDefault="004C57D3" w:rsidP="002A6C5D">
      <w:pPr>
        <w:rPr>
          <w:szCs w:val="22"/>
        </w:rPr>
      </w:pPr>
    </w:p>
    <w:p w14:paraId="75CBA2C6" w14:textId="77777777" w:rsidR="004C57D3" w:rsidRPr="002A6C5D" w:rsidRDefault="008F3C5A" w:rsidP="002A6C5D">
      <w:pPr>
        <w:rPr>
          <w:szCs w:val="22"/>
        </w:rPr>
      </w:pPr>
      <w:r w:rsidRPr="002A6C5D">
        <w:rPr>
          <w:szCs w:val="22"/>
        </w:rPr>
        <w:t>W badaniu I w RZS oceniono 271 pacjentów z czynnym reumatoidalnym zapaleniem stawów o nasileniu umiarkowanym do ciężkiego. Pacjenci byli w wieku ≥18 lat, w przeszłości byli bez powodzenia leczeni przynajmniej jednym lekiem modyfikującym przebieg choroby, skuteczność metotreksatu w dawce od 12,5 do 25 mg (10 mg, gdy nie tolerowali metotreksatu) raz w tygodniu była niedostateczna i dawka metotreksatu utrzymywana była na stałym poziomie 10 do 25 mg raz w tygodniu. Dawkę 20, 40 lub 80 mg adalimumabu lub placebo podawano co drugi tydzień przez 24 tygodnie.</w:t>
      </w:r>
    </w:p>
    <w:p w14:paraId="203072A7" w14:textId="77777777" w:rsidR="004C57D3" w:rsidRPr="002A6C5D" w:rsidRDefault="004C57D3" w:rsidP="002A6C5D">
      <w:pPr>
        <w:rPr>
          <w:szCs w:val="22"/>
        </w:rPr>
      </w:pPr>
    </w:p>
    <w:p w14:paraId="7DAB39B8" w14:textId="77777777" w:rsidR="004C57D3" w:rsidRPr="002A6C5D" w:rsidRDefault="008F3C5A" w:rsidP="002A6C5D">
      <w:pPr>
        <w:rPr>
          <w:szCs w:val="22"/>
        </w:rPr>
      </w:pPr>
      <w:r w:rsidRPr="002A6C5D">
        <w:rPr>
          <w:szCs w:val="22"/>
        </w:rPr>
        <w:t xml:space="preserve">W badaniu II w RZS oceniono 544 pacjentów z czynnym reumatoidalnym zapaleniem stawów o nasileniu umiarkowanym do ciężkiego. Pacjenci byli w wieku ≥18 lat i w przeszłości byli bez powodzenia leczeni przynajmniej jednym lekiem modyfikującym przebieg choroby. Podawano im adalimumab w dawce 20 mg lub 40 mg we wstrzyknięciu podskórnym co drugi tydzień naprzemiennie z placebo w pozostałych tygodniach lub adalimumab co tydzień przez 26 tygodni; placebo podawano </w:t>
      </w:r>
      <w:r w:rsidRPr="002A6C5D">
        <w:rPr>
          <w:szCs w:val="22"/>
        </w:rPr>
        <w:lastRenderedPageBreak/>
        <w:t>co tydzień przez ten sam okres. Nie wolno było przyjmować innych leków modyfikujących przebieg choroby.</w:t>
      </w:r>
    </w:p>
    <w:p w14:paraId="2CD24BDE" w14:textId="77777777" w:rsidR="004C57D3" w:rsidRPr="002A6C5D" w:rsidRDefault="004C57D3" w:rsidP="002A6C5D">
      <w:pPr>
        <w:rPr>
          <w:szCs w:val="22"/>
        </w:rPr>
      </w:pPr>
    </w:p>
    <w:p w14:paraId="1AB55F97" w14:textId="77777777" w:rsidR="004C57D3" w:rsidRPr="002A6C5D" w:rsidRDefault="008F3C5A" w:rsidP="002A6C5D">
      <w:pPr>
        <w:rPr>
          <w:szCs w:val="22"/>
        </w:rPr>
      </w:pPr>
      <w:r w:rsidRPr="002A6C5D">
        <w:rPr>
          <w:szCs w:val="22"/>
        </w:rPr>
        <w:t>W badaniu III w RZS oceniono 619 pacjentów z czynnym reumatoidalnym zapaleniem stawów o nasileniu umiarkowanym do ciężkiego, w wieku ≥18 lat, u których metotreksat w dawce 12,5 do 25 mg był nieskuteczny lub pacjenci nie tolerowali metotreksatu w dawce 10 mg co tydzień. W badaniu uczestniczyły trzy grupy. Pierwsza otrzymywała wstrzyknięcia placebo co tydzień przez 52 tygodnie. Druga otrzymywała 20 mg adalimumabu co tydzień przez 52 tygodnie. Trzecia grupa otrzymywała 40 mg adalimumabu co drugi tydzień oraz wstrzyknięcie placebo w pozostałych tygodniach. Po zakończeniu pierwszych 52 tygodni leczenia, 457 pacjentów włączono do badania prowadzonego metodą otwartej próby, w którym kontynuowano podawanie adalimumabu 40 mg/MTX co drugi tydzień przez okres do 10 lat.</w:t>
      </w:r>
    </w:p>
    <w:p w14:paraId="3B20D276" w14:textId="77777777" w:rsidR="004C57D3" w:rsidRPr="002A6C5D" w:rsidRDefault="004C57D3" w:rsidP="002A6C5D">
      <w:pPr>
        <w:rPr>
          <w:szCs w:val="22"/>
        </w:rPr>
      </w:pPr>
    </w:p>
    <w:p w14:paraId="7536D1F4" w14:textId="77777777" w:rsidR="004C57D3" w:rsidRPr="002A6C5D" w:rsidRDefault="008F3C5A" w:rsidP="002A6C5D">
      <w:pPr>
        <w:rPr>
          <w:szCs w:val="22"/>
        </w:rPr>
      </w:pPr>
      <w:r w:rsidRPr="002A6C5D">
        <w:rPr>
          <w:szCs w:val="22"/>
        </w:rPr>
        <w:t>W badaniu IV w RZS u 636 pacjentów z czynnym reumatoidalnym zapaleniem stawów o nasileniu umiarkowanym do ciężkiego, w wieku ≥18 lat oceniano przede wszystkim bezpieczeństwo stosowania. Pacjenci, albo nigdy nie przyjmowali innych leków modyfikujących przebieg choroby, albo mogli kontynuować stosowane wcześniej leczenie przeciwreumatyczne pod warunkiem, że nie było ono zmieniane przez co najmniej 28 dni. Były to takie leki, jak metotreksat, leflunomid, hydroksychlorochina, sulfasalazyna lub sole złota. Pacjenci byli losowo przydzielani do grupy otrzymującej 40 mg adalimumabu lub do grupy otrzymującej placebo co drugi tydzień przez 24 tygodnie.</w:t>
      </w:r>
    </w:p>
    <w:p w14:paraId="53217CB8" w14:textId="77777777" w:rsidR="004C57D3" w:rsidRPr="002A6C5D" w:rsidRDefault="004C57D3" w:rsidP="002A6C5D">
      <w:pPr>
        <w:rPr>
          <w:szCs w:val="22"/>
        </w:rPr>
      </w:pPr>
    </w:p>
    <w:p w14:paraId="46BA7B15" w14:textId="77777777" w:rsidR="004C57D3" w:rsidRPr="002A6C5D" w:rsidRDefault="008F3C5A" w:rsidP="002A6C5D">
      <w:pPr>
        <w:rPr>
          <w:szCs w:val="22"/>
        </w:rPr>
      </w:pPr>
      <w:r w:rsidRPr="002A6C5D">
        <w:rPr>
          <w:szCs w:val="22"/>
        </w:rPr>
        <w:t>W badaniu V w RZS oceniono 799 dorosłych pacjentów z czynnym wczesnym reumatoidalnym zapaleniem stawów (średni czas trwania choroby mniej niż 9 miesięcy) o nasileniu umiarkowanym do ciężkiego, którym nie podawano wcześniej metotreksatu. Przez 104 tygodnie w badaniu oceniono skuteczność skojarzonego leczenia adalimumabem 40 mg co drugi tydzień z metotreksatem, adalimumabem 40 mg co drugi tydzień w monoterapii oraz metotreksatem w monoterapii, w zmniejszaniu nasilenia objawów przedmiotowych i podmiotowych oraz szybkości postępu uszkodzenia stawów w przebiegu reumatoidalnego zapalenia stawów. Po zakończeniu pierwszych 104 tygodni leczenia, 497 pacjentów włączono do fazy otwartej stanowiącej kontynuację badania, w której 40 mg adalimumabu podawano co drugi tydzień przez okres do 10 lat.</w:t>
      </w:r>
    </w:p>
    <w:p w14:paraId="7B109F1B" w14:textId="77777777" w:rsidR="004C57D3" w:rsidRPr="002A6C5D" w:rsidRDefault="004C57D3" w:rsidP="002A6C5D">
      <w:pPr>
        <w:rPr>
          <w:szCs w:val="22"/>
        </w:rPr>
      </w:pPr>
    </w:p>
    <w:p w14:paraId="47B4BDC7" w14:textId="77777777" w:rsidR="004C57D3" w:rsidRPr="002A6C5D" w:rsidRDefault="008F3C5A" w:rsidP="002A6C5D">
      <w:pPr>
        <w:rPr>
          <w:szCs w:val="22"/>
        </w:rPr>
      </w:pPr>
      <w:r w:rsidRPr="002A6C5D">
        <w:rPr>
          <w:szCs w:val="22"/>
        </w:rPr>
        <w:t>W każdym z badań VI i VII w RZS oceniano 60 pacjentów z czynnym reumatoidalnym zapaleniem stawów o nasileniu umiarkowanym do ciężkiego, w wieku ≥18 lat. Pacjenci włączeni do badań, albo aktualnie stosowali adalimumab 40 mg/0,8 ml i oceniali średnie nasilenie bólu w miejscu wstrzyknięcia na co najmniej 3 cm (w wizualnej skali analogowej VAS [ang. visual analogue scale] 0–10 cm) lub nie byli poprzednio leczeni lekami biologicznymi i rozpoczynali leczenie adalimumabem 40 mg/0,8 ml. W wyniku randomizacji pacjenci otrzymywali pojedynczą dawkę adalimumabu 40 mg/0,8 ml lub adalimumabu 40 mg/0,4 ml, a następnie odwrotne stężenie jako kolejną dawkę.</w:t>
      </w:r>
    </w:p>
    <w:p w14:paraId="7BE15594" w14:textId="77777777" w:rsidR="004C57D3" w:rsidRPr="002A6C5D" w:rsidRDefault="004C57D3" w:rsidP="002A6C5D">
      <w:pPr>
        <w:rPr>
          <w:szCs w:val="22"/>
        </w:rPr>
      </w:pPr>
    </w:p>
    <w:p w14:paraId="0E9D0A40" w14:textId="77777777" w:rsidR="004C57D3" w:rsidRPr="002A6C5D" w:rsidRDefault="008F3C5A" w:rsidP="002A6C5D">
      <w:pPr>
        <w:rPr>
          <w:szCs w:val="22"/>
        </w:rPr>
      </w:pPr>
      <w:r w:rsidRPr="002A6C5D">
        <w:rPr>
          <w:szCs w:val="22"/>
        </w:rPr>
        <w:t>Pierwszorzędowym punktem końcowym w badaniach I, II i III w RZS oraz drugorzędowym punktem końcowym w badaniu IV w RZS był odsetek pacjentów, którzy uzyskali odpowiedź 20 w skali ACR (ang. American College of Rheumatology) w 24. lub 26. tygodniu badania. Pierwszorzędowym punktem końcowym w badaniu V w RZS był odsetek pacjentów, którzy uzyskali odpowiedź 50 w skali ACR w 52. tygodniu badania. Dodatkowym pierwszorzędowym punktem końcowym w badaniach III i V w RZS w 52. tygodniu było opóźnienie postępu choroby (stwierdzone badaniem radiologicznym). Pierwszorzędowym punktem końcowym w badaniu III w RZS były również zmiany w jakości życia. Pierwszorzędowym punktem końcowym w badaniu VI i VII w RZS było nasilenie bólu w miejscu wstrzyknięcia bezpośrednio po wstrzyknięciu mierzone skalą VAS 0–10 cm.</w:t>
      </w:r>
    </w:p>
    <w:p w14:paraId="399EF9EA" w14:textId="77777777" w:rsidR="004C57D3" w:rsidRPr="002A6C5D" w:rsidRDefault="004C57D3" w:rsidP="002A6C5D">
      <w:pPr>
        <w:rPr>
          <w:szCs w:val="22"/>
        </w:rPr>
      </w:pPr>
    </w:p>
    <w:p w14:paraId="22E6567C" w14:textId="77777777" w:rsidR="004C57D3" w:rsidRPr="002A6C5D" w:rsidRDefault="008F3C5A" w:rsidP="002A6C5D">
      <w:pPr>
        <w:pStyle w:val="Italicsubtitle"/>
        <w:spacing w:after="0"/>
        <w:rPr>
          <w:i w:val="0"/>
          <w:u w:val="single"/>
        </w:rPr>
      </w:pPr>
      <w:r w:rsidRPr="002A6C5D">
        <w:rPr>
          <w:szCs w:val="22"/>
          <w:u w:val="single"/>
        </w:rPr>
        <w:t>Odpowiedź w skali ACR</w:t>
      </w:r>
    </w:p>
    <w:p w14:paraId="799089AB" w14:textId="77777777" w:rsidR="004C57D3" w:rsidRPr="002A6C5D" w:rsidRDefault="008F3C5A" w:rsidP="002A6C5D">
      <w:pPr>
        <w:rPr>
          <w:szCs w:val="22"/>
        </w:rPr>
      </w:pPr>
      <w:r w:rsidRPr="002A6C5D">
        <w:rPr>
          <w:szCs w:val="22"/>
        </w:rPr>
        <w:t>W badaniach I, II i III w RZS odsetek pacjentów leczonych adalimumabem, którzy uzyskali odpowiedzi 20, 50 i 70 w skali ACR był podobny. Wyniki uzyskane po podawaniu dawki 40 mg co drugi tydzień przedstawiono w Tabeli 5.</w:t>
      </w:r>
    </w:p>
    <w:p w14:paraId="38FE4EEC" w14:textId="77777777" w:rsidR="004C57D3" w:rsidRPr="002A6C5D" w:rsidRDefault="004C57D3" w:rsidP="002A6C5D">
      <w:pPr>
        <w:rPr>
          <w:szCs w:val="22"/>
        </w:rPr>
      </w:pPr>
    </w:p>
    <w:p w14:paraId="0F26797F" w14:textId="77777777" w:rsidR="004C57D3" w:rsidRPr="002A6C5D" w:rsidRDefault="008F3C5A" w:rsidP="002A6C5D">
      <w:pPr>
        <w:pStyle w:val="Tabletitlesticktogether"/>
        <w:spacing w:after="0"/>
      </w:pPr>
      <w:r w:rsidRPr="002A6C5D">
        <w:rPr>
          <w:bCs/>
        </w:rPr>
        <w:lastRenderedPageBreak/>
        <w:t>Tabela 5. Odpowiedzi w skali ACR w badaniach z grupami kontrolnymi otrzymującymi placebo (odsetek pacjentów)</w:t>
      </w:r>
    </w:p>
    <w:tbl>
      <w:tblPr>
        <w:tblW w:w="9315" w:type="dxa"/>
        <w:tblInd w:w="-108" w:type="dxa"/>
        <w:tblLayout w:type="fixed"/>
        <w:tblLook w:val="04A0" w:firstRow="1" w:lastRow="0" w:firstColumn="1" w:lastColumn="0" w:noHBand="0" w:noVBand="1"/>
      </w:tblPr>
      <w:tblGrid>
        <w:gridCol w:w="1525"/>
        <w:gridCol w:w="1089"/>
        <w:gridCol w:w="1460"/>
        <w:gridCol w:w="992"/>
        <w:gridCol w:w="1558"/>
        <w:gridCol w:w="1133"/>
        <w:gridCol w:w="1558"/>
      </w:tblGrid>
      <w:tr w:rsidR="004C57D3" w:rsidRPr="002A6C5D" w14:paraId="009B23EE" w14:textId="77777777">
        <w:trPr>
          <w:trHeight w:val="145"/>
        </w:trPr>
        <w:tc>
          <w:tcPr>
            <w:tcW w:w="1526" w:type="dxa"/>
            <w:vMerge w:val="restart"/>
            <w:tcBorders>
              <w:top w:val="single" w:sz="4" w:space="0" w:color="auto"/>
              <w:left w:val="nil"/>
              <w:bottom w:val="single" w:sz="4" w:space="0" w:color="auto"/>
              <w:right w:val="single" w:sz="4" w:space="0" w:color="auto"/>
            </w:tcBorders>
            <w:hideMark/>
          </w:tcPr>
          <w:p w14:paraId="520FB4BC" w14:textId="77777777" w:rsidR="004C57D3" w:rsidRPr="002A6C5D" w:rsidRDefault="008F3C5A" w:rsidP="002A6C5D">
            <w:pPr>
              <w:pStyle w:val="Default"/>
              <w:keepNext/>
              <w:keepLines/>
              <w:rPr>
                <w:b/>
                <w:sz w:val="22"/>
                <w:szCs w:val="22"/>
                <w:lang w:val="en-GB"/>
              </w:rPr>
            </w:pPr>
            <w:r w:rsidRPr="002A6C5D">
              <w:rPr>
                <w:rFonts w:eastAsia="Times New Roman"/>
                <w:b/>
                <w:bCs/>
                <w:sz w:val="22"/>
                <w:szCs w:val="22"/>
                <w:lang w:val="pl-PL"/>
              </w:rPr>
              <w:t>Odpowiedź</w:t>
            </w:r>
          </w:p>
        </w:tc>
        <w:tc>
          <w:tcPr>
            <w:tcW w:w="2551" w:type="dxa"/>
            <w:gridSpan w:val="2"/>
            <w:tcBorders>
              <w:top w:val="single" w:sz="4" w:space="0" w:color="auto"/>
              <w:left w:val="single" w:sz="4" w:space="0" w:color="auto"/>
              <w:bottom w:val="single" w:sz="4" w:space="0" w:color="auto"/>
              <w:right w:val="single" w:sz="4" w:space="0" w:color="auto"/>
            </w:tcBorders>
          </w:tcPr>
          <w:p w14:paraId="3F956198" w14:textId="77777777" w:rsidR="004C57D3" w:rsidRPr="002A6C5D" w:rsidRDefault="008F3C5A" w:rsidP="002A6C5D">
            <w:pPr>
              <w:pStyle w:val="Default"/>
              <w:keepNext/>
              <w:keepLines/>
              <w:jc w:val="center"/>
              <w:rPr>
                <w:b/>
                <w:sz w:val="22"/>
                <w:szCs w:val="22"/>
                <w:lang w:val="en-GB"/>
              </w:rPr>
            </w:pPr>
            <w:r w:rsidRPr="002A6C5D">
              <w:rPr>
                <w:rFonts w:eastAsia="Times New Roman"/>
                <w:b/>
                <w:bCs/>
                <w:sz w:val="22"/>
                <w:szCs w:val="22"/>
                <w:lang w:val="pl-PL"/>
              </w:rPr>
              <w:t>Badanie I w RZS</w:t>
            </w:r>
            <w:r w:rsidRPr="002A6C5D">
              <w:rPr>
                <w:rFonts w:eastAsia="Times New Roman"/>
                <w:b/>
                <w:bCs/>
                <w:sz w:val="22"/>
                <w:szCs w:val="22"/>
                <w:vertAlign w:val="superscript"/>
                <w:lang w:val="pl-PL"/>
              </w:rPr>
              <w:t>a**</w:t>
            </w:r>
          </w:p>
          <w:p w14:paraId="60CDE121" w14:textId="77777777" w:rsidR="004C57D3" w:rsidRPr="002A6C5D" w:rsidRDefault="004C57D3" w:rsidP="002A6C5D">
            <w:pPr>
              <w:pStyle w:val="Default"/>
              <w:keepNext/>
              <w:keepLines/>
              <w:jc w:val="center"/>
              <w:rPr>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14:paraId="554291D1" w14:textId="77777777" w:rsidR="004C57D3" w:rsidRPr="002A6C5D" w:rsidRDefault="008F3C5A" w:rsidP="002A6C5D">
            <w:pPr>
              <w:pStyle w:val="Default"/>
              <w:keepNext/>
              <w:keepLines/>
              <w:jc w:val="center"/>
              <w:rPr>
                <w:b/>
                <w:sz w:val="22"/>
                <w:szCs w:val="22"/>
                <w:lang w:val="en-GB"/>
              </w:rPr>
            </w:pPr>
            <w:r w:rsidRPr="002A6C5D">
              <w:rPr>
                <w:rFonts w:eastAsia="Times New Roman"/>
                <w:b/>
                <w:bCs/>
                <w:sz w:val="22"/>
                <w:szCs w:val="22"/>
                <w:lang w:val="pl-PL"/>
              </w:rPr>
              <w:t>Badanie II w RZS</w:t>
            </w:r>
            <w:r w:rsidRPr="002A6C5D">
              <w:rPr>
                <w:rFonts w:eastAsia="Times New Roman"/>
                <w:b/>
                <w:bCs/>
                <w:sz w:val="22"/>
                <w:szCs w:val="22"/>
                <w:vertAlign w:val="superscript"/>
                <w:lang w:val="pl-PL"/>
              </w:rPr>
              <w:t>a**</w:t>
            </w:r>
          </w:p>
          <w:p w14:paraId="75E0EF2A" w14:textId="77777777" w:rsidR="004C57D3" w:rsidRPr="002A6C5D" w:rsidRDefault="004C57D3" w:rsidP="002A6C5D">
            <w:pPr>
              <w:pStyle w:val="Default"/>
              <w:keepNext/>
              <w:keepLines/>
              <w:jc w:val="center"/>
              <w:rPr>
                <w:b/>
                <w:sz w:val="22"/>
                <w:szCs w:val="22"/>
                <w:lang w:val="en-GB"/>
              </w:rPr>
            </w:pPr>
          </w:p>
        </w:tc>
        <w:tc>
          <w:tcPr>
            <w:tcW w:w="2693" w:type="dxa"/>
            <w:gridSpan w:val="2"/>
            <w:tcBorders>
              <w:top w:val="single" w:sz="4" w:space="0" w:color="auto"/>
              <w:left w:val="single" w:sz="4" w:space="0" w:color="auto"/>
              <w:bottom w:val="single" w:sz="4" w:space="0" w:color="auto"/>
              <w:right w:val="nil"/>
            </w:tcBorders>
          </w:tcPr>
          <w:p w14:paraId="51442235" w14:textId="77777777" w:rsidR="004C57D3" w:rsidRPr="002A6C5D" w:rsidRDefault="008F3C5A" w:rsidP="002A6C5D">
            <w:pPr>
              <w:pStyle w:val="Default"/>
              <w:keepNext/>
              <w:keepLines/>
              <w:jc w:val="center"/>
              <w:rPr>
                <w:b/>
                <w:sz w:val="22"/>
                <w:szCs w:val="22"/>
                <w:lang w:val="en-GB"/>
              </w:rPr>
            </w:pPr>
            <w:r w:rsidRPr="002A6C5D">
              <w:rPr>
                <w:rFonts w:eastAsia="Times New Roman"/>
                <w:b/>
                <w:bCs/>
                <w:sz w:val="22"/>
                <w:szCs w:val="22"/>
                <w:lang w:val="pl-PL"/>
              </w:rPr>
              <w:t>Badanie III w RZS</w:t>
            </w:r>
            <w:r w:rsidRPr="002A6C5D">
              <w:rPr>
                <w:rFonts w:eastAsia="Times New Roman"/>
                <w:b/>
                <w:bCs/>
                <w:sz w:val="22"/>
                <w:szCs w:val="22"/>
                <w:vertAlign w:val="superscript"/>
                <w:lang w:val="pl-PL"/>
              </w:rPr>
              <w:t>a**</w:t>
            </w:r>
          </w:p>
          <w:p w14:paraId="3DE12026" w14:textId="77777777" w:rsidR="004C57D3" w:rsidRPr="002A6C5D" w:rsidRDefault="004C57D3" w:rsidP="002A6C5D">
            <w:pPr>
              <w:pStyle w:val="Default"/>
              <w:keepNext/>
              <w:keepLines/>
              <w:jc w:val="center"/>
              <w:rPr>
                <w:b/>
                <w:sz w:val="22"/>
                <w:szCs w:val="22"/>
                <w:lang w:val="en-GB"/>
              </w:rPr>
            </w:pPr>
          </w:p>
        </w:tc>
      </w:tr>
      <w:tr w:rsidR="004C57D3" w:rsidRPr="002A6C5D" w14:paraId="13C38F01" w14:textId="77777777">
        <w:trPr>
          <w:trHeight w:val="395"/>
        </w:trPr>
        <w:tc>
          <w:tcPr>
            <w:tcW w:w="1526" w:type="dxa"/>
            <w:vMerge/>
            <w:tcBorders>
              <w:top w:val="single" w:sz="4" w:space="0" w:color="auto"/>
              <w:left w:val="nil"/>
              <w:bottom w:val="single" w:sz="4" w:space="0" w:color="auto"/>
              <w:right w:val="single" w:sz="4" w:space="0" w:color="auto"/>
            </w:tcBorders>
            <w:vAlign w:val="center"/>
            <w:hideMark/>
          </w:tcPr>
          <w:p w14:paraId="5ABE17EF" w14:textId="77777777" w:rsidR="004C57D3" w:rsidRPr="002A6C5D" w:rsidRDefault="004C57D3" w:rsidP="002A6C5D">
            <w:pPr>
              <w:rPr>
                <w:rFonts w:eastAsia="SimSun"/>
                <w:b/>
                <w:color w:val="000000"/>
                <w:szCs w:val="22"/>
                <w:lang w:eastAsia="en-GB"/>
              </w:rPr>
            </w:pPr>
          </w:p>
        </w:tc>
        <w:tc>
          <w:tcPr>
            <w:tcW w:w="1090" w:type="dxa"/>
            <w:tcBorders>
              <w:top w:val="single" w:sz="4" w:space="0" w:color="auto"/>
              <w:left w:val="single" w:sz="4" w:space="0" w:color="auto"/>
              <w:bottom w:val="single" w:sz="4" w:space="0" w:color="auto"/>
              <w:right w:val="nil"/>
            </w:tcBorders>
            <w:hideMark/>
          </w:tcPr>
          <w:p w14:paraId="49A907B0" w14:textId="77777777" w:rsidR="004C57D3" w:rsidRPr="002A6C5D" w:rsidRDefault="008F3C5A" w:rsidP="002A6C5D">
            <w:pPr>
              <w:pStyle w:val="Default"/>
              <w:keepNext/>
              <w:keepLines/>
              <w:jc w:val="center"/>
              <w:rPr>
                <w:sz w:val="14"/>
                <w:szCs w:val="14"/>
                <w:lang w:val="en-GB"/>
              </w:rPr>
            </w:pPr>
            <w:r w:rsidRPr="002A6C5D">
              <w:rPr>
                <w:rFonts w:eastAsia="Times New Roman"/>
                <w:sz w:val="22"/>
                <w:szCs w:val="22"/>
                <w:lang w:val="pl-PL"/>
              </w:rPr>
              <w:t>Placebo/MTX</w:t>
            </w:r>
            <w:r w:rsidRPr="002A6C5D">
              <w:rPr>
                <w:rFonts w:eastAsia="Times New Roman"/>
                <w:sz w:val="22"/>
                <w:szCs w:val="22"/>
                <w:vertAlign w:val="superscript"/>
                <w:lang w:val="pl-PL"/>
              </w:rPr>
              <w:t>1)</w:t>
            </w:r>
          </w:p>
          <w:p w14:paraId="7498C466"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n=60</w:t>
            </w:r>
          </w:p>
        </w:tc>
        <w:tc>
          <w:tcPr>
            <w:tcW w:w="1461" w:type="dxa"/>
            <w:tcBorders>
              <w:top w:val="single" w:sz="4" w:space="0" w:color="auto"/>
              <w:left w:val="nil"/>
              <w:bottom w:val="single" w:sz="4" w:space="0" w:color="auto"/>
              <w:right w:val="single" w:sz="4" w:space="0" w:color="auto"/>
            </w:tcBorders>
            <w:hideMark/>
          </w:tcPr>
          <w:p w14:paraId="23B3789D" w14:textId="77777777" w:rsidR="004C57D3" w:rsidRPr="002A6C5D" w:rsidRDefault="008F3C5A" w:rsidP="002A6C5D">
            <w:pPr>
              <w:pStyle w:val="Default"/>
              <w:keepNext/>
              <w:keepLines/>
              <w:jc w:val="center"/>
              <w:rPr>
                <w:sz w:val="14"/>
                <w:szCs w:val="14"/>
                <w:lang w:val="en-GB"/>
              </w:rPr>
            </w:pPr>
            <w:r w:rsidRPr="002A6C5D">
              <w:rPr>
                <w:rFonts w:eastAsia="Times New Roman"/>
                <w:sz w:val="22"/>
                <w:szCs w:val="22"/>
                <w:lang w:val="pl-PL"/>
              </w:rPr>
              <w:t>Adalimumab</w:t>
            </w:r>
            <w:r w:rsidRPr="002A6C5D">
              <w:rPr>
                <w:rFonts w:eastAsia="Times New Roman"/>
                <w:sz w:val="22"/>
                <w:szCs w:val="22"/>
                <w:vertAlign w:val="superscript"/>
                <w:lang w:val="pl-PL"/>
              </w:rPr>
              <w:t>b</w:t>
            </w:r>
            <w:r w:rsidRPr="002A6C5D">
              <w:rPr>
                <w:rFonts w:eastAsia="Times New Roman"/>
                <w:sz w:val="22"/>
                <w:szCs w:val="22"/>
                <w:lang w:val="pl-PL"/>
              </w:rPr>
              <w:t>/MTX</w:t>
            </w:r>
            <w:r w:rsidRPr="002A6C5D">
              <w:rPr>
                <w:rFonts w:eastAsia="Times New Roman"/>
                <w:sz w:val="22"/>
                <w:szCs w:val="22"/>
                <w:vertAlign w:val="superscript"/>
                <w:lang w:val="pl-PL"/>
              </w:rPr>
              <w:t>c</w:t>
            </w:r>
          </w:p>
          <w:p w14:paraId="3726E6BE"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n=63</w:t>
            </w:r>
          </w:p>
        </w:tc>
        <w:tc>
          <w:tcPr>
            <w:tcW w:w="993" w:type="dxa"/>
            <w:tcBorders>
              <w:top w:val="single" w:sz="4" w:space="0" w:color="auto"/>
              <w:left w:val="single" w:sz="4" w:space="0" w:color="auto"/>
              <w:bottom w:val="single" w:sz="4" w:space="0" w:color="auto"/>
              <w:right w:val="nil"/>
            </w:tcBorders>
            <w:hideMark/>
          </w:tcPr>
          <w:p w14:paraId="6A6EDA57"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Placebo</w:t>
            </w:r>
          </w:p>
          <w:p w14:paraId="39BB3B36"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n=110</w:t>
            </w:r>
          </w:p>
        </w:tc>
        <w:tc>
          <w:tcPr>
            <w:tcW w:w="1559" w:type="dxa"/>
            <w:tcBorders>
              <w:top w:val="single" w:sz="4" w:space="0" w:color="auto"/>
              <w:left w:val="nil"/>
              <w:bottom w:val="single" w:sz="4" w:space="0" w:color="auto"/>
              <w:right w:val="single" w:sz="4" w:space="0" w:color="auto"/>
            </w:tcBorders>
            <w:hideMark/>
          </w:tcPr>
          <w:p w14:paraId="5EDB46E7"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Adalimumab</w:t>
            </w:r>
            <w:r w:rsidRPr="002A6C5D">
              <w:rPr>
                <w:rFonts w:eastAsia="Times New Roman"/>
                <w:sz w:val="22"/>
                <w:szCs w:val="22"/>
                <w:vertAlign w:val="superscript"/>
                <w:lang w:val="pl-PL"/>
              </w:rPr>
              <w:t>b</w:t>
            </w:r>
          </w:p>
          <w:p w14:paraId="1D3C0647"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n=113</w:t>
            </w:r>
          </w:p>
        </w:tc>
        <w:tc>
          <w:tcPr>
            <w:tcW w:w="1134" w:type="dxa"/>
            <w:tcBorders>
              <w:top w:val="single" w:sz="4" w:space="0" w:color="auto"/>
              <w:left w:val="single" w:sz="4" w:space="0" w:color="auto"/>
              <w:bottom w:val="single" w:sz="4" w:space="0" w:color="auto"/>
              <w:right w:val="nil"/>
            </w:tcBorders>
            <w:hideMark/>
          </w:tcPr>
          <w:p w14:paraId="22C99D06" w14:textId="77777777" w:rsidR="004C57D3" w:rsidRPr="002A6C5D" w:rsidRDefault="008F3C5A" w:rsidP="002A6C5D">
            <w:pPr>
              <w:pStyle w:val="Default"/>
              <w:keepNext/>
              <w:keepLines/>
              <w:jc w:val="center"/>
              <w:rPr>
                <w:sz w:val="14"/>
                <w:szCs w:val="14"/>
                <w:lang w:val="en-GB"/>
              </w:rPr>
            </w:pPr>
            <w:r w:rsidRPr="002A6C5D">
              <w:rPr>
                <w:rFonts w:eastAsia="Times New Roman"/>
                <w:sz w:val="22"/>
                <w:szCs w:val="22"/>
                <w:lang w:val="pl-PL"/>
              </w:rPr>
              <w:t>Placebo/MTX</w:t>
            </w:r>
            <w:r w:rsidRPr="002A6C5D">
              <w:rPr>
                <w:rFonts w:eastAsia="Times New Roman"/>
                <w:sz w:val="22"/>
                <w:szCs w:val="22"/>
                <w:vertAlign w:val="superscript"/>
                <w:lang w:val="pl-PL"/>
              </w:rPr>
              <w:t>1)</w:t>
            </w:r>
          </w:p>
          <w:p w14:paraId="2B99B0BE"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n=200</w:t>
            </w:r>
          </w:p>
        </w:tc>
        <w:tc>
          <w:tcPr>
            <w:tcW w:w="1559" w:type="dxa"/>
            <w:tcBorders>
              <w:top w:val="single" w:sz="4" w:space="0" w:color="auto"/>
              <w:left w:val="nil"/>
              <w:bottom w:val="single" w:sz="4" w:space="0" w:color="auto"/>
              <w:right w:val="nil"/>
            </w:tcBorders>
            <w:hideMark/>
          </w:tcPr>
          <w:p w14:paraId="421E4064" w14:textId="77777777" w:rsidR="004C57D3" w:rsidRPr="002A6C5D" w:rsidRDefault="008F3C5A" w:rsidP="002A6C5D">
            <w:pPr>
              <w:pStyle w:val="Default"/>
              <w:keepNext/>
              <w:keepLines/>
              <w:jc w:val="center"/>
              <w:rPr>
                <w:sz w:val="14"/>
                <w:szCs w:val="14"/>
                <w:lang w:val="en-GB"/>
              </w:rPr>
            </w:pPr>
            <w:r w:rsidRPr="002A6C5D">
              <w:rPr>
                <w:rFonts w:eastAsia="Times New Roman"/>
                <w:sz w:val="22"/>
                <w:szCs w:val="22"/>
                <w:lang w:val="pl-PL"/>
              </w:rPr>
              <w:t>Adalimumab</w:t>
            </w:r>
            <w:r w:rsidRPr="002A6C5D">
              <w:rPr>
                <w:rFonts w:eastAsia="Times New Roman"/>
                <w:sz w:val="22"/>
                <w:szCs w:val="22"/>
                <w:vertAlign w:val="superscript"/>
                <w:lang w:val="pl-PL"/>
              </w:rPr>
              <w:t>b</w:t>
            </w:r>
            <w:r w:rsidRPr="002A6C5D">
              <w:rPr>
                <w:rFonts w:eastAsia="Times New Roman"/>
                <w:sz w:val="22"/>
                <w:szCs w:val="22"/>
                <w:lang w:val="pl-PL"/>
              </w:rPr>
              <w:t>/ MTX</w:t>
            </w:r>
            <w:r w:rsidRPr="002A6C5D">
              <w:rPr>
                <w:rFonts w:eastAsia="Times New Roman"/>
                <w:sz w:val="22"/>
                <w:szCs w:val="22"/>
                <w:vertAlign w:val="superscript"/>
                <w:lang w:val="pl-PL"/>
              </w:rPr>
              <w:t>c</w:t>
            </w:r>
          </w:p>
          <w:p w14:paraId="1D990E3A"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n=207</w:t>
            </w:r>
          </w:p>
        </w:tc>
      </w:tr>
      <w:tr w:rsidR="004C57D3" w:rsidRPr="002A6C5D" w14:paraId="438B71F1" w14:textId="77777777">
        <w:trPr>
          <w:trHeight w:val="145"/>
        </w:trPr>
        <w:tc>
          <w:tcPr>
            <w:tcW w:w="1526" w:type="dxa"/>
            <w:tcBorders>
              <w:top w:val="single" w:sz="4" w:space="0" w:color="auto"/>
              <w:left w:val="nil"/>
              <w:bottom w:val="nil"/>
              <w:right w:val="single" w:sz="4" w:space="0" w:color="auto"/>
            </w:tcBorders>
            <w:hideMark/>
          </w:tcPr>
          <w:p w14:paraId="5051DB39" w14:textId="77777777" w:rsidR="004C57D3" w:rsidRPr="002A6C5D" w:rsidRDefault="008F3C5A" w:rsidP="002A6C5D">
            <w:pPr>
              <w:pStyle w:val="Default"/>
              <w:keepNext/>
              <w:keepLines/>
              <w:rPr>
                <w:sz w:val="22"/>
                <w:szCs w:val="22"/>
                <w:lang w:val="en-GB"/>
              </w:rPr>
            </w:pPr>
            <w:r w:rsidRPr="002A6C5D">
              <w:rPr>
                <w:rFonts w:eastAsia="Times New Roman"/>
                <w:sz w:val="22"/>
                <w:szCs w:val="22"/>
                <w:lang w:val="pl-PL"/>
              </w:rPr>
              <w:t>ACR 20</w:t>
            </w:r>
          </w:p>
        </w:tc>
        <w:tc>
          <w:tcPr>
            <w:tcW w:w="2551" w:type="dxa"/>
            <w:gridSpan w:val="2"/>
            <w:tcBorders>
              <w:top w:val="single" w:sz="4" w:space="0" w:color="auto"/>
              <w:left w:val="single" w:sz="4" w:space="0" w:color="auto"/>
              <w:bottom w:val="nil"/>
              <w:right w:val="single" w:sz="4" w:space="0" w:color="auto"/>
            </w:tcBorders>
          </w:tcPr>
          <w:p w14:paraId="6F540CF2" w14:textId="77777777" w:rsidR="004C57D3" w:rsidRPr="002A6C5D" w:rsidRDefault="004C57D3" w:rsidP="002A6C5D">
            <w:pPr>
              <w:pStyle w:val="Default"/>
              <w:keepNext/>
              <w:keepLines/>
              <w:rPr>
                <w:sz w:val="22"/>
                <w:szCs w:val="22"/>
                <w:lang w:val="en-GB"/>
              </w:rPr>
            </w:pPr>
          </w:p>
        </w:tc>
        <w:tc>
          <w:tcPr>
            <w:tcW w:w="2552" w:type="dxa"/>
            <w:gridSpan w:val="2"/>
            <w:tcBorders>
              <w:top w:val="single" w:sz="4" w:space="0" w:color="auto"/>
              <w:left w:val="single" w:sz="4" w:space="0" w:color="auto"/>
              <w:bottom w:val="nil"/>
              <w:right w:val="single" w:sz="4" w:space="0" w:color="auto"/>
            </w:tcBorders>
          </w:tcPr>
          <w:p w14:paraId="068187B2" w14:textId="77777777" w:rsidR="004C57D3" w:rsidRPr="002A6C5D" w:rsidRDefault="004C57D3" w:rsidP="002A6C5D">
            <w:pPr>
              <w:pStyle w:val="Default"/>
              <w:keepNext/>
              <w:keepLines/>
              <w:rPr>
                <w:sz w:val="22"/>
                <w:szCs w:val="22"/>
                <w:lang w:val="en-GB"/>
              </w:rPr>
            </w:pPr>
          </w:p>
        </w:tc>
        <w:tc>
          <w:tcPr>
            <w:tcW w:w="2693" w:type="dxa"/>
            <w:gridSpan w:val="2"/>
            <w:tcBorders>
              <w:top w:val="single" w:sz="4" w:space="0" w:color="auto"/>
              <w:left w:val="single" w:sz="4" w:space="0" w:color="auto"/>
              <w:bottom w:val="nil"/>
              <w:right w:val="nil"/>
            </w:tcBorders>
          </w:tcPr>
          <w:p w14:paraId="323F5ACE" w14:textId="77777777" w:rsidR="004C57D3" w:rsidRPr="002A6C5D" w:rsidRDefault="004C57D3" w:rsidP="002A6C5D">
            <w:pPr>
              <w:pStyle w:val="Default"/>
              <w:keepNext/>
              <w:keepLines/>
              <w:rPr>
                <w:sz w:val="22"/>
                <w:szCs w:val="22"/>
                <w:lang w:val="en-GB"/>
              </w:rPr>
            </w:pPr>
          </w:p>
        </w:tc>
      </w:tr>
      <w:tr w:rsidR="004C57D3" w:rsidRPr="002A6C5D" w14:paraId="4F12E5B0" w14:textId="77777777">
        <w:trPr>
          <w:trHeight w:val="145"/>
        </w:trPr>
        <w:tc>
          <w:tcPr>
            <w:tcW w:w="1526" w:type="dxa"/>
            <w:tcBorders>
              <w:top w:val="nil"/>
              <w:left w:val="nil"/>
              <w:bottom w:val="nil"/>
              <w:right w:val="single" w:sz="4" w:space="0" w:color="auto"/>
            </w:tcBorders>
            <w:hideMark/>
          </w:tcPr>
          <w:p w14:paraId="579F13F9" w14:textId="77777777" w:rsidR="004C57D3" w:rsidRPr="002A6C5D" w:rsidRDefault="008F3C5A" w:rsidP="002A6C5D">
            <w:pPr>
              <w:pStyle w:val="Default"/>
              <w:keepNext/>
              <w:keepLines/>
              <w:tabs>
                <w:tab w:val="left" w:pos="142"/>
              </w:tabs>
              <w:ind w:right="37"/>
              <w:jc w:val="right"/>
              <w:rPr>
                <w:sz w:val="22"/>
                <w:szCs w:val="22"/>
                <w:lang w:val="en-GB"/>
              </w:rPr>
            </w:pPr>
            <w:r w:rsidRPr="002A6C5D">
              <w:rPr>
                <w:rFonts w:eastAsia="Times New Roman"/>
                <w:sz w:val="22"/>
                <w:szCs w:val="22"/>
                <w:lang w:val="pl-PL"/>
              </w:rPr>
              <w:tab/>
              <w:t xml:space="preserve">6 miesięcy </w:t>
            </w:r>
          </w:p>
        </w:tc>
        <w:tc>
          <w:tcPr>
            <w:tcW w:w="1090" w:type="dxa"/>
            <w:tcBorders>
              <w:top w:val="nil"/>
              <w:left w:val="single" w:sz="4" w:space="0" w:color="auto"/>
              <w:bottom w:val="nil"/>
              <w:right w:val="nil"/>
            </w:tcBorders>
            <w:hideMark/>
          </w:tcPr>
          <w:p w14:paraId="0CCE271B" w14:textId="77777777" w:rsidR="004C57D3" w:rsidRPr="00B84335" w:rsidRDefault="008F3C5A" w:rsidP="002A6C5D">
            <w:pPr>
              <w:pStyle w:val="Default"/>
              <w:keepNext/>
              <w:keepLines/>
              <w:jc w:val="center"/>
              <w:rPr>
                <w:sz w:val="22"/>
                <w:lang w:val="en-GB"/>
              </w:rPr>
            </w:pPr>
            <w:r w:rsidRPr="002A6C5D">
              <w:rPr>
                <w:rFonts w:eastAsia="Times New Roman"/>
                <w:sz w:val="22"/>
                <w:szCs w:val="22"/>
                <w:lang w:val="pl-PL"/>
              </w:rPr>
              <w:t>13,3%</w:t>
            </w:r>
          </w:p>
        </w:tc>
        <w:tc>
          <w:tcPr>
            <w:tcW w:w="1461" w:type="dxa"/>
            <w:tcBorders>
              <w:top w:val="nil"/>
              <w:left w:val="nil"/>
              <w:bottom w:val="nil"/>
              <w:right w:val="single" w:sz="4" w:space="0" w:color="auto"/>
            </w:tcBorders>
            <w:hideMark/>
          </w:tcPr>
          <w:p w14:paraId="5BBEDCA5"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65,1%</w:t>
            </w:r>
          </w:p>
        </w:tc>
        <w:tc>
          <w:tcPr>
            <w:tcW w:w="993" w:type="dxa"/>
            <w:tcBorders>
              <w:top w:val="nil"/>
              <w:left w:val="single" w:sz="4" w:space="0" w:color="auto"/>
              <w:bottom w:val="nil"/>
              <w:right w:val="nil"/>
            </w:tcBorders>
            <w:hideMark/>
          </w:tcPr>
          <w:p w14:paraId="44239BBB"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19,1%</w:t>
            </w:r>
          </w:p>
        </w:tc>
        <w:tc>
          <w:tcPr>
            <w:tcW w:w="1559" w:type="dxa"/>
            <w:tcBorders>
              <w:top w:val="nil"/>
              <w:left w:val="nil"/>
              <w:bottom w:val="nil"/>
              <w:right w:val="single" w:sz="4" w:space="0" w:color="auto"/>
            </w:tcBorders>
            <w:hideMark/>
          </w:tcPr>
          <w:p w14:paraId="251A1D17"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65,1%</w:t>
            </w:r>
          </w:p>
        </w:tc>
        <w:tc>
          <w:tcPr>
            <w:tcW w:w="1134" w:type="dxa"/>
            <w:tcBorders>
              <w:top w:val="nil"/>
              <w:left w:val="single" w:sz="4" w:space="0" w:color="auto"/>
              <w:bottom w:val="nil"/>
              <w:right w:val="nil"/>
            </w:tcBorders>
            <w:hideMark/>
          </w:tcPr>
          <w:p w14:paraId="75DAD21F"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29,5%</w:t>
            </w:r>
          </w:p>
        </w:tc>
        <w:tc>
          <w:tcPr>
            <w:tcW w:w="1559" w:type="dxa"/>
            <w:tcBorders>
              <w:top w:val="nil"/>
              <w:left w:val="nil"/>
              <w:bottom w:val="nil"/>
              <w:right w:val="nil"/>
            </w:tcBorders>
            <w:hideMark/>
          </w:tcPr>
          <w:p w14:paraId="66BBD623"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63,3%</w:t>
            </w:r>
          </w:p>
        </w:tc>
      </w:tr>
      <w:tr w:rsidR="004C57D3" w:rsidRPr="002A6C5D" w14:paraId="1096D70B" w14:textId="77777777">
        <w:trPr>
          <w:trHeight w:val="145"/>
        </w:trPr>
        <w:tc>
          <w:tcPr>
            <w:tcW w:w="1526" w:type="dxa"/>
            <w:tcBorders>
              <w:top w:val="nil"/>
              <w:left w:val="nil"/>
              <w:bottom w:val="nil"/>
              <w:right w:val="single" w:sz="4" w:space="0" w:color="auto"/>
            </w:tcBorders>
            <w:hideMark/>
          </w:tcPr>
          <w:p w14:paraId="23027D23" w14:textId="77777777" w:rsidR="004C57D3" w:rsidRPr="002A6C5D" w:rsidRDefault="008F3C5A" w:rsidP="002A6C5D">
            <w:pPr>
              <w:pStyle w:val="Default"/>
              <w:tabs>
                <w:tab w:val="left" w:pos="142"/>
              </w:tabs>
              <w:ind w:right="37"/>
              <w:jc w:val="right"/>
              <w:rPr>
                <w:sz w:val="22"/>
                <w:szCs w:val="22"/>
                <w:lang w:val="en-GB"/>
              </w:rPr>
            </w:pPr>
            <w:r w:rsidRPr="002A6C5D">
              <w:rPr>
                <w:rFonts w:eastAsia="Times New Roman"/>
                <w:sz w:val="22"/>
                <w:szCs w:val="22"/>
                <w:lang w:val="pl-PL"/>
              </w:rPr>
              <w:tab/>
              <w:t xml:space="preserve">12 miesięcy </w:t>
            </w:r>
          </w:p>
        </w:tc>
        <w:tc>
          <w:tcPr>
            <w:tcW w:w="1090" w:type="dxa"/>
            <w:tcBorders>
              <w:top w:val="nil"/>
              <w:left w:val="single" w:sz="4" w:space="0" w:color="auto"/>
              <w:bottom w:val="nil"/>
              <w:right w:val="nil"/>
            </w:tcBorders>
            <w:hideMark/>
          </w:tcPr>
          <w:p w14:paraId="31876648" w14:textId="77777777" w:rsidR="004C57D3" w:rsidRPr="00B84335" w:rsidRDefault="008F3C5A" w:rsidP="002A6C5D">
            <w:pPr>
              <w:pStyle w:val="Default"/>
              <w:jc w:val="center"/>
              <w:rPr>
                <w:sz w:val="22"/>
                <w:lang w:val="en-GB"/>
              </w:rPr>
            </w:pPr>
            <w:r w:rsidRPr="002A6C5D">
              <w:rPr>
                <w:rFonts w:eastAsia="Times New Roman"/>
                <w:sz w:val="22"/>
                <w:szCs w:val="22"/>
                <w:lang w:val="pl-PL"/>
              </w:rPr>
              <w:t>Nie dotyczy</w:t>
            </w:r>
          </w:p>
        </w:tc>
        <w:tc>
          <w:tcPr>
            <w:tcW w:w="1461" w:type="dxa"/>
            <w:tcBorders>
              <w:top w:val="nil"/>
              <w:left w:val="nil"/>
              <w:bottom w:val="nil"/>
              <w:right w:val="single" w:sz="4" w:space="0" w:color="auto"/>
            </w:tcBorders>
            <w:hideMark/>
          </w:tcPr>
          <w:p w14:paraId="326BA555"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Nie dotyczy</w:t>
            </w:r>
          </w:p>
        </w:tc>
        <w:tc>
          <w:tcPr>
            <w:tcW w:w="993" w:type="dxa"/>
            <w:tcBorders>
              <w:top w:val="nil"/>
              <w:left w:val="single" w:sz="4" w:space="0" w:color="auto"/>
              <w:bottom w:val="nil"/>
              <w:right w:val="nil"/>
            </w:tcBorders>
            <w:hideMark/>
          </w:tcPr>
          <w:p w14:paraId="66B28B2A"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Nie dotyczy</w:t>
            </w:r>
          </w:p>
        </w:tc>
        <w:tc>
          <w:tcPr>
            <w:tcW w:w="1559" w:type="dxa"/>
            <w:tcBorders>
              <w:top w:val="nil"/>
              <w:left w:val="nil"/>
              <w:bottom w:val="nil"/>
              <w:right w:val="single" w:sz="4" w:space="0" w:color="auto"/>
            </w:tcBorders>
            <w:hideMark/>
          </w:tcPr>
          <w:p w14:paraId="6A91A990"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Nie dotyczy</w:t>
            </w:r>
          </w:p>
        </w:tc>
        <w:tc>
          <w:tcPr>
            <w:tcW w:w="1134" w:type="dxa"/>
            <w:tcBorders>
              <w:top w:val="nil"/>
              <w:left w:val="single" w:sz="4" w:space="0" w:color="auto"/>
              <w:bottom w:val="nil"/>
              <w:right w:val="nil"/>
            </w:tcBorders>
            <w:hideMark/>
          </w:tcPr>
          <w:p w14:paraId="7122FB4F"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24,0%</w:t>
            </w:r>
          </w:p>
        </w:tc>
        <w:tc>
          <w:tcPr>
            <w:tcW w:w="1559" w:type="dxa"/>
            <w:tcBorders>
              <w:top w:val="nil"/>
              <w:left w:val="nil"/>
              <w:bottom w:val="nil"/>
              <w:right w:val="nil"/>
            </w:tcBorders>
            <w:hideMark/>
          </w:tcPr>
          <w:p w14:paraId="66100B85"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58,9%</w:t>
            </w:r>
          </w:p>
        </w:tc>
      </w:tr>
      <w:tr w:rsidR="004C57D3" w:rsidRPr="002A6C5D" w14:paraId="6D131D33" w14:textId="77777777">
        <w:trPr>
          <w:trHeight w:val="145"/>
        </w:trPr>
        <w:tc>
          <w:tcPr>
            <w:tcW w:w="1526" w:type="dxa"/>
            <w:tcBorders>
              <w:top w:val="nil"/>
              <w:left w:val="nil"/>
              <w:bottom w:val="nil"/>
              <w:right w:val="single" w:sz="4" w:space="0" w:color="auto"/>
            </w:tcBorders>
            <w:hideMark/>
          </w:tcPr>
          <w:p w14:paraId="05C47FCA" w14:textId="77777777" w:rsidR="004C57D3" w:rsidRPr="002A6C5D" w:rsidRDefault="008F3C5A" w:rsidP="002A6C5D">
            <w:pPr>
              <w:pStyle w:val="Default"/>
              <w:rPr>
                <w:sz w:val="22"/>
                <w:szCs w:val="22"/>
                <w:lang w:val="en-GB"/>
              </w:rPr>
            </w:pPr>
            <w:r w:rsidRPr="002A6C5D">
              <w:rPr>
                <w:rFonts w:eastAsia="Times New Roman"/>
                <w:sz w:val="22"/>
                <w:szCs w:val="22"/>
                <w:lang w:val="pl-PL"/>
              </w:rPr>
              <w:t>ACR 50</w:t>
            </w:r>
          </w:p>
        </w:tc>
        <w:tc>
          <w:tcPr>
            <w:tcW w:w="2551" w:type="dxa"/>
            <w:gridSpan w:val="2"/>
            <w:tcBorders>
              <w:top w:val="nil"/>
              <w:left w:val="single" w:sz="4" w:space="0" w:color="auto"/>
              <w:bottom w:val="nil"/>
              <w:right w:val="single" w:sz="4" w:space="0" w:color="auto"/>
            </w:tcBorders>
          </w:tcPr>
          <w:p w14:paraId="5E672419" w14:textId="77777777" w:rsidR="004C57D3" w:rsidRPr="002A6C5D" w:rsidRDefault="004C57D3" w:rsidP="002A6C5D">
            <w:pPr>
              <w:pStyle w:val="Default"/>
              <w:jc w:val="center"/>
              <w:rPr>
                <w:sz w:val="22"/>
                <w:szCs w:val="22"/>
                <w:lang w:val="en-GB"/>
              </w:rPr>
            </w:pPr>
          </w:p>
        </w:tc>
        <w:tc>
          <w:tcPr>
            <w:tcW w:w="2552" w:type="dxa"/>
            <w:gridSpan w:val="2"/>
            <w:tcBorders>
              <w:top w:val="nil"/>
              <w:left w:val="single" w:sz="4" w:space="0" w:color="auto"/>
              <w:bottom w:val="nil"/>
              <w:right w:val="single" w:sz="4" w:space="0" w:color="auto"/>
            </w:tcBorders>
          </w:tcPr>
          <w:p w14:paraId="35E0CA5E" w14:textId="77777777" w:rsidR="004C57D3" w:rsidRPr="002A6C5D" w:rsidRDefault="004C57D3" w:rsidP="002A6C5D">
            <w:pPr>
              <w:pStyle w:val="Default"/>
              <w:jc w:val="center"/>
              <w:rPr>
                <w:sz w:val="22"/>
                <w:szCs w:val="22"/>
                <w:lang w:val="en-GB"/>
              </w:rPr>
            </w:pPr>
          </w:p>
        </w:tc>
        <w:tc>
          <w:tcPr>
            <w:tcW w:w="2693" w:type="dxa"/>
            <w:gridSpan w:val="2"/>
            <w:tcBorders>
              <w:top w:val="nil"/>
              <w:left w:val="single" w:sz="4" w:space="0" w:color="auto"/>
              <w:bottom w:val="nil"/>
              <w:right w:val="nil"/>
            </w:tcBorders>
          </w:tcPr>
          <w:p w14:paraId="0BC05896" w14:textId="77777777" w:rsidR="004C57D3" w:rsidRPr="002A6C5D" w:rsidRDefault="004C57D3" w:rsidP="002A6C5D">
            <w:pPr>
              <w:pStyle w:val="Default"/>
              <w:jc w:val="center"/>
              <w:rPr>
                <w:sz w:val="22"/>
                <w:szCs w:val="22"/>
                <w:lang w:val="en-GB"/>
              </w:rPr>
            </w:pPr>
          </w:p>
        </w:tc>
      </w:tr>
      <w:tr w:rsidR="004C57D3" w:rsidRPr="002A6C5D" w14:paraId="42F69F34" w14:textId="77777777">
        <w:trPr>
          <w:trHeight w:val="145"/>
        </w:trPr>
        <w:tc>
          <w:tcPr>
            <w:tcW w:w="1526" w:type="dxa"/>
            <w:tcBorders>
              <w:top w:val="nil"/>
              <w:left w:val="nil"/>
              <w:bottom w:val="nil"/>
              <w:right w:val="single" w:sz="4" w:space="0" w:color="auto"/>
            </w:tcBorders>
            <w:hideMark/>
          </w:tcPr>
          <w:p w14:paraId="11541BE6" w14:textId="77777777" w:rsidR="004C57D3" w:rsidRPr="002A6C5D" w:rsidRDefault="008F3C5A" w:rsidP="002A6C5D">
            <w:pPr>
              <w:pStyle w:val="Default"/>
              <w:tabs>
                <w:tab w:val="left" w:pos="142"/>
              </w:tabs>
              <w:ind w:right="37"/>
              <w:jc w:val="right"/>
              <w:rPr>
                <w:sz w:val="22"/>
                <w:szCs w:val="22"/>
                <w:lang w:val="en-GB"/>
              </w:rPr>
            </w:pPr>
            <w:r w:rsidRPr="002A6C5D">
              <w:rPr>
                <w:rFonts w:eastAsia="Times New Roman"/>
                <w:sz w:val="22"/>
                <w:szCs w:val="22"/>
                <w:lang w:val="pl-PL"/>
              </w:rPr>
              <w:tab/>
              <w:t xml:space="preserve">6 miesięcy </w:t>
            </w:r>
          </w:p>
        </w:tc>
        <w:tc>
          <w:tcPr>
            <w:tcW w:w="1090" w:type="dxa"/>
            <w:tcBorders>
              <w:top w:val="nil"/>
              <w:left w:val="single" w:sz="4" w:space="0" w:color="auto"/>
              <w:bottom w:val="nil"/>
              <w:right w:val="nil"/>
            </w:tcBorders>
            <w:hideMark/>
          </w:tcPr>
          <w:p w14:paraId="62BF0F75"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6,7%</w:t>
            </w:r>
          </w:p>
        </w:tc>
        <w:tc>
          <w:tcPr>
            <w:tcW w:w="1461" w:type="dxa"/>
            <w:tcBorders>
              <w:top w:val="nil"/>
              <w:left w:val="nil"/>
              <w:bottom w:val="nil"/>
              <w:right w:val="single" w:sz="4" w:space="0" w:color="auto"/>
            </w:tcBorders>
            <w:hideMark/>
          </w:tcPr>
          <w:p w14:paraId="56C0F197"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52,4%</w:t>
            </w:r>
          </w:p>
        </w:tc>
        <w:tc>
          <w:tcPr>
            <w:tcW w:w="993" w:type="dxa"/>
            <w:tcBorders>
              <w:top w:val="nil"/>
              <w:left w:val="single" w:sz="4" w:space="0" w:color="auto"/>
              <w:bottom w:val="nil"/>
              <w:right w:val="nil"/>
            </w:tcBorders>
            <w:hideMark/>
          </w:tcPr>
          <w:p w14:paraId="430111E3"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8,2%</w:t>
            </w:r>
          </w:p>
        </w:tc>
        <w:tc>
          <w:tcPr>
            <w:tcW w:w="1559" w:type="dxa"/>
            <w:tcBorders>
              <w:top w:val="nil"/>
              <w:left w:val="nil"/>
              <w:bottom w:val="nil"/>
              <w:right w:val="single" w:sz="4" w:space="0" w:color="auto"/>
            </w:tcBorders>
            <w:hideMark/>
          </w:tcPr>
          <w:p w14:paraId="1B17F7C0"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22,1%</w:t>
            </w:r>
          </w:p>
        </w:tc>
        <w:tc>
          <w:tcPr>
            <w:tcW w:w="1134" w:type="dxa"/>
            <w:tcBorders>
              <w:top w:val="nil"/>
              <w:left w:val="single" w:sz="4" w:space="0" w:color="auto"/>
              <w:bottom w:val="nil"/>
              <w:right w:val="nil"/>
            </w:tcBorders>
            <w:hideMark/>
          </w:tcPr>
          <w:p w14:paraId="018842C4"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9,5%</w:t>
            </w:r>
          </w:p>
        </w:tc>
        <w:tc>
          <w:tcPr>
            <w:tcW w:w="1559" w:type="dxa"/>
            <w:tcBorders>
              <w:top w:val="nil"/>
              <w:left w:val="nil"/>
              <w:bottom w:val="nil"/>
              <w:right w:val="nil"/>
            </w:tcBorders>
            <w:hideMark/>
          </w:tcPr>
          <w:p w14:paraId="63760DA7"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39,1%</w:t>
            </w:r>
          </w:p>
        </w:tc>
      </w:tr>
      <w:tr w:rsidR="004C57D3" w:rsidRPr="002A6C5D" w14:paraId="50CB910D" w14:textId="77777777">
        <w:trPr>
          <w:trHeight w:val="145"/>
        </w:trPr>
        <w:tc>
          <w:tcPr>
            <w:tcW w:w="1526" w:type="dxa"/>
            <w:tcBorders>
              <w:top w:val="nil"/>
              <w:left w:val="nil"/>
              <w:bottom w:val="nil"/>
              <w:right w:val="single" w:sz="4" w:space="0" w:color="auto"/>
            </w:tcBorders>
            <w:hideMark/>
          </w:tcPr>
          <w:p w14:paraId="0A46638A" w14:textId="77777777" w:rsidR="004C57D3" w:rsidRPr="002A6C5D" w:rsidRDefault="008F3C5A" w:rsidP="002A6C5D">
            <w:pPr>
              <w:pStyle w:val="Default"/>
              <w:tabs>
                <w:tab w:val="left" w:pos="142"/>
              </w:tabs>
              <w:ind w:right="37"/>
              <w:jc w:val="right"/>
              <w:rPr>
                <w:sz w:val="22"/>
                <w:szCs w:val="22"/>
                <w:lang w:val="en-GB"/>
              </w:rPr>
            </w:pPr>
            <w:r w:rsidRPr="002A6C5D">
              <w:rPr>
                <w:rFonts w:eastAsia="Times New Roman"/>
                <w:sz w:val="22"/>
                <w:szCs w:val="22"/>
                <w:lang w:val="pl-PL"/>
              </w:rPr>
              <w:tab/>
              <w:t xml:space="preserve">12 miesięcy </w:t>
            </w:r>
          </w:p>
        </w:tc>
        <w:tc>
          <w:tcPr>
            <w:tcW w:w="1090" w:type="dxa"/>
            <w:tcBorders>
              <w:top w:val="nil"/>
              <w:left w:val="single" w:sz="4" w:space="0" w:color="auto"/>
              <w:bottom w:val="nil"/>
              <w:right w:val="nil"/>
            </w:tcBorders>
            <w:hideMark/>
          </w:tcPr>
          <w:p w14:paraId="496549D9" w14:textId="77777777" w:rsidR="004C57D3" w:rsidRPr="00B84335" w:rsidRDefault="008F3C5A" w:rsidP="002A6C5D">
            <w:pPr>
              <w:pStyle w:val="Default"/>
              <w:jc w:val="center"/>
              <w:rPr>
                <w:sz w:val="22"/>
                <w:lang w:val="en-GB"/>
              </w:rPr>
            </w:pPr>
            <w:r w:rsidRPr="002A6C5D">
              <w:rPr>
                <w:rFonts w:eastAsia="Times New Roman"/>
                <w:sz w:val="22"/>
                <w:szCs w:val="22"/>
                <w:lang w:val="pl-PL"/>
              </w:rPr>
              <w:t>Nie dotyczy</w:t>
            </w:r>
          </w:p>
        </w:tc>
        <w:tc>
          <w:tcPr>
            <w:tcW w:w="1461" w:type="dxa"/>
            <w:tcBorders>
              <w:top w:val="nil"/>
              <w:left w:val="nil"/>
              <w:bottom w:val="nil"/>
              <w:right w:val="single" w:sz="4" w:space="0" w:color="auto"/>
            </w:tcBorders>
            <w:hideMark/>
          </w:tcPr>
          <w:p w14:paraId="4DCEE3D2"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Nie dotyczy</w:t>
            </w:r>
          </w:p>
        </w:tc>
        <w:tc>
          <w:tcPr>
            <w:tcW w:w="993" w:type="dxa"/>
            <w:tcBorders>
              <w:top w:val="nil"/>
              <w:left w:val="single" w:sz="4" w:space="0" w:color="auto"/>
              <w:bottom w:val="nil"/>
              <w:right w:val="nil"/>
            </w:tcBorders>
            <w:hideMark/>
          </w:tcPr>
          <w:p w14:paraId="1506CEE7"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Nie dotyczy</w:t>
            </w:r>
          </w:p>
        </w:tc>
        <w:tc>
          <w:tcPr>
            <w:tcW w:w="1559" w:type="dxa"/>
            <w:tcBorders>
              <w:top w:val="nil"/>
              <w:left w:val="nil"/>
              <w:bottom w:val="nil"/>
              <w:right w:val="single" w:sz="4" w:space="0" w:color="auto"/>
            </w:tcBorders>
            <w:hideMark/>
          </w:tcPr>
          <w:p w14:paraId="413C1EB4"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Nie dotyczy</w:t>
            </w:r>
          </w:p>
        </w:tc>
        <w:tc>
          <w:tcPr>
            <w:tcW w:w="1134" w:type="dxa"/>
            <w:tcBorders>
              <w:top w:val="nil"/>
              <w:left w:val="single" w:sz="4" w:space="0" w:color="auto"/>
              <w:bottom w:val="nil"/>
              <w:right w:val="nil"/>
            </w:tcBorders>
            <w:hideMark/>
          </w:tcPr>
          <w:p w14:paraId="3A72AE5E"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9,5%</w:t>
            </w:r>
          </w:p>
        </w:tc>
        <w:tc>
          <w:tcPr>
            <w:tcW w:w="1559" w:type="dxa"/>
            <w:tcBorders>
              <w:top w:val="nil"/>
              <w:left w:val="nil"/>
              <w:bottom w:val="nil"/>
              <w:right w:val="nil"/>
            </w:tcBorders>
            <w:hideMark/>
          </w:tcPr>
          <w:p w14:paraId="5C9810DB"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41,5%</w:t>
            </w:r>
          </w:p>
        </w:tc>
      </w:tr>
      <w:tr w:rsidR="004C57D3" w:rsidRPr="002A6C5D" w14:paraId="1921A266" w14:textId="77777777">
        <w:trPr>
          <w:trHeight w:val="145"/>
        </w:trPr>
        <w:tc>
          <w:tcPr>
            <w:tcW w:w="1526" w:type="dxa"/>
            <w:tcBorders>
              <w:top w:val="nil"/>
              <w:left w:val="nil"/>
              <w:bottom w:val="nil"/>
              <w:right w:val="single" w:sz="4" w:space="0" w:color="auto"/>
            </w:tcBorders>
            <w:hideMark/>
          </w:tcPr>
          <w:p w14:paraId="2C88845A" w14:textId="77777777" w:rsidR="004C57D3" w:rsidRPr="002A6C5D" w:rsidRDefault="008F3C5A" w:rsidP="002A6C5D">
            <w:pPr>
              <w:pStyle w:val="Default"/>
              <w:rPr>
                <w:sz w:val="22"/>
                <w:szCs w:val="22"/>
                <w:lang w:val="en-GB"/>
              </w:rPr>
            </w:pPr>
            <w:r w:rsidRPr="002A6C5D">
              <w:rPr>
                <w:rFonts w:eastAsia="Times New Roman"/>
                <w:sz w:val="22"/>
                <w:szCs w:val="22"/>
                <w:lang w:val="pl-PL"/>
              </w:rPr>
              <w:t>ACR 70</w:t>
            </w:r>
          </w:p>
        </w:tc>
        <w:tc>
          <w:tcPr>
            <w:tcW w:w="2551" w:type="dxa"/>
            <w:gridSpan w:val="2"/>
            <w:tcBorders>
              <w:top w:val="nil"/>
              <w:left w:val="single" w:sz="4" w:space="0" w:color="auto"/>
              <w:bottom w:val="nil"/>
              <w:right w:val="single" w:sz="4" w:space="0" w:color="auto"/>
            </w:tcBorders>
          </w:tcPr>
          <w:p w14:paraId="0C4A485D" w14:textId="77777777" w:rsidR="004C57D3" w:rsidRPr="002A6C5D" w:rsidRDefault="004C57D3" w:rsidP="002A6C5D">
            <w:pPr>
              <w:pStyle w:val="Default"/>
              <w:jc w:val="center"/>
              <w:rPr>
                <w:sz w:val="22"/>
                <w:szCs w:val="22"/>
                <w:lang w:val="en-GB"/>
              </w:rPr>
            </w:pPr>
          </w:p>
        </w:tc>
        <w:tc>
          <w:tcPr>
            <w:tcW w:w="2552" w:type="dxa"/>
            <w:gridSpan w:val="2"/>
            <w:tcBorders>
              <w:top w:val="nil"/>
              <w:left w:val="single" w:sz="4" w:space="0" w:color="auto"/>
              <w:bottom w:val="nil"/>
              <w:right w:val="single" w:sz="4" w:space="0" w:color="auto"/>
            </w:tcBorders>
          </w:tcPr>
          <w:p w14:paraId="18C6DF32" w14:textId="77777777" w:rsidR="004C57D3" w:rsidRPr="002A6C5D" w:rsidRDefault="004C57D3" w:rsidP="002A6C5D">
            <w:pPr>
              <w:pStyle w:val="Default"/>
              <w:jc w:val="center"/>
              <w:rPr>
                <w:sz w:val="22"/>
                <w:szCs w:val="22"/>
                <w:lang w:val="en-GB"/>
              </w:rPr>
            </w:pPr>
          </w:p>
        </w:tc>
        <w:tc>
          <w:tcPr>
            <w:tcW w:w="2693" w:type="dxa"/>
            <w:gridSpan w:val="2"/>
            <w:tcBorders>
              <w:top w:val="nil"/>
              <w:left w:val="single" w:sz="4" w:space="0" w:color="auto"/>
              <w:bottom w:val="nil"/>
              <w:right w:val="nil"/>
            </w:tcBorders>
          </w:tcPr>
          <w:p w14:paraId="206D389D" w14:textId="77777777" w:rsidR="004C57D3" w:rsidRPr="002A6C5D" w:rsidRDefault="004C57D3" w:rsidP="002A6C5D">
            <w:pPr>
              <w:pStyle w:val="Default"/>
              <w:jc w:val="center"/>
              <w:rPr>
                <w:sz w:val="22"/>
                <w:szCs w:val="22"/>
                <w:lang w:val="en-GB"/>
              </w:rPr>
            </w:pPr>
          </w:p>
        </w:tc>
      </w:tr>
      <w:tr w:rsidR="004C57D3" w:rsidRPr="002A6C5D" w14:paraId="65CC91BB" w14:textId="77777777">
        <w:trPr>
          <w:trHeight w:val="145"/>
        </w:trPr>
        <w:tc>
          <w:tcPr>
            <w:tcW w:w="1526" w:type="dxa"/>
            <w:tcBorders>
              <w:top w:val="nil"/>
              <w:left w:val="nil"/>
              <w:bottom w:val="nil"/>
              <w:right w:val="single" w:sz="4" w:space="0" w:color="auto"/>
            </w:tcBorders>
            <w:hideMark/>
          </w:tcPr>
          <w:p w14:paraId="3A5FE1D8" w14:textId="77777777" w:rsidR="004C57D3" w:rsidRPr="002A6C5D" w:rsidRDefault="008F3C5A" w:rsidP="002A6C5D">
            <w:pPr>
              <w:pStyle w:val="Default"/>
              <w:tabs>
                <w:tab w:val="left" w:pos="142"/>
              </w:tabs>
              <w:ind w:right="37"/>
              <w:jc w:val="right"/>
              <w:rPr>
                <w:sz w:val="22"/>
                <w:szCs w:val="22"/>
                <w:lang w:val="en-GB"/>
              </w:rPr>
            </w:pPr>
            <w:r w:rsidRPr="002A6C5D">
              <w:rPr>
                <w:rFonts w:eastAsia="Times New Roman"/>
                <w:sz w:val="22"/>
                <w:szCs w:val="22"/>
                <w:lang w:val="pl-PL"/>
              </w:rPr>
              <w:tab/>
              <w:t xml:space="preserve">6 miesięcy </w:t>
            </w:r>
          </w:p>
        </w:tc>
        <w:tc>
          <w:tcPr>
            <w:tcW w:w="1090" w:type="dxa"/>
            <w:tcBorders>
              <w:top w:val="nil"/>
              <w:left w:val="single" w:sz="4" w:space="0" w:color="auto"/>
              <w:bottom w:val="nil"/>
              <w:right w:val="nil"/>
            </w:tcBorders>
            <w:hideMark/>
          </w:tcPr>
          <w:p w14:paraId="0B67FD8E" w14:textId="77777777" w:rsidR="004C57D3" w:rsidRPr="00B84335" w:rsidRDefault="008F3C5A" w:rsidP="002A6C5D">
            <w:pPr>
              <w:pStyle w:val="Default"/>
              <w:jc w:val="center"/>
              <w:rPr>
                <w:sz w:val="22"/>
                <w:lang w:val="en-GB"/>
              </w:rPr>
            </w:pPr>
            <w:r w:rsidRPr="002A6C5D">
              <w:rPr>
                <w:rFonts w:eastAsia="Times New Roman"/>
                <w:sz w:val="22"/>
                <w:szCs w:val="22"/>
                <w:lang w:val="pl-PL"/>
              </w:rPr>
              <w:t>3,3%</w:t>
            </w:r>
          </w:p>
        </w:tc>
        <w:tc>
          <w:tcPr>
            <w:tcW w:w="1461" w:type="dxa"/>
            <w:tcBorders>
              <w:top w:val="nil"/>
              <w:left w:val="nil"/>
              <w:bottom w:val="nil"/>
              <w:right w:val="single" w:sz="4" w:space="0" w:color="auto"/>
            </w:tcBorders>
            <w:hideMark/>
          </w:tcPr>
          <w:p w14:paraId="2F76DB26"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23,8%</w:t>
            </w:r>
          </w:p>
        </w:tc>
        <w:tc>
          <w:tcPr>
            <w:tcW w:w="993" w:type="dxa"/>
            <w:tcBorders>
              <w:top w:val="nil"/>
              <w:left w:val="single" w:sz="4" w:space="0" w:color="auto"/>
              <w:bottom w:val="nil"/>
              <w:right w:val="nil"/>
            </w:tcBorders>
            <w:hideMark/>
          </w:tcPr>
          <w:p w14:paraId="7DC1FADF"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1,8%</w:t>
            </w:r>
          </w:p>
        </w:tc>
        <w:tc>
          <w:tcPr>
            <w:tcW w:w="1559" w:type="dxa"/>
            <w:tcBorders>
              <w:top w:val="nil"/>
              <w:left w:val="nil"/>
              <w:bottom w:val="nil"/>
              <w:right w:val="single" w:sz="4" w:space="0" w:color="auto"/>
            </w:tcBorders>
            <w:hideMark/>
          </w:tcPr>
          <w:p w14:paraId="15C23473"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12,4%</w:t>
            </w:r>
          </w:p>
        </w:tc>
        <w:tc>
          <w:tcPr>
            <w:tcW w:w="1134" w:type="dxa"/>
            <w:tcBorders>
              <w:top w:val="nil"/>
              <w:left w:val="single" w:sz="4" w:space="0" w:color="auto"/>
              <w:bottom w:val="nil"/>
              <w:right w:val="nil"/>
            </w:tcBorders>
            <w:hideMark/>
          </w:tcPr>
          <w:p w14:paraId="5662E7EF"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2,5%</w:t>
            </w:r>
          </w:p>
        </w:tc>
        <w:tc>
          <w:tcPr>
            <w:tcW w:w="1559" w:type="dxa"/>
            <w:tcBorders>
              <w:top w:val="nil"/>
              <w:left w:val="nil"/>
              <w:bottom w:val="nil"/>
              <w:right w:val="nil"/>
            </w:tcBorders>
            <w:hideMark/>
          </w:tcPr>
          <w:p w14:paraId="2B689298"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20,8%</w:t>
            </w:r>
          </w:p>
        </w:tc>
      </w:tr>
      <w:tr w:rsidR="004C57D3" w:rsidRPr="002A6C5D" w14:paraId="0B0CDC1A" w14:textId="77777777">
        <w:trPr>
          <w:trHeight w:val="145"/>
        </w:trPr>
        <w:tc>
          <w:tcPr>
            <w:tcW w:w="1526" w:type="dxa"/>
            <w:tcBorders>
              <w:top w:val="nil"/>
              <w:left w:val="nil"/>
              <w:bottom w:val="single" w:sz="4" w:space="0" w:color="auto"/>
              <w:right w:val="single" w:sz="4" w:space="0" w:color="auto"/>
            </w:tcBorders>
            <w:hideMark/>
          </w:tcPr>
          <w:p w14:paraId="73FF9BD5" w14:textId="77777777" w:rsidR="004C57D3" w:rsidRPr="002A6C5D" w:rsidRDefault="008F3C5A" w:rsidP="002A6C5D">
            <w:pPr>
              <w:pStyle w:val="Default"/>
              <w:tabs>
                <w:tab w:val="left" w:pos="142"/>
              </w:tabs>
              <w:ind w:right="37"/>
              <w:jc w:val="right"/>
              <w:rPr>
                <w:sz w:val="22"/>
                <w:szCs w:val="22"/>
                <w:lang w:val="en-GB"/>
              </w:rPr>
            </w:pPr>
            <w:r w:rsidRPr="002A6C5D">
              <w:rPr>
                <w:rFonts w:eastAsia="Times New Roman"/>
                <w:sz w:val="22"/>
                <w:szCs w:val="22"/>
                <w:lang w:val="pl-PL"/>
              </w:rPr>
              <w:tab/>
              <w:t xml:space="preserve">12 miesięcy </w:t>
            </w:r>
          </w:p>
        </w:tc>
        <w:tc>
          <w:tcPr>
            <w:tcW w:w="1090" w:type="dxa"/>
            <w:tcBorders>
              <w:top w:val="nil"/>
              <w:left w:val="single" w:sz="4" w:space="0" w:color="auto"/>
              <w:bottom w:val="single" w:sz="4" w:space="0" w:color="auto"/>
              <w:right w:val="nil"/>
            </w:tcBorders>
            <w:hideMark/>
          </w:tcPr>
          <w:p w14:paraId="300A1F9C" w14:textId="77777777" w:rsidR="004C57D3" w:rsidRPr="00B84335" w:rsidRDefault="008F3C5A" w:rsidP="002A6C5D">
            <w:pPr>
              <w:pStyle w:val="Default"/>
              <w:jc w:val="center"/>
              <w:rPr>
                <w:sz w:val="22"/>
                <w:lang w:val="en-GB"/>
              </w:rPr>
            </w:pPr>
            <w:r w:rsidRPr="00B84335">
              <w:rPr>
                <w:rFonts w:eastAsia="Times New Roman"/>
                <w:sz w:val="22"/>
                <w:lang w:val="pl-PL"/>
              </w:rPr>
              <w:t>Nie dotyczy</w:t>
            </w:r>
          </w:p>
        </w:tc>
        <w:tc>
          <w:tcPr>
            <w:tcW w:w="1461" w:type="dxa"/>
            <w:tcBorders>
              <w:top w:val="nil"/>
              <w:left w:val="nil"/>
              <w:bottom w:val="single" w:sz="4" w:space="0" w:color="auto"/>
              <w:right w:val="single" w:sz="4" w:space="0" w:color="auto"/>
            </w:tcBorders>
            <w:hideMark/>
          </w:tcPr>
          <w:p w14:paraId="0F6B6670"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Nie dotyczy</w:t>
            </w:r>
          </w:p>
        </w:tc>
        <w:tc>
          <w:tcPr>
            <w:tcW w:w="993" w:type="dxa"/>
            <w:tcBorders>
              <w:top w:val="nil"/>
              <w:left w:val="single" w:sz="4" w:space="0" w:color="auto"/>
              <w:bottom w:val="single" w:sz="4" w:space="0" w:color="auto"/>
              <w:right w:val="nil"/>
            </w:tcBorders>
            <w:hideMark/>
          </w:tcPr>
          <w:p w14:paraId="26458419"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Nie dotyczy</w:t>
            </w:r>
          </w:p>
        </w:tc>
        <w:tc>
          <w:tcPr>
            <w:tcW w:w="1559" w:type="dxa"/>
            <w:tcBorders>
              <w:top w:val="nil"/>
              <w:left w:val="nil"/>
              <w:bottom w:val="single" w:sz="4" w:space="0" w:color="auto"/>
              <w:right w:val="single" w:sz="4" w:space="0" w:color="auto"/>
            </w:tcBorders>
            <w:hideMark/>
          </w:tcPr>
          <w:p w14:paraId="53E96967"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Nie dotyczy</w:t>
            </w:r>
          </w:p>
        </w:tc>
        <w:tc>
          <w:tcPr>
            <w:tcW w:w="1134" w:type="dxa"/>
            <w:tcBorders>
              <w:top w:val="nil"/>
              <w:left w:val="single" w:sz="4" w:space="0" w:color="auto"/>
              <w:bottom w:val="single" w:sz="4" w:space="0" w:color="auto"/>
              <w:right w:val="nil"/>
            </w:tcBorders>
            <w:hideMark/>
          </w:tcPr>
          <w:p w14:paraId="3C7D88B5"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20,8%</w:t>
            </w:r>
          </w:p>
        </w:tc>
        <w:tc>
          <w:tcPr>
            <w:tcW w:w="1559" w:type="dxa"/>
            <w:tcBorders>
              <w:top w:val="nil"/>
              <w:left w:val="nil"/>
              <w:bottom w:val="single" w:sz="4" w:space="0" w:color="auto"/>
              <w:right w:val="nil"/>
            </w:tcBorders>
            <w:hideMark/>
          </w:tcPr>
          <w:p w14:paraId="36F25DFF"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23,2%</w:t>
            </w:r>
          </w:p>
        </w:tc>
      </w:tr>
    </w:tbl>
    <w:p w14:paraId="07648A78" w14:textId="77777777" w:rsidR="004C57D3" w:rsidRPr="002A6C5D" w:rsidRDefault="008F3C5A" w:rsidP="002A6C5D">
      <w:pPr>
        <w:rPr>
          <w:szCs w:val="22"/>
        </w:rPr>
      </w:pPr>
      <w:r w:rsidRPr="002A6C5D">
        <w:rPr>
          <w:szCs w:val="22"/>
          <w:vertAlign w:val="superscript"/>
        </w:rPr>
        <w:t>a</w:t>
      </w:r>
      <w:r w:rsidRPr="002A6C5D">
        <w:rPr>
          <w:szCs w:val="22"/>
        </w:rPr>
        <w:t xml:space="preserve"> Badanie I w RZS w 24. tygodniu, badanie II w RZS w 26. tygodniu, badanie III w RZS w 24. i 52. tygodniu</w:t>
      </w:r>
    </w:p>
    <w:p w14:paraId="3720D9D6" w14:textId="77777777" w:rsidR="004C57D3" w:rsidRPr="002A6C5D" w:rsidRDefault="008F3C5A" w:rsidP="002A6C5D">
      <w:pPr>
        <w:rPr>
          <w:szCs w:val="22"/>
        </w:rPr>
      </w:pPr>
      <w:r w:rsidRPr="002A6C5D">
        <w:rPr>
          <w:szCs w:val="22"/>
          <w:vertAlign w:val="superscript"/>
        </w:rPr>
        <w:t>b</w:t>
      </w:r>
      <w:r w:rsidRPr="002A6C5D">
        <w:rPr>
          <w:szCs w:val="22"/>
        </w:rPr>
        <w:t> 40 mg adalimumabu podawane co drugi tydzień</w:t>
      </w:r>
    </w:p>
    <w:p w14:paraId="0251C215" w14:textId="77777777" w:rsidR="004C57D3" w:rsidRPr="002A6C5D" w:rsidRDefault="008F3C5A" w:rsidP="002A6C5D">
      <w:pPr>
        <w:rPr>
          <w:szCs w:val="22"/>
        </w:rPr>
      </w:pPr>
      <w:r w:rsidRPr="002A6C5D">
        <w:rPr>
          <w:szCs w:val="22"/>
          <w:vertAlign w:val="superscript"/>
        </w:rPr>
        <w:t>c</w:t>
      </w:r>
      <w:r w:rsidRPr="002A6C5D">
        <w:rPr>
          <w:szCs w:val="22"/>
        </w:rPr>
        <w:t xml:space="preserve"> MTX = metotreksat</w:t>
      </w:r>
    </w:p>
    <w:p w14:paraId="158F6338" w14:textId="77777777" w:rsidR="004C57D3" w:rsidRPr="002A6C5D" w:rsidRDefault="008F3C5A" w:rsidP="002A6C5D">
      <w:pPr>
        <w:rPr>
          <w:szCs w:val="22"/>
        </w:rPr>
      </w:pPr>
      <w:r w:rsidRPr="002A6C5D">
        <w:rPr>
          <w:szCs w:val="22"/>
          <w:vertAlign w:val="superscript"/>
        </w:rPr>
        <w:t>**</w:t>
      </w:r>
      <w:r w:rsidRPr="002A6C5D">
        <w:rPr>
          <w:szCs w:val="22"/>
        </w:rPr>
        <w:t>p &lt;0,01; adalimumab w porównaniu z placebo</w:t>
      </w:r>
    </w:p>
    <w:p w14:paraId="38DE08AE" w14:textId="77777777" w:rsidR="004C57D3" w:rsidRPr="002A6C5D" w:rsidRDefault="004C57D3" w:rsidP="002A6C5D">
      <w:pPr>
        <w:rPr>
          <w:szCs w:val="22"/>
        </w:rPr>
      </w:pPr>
    </w:p>
    <w:p w14:paraId="38FFC192" w14:textId="77777777" w:rsidR="004C57D3" w:rsidRPr="002A6C5D" w:rsidRDefault="008F3C5A" w:rsidP="002A6C5D">
      <w:pPr>
        <w:rPr>
          <w:szCs w:val="22"/>
        </w:rPr>
      </w:pPr>
      <w:r w:rsidRPr="002A6C5D">
        <w:rPr>
          <w:szCs w:val="22"/>
        </w:rPr>
        <w:t>W badaniach I-IV w RZS wszystkie składniki kryteriów odpowiedzi w skali ACR (liczba bolesnych i obrzękniętych stawów, ocena aktywności choroby i dolegliwości bólowych przez lekarza i przez pacjenta, wskaźnik niepełnosprawności [HAQ] oraz wartości CRP [mg/100 ml]) poprawiły się w tygodniu 24. lub 26. w porównaniu do grupy otrzymującej placebo. W badaniu III w RZS poprawa utrzymywała się do 52. tygodnia włącznie.</w:t>
      </w:r>
    </w:p>
    <w:p w14:paraId="46B1C705" w14:textId="77777777" w:rsidR="004C57D3" w:rsidRPr="002A6C5D" w:rsidRDefault="004C57D3" w:rsidP="002A6C5D">
      <w:pPr>
        <w:rPr>
          <w:szCs w:val="22"/>
        </w:rPr>
      </w:pPr>
    </w:p>
    <w:p w14:paraId="2D2CE183" w14:textId="77777777" w:rsidR="004C57D3" w:rsidRPr="002A6C5D" w:rsidRDefault="008F3C5A" w:rsidP="002A6C5D">
      <w:pPr>
        <w:rPr>
          <w:szCs w:val="22"/>
        </w:rPr>
      </w:pPr>
      <w:r w:rsidRPr="002A6C5D">
        <w:rPr>
          <w:szCs w:val="22"/>
        </w:rPr>
        <w:t>W fazie otwartej stanowiącej przedłużenie badania III w RZS, u większości pacjentów wykazujących odpowiedź na leczenie w skali ACR, odpowiedź ta utrzymywała się podczas obserwacji prowadzonej przez okres do 10 lat. 114 z 207 pacjentów losowo przydzielonych do grupy otrzymującej adalimumab 40 mg co drugi tydzień kontynuowało leczenie przez 5 lat. Spośród nich, u 86 pacjentów (75,4%) stwierdzono odpowiedź 20 w skali ACR, u 72 pacjentów (63,2%) – odpowiedź 50 w skali ACR, a u 41 pacjentów (36%) – odpowiedź 70 w skali ACR. 81 z 207 pacjentów kontynuowało leczenie adalimumabem 40 mg co drugi tydzień przez 10 lat. Spośród nich, u 64 pacjentów (79,0%) stwierdzono odpowiedź 20 w skali ACR, u 56 pacjentów (69,1%) – odpowiedź 50 w skali ACR, a u 43 pacjentów (53,1%) – odpowiedź 70 w skali ACR.</w:t>
      </w:r>
    </w:p>
    <w:p w14:paraId="2DD41823" w14:textId="77777777" w:rsidR="004C57D3" w:rsidRPr="002A6C5D" w:rsidRDefault="004C57D3" w:rsidP="002A6C5D">
      <w:pPr>
        <w:rPr>
          <w:szCs w:val="22"/>
        </w:rPr>
      </w:pPr>
    </w:p>
    <w:p w14:paraId="3CAEBD5F" w14:textId="77777777" w:rsidR="004C57D3" w:rsidRPr="002A6C5D" w:rsidRDefault="008F3C5A" w:rsidP="002A6C5D">
      <w:pPr>
        <w:rPr>
          <w:szCs w:val="22"/>
        </w:rPr>
      </w:pPr>
      <w:r w:rsidRPr="002A6C5D">
        <w:rPr>
          <w:szCs w:val="22"/>
        </w:rPr>
        <w:t>W badaniu IV w RZS odpowiedź 20 w skali ACR u pacjentów leczonych adalimumabem plus standardowe leczenie była istotnie statystycznie lepsza niż u pacjentów otrzymujących placebo plus standardowe leczenie (p &lt;0,001).</w:t>
      </w:r>
    </w:p>
    <w:p w14:paraId="16A3CA5E" w14:textId="77777777" w:rsidR="004C57D3" w:rsidRPr="002A6C5D" w:rsidRDefault="004C57D3" w:rsidP="002A6C5D">
      <w:pPr>
        <w:rPr>
          <w:szCs w:val="22"/>
        </w:rPr>
      </w:pPr>
    </w:p>
    <w:p w14:paraId="24973E5C" w14:textId="77777777" w:rsidR="004C57D3" w:rsidRPr="002A6C5D" w:rsidRDefault="008F3C5A" w:rsidP="002A6C5D">
      <w:pPr>
        <w:rPr>
          <w:szCs w:val="22"/>
        </w:rPr>
      </w:pPr>
      <w:r w:rsidRPr="002A6C5D">
        <w:rPr>
          <w:szCs w:val="22"/>
        </w:rPr>
        <w:t>W badaniach I-IV w RZS pacjenci leczeni adalimumabem osiągnęli statystycznie istotne odpowiedzi 20 i 50 w skali ACR w porównaniu do grupy otrzymującej placebo już w tydzień lub dwa tygodnie po rozpoczęciu leczenia.</w:t>
      </w:r>
    </w:p>
    <w:p w14:paraId="59400A77" w14:textId="77777777" w:rsidR="004C57D3" w:rsidRPr="002A6C5D" w:rsidRDefault="004C57D3" w:rsidP="002A6C5D">
      <w:pPr>
        <w:rPr>
          <w:szCs w:val="22"/>
        </w:rPr>
      </w:pPr>
    </w:p>
    <w:p w14:paraId="08DE562B" w14:textId="77777777" w:rsidR="004C57D3" w:rsidRPr="002A6C5D" w:rsidRDefault="008F3C5A" w:rsidP="002A6C5D">
      <w:pPr>
        <w:rPr>
          <w:szCs w:val="22"/>
        </w:rPr>
      </w:pPr>
      <w:r w:rsidRPr="002A6C5D">
        <w:rPr>
          <w:szCs w:val="22"/>
        </w:rPr>
        <w:t>W badaniu V w RZS z udziałem pacjentów z wczesnym reumatoidalnym zapaleniem stawów, którym nie podawano wcześniej metotreksatu, leczenie skojarzone adalimumabem i metotreksatem doprowadziło w 52. tygodniu do szybszej i istotnie większej odpowiedzi na leczenie w skali ACR niż metotreksat stosowany w monoterapii i adalimumab w monoterapii. Odpowiedzi te utrzymywały się w 104. tygodniu (patrz Tabela 6).</w:t>
      </w:r>
    </w:p>
    <w:p w14:paraId="549C686A" w14:textId="77777777" w:rsidR="004C57D3" w:rsidRPr="002A6C5D" w:rsidRDefault="004C57D3" w:rsidP="002A6C5D">
      <w:pPr>
        <w:rPr>
          <w:szCs w:val="22"/>
        </w:rPr>
      </w:pPr>
    </w:p>
    <w:p w14:paraId="0F5E9E93" w14:textId="77777777" w:rsidR="004C57D3" w:rsidRPr="002A6C5D" w:rsidRDefault="008F3C5A" w:rsidP="002A6C5D">
      <w:pPr>
        <w:pStyle w:val="Tabletitlesticktogether"/>
        <w:spacing w:after="0"/>
      </w:pPr>
      <w:r w:rsidRPr="002A6C5D">
        <w:rPr>
          <w:bCs/>
        </w:rPr>
        <w:lastRenderedPageBreak/>
        <w:t>Tabela 6. Odpowiedzi w skali ACR w badaniu V w RZS (odsetek pacjentów)</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992"/>
        <w:gridCol w:w="1560"/>
        <w:gridCol w:w="2128"/>
        <w:gridCol w:w="993"/>
        <w:gridCol w:w="993"/>
        <w:gridCol w:w="993"/>
      </w:tblGrid>
      <w:tr w:rsidR="004C57D3" w:rsidRPr="002A6C5D" w14:paraId="5CA4C5D8" w14:textId="77777777">
        <w:trPr>
          <w:trHeight w:val="280"/>
        </w:trPr>
        <w:tc>
          <w:tcPr>
            <w:tcW w:w="1521" w:type="dxa"/>
            <w:tcBorders>
              <w:top w:val="single" w:sz="4" w:space="0" w:color="auto"/>
              <w:left w:val="single" w:sz="4" w:space="0" w:color="auto"/>
              <w:bottom w:val="single" w:sz="4" w:space="0" w:color="auto"/>
              <w:right w:val="single" w:sz="4" w:space="0" w:color="auto"/>
            </w:tcBorders>
            <w:vAlign w:val="center"/>
            <w:hideMark/>
          </w:tcPr>
          <w:p w14:paraId="3BF62EBE" w14:textId="77777777" w:rsidR="004C57D3" w:rsidRPr="002A6C5D" w:rsidRDefault="008F3C5A" w:rsidP="002A6C5D">
            <w:pPr>
              <w:pStyle w:val="Default"/>
              <w:keepNext/>
              <w:keepLines/>
              <w:jc w:val="center"/>
              <w:rPr>
                <w:sz w:val="22"/>
                <w:szCs w:val="22"/>
                <w:lang w:val="en-GB"/>
              </w:rPr>
            </w:pPr>
            <w:r w:rsidRPr="002A6C5D">
              <w:rPr>
                <w:rFonts w:eastAsia="Times New Roman"/>
                <w:b/>
                <w:bCs/>
                <w:sz w:val="22"/>
                <w:szCs w:val="22"/>
                <w:lang w:val="pl-PL"/>
              </w:rPr>
              <w:t>Odpowiedź</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6BF17B" w14:textId="77777777" w:rsidR="004C57D3" w:rsidRPr="002A6C5D" w:rsidRDefault="008F3C5A" w:rsidP="002A6C5D">
            <w:pPr>
              <w:pStyle w:val="Default"/>
              <w:keepNext/>
              <w:keepLines/>
              <w:jc w:val="center"/>
              <w:rPr>
                <w:sz w:val="22"/>
                <w:szCs w:val="22"/>
                <w:lang w:val="en-GB"/>
              </w:rPr>
            </w:pPr>
            <w:r w:rsidRPr="002A6C5D">
              <w:rPr>
                <w:rFonts w:eastAsia="Times New Roman"/>
                <w:b/>
                <w:bCs/>
                <w:sz w:val="22"/>
                <w:szCs w:val="22"/>
                <w:lang w:val="pl-PL"/>
              </w:rPr>
              <w:t>MTX</w:t>
            </w:r>
          </w:p>
          <w:p w14:paraId="3E1C004F" w14:textId="77777777" w:rsidR="004C57D3" w:rsidRPr="002A6C5D" w:rsidRDefault="008F3C5A" w:rsidP="002A6C5D">
            <w:pPr>
              <w:pStyle w:val="Default"/>
              <w:keepNext/>
              <w:keepLines/>
              <w:jc w:val="center"/>
              <w:rPr>
                <w:sz w:val="22"/>
                <w:szCs w:val="22"/>
                <w:lang w:val="en-GB"/>
              </w:rPr>
            </w:pPr>
            <w:r w:rsidRPr="002A6C5D">
              <w:rPr>
                <w:rFonts w:eastAsia="Times New Roman"/>
                <w:b/>
                <w:bCs/>
                <w:sz w:val="22"/>
                <w:szCs w:val="22"/>
                <w:lang w:val="pl-PL"/>
              </w:rPr>
              <w:t>n=257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449DA8" w14:textId="77777777" w:rsidR="004C57D3" w:rsidRPr="002A6C5D" w:rsidRDefault="008F3C5A" w:rsidP="002A6C5D">
            <w:pPr>
              <w:pStyle w:val="Default"/>
              <w:keepNext/>
              <w:keepLines/>
              <w:jc w:val="center"/>
              <w:rPr>
                <w:sz w:val="22"/>
                <w:szCs w:val="22"/>
                <w:lang w:val="en-GB"/>
              </w:rPr>
            </w:pPr>
            <w:r w:rsidRPr="002A6C5D">
              <w:rPr>
                <w:rFonts w:eastAsia="Times New Roman"/>
                <w:b/>
                <w:bCs/>
                <w:sz w:val="22"/>
                <w:szCs w:val="22"/>
                <w:lang w:val="pl-PL"/>
              </w:rPr>
              <w:t>Adalimumab</w:t>
            </w:r>
          </w:p>
          <w:p w14:paraId="0A611066" w14:textId="77777777" w:rsidR="004C57D3" w:rsidRPr="002A6C5D" w:rsidRDefault="008F3C5A" w:rsidP="002A6C5D">
            <w:pPr>
              <w:pStyle w:val="Default"/>
              <w:keepNext/>
              <w:keepLines/>
              <w:jc w:val="center"/>
              <w:rPr>
                <w:sz w:val="22"/>
                <w:szCs w:val="22"/>
                <w:lang w:val="en-GB"/>
              </w:rPr>
            </w:pPr>
            <w:r w:rsidRPr="002A6C5D">
              <w:rPr>
                <w:rFonts w:eastAsia="Times New Roman"/>
                <w:b/>
                <w:bCs/>
                <w:sz w:val="22"/>
                <w:szCs w:val="22"/>
                <w:lang w:val="pl-PL"/>
              </w:rPr>
              <w:t>n=274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8BECEC7" w14:textId="77777777" w:rsidR="004C57D3" w:rsidRPr="002A6C5D" w:rsidRDefault="008F3C5A" w:rsidP="002A6C5D">
            <w:pPr>
              <w:pStyle w:val="Default"/>
              <w:keepNext/>
              <w:keepLines/>
              <w:jc w:val="center"/>
              <w:rPr>
                <w:sz w:val="22"/>
                <w:szCs w:val="22"/>
                <w:lang w:val="en-GB"/>
              </w:rPr>
            </w:pPr>
            <w:r w:rsidRPr="002A6C5D">
              <w:rPr>
                <w:rFonts w:eastAsia="Times New Roman"/>
                <w:b/>
                <w:bCs/>
                <w:sz w:val="22"/>
                <w:szCs w:val="22"/>
                <w:lang w:val="pl-PL"/>
              </w:rPr>
              <w:t>Adalimumab/MTX</w:t>
            </w:r>
          </w:p>
          <w:p w14:paraId="5B0F8B32" w14:textId="77777777" w:rsidR="004C57D3" w:rsidRPr="002A6C5D" w:rsidRDefault="008F3C5A" w:rsidP="002A6C5D">
            <w:pPr>
              <w:pStyle w:val="Default"/>
              <w:keepNext/>
              <w:keepLines/>
              <w:jc w:val="center"/>
              <w:rPr>
                <w:sz w:val="22"/>
                <w:szCs w:val="22"/>
                <w:lang w:val="en-GB"/>
              </w:rPr>
            </w:pPr>
            <w:r w:rsidRPr="002A6C5D">
              <w:rPr>
                <w:rFonts w:eastAsia="Times New Roman"/>
                <w:b/>
                <w:bCs/>
                <w:sz w:val="22"/>
                <w:szCs w:val="22"/>
                <w:lang w:val="pl-PL"/>
              </w:rPr>
              <w:t>n=268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5BF45F" w14:textId="77777777" w:rsidR="004C57D3" w:rsidRPr="002A6C5D" w:rsidRDefault="008F3C5A" w:rsidP="002A6C5D">
            <w:pPr>
              <w:pStyle w:val="Default"/>
              <w:keepNext/>
              <w:keepLines/>
              <w:jc w:val="center"/>
              <w:rPr>
                <w:sz w:val="14"/>
                <w:szCs w:val="14"/>
                <w:lang w:val="en-GB"/>
              </w:rPr>
            </w:pPr>
            <w:r w:rsidRPr="002A6C5D">
              <w:rPr>
                <w:rFonts w:eastAsia="Times New Roman"/>
                <w:bCs/>
                <w:sz w:val="22"/>
                <w:szCs w:val="22"/>
                <w:lang w:val="pl-PL"/>
              </w:rPr>
              <w:t>Wartość p</w:t>
            </w:r>
            <w:r w:rsidRPr="002A6C5D">
              <w:rPr>
                <w:rFonts w:eastAsia="Times New Roman"/>
                <w:bCs/>
                <w:sz w:val="22"/>
                <w:szCs w:val="22"/>
                <w:vertAlign w:val="superscript"/>
                <w:lang w:val="pl-PL"/>
              </w:rPr>
              <w: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BAE057" w14:textId="77777777" w:rsidR="004C57D3" w:rsidRPr="002A6C5D" w:rsidRDefault="008F3C5A" w:rsidP="002A6C5D">
            <w:pPr>
              <w:pStyle w:val="Default"/>
              <w:keepNext/>
              <w:keepLines/>
              <w:jc w:val="center"/>
              <w:rPr>
                <w:sz w:val="14"/>
                <w:szCs w:val="14"/>
                <w:lang w:val="en-GB"/>
              </w:rPr>
            </w:pPr>
            <w:r w:rsidRPr="002A6C5D">
              <w:rPr>
                <w:rFonts w:eastAsia="Times New Roman"/>
                <w:bCs/>
                <w:sz w:val="22"/>
                <w:szCs w:val="22"/>
                <w:lang w:val="pl-PL"/>
              </w:rPr>
              <w:t>Wartość p</w:t>
            </w:r>
            <w:r w:rsidRPr="002A6C5D">
              <w:rPr>
                <w:rFonts w:eastAsia="Times New Roman"/>
                <w:bCs/>
                <w:sz w:val="22"/>
                <w:szCs w:val="22"/>
                <w:vertAlign w:val="superscript"/>
                <w:lang w:val="pl-PL"/>
              </w:rPr>
              <w:t>b</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3D3EF3" w14:textId="77777777" w:rsidR="004C57D3" w:rsidRPr="002A6C5D" w:rsidRDefault="008F3C5A" w:rsidP="002A6C5D">
            <w:pPr>
              <w:pStyle w:val="Default"/>
              <w:keepNext/>
              <w:keepLines/>
              <w:jc w:val="center"/>
              <w:rPr>
                <w:sz w:val="14"/>
                <w:szCs w:val="14"/>
                <w:lang w:val="en-GB"/>
              </w:rPr>
            </w:pPr>
            <w:r w:rsidRPr="002A6C5D">
              <w:rPr>
                <w:rFonts w:eastAsia="Times New Roman"/>
                <w:bCs/>
                <w:sz w:val="22"/>
                <w:szCs w:val="22"/>
                <w:lang w:val="pl-PL"/>
              </w:rPr>
              <w:t>Wartość p</w:t>
            </w:r>
            <w:r w:rsidRPr="002A6C5D">
              <w:rPr>
                <w:rFonts w:eastAsia="Times New Roman"/>
                <w:bCs/>
                <w:sz w:val="22"/>
                <w:szCs w:val="22"/>
                <w:vertAlign w:val="superscript"/>
                <w:lang w:val="pl-PL"/>
              </w:rPr>
              <w:t>c</w:t>
            </w:r>
          </w:p>
        </w:tc>
      </w:tr>
      <w:tr w:rsidR="004C57D3" w:rsidRPr="002A6C5D" w14:paraId="1123D0AA"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3846D9F1" w14:textId="77777777" w:rsidR="004C57D3" w:rsidRPr="002A6C5D" w:rsidRDefault="008F3C5A" w:rsidP="002A6C5D">
            <w:pPr>
              <w:pStyle w:val="Default"/>
              <w:keepNext/>
              <w:keepLines/>
              <w:rPr>
                <w:sz w:val="22"/>
                <w:szCs w:val="22"/>
                <w:lang w:val="en-GB"/>
              </w:rPr>
            </w:pPr>
            <w:r w:rsidRPr="002A6C5D">
              <w:rPr>
                <w:rFonts w:eastAsia="Times New Roman"/>
                <w:sz w:val="22"/>
                <w:szCs w:val="22"/>
                <w:lang w:val="pl-PL"/>
              </w:rPr>
              <w:t>ACR 20 </w:t>
            </w:r>
          </w:p>
        </w:tc>
      </w:tr>
      <w:tr w:rsidR="004C57D3" w:rsidRPr="002A6C5D" w14:paraId="017B9989"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2608C2A1" w14:textId="77777777" w:rsidR="004C57D3" w:rsidRPr="002A6C5D" w:rsidRDefault="008F3C5A" w:rsidP="002A6C5D">
            <w:pPr>
              <w:pStyle w:val="Default"/>
              <w:keepNext/>
              <w:keepLines/>
              <w:jc w:val="right"/>
              <w:rPr>
                <w:sz w:val="22"/>
                <w:szCs w:val="22"/>
                <w:lang w:val="en-GB"/>
              </w:rPr>
            </w:pPr>
            <w:r w:rsidRPr="002A6C5D">
              <w:rPr>
                <w:rFonts w:eastAsia="Times New Roman"/>
                <w:sz w:val="22"/>
                <w:szCs w:val="22"/>
                <w:lang w:val="pl-PL"/>
              </w:rPr>
              <w:t xml:space="preserve">52. tydzień </w:t>
            </w:r>
          </w:p>
        </w:tc>
        <w:tc>
          <w:tcPr>
            <w:tcW w:w="992" w:type="dxa"/>
            <w:tcBorders>
              <w:top w:val="single" w:sz="4" w:space="0" w:color="auto"/>
              <w:left w:val="single" w:sz="4" w:space="0" w:color="auto"/>
              <w:bottom w:val="single" w:sz="4" w:space="0" w:color="auto"/>
              <w:right w:val="single" w:sz="4" w:space="0" w:color="auto"/>
            </w:tcBorders>
            <w:hideMark/>
          </w:tcPr>
          <w:p w14:paraId="391F6F28"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62,6%</w:t>
            </w:r>
          </w:p>
        </w:tc>
        <w:tc>
          <w:tcPr>
            <w:tcW w:w="1559" w:type="dxa"/>
            <w:tcBorders>
              <w:top w:val="single" w:sz="4" w:space="0" w:color="auto"/>
              <w:left w:val="single" w:sz="4" w:space="0" w:color="auto"/>
              <w:bottom w:val="single" w:sz="4" w:space="0" w:color="auto"/>
              <w:right w:val="single" w:sz="4" w:space="0" w:color="auto"/>
            </w:tcBorders>
            <w:hideMark/>
          </w:tcPr>
          <w:p w14:paraId="05F8351D"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54,4%</w:t>
            </w:r>
          </w:p>
        </w:tc>
        <w:tc>
          <w:tcPr>
            <w:tcW w:w="2127" w:type="dxa"/>
            <w:tcBorders>
              <w:top w:val="single" w:sz="4" w:space="0" w:color="auto"/>
              <w:left w:val="single" w:sz="4" w:space="0" w:color="auto"/>
              <w:bottom w:val="single" w:sz="4" w:space="0" w:color="auto"/>
              <w:right w:val="single" w:sz="4" w:space="0" w:color="auto"/>
            </w:tcBorders>
            <w:hideMark/>
          </w:tcPr>
          <w:p w14:paraId="1E1A5C60"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72,8%</w:t>
            </w:r>
          </w:p>
        </w:tc>
        <w:tc>
          <w:tcPr>
            <w:tcW w:w="992" w:type="dxa"/>
            <w:tcBorders>
              <w:top w:val="single" w:sz="4" w:space="0" w:color="auto"/>
              <w:left w:val="single" w:sz="4" w:space="0" w:color="auto"/>
              <w:bottom w:val="single" w:sz="4" w:space="0" w:color="auto"/>
              <w:right w:val="single" w:sz="4" w:space="0" w:color="auto"/>
            </w:tcBorders>
            <w:hideMark/>
          </w:tcPr>
          <w:p w14:paraId="7456833F"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0,013</w:t>
            </w:r>
          </w:p>
        </w:tc>
        <w:tc>
          <w:tcPr>
            <w:tcW w:w="992" w:type="dxa"/>
            <w:tcBorders>
              <w:top w:val="single" w:sz="4" w:space="0" w:color="auto"/>
              <w:left w:val="single" w:sz="4" w:space="0" w:color="auto"/>
              <w:bottom w:val="single" w:sz="4" w:space="0" w:color="auto"/>
              <w:right w:val="single" w:sz="4" w:space="0" w:color="auto"/>
            </w:tcBorders>
            <w:hideMark/>
          </w:tcPr>
          <w:p w14:paraId="35F606D1"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&lt; 0,001</w:t>
            </w:r>
          </w:p>
        </w:tc>
        <w:tc>
          <w:tcPr>
            <w:tcW w:w="992" w:type="dxa"/>
            <w:tcBorders>
              <w:top w:val="single" w:sz="4" w:space="0" w:color="auto"/>
              <w:left w:val="single" w:sz="4" w:space="0" w:color="auto"/>
              <w:bottom w:val="single" w:sz="4" w:space="0" w:color="auto"/>
              <w:right w:val="single" w:sz="4" w:space="0" w:color="auto"/>
            </w:tcBorders>
            <w:hideMark/>
          </w:tcPr>
          <w:p w14:paraId="3A704E60"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0,043</w:t>
            </w:r>
          </w:p>
        </w:tc>
      </w:tr>
      <w:tr w:rsidR="004C57D3" w:rsidRPr="002A6C5D" w14:paraId="0856383B"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7DBDDC61" w14:textId="77777777" w:rsidR="004C57D3" w:rsidRPr="002A6C5D" w:rsidRDefault="008F3C5A" w:rsidP="002A6C5D">
            <w:pPr>
              <w:pStyle w:val="Default"/>
              <w:keepNext/>
              <w:keepLines/>
              <w:jc w:val="right"/>
              <w:rPr>
                <w:sz w:val="22"/>
                <w:szCs w:val="22"/>
                <w:lang w:val="en-GB"/>
              </w:rPr>
            </w:pPr>
            <w:r w:rsidRPr="002A6C5D">
              <w:rPr>
                <w:rFonts w:eastAsia="Times New Roman"/>
                <w:sz w:val="22"/>
                <w:szCs w:val="22"/>
                <w:lang w:val="pl-PL"/>
              </w:rPr>
              <w:t xml:space="preserve">104. tydzień </w:t>
            </w:r>
          </w:p>
        </w:tc>
        <w:tc>
          <w:tcPr>
            <w:tcW w:w="992" w:type="dxa"/>
            <w:tcBorders>
              <w:top w:val="single" w:sz="4" w:space="0" w:color="auto"/>
              <w:left w:val="single" w:sz="4" w:space="0" w:color="auto"/>
              <w:bottom w:val="single" w:sz="4" w:space="0" w:color="auto"/>
              <w:right w:val="single" w:sz="4" w:space="0" w:color="auto"/>
            </w:tcBorders>
            <w:hideMark/>
          </w:tcPr>
          <w:p w14:paraId="77BC7D9B"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56,0%</w:t>
            </w:r>
          </w:p>
        </w:tc>
        <w:tc>
          <w:tcPr>
            <w:tcW w:w="1559" w:type="dxa"/>
            <w:tcBorders>
              <w:top w:val="single" w:sz="4" w:space="0" w:color="auto"/>
              <w:left w:val="single" w:sz="4" w:space="0" w:color="auto"/>
              <w:bottom w:val="single" w:sz="4" w:space="0" w:color="auto"/>
              <w:right w:val="single" w:sz="4" w:space="0" w:color="auto"/>
            </w:tcBorders>
            <w:hideMark/>
          </w:tcPr>
          <w:p w14:paraId="152B9F2B"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49,3%</w:t>
            </w:r>
          </w:p>
        </w:tc>
        <w:tc>
          <w:tcPr>
            <w:tcW w:w="2127" w:type="dxa"/>
            <w:tcBorders>
              <w:top w:val="single" w:sz="4" w:space="0" w:color="auto"/>
              <w:left w:val="single" w:sz="4" w:space="0" w:color="auto"/>
              <w:bottom w:val="single" w:sz="4" w:space="0" w:color="auto"/>
              <w:right w:val="single" w:sz="4" w:space="0" w:color="auto"/>
            </w:tcBorders>
            <w:hideMark/>
          </w:tcPr>
          <w:p w14:paraId="4585F1D6"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69,4%</w:t>
            </w:r>
          </w:p>
        </w:tc>
        <w:tc>
          <w:tcPr>
            <w:tcW w:w="992" w:type="dxa"/>
            <w:tcBorders>
              <w:top w:val="single" w:sz="4" w:space="0" w:color="auto"/>
              <w:left w:val="single" w:sz="4" w:space="0" w:color="auto"/>
              <w:bottom w:val="single" w:sz="4" w:space="0" w:color="auto"/>
              <w:right w:val="single" w:sz="4" w:space="0" w:color="auto"/>
            </w:tcBorders>
            <w:hideMark/>
          </w:tcPr>
          <w:p w14:paraId="3E9B87F1"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0,002</w:t>
            </w:r>
          </w:p>
        </w:tc>
        <w:tc>
          <w:tcPr>
            <w:tcW w:w="992" w:type="dxa"/>
            <w:tcBorders>
              <w:top w:val="single" w:sz="4" w:space="0" w:color="auto"/>
              <w:left w:val="single" w:sz="4" w:space="0" w:color="auto"/>
              <w:bottom w:val="single" w:sz="4" w:space="0" w:color="auto"/>
              <w:right w:val="single" w:sz="4" w:space="0" w:color="auto"/>
            </w:tcBorders>
            <w:hideMark/>
          </w:tcPr>
          <w:p w14:paraId="6FBB0349"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&lt; 0,001</w:t>
            </w:r>
          </w:p>
        </w:tc>
        <w:tc>
          <w:tcPr>
            <w:tcW w:w="992" w:type="dxa"/>
            <w:tcBorders>
              <w:top w:val="single" w:sz="4" w:space="0" w:color="auto"/>
              <w:left w:val="single" w:sz="4" w:space="0" w:color="auto"/>
              <w:bottom w:val="single" w:sz="4" w:space="0" w:color="auto"/>
              <w:right w:val="single" w:sz="4" w:space="0" w:color="auto"/>
            </w:tcBorders>
            <w:hideMark/>
          </w:tcPr>
          <w:p w14:paraId="747A0672"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0,140</w:t>
            </w:r>
          </w:p>
        </w:tc>
      </w:tr>
      <w:tr w:rsidR="004C57D3" w:rsidRPr="002A6C5D" w14:paraId="20914A6C"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6EB7E9CD" w14:textId="77777777" w:rsidR="004C57D3" w:rsidRPr="002A6C5D" w:rsidRDefault="008F3C5A" w:rsidP="002A6C5D">
            <w:pPr>
              <w:pStyle w:val="Default"/>
              <w:keepNext/>
              <w:keepLines/>
              <w:rPr>
                <w:sz w:val="22"/>
                <w:szCs w:val="22"/>
                <w:lang w:val="en-GB"/>
              </w:rPr>
            </w:pPr>
            <w:r w:rsidRPr="002A6C5D">
              <w:rPr>
                <w:rFonts w:eastAsia="Times New Roman"/>
                <w:sz w:val="22"/>
                <w:szCs w:val="22"/>
                <w:lang w:val="pl-PL"/>
              </w:rPr>
              <w:t>ACR 50 </w:t>
            </w:r>
          </w:p>
        </w:tc>
      </w:tr>
      <w:tr w:rsidR="004C57D3" w:rsidRPr="002A6C5D" w14:paraId="2BA3057D" w14:textId="77777777">
        <w:trPr>
          <w:trHeight w:val="276"/>
        </w:trPr>
        <w:tc>
          <w:tcPr>
            <w:tcW w:w="1521" w:type="dxa"/>
            <w:tcBorders>
              <w:top w:val="single" w:sz="4" w:space="0" w:color="auto"/>
              <w:left w:val="single" w:sz="4" w:space="0" w:color="auto"/>
              <w:bottom w:val="single" w:sz="4" w:space="0" w:color="auto"/>
              <w:right w:val="single" w:sz="4" w:space="0" w:color="auto"/>
            </w:tcBorders>
            <w:hideMark/>
          </w:tcPr>
          <w:p w14:paraId="00E0C8E9" w14:textId="77777777" w:rsidR="004C57D3" w:rsidRPr="002A6C5D" w:rsidRDefault="008F3C5A" w:rsidP="002A6C5D">
            <w:pPr>
              <w:pStyle w:val="Default"/>
              <w:keepNext/>
              <w:keepLines/>
              <w:jc w:val="right"/>
              <w:rPr>
                <w:sz w:val="22"/>
                <w:szCs w:val="22"/>
                <w:lang w:val="en-GB"/>
              </w:rPr>
            </w:pPr>
            <w:r w:rsidRPr="002A6C5D">
              <w:rPr>
                <w:rFonts w:eastAsia="Times New Roman"/>
                <w:sz w:val="22"/>
                <w:szCs w:val="22"/>
                <w:lang w:val="pl-PL"/>
              </w:rPr>
              <w:t xml:space="preserve">52. tydzień </w:t>
            </w:r>
          </w:p>
        </w:tc>
        <w:tc>
          <w:tcPr>
            <w:tcW w:w="992" w:type="dxa"/>
            <w:tcBorders>
              <w:top w:val="single" w:sz="4" w:space="0" w:color="auto"/>
              <w:left w:val="single" w:sz="4" w:space="0" w:color="auto"/>
              <w:bottom w:val="single" w:sz="4" w:space="0" w:color="auto"/>
              <w:right w:val="single" w:sz="4" w:space="0" w:color="auto"/>
            </w:tcBorders>
            <w:hideMark/>
          </w:tcPr>
          <w:p w14:paraId="4A88448C"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45,9%</w:t>
            </w:r>
          </w:p>
        </w:tc>
        <w:tc>
          <w:tcPr>
            <w:tcW w:w="1559" w:type="dxa"/>
            <w:tcBorders>
              <w:top w:val="single" w:sz="4" w:space="0" w:color="auto"/>
              <w:left w:val="single" w:sz="4" w:space="0" w:color="auto"/>
              <w:bottom w:val="single" w:sz="4" w:space="0" w:color="auto"/>
              <w:right w:val="single" w:sz="4" w:space="0" w:color="auto"/>
            </w:tcBorders>
            <w:hideMark/>
          </w:tcPr>
          <w:p w14:paraId="68BA87A6"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41,2%</w:t>
            </w:r>
          </w:p>
        </w:tc>
        <w:tc>
          <w:tcPr>
            <w:tcW w:w="2127" w:type="dxa"/>
            <w:tcBorders>
              <w:top w:val="single" w:sz="4" w:space="0" w:color="auto"/>
              <w:left w:val="single" w:sz="4" w:space="0" w:color="auto"/>
              <w:bottom w:val="single" w:sz="4" w:space="0" w:color="auto"/>
              <w:right w:val="single" w:sz="4" w:space="0" w:color="auto"/>
            </w:tcBorders>
            <w:hideMark/>
          </w:tcPr>
          <w:p w14:paraId="56F2D9F9"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61,6%</w:t>
            </w:r>
          </w:p>
        </w:tc>
        <w:tc>
          <w:tcPr>
            <w:tcW w:w="992" w:type="dxa"/>
            <w:tcBorders>
              <w:top w:val="single" w:sz="4" w:space="0" w:color="auto"/>
              <w:left w:val="single" w:sz="4" w:space="0" w:color="auto"/>
              <w:bottom w:val="single" w:sz="4" w:space="0" w:color="auto"/>
              <w:right w:val="single" w:sz="4" w:space="0" w:color="auto"/>
            </w:tcBorders>
            <w:hideMark/>
          </w:tcPr>
          <w:p w14:paraId="3DA10A29"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&lt; 0,001</w:t>
            </w:r>
          </w:p>
        </w:tc>
        <w:tc>
          <w:tcPr>
            <w:tcW w:w="992" w:type="dxa"/>
            <w:tcBorders>
              <w:top w:val="single" w:sz="4" w:space="0" w:color="auto"/>
              <w:left w:val="single" w:sz="4" w:space="0" w:color="auto"/>
              <w:bottom w:val="single" w:sz="4" w:space="0" w:color="auto"/>
              <w:right w:val="single" w:sz="4" w:space="0" w:color="auto"/>
            </w:tcBorders>
            <w:hideMark/>
          </w:tcPr>
          <w:p w14:paraId="660FA587"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&lt; 0,001</w:t>
            </w:r>
          </w:p>
        </w:tc>
        <w:tc>
          <w:tcPr>
            <w:tcW w:w="992" w:type="dxa"/>
            <w:tcBorders>
              <w:top w:val="single" w:sz="4" w:space="0" w:color="auto"/>
              <w:left w:val="single" w:sz="4" w:space="0" w:color="auto"/>
              <w:bottom w:val="single" w:sz="4" w:space="0" w:color="auto"/>
              <w:right w:val="single" w:sz="4" w:space="0" w:color="auto"/>
            </w:tcBorders>
            <w:hideMark/>
          </w:tcPr>
          <w:p w14:paraId="014E15B2"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0,317</w:t>
            </w:r>
          </w:p>
        </w:tc>
      </w:tr>
      <w:tr w:rsidR="004C57D3" w:rsidRPr="002A6C5D" w14:paraId="02A2DFF1" w14:textId="77777777">
        <w:trPr>
          <w:trHeight w:val="276"/>
        </w:trPr>
        <w:tc>
          <w:tcPr>
            <w:tcW w:w="1521" w:type="dxa"/>
            <w:tcBorders>
              <w:top w:val="single" w:sz="4" w:space="0" w:color="auto"/>
              <w:left w:val="single" w:sz="4" w:space="0" w:color="auto"/>
              <w:bottom w:val="single" w:sz="4" w:space="0" w:color="auto"/>
              <w:right w:val="single" w:sz="4" w:space="0" w:color="auto"/>
            </w:tcBorders>
            <w:hideMark/>
          </w:tcPr>
          <w:p w14:paraId="28164C41" w14:textId="77777777" w:rsidR="004C57D3" w:rsidRPr="002A6C5D" w:rsidRDefault="008F3C5A" w:rsidP="002A6C5D">
            <w:pPr>
              <w:pStyle w:val="Default"/>
              <w:keepNext/>
              <w:keepLines/>
              <w:jc w:val="right"/>
              <w:rPr>
                <w:sz w:val="22"/>
                <w:szCs w:val="22"/>
                <w:lang w:val="en-GB"/>
              </w:rPr>
            </w:pPr>
            <w:r w:rsidRPr="002A6C5D">
              <w:rPr>
                <w:rFonts w:eastAsia="Times New Roman"/>
                <w:sz w:val="22"/>
                <w:szCs w:val="22"/>
                <w:lang w:val="pl-PL"/>
              </w:rPr>
              <w:t xml:space="preserve">104. tydzień </w:t>
            </w:r>
          </w:p>
        </w:tc>
        <w:tc>
          <w:tcPr>
            <w:tcW w:w="992" w:type="dxa"/>
            <w:tcBorders>
              <w:top w:val="single" w:sz="4" w:space="0" w:color="auto"/>
              <w:left w:val="single" w:sz="4" w:space="0" w:color="auto"/>
              <w:bottom w:val="single" w:sz="4" w:space="0" w:color="auto"/>
              <w:right w:val="single" w:sz="4" w:space="0" w:color="auto"/>
            </w:tcBorders>
            <w:hideMark/>
          </w:tcPr>
          <w:p w14:paraId="7A780F4C"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42,8%</w:t>
            </w:r>
          </w:p>
        </w:tc>
        <w:tc>
          <w:tcPr>
            <w:tcW w:w="1559" w:type="dxa"/>
            <w:tcBorders>
              <w:top w:val="single" w:sz="4" w:space="0" w:color="auto"/>
              <w:left w:val="single" w:sz="4" w:space="0" w:color="auto"/>
              <w:bottom w:val="single" w:sz="4" w:space="0" w:color="auto"/>
              <w:right w:val="single" w:sz="4" w:space="0" w:color="auto"/>
            </w:tcBorders>
            <w:hideMark/>
          </w:tcPr>
          <w:p w14:paraId="6AEFC936"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36,9%</w:t>
            </w:r>
          </w:p>
        </w:tc>
        <w:tc>
          <w:tcPr>
            <w:tcW w:w="2127" w:type="dxa"/>
            <w:tcBorders>
              <w:top w:val="single" w:sz="4" w:space="0" w:color="auto"/>
              <w:left w:val="single" w:sz="4" w:space="0" w:color="auto"/>
              <w:bottom w:val="single" w:sz="4" w:space="0" w:color="auto"/>
              <w:right w:val="single" w:sz="4" w:space="0" w:color="auto"/>
            </w:tcBorders>
            <w:hideMark/>
          </w:tcPr>
          <w:p w14:paraId="0C0702BF"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59,0%</w:t>
            </w:r>
          </w:p>
        </w:tc>
        <w:tc>
          <w:tcPr>
            <w:tcW w:w="992" w:type="dxa"/>
            <w:tcBorders>
              <w:top w:val="single" w:sz="4" w:space="0" w:color="auto"/>
              <w:left w:val="single" w:sz="4" w:space="0" w:color="auto"/>
              <w:bottom w:val="single" w:sz="4" w:space="0" w:color="auto"/>
              <w:right w:val="single" w:sz="4" w:space="0" w:color="auto"/>
            </w:tcBorders>
            <w:hideMark/>
          </w:tcPr>
          <w:p w14:paraId="0401230C"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&lt; 0,001</w:t>
            </w:r>
          </w:p>
        </w:tc>
        <w:tc>
          <w:tcPr>
            <w:tcW w:w="992" w:type="dxa"/>
            <w:tcBorders>
              <w:top w:val="single" w:sz="4" w:space="0" w:color="auto"/>
              <w:left w:val="single" w:sz="4" w:space="0" w:color="auto"/>
              <w:bottom w:val="single" w:sz="4" w:space="0" w:color="auto"/>
              <w:right w:val="single" w:sz="4" w:space="0" w:color="auto"/>
            </w:tcBorders>
            <w:hideMark/>
          </w:tcPr>
          <w:p w14:paraId="3AAA25AD"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&lt; 0,001</w:t>
            </w:r>
          </w:p>
        </w:tc>
        <w:tc>
          <w:tcPr>
            <w:tcW w:w="992" w:type="dxa"/>
            <w:tcBorders>
              <w:top w:val="single" w:sz="4" w:space="0" w:color="auto"/>
              <w:left w:val="single" w:sz="4" w:space="0" w:color="auto"/>
              <w:bottom w:val="single" w:sz="4" w:space="0" w:color="auto"/>
              <w:right w:val="single" w:sz="4" w:space="0" w:color="auto"/>
            </w:tcBorders>
            <w:hideMark/>
          </w:tcPr>
          <w:p w14:paraId="2C743F08"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0,162</w:t>
            </w:r>
          </w:p>
        </w:tc>
      </w:tr>
      <w:tr w:rsidR="004C57D3" w:rsidRPr="002A6C5D" w14:paraId="693A85E9"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3D75BF59" w14:textId="77777777" w:rsidR="004C57D3" w:rsidRPr="002A6C5D" w:rsidRDefault="008F3C5A" w:rsidP="002A6C5D">
            <w:pPr>
              <w:pStyle w:val="Default"/>
              <w:rPr>
                <w:sz w:val="22"/>
                <w:szCs w:val="22"/>
                <w:lang w:val="en-GB"/>
              </w:rPr>
            </w:pPr>
            <w:r w:rsidRPr="002A6C5D">
              <w:rPr>
                <w:rFonts w:eastAsia="Times New Roman"/>
                <w:sz w:val="22"/>
                <w:szCs w:val="22"/>
                <w:lang w:val="pl-PL"/>
              </w:rPr>
              <w:t>ACR 70 </w:t>
            </w:r>
          </w:p>
        </w:tc>
      </w:tr>
      <w:tr w:rsidR="004C57D3" w:rsidRPr="002A6C5D" w14:paraId="3538407A"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05301E8E" w14:textId="77777777" w:rsidR="004C57D3" w:rsidRPr="002A6C5D" w:rsidRDefault="008F3C5A" w:rsidP="002A6C5D">
            <w:pPr>
              <w:pStyle w:val="Default"/>
              <w:jc w:val="right"/>
              <w:rPr>
                <w:sz w:val="22"/>
                <w:szCs w:val="22"/>
                <w:lang w:val="en-GB"/>
              </w:rPr>
            </w:pPr>
            <w:r w:rsidRPr="002A6C5D">
              <w:rPr>
                <w:rFonts w:eastAsia="Times New Roman"/>
                <w:sz w:val="22"/>
                <w:szCs w:val="22"/>
                <w:lang w:val="pl-PL"/>
              </w:rPr>
              <w:t xml:space="preserve">52. tydzień </w:t>
            </w:r>
          </w:p>
        </w:tc>
        <w:tc>
          <w:tcPr>
            <w:tcW w:w="992" w:type="dxa"/>
            <w:tcBorders>
              <w:top w:val="single" w:sz="4" w:space="0" w:color="auto"/>
              <w:left w:val="single" w:sz="4" w:space="0" w:color="auto"/>
              <w:bottom w:val="single" w:sz="4" w:space="0" w:color="auto"/>
              <w:right w:val="single" w:sz="4" w:space="0" w:color="auto"/>
            </w:tcBorders>
            <w:hideMark/>
          </w:tcPr>
          <w:p w14:paraId="2210D813"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27,2%</w:t>
            </w:r>
          </w:p>
        </w:tc>
        <w:tc>
          <w:tcPr>
            <w:tcW w:w="1559" w:type="dxa"/>
            <w:tcBorders>
              <w:top w:val="single" w:sz="4" w:space="0" w:color="auto"/>
              <w:left w:val="single" w:sz="4" w:space="0" w:color="auto"/>
              <w:bottom w:val="single" w:sz="4" w:space="0" w:color="auto"/>
              <w:right w:val="single" w:sz="4" w:space="0" w:color="auto"/>
            </w:tcBorders>
            <w:hideMark/>
          </w:tcPr>
          <w:p w14:paraId="7B3E0400"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25,9%</w:t>
            </w:r>
          </w:p>
        </w:tc>
        <w:tc>
          <w:tcPr>
            <w:tcW w:w="2127" w:type="dxa"/>
            <w:tcBorders>
              <w:top w:val="single" w:sz="4" w:space="0" w:color="auto"/>
              <w:left w:val="single" w:sz="4" w:space="0" w:color="auto"/>
              <w:bottom w:val="single" w:sz="4" w:space="0" w:color="auto"/>
              <w:right w:val="single" w:sz="4" w:space="0" w:color="auto"/>
            </w:tcBorders>
            <w:hideMark/>
          </w:tcPr>
          <w:p w14:paraId="152C6F8F"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45,5%</w:t>
            </w:r>
          </w:p>
        </w:tc>
        <w:tc>
          <w:tcPr>
            <w:tcW w:w="992" w:type="dxa"/>
            <w:tcBorders>
              <w:top w:val="single" w:sz="4" w:space="0" w:color="auto"/>
              <w:left w:val="single" w:sz="4" w:space="0" w:color="auto"/>
              <w:bottom w:val="single" w:sz="4" w:space="0" w:color="auto"/>
              <w:right w:val="single" w:sz="4" w:space="0" w:color="auto"/>
            </w:tcBorders>
            <w:hideMark/>
          </w:tcPr>
          <w:p w14:paraId="64C088A7"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p>
        </w:tc>
        <w:tc>
          <w:tcPr>
            <w:tcW w:w="992" w:type="dxa"/>
            <w:tcBorders>
              <w:top w:val="single" w:sz="4" w:space="0" w:color="auto"/>
              <w:left w:val="single" w:sz="4" w:space="0" w:color="auto"/>
              <w:bottom w:val="single" w:sz="4" w:space="0" w:color="auto"/>
              <w:right w:val="single" w:sz="4" w:space="0" w:color="auto"/>
            </w:tcBorders>
            <w:hideMark/>
          </w:tcPr>
          <w:p w14:paraId="4947685A"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p>
        </w:tc>
        <w:tc>
          <w:tcPr>
            <w:tcW w:w="992" w:type="dxa"/>
            <w:tcBorders>
              <w:top w:val="single" w:sz="4" w:space="0" w:color="auto"/>
              <w:left w:val="single" w:sz="4" w:space="0" w:color="auto"/>
              <w:bottom w:val="single" w:sz="4" w:space="0" w:color="auto"/>
              <w:right w:val="single" w:sz="4" w:space="0" w:color="auto"/>
            </w:tcBorders>
            <w:hideMark/>
          </w:tcPr>
          <w:p w14:paraId="537B1DEF"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0,656</w:t>
            </w:r>
          </w:p>
        </w:tc>
      </w:tr>
      <w:tr w:rsidR="004C57D3" w:rsidRPr="002A6C5D" w14:paraId="242231C5"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4A0E5C51" w14:textId="77777777" w:rsidR="004C57D3" w:rsidRPr="002A6C5D" w:rsidRDefault="008F3C5A" w:rsidP="002A6C5D">
            <w:pPr>
              <w:pStyle w:val="Default"/>
              <w:jc w:val="right"/>
              <w:rPr>
                <w:sz w:val="22"/>
                <w:szCs w:val="22"/>
                <w:lang w:val="en-GB"/>
              </w:rPr>
            </w:pPr>
            <w:r w:rsidRPr="002A6C5D">
              <w:rPr>
                <w:rFonts w:eastAsia="Times New Roman"/>
                <w:sz w:val="22"/>
                <w:szCs w:val="22"/>
                <w:lang w:val="pl-PL"/>
              </w:rPr>
              <w:t xml:space="preserve">104. tydzień </w:t>
            </w:r>
          </w:p>
        </w:tc>
        <w:tc>
          <w:tcPr>
            <w:tcW w:w="992" w:type="dxa"/>
            <w:tcBorders>
              <w:top w:val="single" w:sz="4" w:space="0" w:color="auto"/>
              <w:left w:val="single" w:sz="4" w:space="0" w:color="auto"/>
              <w:bottom w:val="single" w:sz="4" w:space="0" w:color="auto"/>
              <w:right w:val="single" w:sz="4" w:space="0" w:color="auto"/>
            </w:tcBorders>
            <w:hideMark/>
          </w:tcPr>
          <w:p w14:paraId="23F85AA8"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28,4%</w:t>
            </w:r>
          </w:p>
        </w:tc>
        <w:tc>
          <w:tcPr>
            <w:tcW w:w="1559" w:type="dxa"/>
            <w:tcBorders>
              <w:top w:val="single" w:sz="4" w:space="0" w:color="auto"/>
              <w:left w:val="single" w:sz="4" w:space="0" w:color="auto"/>
              <w:bottom w:val="single" w:sz="4" w:space="0" w:color="auto"/>
              <w:right w:val="single" w:sz="4" w:space="0" w:color="auto"/>
            </w:tcBorders>
            <w:hideMark/>
          </w:tcPr>
          <w:p w14:paraId="09BAA099"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28,1%</w:t>
            </w:r>
          </w:p>
        </w:tc>
        <w:tc>
          <w:tcPr>
            <w:tcW w:w="2127" w:type="dxa"/>
            <w:tcBorders>
              <w:top w:val="single" w:sz="4" w:space="0" w:color="auto"/>
              <w:left w:val="single" w:sz="4" w:space="0" w:color="auto"/>
              <w:bottom w:val="single" w:sz="4" w:space="0" w:color="auto"/>
              <w:right w:val="single" w:sz="4" w:space="0" w:color="auto"/>
            </w:tcBorders>
            <w:hideMark/>
          </w:tcPr>
          <w:p w14:paraId="57AFBE96"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46,6%</w:t>
            </w:r>
          </w:p>
        </w:tc>
        <w:tc>
          <w:tcPr>
            <w:tcW w:w="992" w:type="dxa"/>
            <w:tcBorders>
              <w:top w:val="single" w:sz="4" w:space="0" w:color="auto"/>
              <w:left w:val="single" w:sz="4" w:space="0" w:color="auto"/>
              <w:bottom w:val="single" w:sz="4" w:space="0" w:color="auto"/>
              <w:right w:val="single" w:sz="4" w:space="0" w:color="auto"/>
            </w:tcBorders>
            <w:hideMark/>
          </w:tcPr>
          <w:p w14:paraId="0C2F5264"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p>
        </w:tc>
        <w:tc>
          <w:tcPr>
            <w:tcW w:w="992" w:type="dxa"/>
            <w:tcBorders>
              <w:top w:val="single" w:sz="4" w:space="0" w:color="auto"/>
              <w:left w:val="single" w:sz="4" w:space="0" w:color="auto"/>
              <w:bottom w:val="single" w:sz="4" w:space="0" w:color="auto"/>
              <w:right w:val="single" w:sz="4" w:space="0" w:color="auto"/>
            </w:tcBorders>
            <w:hideMark/>
          </w:tcPr>
          <w:p w14:paraId="0E788E43"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p>
        </w:tc>
        <w:tc>
          <w:tcPr>
            <w:tcW w:w="992" w:type="dxa"/>
            <w:tcBorders>
              <w:top w:val="single" w:sz="4" w:space="0" w:color="auto"/>
              <w:left w:val="single" w:sz="4" w:space="0" w:color="auto"/>
              <w:bottom w:val="single" w:sz="4" w:space="0" w:color="auto"/>
              <w:right w:val="single" w:sz="4" w:space="0" w:color="auto"/>
            </w:tcBorders>
            <w:hideMark/>
          </w:tcPr>
          <w:p w14:paraId="41F66234"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0,864</w:t>
            </w:r>
          </w:p>
        </w:tc>
      </w:tr>
    </w:tbl>
    <w:p w14:paraId="4EDC13FA" w14:textId="77777777" w:rsidR="004C57D3" w:rsidRPr="002A6C5D" w:rsidRDefault="008F3C5A" w:rsidP="002A6C5D">
      <w:pPr>
        <w:autoSpaceDE w:val="0"/>
        <w:autoSpaceDN w:val="0"/>
        <w:adjustRightInd w:val="0"/>
        <w:rPr>
          <w:szCs w:val="22"/>
        </w:rPr>
      </w:pPr>
      <w:r w:rsidRPr="002A6C5D">
        <w:rPr>
          <w:szCs w:val="22"/>
          <w:vertAlign w:val="superscript"/>
        </w:rPr>
        <w:t>a</w:t>
      </w:r>
      <w:r w:rsidRPr="002A6C5D">
        <w:rPr>
          <w:szCs w:val="22"/>
        </w:rPr>
        <w:t xml:space="preserve"> Wartość p z porównania parami przy użyciu testu U Mann’a i Whitney’a, leczenia metotreksatem w monoterapii oraz leczenia skojarzonego adalimumabem i metotreksatem</w:t>
      </w:r>
    </w:p>
    <w:p w14:paraId="6BF74D9C" w14:textId="77777777" w:rsidR="004C57D3" w:rsidRPr="002A6C5D" w:rsidRDefault="008F3C5A" w:rsidP="002A6C5D">
      <w:pPr>
        <w:autoSpaceDE w:val="0"/>
        <w:autoSpaceDN w:val="0"/>
        <w:adjustRightInd w:val="0"/>
        <w:rPr>
          <w:szCs w:val="22"/>
        </w:rPr>
      </w:pPr>
      <w:r w:rsidRPr="002A6C5D">
        <w:rPr>
          <w:szCs w:val="22"/>
          <w:vertAlign w:val="superscript"/>
        </w:rPr>
        <w:t>b</w:t>
      </w:r>
      <w:r w:rsidRPr="002A6C5D">
        <w:rPr>
          <w:szCs w:val="22"/>
        </w:rPr>
        <w:t xml:space="preserve"> Wartość p z porównania parami przy użyciu testu U Mann’a i Whitney’a, leczenia adalimumabem w monoterapii oraz leczenia skojarzonego adalimumabem i metotreksatem.</w:t>
      </w:r>
    </w:p>
    <w:p w14:paraId="09695A2D" w14:textId="77777777" w:rsidR="004C57D3" w:rsidRPr="002A6C5D" w:rsidRDefault="008F3C5A" w:rsidP="002A6C5D">
      <w:pPr>
        <w:autoSpaceDE w:val="0"/>
        <w:autoSpaceDN w:val="0"/>
        <w:adjustRightInd w:val="0"/>
        <w:rPr>
          <w:szCs w:val="22"/>
        </w:rPr>
      </w:pPr>
      <w:r w:rsidRPr="002A6C5D">
        <w:rPr>
          <w:szCs w:val="22"/>
          <w:vertAlign w:val="superscript"/>
        </w:rPr>
        <w:t>c</w:t>
      </w:r>
      <w:r w:rsidRPr="002A6C5D">
        <w:rPr>
          <w:szCs w:val="22"/>
        </w:rPr>
        <w:t xml:space="preserve"> Wartość p z porównania parami przy użyciu testu U Mann’a i Whitney’a, leczenia adalimumabem w monoterapii oraz leczenia metotreksatem w monoterapii.</w:t>
      </w:r>
    </w:p>
    <w:p w14:paraId="29B5379B" w14:textId="77777777" w:rsidR="004C57D3" w:rsidRPr="002A6C5D" w:rsidRDefault="004C57D3" w:rsidP="002A6C5D">
      <w:pPr>
        <w:rPr>
          <w:szCs w:val="22"/>
        </w:rPr>
      </w:pPr>
    </w:p>
    <w:p w14:paraId="2823052F" w14:textId="77777777" w:rsidR="004C57D3" w:rsidRPr="002A6C5D" w:rsidRDefault="008F3C5A" w:rsidP="002A6C5D">
      <w:pPr>
        <w:rPr>
          <w:szCs w:val="22"/>
        </w:rPr>
      </w:pPr>
      <w:r w:rsidRPr="002A6C5D">
        <w:rPr>
          <w:szCs w:val="22"/>
        </w:rPr>
        <w:t>W fazie otwartej stanowiącej kontynuację badania V w RZS, odsetki odpowiedzi na leczenie w skali ACR utrzymywały się, gdy leczenie kontynuowano przez okres do 10 lat. Z 542 pacjentów, którym losowo przydzielono leczenie adalimumabem 40 mg co drugi tydzień, 170 pacjentów kontynuowało leczenie adalimumabem 40 mg co drugi tydzień przez 10 lat. Z tych pacjentów, 154 pacjentów (90,6%) wykazało odpowiedź 20 w skali ACR, 127 pacjentów (74,7%) wykazało odpowiedź 50 w skali ACR i 102 pacjentów (60,0%) wykazało odpowiedź 70 w skali ACR.</w:t>
      </w:r>
    </w:p>
    <w:p w14:paraId="628AA7AD" w14:textId="77777777" w:rsidR="004C57D3" w:rsidRPr="002A6C5D" w:rsidRDefault="004C57D3" w:rsidP="002A6C5D">
      <w:pPr>
        <w:rPr>
          <w:szCs w:val="22"/>
        </w:rPr>
      </w:pPr>
    </w:p>
    <w:p w14:paraId="7C4F7C40" w14:textId="77777777" w:rsidR="004C57D3" w:rsidRPr="002A6C5D" w:rsidRDefault="008F3C5A" w:rsidP="002A6C5D">
      <w:pPr>
        <w:rPr>
          <w:szCs w:val="22"/>
        </w:rPr>
      </w:pPr>
      <w:r w:rsidRPr="002A6C5D">
        <w:rPr>
          <w:szCs w:val="22"/>
        </w:rPr>
        <w:t>W 52. tygodniu, 42,9% pacjentów, którzy otrzymywali leczenie skojarzone adalimumabem i metotreksatem, osiągnęło stan remisji klinicznej (DAS28 [CRP] &lt;2,6) w porównaniu do 20,6% pacjentów, którzy otrzymywali metotreksat w monoterapii i 23,4% pacjentów, którzy otrzymywali adalimumab w monoterapii. Leczenie skojarzone adalimumabem i metotreksatem przewyższało pod względem klinicznym i statystycznym stosowanie metotreksatu (p &lt;0,001) i adalimumabu w monoterapii (p &lt;0,001), jeśli idzie o osiągnięcie małego nasilenia choroby u pacjentów z niedawno rozpoznanym umiarkowanym i ciężkim reumatoidalnym zapaleniem stawów. Odpowiedź na obydwa rodzaje monoterapii była podobna (p = 0,447). Z 342 uczestników badania, którym pierwotnie przydzielono leczenie adalimumabem w monoterapii lub leczenie skojarzone adalimumabem i metotreksatem, a następnie włączono ich do otwartego badania kontynuacyjnego, 171 uczestników zakończyło trwające 10 lat leczenie adalimumabem. Spośród nich, jak poinformowano, 109 (63,7%) uczestników pozostawało w remisji choroby po upływie 10 lat.</w:t>
      </w:r>
    </w:p>
    <w:p w14:paraId="105E8C61" w14:textId="77777777" w:rsidR="004C57D3" w:rsidRPr="002A6C5D" w:rsidRDefault="004C57D3" w:rsidP="002A6C5D">
      <w:pPr>
        <w:rPr>
          <w:szCs w:val="22"/>
        </w:rPr>
      </w:pPr>
    </w:p>
    <w:p w14:paraId="163C12B9" w14:textId="77777777" w:rsidR="004C57D3" w:rsidRPr="002A6C5D" w:rsidRDefault="008F3C5A" w:rsidP="002A6C5D">
      <w:pPr>
        <w:pStyle w:val="Italicsubtitle"/>
        <w:spacing w:after="0"/>
        <w:rPr>
          <w:i w:val="0"/>
          <w:u w:val="single"/>
        </w:rPr>
      </w:pPr>
      <w:r w:rsidRPr="002A6C5D">
        <w:rPr>
          <w:szCs w:val="22"/>
          <w:u w:val="single"/>
        </w:rPr>
        <w:t>Odpowiedź radiologiczna</w:t>
      </w:r>
    </w:p>
    <w:p w14:paraId="19A70080" w14:textId="77777777" w:rsidR="004C57D3" w:rsidRPr="002A6C5D" w:rsidRDefault="008F3C5A" w:rsidP="002A6C5D">
      <w:pPr>
        <w:rPr>
          <w:szCs w:val="22"/>
        </w:rPr>
      </w:pPr>
      <w:r w:rsidRPr="002A6C5D">
        <w:rPr>
          <w:szCs w:val="22"/>
        </w:rPr>
        <w:t>W badaniu III w RZS, w którym średni czas trwania reumatoidalnego zapalenia stawów u pacjentów leczonych adalimumabem wynosił około 11 lat, strukturalne uszkodzenie stawów oceniano radiologicznie i opisywano jako zmianę w zmodyfikowanej całkowitej skali Sharpa (ang. Total Sharp Score – TSS) i jej składnikach, skali oceny nadżerek oraz skali oceny zwężenia szpar stawowych. Po 7 i 12 miesiącach pacjenci leczeni adalimumabem i metotreksatem wykazali w badaniu radiologicznym istotnie mniejszy postęp zmian niż pacjenci otrzymujący wyłącznie metotreksat (patrz Tabela 7).</w:t>
      </w:r>
    </w:p>
    <w:p w14:paraId="36CAF84E" w14:textId="77777777" w:rsidR="004C57D3" w:rsidRPr="002A6C5D" w:rsidRDefault="004C57D3" w:rsidP="002A6C5D">
      <w:pPr>
        <w:rPr>
          <w:szCs w:val="22"/>
        </w:rPr>
      </w:pPr>
    </w:p>
    <w:p w14:paraId="23A49EF5" w14:textId="77777777" w:rsidR="004C57D3" w:rsidRPr="002A6C5D" w:rsidRDefault="008F3C5A" w:rsidP="002A6C5D">
      <w:pPr>
        <w:rPr>
          <w:szCs w:val="22"/>
        </w:rPr>
      </w:pPr>
      <w:r w:rsidRPr="002A6C5D">
        <w:rPr>
          <w:szCs w:val="22"/>
        </w:rPr>
        <w:t xml:space="preserve">W badaniu prowadzonym metodą otwartej próby będącym kontynuacją badania III w RZS zmniejszenie szybkości postępu uszkodzenia strukturalnego utrzymywało się przez 8 i 10 lat w podgrupie pacjentów. Po 8 latach, 81 z 207 pacjentów pierwotnie leczonych adalimumabem 40 mg co drugi tydzień oceniano radiologicznie. Spośród tych pacjentów 48 nie wykazało postępu uszkodzenia strukturalnego, co definiowano jako zmianę w stosunku do wartości wyjściowej w zmodyfikowanej całkowitej skali Sharpa (mTSS) wynoszącą 0,5 lub mniej. Po 10 latach, 79 z 207 pacjentów pierwotnie leczonych adalimumabem 40 mg co drugi tydzień oceniano radiologicznie. Spośród tych </w:t>
      </w:r>
      <w:r w:rsidRPr="002A6C5D">
        <w:rPr>
          <w:szCs w:val="22"/>
        </w:rPr>
        <w:lastRenderedPageBreak/>
        <w:t>pacjentów 40 nie wykazało postępu uszkodzenia strukturalnego, co definiowano jako zmianę w stosunku do wartości wyjściowej w mTSS wynoszącą 0,5 lub mniej.</w:t>
      </w:r>
    </w:p>
    <w:p w14:paraId="7D72CF94" w14:textId="77777777" w:rsidR="004C57D3" w:rsidRPr="002A6C5D" w:rsidRDefault="004C57D3" w:rsidP="002A6C5D">
      <w:pPr>
        <w:rPr>
          <w:szCs w:val="22"/>
        </w:rPr>
      </w:pPr>
    </w:p>
    <w:p w14:paraId="389251E8" w14:textId="77777777" w:rsidR="004C57D3" w:rsidRPr="002A6C5D" w:rsidRDefault="008F3C5A" w:rsidP="002A6C5D">
      <w:pPr>
        <w:pStyle w:val="Tabletitlesticktogether"/>
        <w:spacing w:after="0"/>
      </w:pPr>
      <w:r w:rsidRPr="002A6C5D">
        <w:rPr>
          <w:bCs/>
        </w:rPr>
        <w:t>Tabela 7: Średnie zmiany w badaniu radiologicznym w okresie 12 miesięcy w badaniu III w RZS</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140"/>
        <w:gridCol w:w="2264"/>
        <w:gridCol w:w="2694"/>
        <w:gridCol w:w="1135"/>
      </w:tblGrid>
      <w:tr w:rsidR="004C57D3" w:rsidRPr="002A6C5D" w14:paraId="25653075" w14:textId="77777777">
        <w:trPr>
          <w:trHeight w:val="527"/>
        </w:trPr>
        <w:tc>
          <w:tcPr>
            <w:tcW w:w="1946" w:type="dxa"/>
            <w:tcBorders>
              <w:top w:val="single" w:sz="4" w:space="0" w:color="auto"/>
              <w:left w:val="single" w:sz="4" w:space="0" w:color="auto"/>
              <w:bottom w:val="single" w:sz="4" w:space="0" w:color="auto"/>
              <w:right w:val="single" w:sz="4" w:space="0" w:color="auto"/>
            </w:tcBorders>
            <w:vAlign w:val="center"/>
          </w:tcPr>
          <w:p w14:paraId="605D15E9" w14:textId="77777777" w:rsidR="004C57D3" w:rsidRPr="002A6C5D" w:rsidRDefault="004C57D3" w:rsidP="002A6C5D">
            <w:pPr>
              <w:pStyle w:val="Default"/>
              <w:keepNext/>
              <w:keepLines/>
              <w:jc w:val="center"/>
              <w:rPr>
                <w:b/>
                <w:bCs/>
                <w:sz w:val="14"/>
                <w:szCs w:val="14"/>
                <w:lang w:val="pl-PL"/>
              </w:rPr>
            </w:pPr>
          </w:p>
        </w:tc>
        <w:tc>
          <w:tcPr>
            <w:tcW w:w="1139" w:type="dxa"/>
            <w:tcBorders>
              <w:top w:val="single" w:sz="4" w:space="0" w:color="auto"/>
              <w:left w:val="single" w:sz="4" w:space="0" w:color="auto"/>
              <w:bottom w:val="single" w:sz="4" w:space="0" w:color="auto"/>
              <w:right w:val="single" w:sz="4" w:space="0" w:color="auto"/>
            </w:tcBorders>
            <w:vAlign w:val="center"/>
            <w:hideMark/>
          </w:tcPr>
          <w:p w14:paraId="6E1E634F" w14:textId="77777777" w:rsidR="004C57D3" w:rsidRPr="002A6C5D" w:rsidRDefault="008F3C5A" w:rsidP="002A6C5D">
            <w:pPr>
              <w:pStyle w:val="Default"/>
              <w:keepNext/>
              <w:keepLines/>
              <w:jc w:val="center"/>
              <w:rPr>
                <w:b/>
                <w:bCs/>
                <w:sz w:val="22"/>
                <w:szCs w:val="22"/>
                <w:lang w:val="en-GB"/>
              </w:rPr>
            </w:pPr>
            <w:r w:rsidRPr="002A6C5D">
              <w:rPr>
                <w:rFonts w:eastAsia="Times New Roman"/>
                <w:b/>
                <w:bCs/>
                <w:sz w:val="22"/>
                <w:szCs w:val="22"/>
                <w:lang w:val="pl-PL"/>
              </w:rPr>
              <w:t>Placebo/</w:t>
            </w:r>
          </w:p>
          <w:p w14:paraId="1ED4BB79" w14:textId="77777777" w:rsidR="004C57D3" w:rsidRPr="002A6C5D" w:rsidRDefault="008F3C5A" w:rsidP="002A6C5D">
            <w:pPr>
              <w:pStyle w:val="Default"/>
              <w:keepNext/>
              <w:keepLines/>
              <w:jc w:val="center"/>
              <w:rPr>
                <w:b/>
                <w:bCs/>
                <w:sz w:val="14"/>
                <w:szCs w:val="14"/>
                <w:lang w:val="en-GB"/>
              </w:rPr>
            </w:pPr>
            <w:r w:rsidRPr="002A6C5D">
              <w:rPr>
                <w:rFonts w:eastAsia="Times New Roman"/>
                <w:b/>
                <w:bCs/>
                <w:sz w:val="22"/>
                <w:szCs w:val="22"/>
                <w:lang w:val="pl-PL"/>
              </w:rPr>
              <w:t>MTX</w:t>
            </w:r>
            <w:r w:rsidRPr="002A6C5D">
              <w:rPr>
                <w:rFonts w:eastAsia="Times New Roman"/>
                <w:b/>
                <w:bCs/>
                <w:sz w:val="22"/>
                <w:szCs w:val="22"/>
                <w:vertAlign w:val="superscript"/>
                <w:lang w:val="pl-PL"/>
              </w:rPr>
              <w:t>a</w:t>
            </w:r>
          </w:p>
        </w:tc>
        <w:tc>
          <w:tcPr>
            <w:tcW w:w="2263" w:type="dxa"/>
            <w:tcBorders>
              <w:top w:val="single" w:sz="4" w:space="0" w:color="auto"/>
              <w:left w:val="single" w:sz="4" w:space="0" w:color="auto"/>
              <w:bottom w:val="single" w:sz="4" w:space="0" w:color="auto"/>
              <w:right w:val="single" w:sz="4" w:space="0" w:color="auto"/>
            </w:tcBorders>
            <w:vAlign w:val="center"/>
            <w:hideMark/>
          </w:tcPr>
          <w:p w14:paraId="6228C87A" w14:textId="77777777" w:rsidR="004C57D3" w:rsidRPr="002A6C5D" w:rsidRDefault="008F3C5A" w:rsidP="002A6C5D">
            <w:pPr>
              <w:pStyle w:val="Default"/>
              <w:keepNext/>
              <w:keepLines/>
              <w:jc w:val="center"/>
              <w:rPr>
                <w:b/>
                <w:bCs/>
                <w:sz w:val="22"/>
                <w:szCs w:val="22"/>
                <w:lang w:val="pl-PL"/>
              </w:rPr>
            </w:pPr>
            <w:r w:rsidRPr="002A6C5D">
              <w:rPr>
                <w:rFonts w:eastAsia="Times New Roman"/>
                <w:b/>
                <w:bCs/>
                <w:sz w:val="22"/>
                <w:szCs w:val="22"/>
                <w:lang w:val="pl-PL"/>
              </w:rPr>
              <w:t>Adalimumab/MTX</w:t>
            </w:r>
          </w:p>
          <w:p w14:paraId="519FE103" w14:textId="77777777" w:rsidR="004C57D3" w:rsidRPr="002A6C5D" w:rsidRDefault="008F3C5A" w:rsidP="002A6C5D">
            <w:pPr>
              <w:pStyle w:val="Default"/>
              <w:keepNext/>
              <w:keepLines/>
              <w:jc w:val="center"/>
              <w:rPr>
                <w:b/>
                <w:bCs/>
                <w:sz w:val="22"/>
                <w:szCs w:val="22"/>
                <w:lang w:val="pl-PL"/>
              </w:rPr>
            </w:pPr>
            <w:r w:rsidRPr="002A6C5D">
              <w:rPr>
                <w:rFonts w:eastAsia="Times New Roman"/>
                <w:b/>
                <w:bCs/>
                <w:sz w:val="22"/>
                <w:szCs w:val="22"/>
                <w:lang w:val="pl-PL"/>
              </w:rPr>
              <w:t>40 mg</w:t>
            </w:r>
          </w:p>
          <w:p w14:paraId="7D88111E" w14:textId="77777777" w:rsidR="004C57D3" w:rsidRPr="002A6C5D" w:rsidRDefault="008F3C5A" w:rsidP="002A6C5D">
            <w:pPr>
              <w:pStyle w:val="Default"/>
              <w:keepNext/>
              <w:keepLines/>
              <w:jc w:val="center"/>
              <w:rPr>
                <w:b/>
                <w:bCs/>
                <w:sz w:val="22"/>
                <w:szCs w:val="22"/>
                <w:lang w:val="pl-PL"/>
              </w:rPr>
            </w:pPr>
            <w:r w:rsidRPr="002A6C5D">
              <w:rPr>
                <w:rFonts w:eastAsia="Times New Roman"/>
                <w:b/>
                <w:bCs/>
                <w:sz w:val="22"/>
                <w:szCs w:val="22"/>
                <w:lang w:val="pl-PL"/>
              </w:rPr>
              <w:t>co drugi tydzień</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805B4B7" w14:textId="77777777" w:rsidR="004C57D3" w:rsidRPr="002A6C5D" w:rsidRDefault="008F3C5A" w:rsidP="002A6C5D">
            <w:pPr>
              <w:pStyle w:val="Default"/>
              <w:keepNext/>
              <w:keepLines/>
              <w:jc w:val="center"/>
              <w:rPr>
                <w:b/>
                <w:bCs/>
                <w:sz w:val="22"/>
                <w:szCs w:val="22"/>
                <w:lang w:val="pl-PL"/>
              </w:rPr>
            </w:pPr>
            <w:r w:rsidRPr="002A6C5D">
              <w:rPr>
                <w:rFonts w:eastAsia="Times New Roman"/>
                <w:b/>
                <w:bCs/>
                <w:sz w:val="22"/>
                <w:szCs w:val="22"/>
                <w:lang w:val="pl-PL"/>
              </w:rPr>
              <w:t>Placebo/MTX- Adalimumab/MTX (95% przedział ufności</w:t>
            </w:r>
            <w:r w:rsidRPr="002A6C5D">
              <w:rPr>
                <w:rFonts w:eastAsia="Times New Roman"/>
                <w:b/>
                <w:bCs/>
                <w:sz w:val="22"/>
                <w:szCs w:val="22"/>
                <w:vertAlign w:val="superscript"/>
                <w:lang w:val="pl-PL"/>
              </w:rPr>
              <w:t>b</w:t>
            </w:r>
            <w:r w:rsidRPr="002A6C5D">
              <w:rPr>
                <w:rFonts w:eastAsia="Times New Roman"/>
                <w:b/>
                <w:bCs/>
                <w:sz w:val="22"/>
                <w:szCs w:val="22"/>
                <w:lang w:val="pl-P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F2C465" w14:textId="77777777" w:rsidR="004C57D3" w:rsidRPr="002A6C5D" w:rsidRDefault="008F3C5A" w:rsidP="002A6C5D">
            <w:pPr>
              <w:pStyle w:val="Default"/>
              <w:keepNext/>
              <w:keepLines/>
              <w:jc w:val="center"/>
              <w:rPr>
                <w:b/>
                <w:bCs/>
                <w:sz w:val="22"/>
                <w:szCs w:val="22"/>
                <w:lang w:val="en-GB"/>
              </w:rPr>
            </w:pPr>
            <w:r w:rsidRPr="002A6C5D">
              <w:rPr>
                <w:rFonts w:eastAsia="Times New Roman"/>
                <w:b/>
                <w:bCs/>
                <w:sz w:val="22"/>
                <w:szCs w:val="22"/>
                <w:lang w:val="pl-PL"/>
              </w:rPr>
              <w:t>Wartość p</w:t>
            </w:r>
          </w:p>
        </w:tc>
      </w:tr>
      <w:tr w:rsidR="004C57D3" w:rsidRPr="002A6C5D" w14:paraId="25BC4531"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3600C335"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Całkowita skala Sharpa </w:t>
            </w:r>
          </w:p>
        </w:tc>
        <w:tc>
          <w:tcPr>
            <w:tcW w:w="1139" w:type="dxa"/>
            <w:tcBorders>
              <w:top w:val="single" w:sz="4" w:space="0" w:color="auto"/>
              <w:left w:val="single" w:sz="4" w:space="0" w:color="auto"/>
              <w:bottom w:val="single" w:sz="4" w:space="0" w:color="auto"/>
              <w:right w:val="single" w:sz="4" w:space="0" w:color="auto"/>
            </w:tcBorders>
            <w:hideMark/>
          </w:tcPr>
          <w:p w14:paraId="564DA5C3"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2,7</w:t>
            </w:r>
          </w:p>
        </w:tc>
        <w:tc>
          <w:tcPr>
            <w:tcW w:w="2263" w:type="dxa"/>
            <w:tcBorders>
              <w:top w:val="single" w:sz="4" w:space="0" w:color="auto"/>
              <w:left w:val="single" w:sz="4" w:space="0" w:color="auto"/>
              <w:bottom w:val="single" w:sz="4" w:space="0" w:color="auto"/>
              <w:right w:val="single" w:sz="4" w:space="0" w:color="auto"/>
            </w:tcBorders>
            <w:hideMark/>
          </w:tcPr>
          <w:p w14:paraId="7BDD1E0D"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0,1</w:t>
            </w:r>
          </w:p>
        </w:tc>
        <w:tc>
          <w:tcPr>
            <w:tcW w:w="2693" w:type="dxa"/>
            <w:tcBorders>
              <w:top w:val="single" w:sz="4" w:space="0" w:color="auto"/>
              <w:left w:val="single" w:sz="4" w:space="0" w:color="auto"/>
              <w:bottom w:val="single" w:sz="4" w:space="0" w:color="auto"/>
              <w:right w:val="single" w:sz="4" w:space="0" w:color="auto"/>
            </w:tcBorders>
            <w:hideMark/>
          </w:tcPr>
          <w:p w14:paraId="6CD6CE5C"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2,6 (1,4, 3,8)</w:t>
            </w:r>
          </w:p>
        </w:tc>
        <w:tc>
          <w:tcPr>
            <w:tcW w:w="1134" w:type="dxa"/>
            <w:tcBorders>
              <w:top w:val="single" w:sz="4" w:space="0" w:color="auto"/>
              <w:left w:val="single" w:sz="4" w:space="0" w:color="auto"/>
              <w:bottom w:val="single" w:sz="4" w:space="0" w:color="auto"/>
              <w:right w:val="single" w:sz="4" w:space="0" w:color="auto"/>
            </w:tcBorders>
            <w:hideMark/>
          </w:tcPr>
          <w:p w14:paraId="07B78028"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r w:rsidRPr="002A6C5D">
              <w:rPr>
                <w:rFonts w:eastAsia="Times New Roman"/>
                <w:sz w:val="22"/>
                <w:szCs w:val="22"/>
                <w:vertAlign w:val="superscript"/>
                <w:lang w:val="pl-PL"/>
              </w:rPr>
              <w:t>c</w:t>
            </w:r>
          </w:p>
        </w:tc>
      </w:tr>
      <w:tr w:rsidR="004C57D3" w:rsidRPr="002A6C5D" w14:paraId="6B9FB1FB"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42B7274B" w14:textId="77777777" w:rsidR="004C57D3" w:rsidRPr="002A6C5D" w:rsidRDefault="008F3C5A" w:rsidP="002A6C5D">
            <w:pPr>
              <w:pStyle w:val="Default"/>
              <w:rPr>
                <w:sz w:val="22"/>
                <w:szCs w:val="22"/>
                <w:lang w:val="en-GB"/>
              </w:rPr>
            </w:pPr>
            <w:r w:rsidRPr="002A6C5D">
              <w:rPr>
                <w:rFonts w:eastAsia="Times New Roman"/>
                <w:sz w:val="22"/>
                <w:szCs w:val="22"/>
                <w:lang w:val="pl-PL"/>
              </w:rPr>
              <w:t xml:space="preserve">Skala oceny nadżerek </w:t>
            </w:r>
          </w:p>
        </w:tc>
        <w:tc>
          <w:tcPr>
            <w:tcW w:w="1139" w:type="dxa"/>
            <w:tcBorders>
              <w:top w:val="single" w:sz="4" w:space="0" w:color="auto"/>
              <w:left w:val="single" w:sz="4" w:space="0" w:color="auto"/>
              <w:bottom w:val="single" w:sz="4" w:space="0" w:color="auto"/>
              <w:right w:val="single" w:sz="4" w:space="0" w:color="auto"/>
            </w:tcBorders>
            <w:hideMark/>
          </w:tcPr>
          <w:p w14:paraId="076B2E75"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1,6</w:t>
            </w:r>
          </w:p>
        </w:tc>
        <w:tc>
          <w:tcPr>
            <w:tcW w:w="2263" w:type="dxa"/>
            <w:tcBorders>
              <w:top w:val="single" w:sz="4" w:space="0" w:color="auto"/>
              <w:left w:val="single" w:sz="4" w:space="0" w:color="auto"/>
              <w:bottom w:val="single" w:sz="4" w:space="0" w:color="auto"/>
              <w:right w:val="single" w:sz="4" w:space="0" w:color="auto"/>
            </w:tcBorders>
            <w:hideMark/>
          </w:tcPr>
          <w:p w14:paraId="35E1F98C"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0,0</w:t>
            </w:r>
          </w:p>
        </w:tc>
        <w:tc>
          <w:tcPr>
            <w:tcW w:w="2693" w:type="dxa"/>
            <w:tcBorders>
              <w:top w:val="single" w:sz="4" w:space="0" w:color="auto"/>
              <w:left w:val="single" w:sz="4" w:space="0" w:color="auto"/>
              <w:bottom w:val="single" w:sz="4" w:space="0" w:color="auto"/>
              <w:right w:val="single" w:sz="4" w:space="0" w:color="auto"/>
            </w:tcBorders>
            <w:hideMark/>
          </w:tcPr>
          <w:p w14:paraId="392F4ECB"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1,6 (0,9, 2,2)</w:t>
            </w:r>
          </w:p>
        </w:tc>
        <w:tc>
          <w:tcPr>
            <w:tcW w:w="1134" w:type="dxa"/>
            <w:tcBorders>
              <w:top w:val="single" w:sz="4" w:space="0" w:color="auto"/>
              <w:left w:val="single" w:sz="4" w:space="0" w:color="auto"/>
              <w:bottom w:val="single" w:sz="4" w:space="0" w:color="auto"/>
              <w:right w:val="single" w:sz="4" w:space="0" w:color="auto"/>
            </w:tcBorders>
            <w:hideMark/>
          </w:tcPr>
          <w:p w14:paraId="66EEA0E7"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&lt; 0,001</w:t>
            </w:r>
          </w:p>
        </w:tc>
      </w:tr>
      <w:tr w:rsidR="004C57D3" w:rsidRPr="002A6C5D" w14:paraId="6C6C0408"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687BD1E2" w14:textId="77777777" w:rsidR="004C57D3" w:rsidRPr="002A6C5D" w:rsidRDefault="008F3C5A" w:rsidP="002A6C5D">
            <w:pPr>
              <w:pStyle w:val="Default"/>
              <w:rPr>
                <w:sz w:val="22"/>
                <w:szCs w:val="22"/>
                <w:lang w:val="en-GB"/>
              </w:rPr>
            </w:pPr>
            <w:r w:rsidRPr="002A6C5D">
              <w:rPr>
                <w:rFonts w:eastAsia="Times New Roman"/>
                <w:sz w:val="22"/>
                <w:szCs w:val="22"/>
                <w:lang w:val="pl-PL"/>
              </w:rPr>
              <w:t>Skala oceny ZSS</w:t>
            </w:r>
            <w:r w:rsidRPr="002A6C5D">
              <w:rPr>
                <w:rFonts w:eastAsia="Times New Roman"/>
                <w:sz w:val="22"/>
                <w:szCs w:val="22"/>
                <w:vertAlign w:val="superscript"/>
                <w:lang w:val="pl-PL"/>
              </w:rPr>
              <w:t>d</w:t>
            </w:r>
            <w:r w:rsidRPr="002A6C5D">
              <w:rPr>
                <w:rFonts w:eastAsia="Times New Roman"/>
                <w:sz w:val="14"/>
                <w:szCs w:val="14"/>
                <w:lang w:val="pl-PL"/>
              </w:rPr>
              <w:t xml:space="preserve"> </w:t>
            </w:r>
            <w:r w:rsidRPr="002A6C5D">
              <w:rPr>
                <w:rFonts w:eastAsia="Times New Roman"/>
                <w:sz w:val="22"/>
                <w:szCs w:val="22"/>
                <w:lang w:val="pl-PL"/>
              </w:rPr>
              <w:t xml:space="preserve"> </w:t>
            </w:r>
          </w:p>
        </w:tc>
        <w:tc>
          <w:tcPr>
            <w:tcW w:w="1139" w:type="dxa"/>
            <w:tcBorders>
              <w:top w:val="single" w:sz="4" w:space="0" w:color="auto"/>
              <w:left w:val="single" w:sz="4" w:space="0" w:color="auto"/>
              <w:bottom w:val="single" w:sz="4" w:space="0" w:color="auto"/>
              <w:right w:val="single" w:sz="4" w:space="0" w:color="auto"/>
            </w:tcBorders>
            <w:hideMark/>
          </w:tcPr>
          <w:p w14:paraId="712FB3EC"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1,0</w:t>
            </w:r>
          </w:p>
        </w:tc>
        <w:tc>
          <w:tcPr>
            <w:tcW w:w="2263" w:type="dxa"/>
            <w:tcBorders>
              <w:top w:val="single" w:sz="4" w:space="0" w:color="auto"/>
              <w:left w:val="single" w:sz="4" w:space="0" w:color="auto"/>
              <w:bottom w:val="single" w:sz="4" w:space="0" w:color="auto"/>
              <w:right w:val="single" w:sz="4" w:space="0" w:color="auto"/>
            </w:tcBorders>
            <w:hideMark/>
          </w:tcPr>
          <w:p w14:paraId="4E16695B"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0,1</w:t>
            </w:r>
          </w:p>
        </w:tc>
        <w:tc>
          <w:tcPr>
            <w:tcW w:w="2693" w:type="dxa"/>
            <w:tcBorders>
              <w:top w:val="single" w:sz="4" w:space="0" w:color="auto"/>
              <w:left w:val="single" w:sz="4" w:space="0" w:color="auto"/>
              <w:bottom w:val="single" w:sz="4" w:space="0" w:color="auto"/>
              <w:right w:val="single" w:sz="4" w:space="0" w:color="auto"/>
            </w:tcBorders>
            <w:hideMark/>
          </w:tcPr>
          <w:p w14:paraId="4CD4B561"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0,9 (0,3, 1,4)</w:t>
            </w:r>
          </w:p>
        </w:tc>
        <w:tc>
          <w:tcPr>
            <w:tcW w:w="1134" w:type="dxa"/>
            <w:tcBorders>
              <w:top w:val="single" w:sz="4" w:space="0" w:color="auto"/>
              <w:left w:val="single" w:sz="4" w:space="0" w:color="auto"/>
              <w:bottom w:val="single" w:sz="4" w:space="0" w:color="auto"/>
              <w:right w:val="single" w:sz="4" w:space="0" w:color="auto"/>
            </w:tcBorders>
            <w:hideMark/>
          </w:tcPr>
          <w:p w14:paraId="173F249B"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0,002</w:t>
            </w:r>
          </w:p>
        </w:tc>
      </w:tr>
    </w:tbl>
    <w:p w14:paraId="06E389D1" w14:textId="77777777" w:rsidR="004C57D3" w:rsidRPr="002A6C5D" w:rsidRDefault="008F3C5A" w:rsidP="002A6C5D">
      <w:pPr>
        <w:autoSpaceDE w:val="0"/>
        <w:autoSpaceDN w:val="0"/>
        <w:adjustRightInd w:val="0"/>
        <w:rPr>
          <w:szCs w:val="22"/>
        </w:rPr>
      </w:pPr>
      <w:r w:rsidRPr="002A6C5D">
        <w:rPr>
          <w:szCs w:val="22"/>
          <w:vertAlign w:val="superscript"/>
        </w:rPr>
        <w:t>a</w:t>
      </w:r>
      <w:r w:rsidRPr="002A6C5D">
        <w:rPr>
          <w:szCs w:val="22"/>
        </w:rPr>
        <w:t xml:space="preserve"> metotreksat</w:t>
      </w:r>
    </w:p>
    <w:p w14:paraId="622AC169" w14:textId="77777777" w:rsidR="004C57D3" w:rsidRPr="002A6C5D" w:rsidRDefault="008F3C5A" w:rsidP="002A6C5D">
      <w:pPr>
        <w:autoSpaceDE w:val="0"/>
        <w:autoSpaceDN w:val="0"/>
        <w:adjustRightInd w:val="0"/>
        <w:ind w:left="142" w:hanging="142"/>
        <w:rPr>
          <w:szCs w:val="22"/>
        </w:rPr>
      </w:pPr>
      <w:r w:rsidRPr="002A6C5D">
        <w:rPr>
          <w:szCs w:val="22"/>
          <w:vertAlign w:val="superscript"/>
        </w:rPr>
        <w:t>b</w:t>
      </w:r>
      <w:r w:rsidRPr="002A6C5D">
        <w:rPr>
          <w:szCs w:val="22"/>
        </w:rPr>
        <w:t> 95% przedziały ufności dla różnic w zmianie punktacji między metotreksatem i adalimumabem</w:t>
      </w:r>
    </w:p>
    <w:p w14:paraId="1D4AB29D" w14:textId="77777777" w:rsidR="004C57D3" w:rsidRPr="002A6C5D" w:rsidRDefault="008F3C5A" w:rsidP="002A6C5D">
      <w:pPr>
        <w:autoSpaceDE w:val="0"/>
        <w:autoSpaceDN w:val="0"/>
        <w:adjustRightInd w:val="0"/>
        <w:rPr>
          <w:szCs w:val="22"/>
        </w:rPr>
      </w:pPr>
      <w:r w:rsidRPr="002A6C5D">
        <w:rPr>
          <w:szCs w:val="22"/>
          <w:vertAlign w:val="superscript"/>
        </w:rPr>
        <w:t>c</w:t>
      </w:r>
      <w:r w:rsidRPr="002A6C5D">
        <w:rPr>
          <w:szCs w:val="22"/>
        </w:rPr>
        <w:t xml:space="preserve"> na podstawie analizy rang</w:t>
      </w:r>
    </w:p>
    <w:p w14:paraId="55B2DFDD" w14:textId="77777777" w:rsidR="004C57D3" w:rsidRPr="002A6C5D" w:rsidRDefault="008F3C5A" w:rsidP="002A6C5D">
      <w:pPr>
        <w:autoSpaceDE w:val="0"/>
        <w:autoSpaceDN w:val="0"/>
        <w:adjustRightInd w:val="0"/>
        <w:rPr>
          <w:szCs w:val="22"/>
        </w:rPr>
      </w:pPr>
      <w:r w:rsidRPr="002A6C5D">
        <w:rPr>
          <w:szCs w:val="22"/>
          <w:vertAlign w:val="superscript"/>
        </w:rPr>
        <w:t>d</w:t>
      </w:r>
      <w:r w:rsidRPr="002A6C5D">
        <w:rPr>
          <w:szCs w:val="22"/>
        </w:rPr>
        <w:t xml:space="preserve"> Zwężenie szpary stawowej</w:t>
      </w:r>
    </w:p>
    <w:p w14:paraId="4A430F48" w14:textId="77777777" w:rsidR="004C57D3" w:rsidRPr="002A6C5D" w:rsidRDefault="004C57D3" w:rsidP="002A6C5D">
      <w:pPr>
        <w:rPr>
          <w:szCs w:val="22"/>
        </w:rPr>
      </w:pPr>
    </w:p>
    <w:p w14:paraId="09AE0983" w14:textId="77777777" w:rsidR="004C57D3" w:rsidRPr="002A6C5D" w:rsidRDefault="008F3C5A" w:rsidP="002A6C5D">
      <w:pPr>
        <w:rPr>
          <w:szCs w:val="22"/>
        </w:rPr>
      </w:pPr>
      <w:r w:rsidRPr="002A6C5D">
        <w:rPr>
          <w:szCs w:val="22"/>
        </w:rPr>
        <w:t>W badaniu V w RZS, strukturalne uszkodzenie stawów oceniano radiologicznie i opisywano jako zmianę w modyfikowanej całkowitej skali Sharpa (patrz Tabela 8).</w:t>
      </w:r>
    </w:p>
    <w:p w14:paraId="74AF9D96" w14:textId="77777777" w:rsidR="004C57D3" w:rsidRPr="002A6C5D" w:rsidRDefault="004C57D3" w:rsidP="002A6C5D">
      <w:pPr>
        <w:rPr>
          <w:szCs w:val="22"/>
        </w:rPr>
      </w:pPr>
    </w:p>
    <w:p w14:paraId="103D69C6" w14:textId="77777777" w:rsidR="004C57D3" w:rsidRPr="002A6C5D" w:rsidRDefault="008F3C5A" w:rsidP="002A6C5D">
      <w:pPr>
        <w:pStyle w:val="Tabletitlesticktogether"/>
        <w:spacing w:after="0"/>
      </w:pPr>
      <w:r w:rsidRPr="002A6C5D">
        <w:rPr>
          <w:bCs/>
        </w:rPr>
        <w:t>Tabela 8: Średnie zmiany w badaniu radiologicznym w 52. tygodniu w badaniu V w RZS</w:t>
      </w:r>
    </w:p>
    <w:tbl>
      <w:tblPr>
        <w:tblW w:w="9210" w:type="dxa"/>
        <w:tblInd w:w="-147" w:type="dxa"/>
        <w:tblLayout w:type="fixed"/>
        <w:tblCellMar>
          <w:left w:w="0" w:type="dxa"/>
          <w:right w:w="0" w:type="dxa"/>
        </w:tblCellMar>
        <w:tblLook w:val="04A0" w:firstRow="1" w:lastRow="0" w:firstColumn="1" w:lastColumn="0" w:noHBand="0" w:noVBand="1"/>
      </w:tblPr>
      <w:tblGrid>
        <w:gridCol w:w="1418"/>
        <w:gridCol w:w="1416"/>
        <w:gridCol w:w="1558"/>
        <w:gridCol w:w="1842"/>
        <w:gridCol w:w="1086"/>
        <w:gridCol w:w="945"/>
        <w:gridCol w:w="945"/>
      </w:tblGrid>
      <w:tr w:rsidR="004C57D3" w:rsidRPr="002A6C5D" w14:paraId="42090EE0" w14:textId="77777777">
        <w:trPr>
          <w:trHeight w:val="1264"/>
        </w:trPr>
        <w:tc>
          <w:tcPr>
            <w:tcW w:w="1418" w:type="dxa"/>
            <w:tcBorders>
              <w:top w:val="single" w:sz="4" w:space="0" w:color="000000"/>
              <w:left w:val="single" w:sz="4" w:space="0" w:color="000000"/>
              <w:bottom w:val="single" w:sz="4" w:space="0" w:color="000000"/>
              <w:right w:val="single" w:sz="4" w:space="0" w:color="000000"/>
            </w:tcBorders>
            <w:vAlign w:val="center"/>
          </w:tcPr>
          <w:p w14:paraId="1F0F8229" w14:textId="77777777" w:rsidR="004C57D3" w:rsidRPr="002A6C5D" w:rsidRDefault="004C57D3" w:rsidP="00525265">
            <w:pPr>
              <w:keepNext/>
              <w:tabs>
                <w:tab w:val="left" w:pos="708"/>
              </w:tabs>
              <w:kinsoku w:val="0"/>
              <w:overflowPunct w:val="0"/>
              <w:autoSpaceDE w:val="0"/>
              <w:autoSpaceDN w:val="0"/>
              <w:adjustRightInd w:val="0"/>
              <w:jc w:val="center"/>
              <w:rPr>
                <w:rFonts w:eastAsia="SimSun"/>
                <w:b/>
                <w:bCs/>
                <w:szCs w:val="22"/>
                <w:lang w:eastAsia="en-GB"/>
              </w:rPr>
            </w:pP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31011F56" w14:textId="77777777" w:rsidR="004C57D3" w:rsidRPr="002A6C5D" w:rsidRDefault="008F3C5A" w:rsidP="00525265">
            <w:pPr>
              <w:pStyle w:val="Table"/>
              <w:keepNext/>
              <w:spacing w:after="0"/>
              <w:jc w:val="center"/>
              <w:rPr>
                <w:b/>
                <w:bCs/>
                <w:lang w:val="en-GB"/>
              </w:rPr>
            </w:pPr>
            <w:r w:rsidRPr="002A6C5D">
              <w:rPr>
                <w:rFonts w:eastAsia="Times New Roman"/>
                <w:b/>
                <w:bCs/>
                <w:lang w:val="pl-PL"/>
              </w:rPr>
              <w:t xml:space="preserve">MTX </w:t>
            </w:r>
          </w:p>
          <w:p w14:paraId="131BE1D0" w14:textId="77777777" w:rsidR="004C57D3" w:rsidRPr="002A6C5D" w:rsidRDefault="008F3C5A" w:rsidP="00525265">
            <w:pPr>
              <w:pStyle w:val="Table"/>
              <w:keepNext/>
              <w:spacing w:after="0"/>
              <w:jc w:val="center"/>
              <w:rPr>
                <w:b/>
                <w:bCs/>
                <w:lang w:val="en-GB"/>
              </w:rPr>
            </w:pPr>
            <w:r w:rsidRPr="002A6C5D">
              <w:rPr>
                <w:rFonts w:eastAsia="Times New Roman"/>
                <w:b/>
                <w:bCs/>
                <w:lang w:val="pl-PL"/>
              </w:rPr>
              <w:t>n=257 </w:t>
            </w:r>
          </w:p>
          <w:p w14:paraId="2FB2AB8D" w14:textId="77777777" w:rsidR="004C57D3" w:rsidRPr="002A6C5D" w:rsidRDefault="008F3C5A" w:rsidP="00525265">
            <w:pPr>
              <w:pStyle w:val="Table"/>
              <w:keepNext/>
              <w:spacing w:after="0"/>
              <w:jc w:val="center"/>
              <w:rPr>
                <w:b/>
                <w:bCs/>
                <w:lang w:val="en-GB"/>
              </w:rPr>
            </w:pPr>
            <w:r w:rsidRPr="002A6C5D">
              <w:rPr>
                <w:rFonts w:eastAsia="Times New Roman"/>
                <w:b/>
                <w:bCs/>
                <w:lang w:val="pl-PL"/>
              </w:rPr>
              <w:t>(95% przedział ufności)</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46C0288" w14:textId="77777777" w:rsidR="004C57D3" w:rsidRPr="002A6C5D" w:rsidRDefault="008F3C5A" w:rsidP="00525265">
            <w:pPr>
              <w:pStyle w:val="Table"/>
              <w:keepNext/>
              <w:spacing w:after="0"/>
              <w:jc w:val="center"/>
              <w:rPr>
                <w:b/>
                <w:bCs/>
                <w:lang w:val="en-GB"/>
              </w:rPr>
            </w:pPr>
            <w:r w:rsidRPr="002A6C5D">
              <w:rPr>
                <w:rFonts w:eastAsia="Times New Roman"/>
                <w:b/>
                <w:bCs/>
                <w:lang w:val="pl-PL"/>
              </w:rPr>
              <w:t>Adalimumab n=274 </w:t>
            </w:r>
          </w:p>
          <w:p w14:paraId="6EAA1217" w14:textId="77777777" w:rsidR="004C57D3" w:rsidRPr="002A6C5D" w:rsidRDefault="008F3C5A" w:rsidP="00525265">
            <w:pPr>
              <w:pStyle w:val="Table"/>
              <w:keepNext/>
              <w:spacing w:after="0"/>
              <w:jc w:val="center"/>
              <w:rPr>
                <w:b/>
                <w:bCs/>
                <w:lang w:val="en-GB"/>
              </w:rPr>
            </w:pPr>
            <w:r w:rsidRPr="002A6C5D">
              <w:rPr>
                <w:rFonts w:eastAsia="Times New Roman"/>
                <w:b/>
                <w:bCs/>
                <w:lang w:val="pl-PL"/>
              </w:rPr>
              <w:t>(95% przedział ufności)</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D84F1C6" w14:textId="77777777" w:rsidR="004C57D3" w:rsidRPr="002A6C5D" w:rsidRDefault="008F3C5A" w:rsidP="00525265">
            <w:pPr>
              <w:pStyle w:val="Table"/>
              <w:keepNext/>
              <w:spacing w:after="0"/>
              <w:jc w:val="center"/>
              <w:rPr>
                <w:b/>
                <w:bCs/>
                <w:lang w:val="pl-PL"/>
              </w:rPr>
            </w:pPr>
            <w:r w:rsidRPr="002A6C5D">
              <w:rPr>
                <w:rFonts w:eastAsia="Times New Roman"/>
                <w:b/>
                <w:bCs/>
                <w:lang w:val="pl-PL"/>
              </w:rPr>
              <w:t xml:space="preserve">Adalimumab/MTX </w:t>
            </w:r>
          </w:p>
          <w:p w14:paraId="403BDE52" w14:textId="77777777" w:rsidR="004C57D3" w:rsidRPr="002A6C5D" w:rsidRDefault="008F3C5A" w:rsidP="00525265">
            <w:pPr>
              <w:pStyle w:val="Table"/>
              <w:keepNext/>
              <w:spacing w:after="0"/>
              <w:jc w:val="center"/>
              <w:rPr>
                <w:b/>
                <w:bCs/>
                <w:lang w:val="pl-PL"/>
              </w:rPr>
            </w:pPr>
            <w:r w:rsidRPr="002A6C5D">
              <w:rPr>
                <w:rFonts w:eastAsia="Times New Roman"/>
                <w:b/>
                <w:bCs/>
                <w:lang w:val="pl-PL"/>
              </w:rPr>
              <w:t>n=268 </w:t>
            </w:r>
          </w:p>
          <w:p w14:paraId="53CCBBC4" w14:textId="77777777" w:rsidR="004C57D3" w:rsidRPr="002A6C5D" w:rsidRDefault="008F3C5A" w:rsidP="00525265">
            <w:pPr>
              <w:pStyle w:val="Table"/>
              <w:keepNext/>
              <w:spacing w:after="0"/>
              <w:jc w:val="center"/>
              <w:rPr>
                <w:b/>
                <w:bCs/>
                <w:lang w:val="pl-PL"/>
              </w:rPr>
            </w:pPr>
            <w:r w:rsidRPr="002A6C5D">
              <w:rPr>
                <w:rFonts w:eastAsia="Times New Roman"/>
                <w:b/>
                <w:bCs/>
                <w:lang w:val="pl-PL"/>
              </w:rPr>
              <w:t>(95% przedział ufności)</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04C2F15" w14:textId="77777777" w:rsidR="004C57D3" w:rsidRPr="002A6C5D" w:rsidRDefault="008F3C5A" w:rsidP="00525265">
            <w:pPr>
              <w:pStyle w:val="Table"/>
              <w:keepNext/>
              <w:spacing w:after="0"/>
              <w:jc w:val="center"/>
              <w:rPr>
                <w:b/>
                <w:bCs/>
                <w:position w:val="8"/>
                <w:lang w:val="en-GB"/>
              </w:rPr>
            </w:pPr>
            <w:r w:rsidRPr="002A6C5D">
              <w:rPr>
                <w:rFonts w:eastAsia="Times New Roman"/>
                <w:bCs/>
                <w:lang w:val="pl-PL"/>
              </w:rPr>
              <w:t>Wartość p</w:t>
            </w:r>
            <w:r w:rsidRPr="002A6C5D">
              <w:rPr>
                <w:rFonts w:eastAsia="Times New Roman"/>
                <w:bCs/>
                <w:vertAlign w:val="superscript"/>
                <w:lang w:val="pl-PL"/>
              </w:rPr>
              <w:t>a</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35B73383" w14:textId="77777777" w:rsidR="004C57D3" w:rsidRPr="002A6C5D" w:rsidRDefault="008F3C5A" w:rsidP="00525265">
            <w:pPr>
              <w:pStyle w:val="Table"/>
              <w:keepNext/>
              <w:spacing w:after="0"/>
              <w:jc w:val="center"/>
              <w:rPr>
                <w:b/>
                <w:bCs/>
                <w:position w:val="8"/>
                <w:lang w:val="en-GB"/>
              </w:rPr>
            </w:pPr>
            <w:r w:rsidRPr="002A6C5D">
              <w:rPr>
                <w:rFonts w:eastAsia="Times New Roman"/>
                <w:bCs/>
                <w:lang w:val="pl-PL"/>
              </w:rPr>
              <w:t>Wartość p</w:t>
            </w:r>
            <w:r w:rsidRPr="002A6C5D">
              <w:rPr>
                <w:rFonts w:eastAsia="Times New Roman"/>
                <w:bCs/>
                <w:vertAlign w:val="superscript"/>
                <w:lang w:val="pl-PL"/>
              </w:rPr>
              <w:t>b</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503FFE3B" w14:textId="77777777" w:rsidR="004C57D3" w:rsidRPr="002A6C5D" w:rsidRDefault="008F3C5A" w:rsidP="00525265">
            <w:pPr>
              <w:pStyle w:val="Table"/>
              <w:keepNext/>
              <w:spacing w:after="0"/>
              <w:jc w:val="center"/>
              <w:rPr>
                <w:b/>
                <w:bCs/>
                <w:position w:val="8"/>
                <w:lang w:val="en-GB"/>
              </w:rPr>
            </w:pPr>
            <w:r w:rsidRPr="002A6C5D">
              <w:rPr>
                <w:rFonts w:eastAsia="Times New Roman"/>
                <w:bCs/>
                <w:lang w:val="pl-PL"/>
              </w:rPr>
              <w:t>Wartość p</w:t>
            </w:r>
            <w:r w:rsidRPr="002A6C5D">
              <w:rPr>
                <w:rFonts w:eastAsia="Times New Roman"/>
                <w:bCs/>
                <w:vertAlign w:val="superscript"/>
                <w:lang w:val="pl-PL"/>
              </w:rPr>
              <w:t>c</w:t>
            </w:r>
          </w:p>
        </w:tc>
      </w:tr>
      <w:tr w:rsidR="004C57D3" w:rsidRPr="002A6C5D" w14:paraId="71F630C4" w14:textId="77777777">
        <w:trPr>
          <w:trHeight w:val="503"/>
        </w:trPr>
        <w:tc>
          <w:tcPr>
            <w:tcW w:w="1418" w:type="dxa"/>
            <w:tcBorders>
              <w:top w:val="single" w:sz="4" w:space="0" w:color="000000"/>
              <w:left w:val="single" w:sz="4" w:space="0" w:color="000000"/>
              <w:bottom w:val="single" w:sz="4" w:space="0" w:color="000000"/>
              <w:right w:val="single" w:sz="4" w:space="0" w:color="000000"/>
            </w:tcBorders>
            <w:hideMark/>
          </w:tcPr>
          <w:p w14:paraId="708C815C" w14:textId="77777777" w:rsidR="004C57D3" w:rsidRPr="002A6C5D" w:rsidRDefault="008F3C5A" w:rsidP="00525265">
            <w:pPr>
              <w:keepNext/>
              <w:tabs>
                <w:tab w:val="left" w:pos="708"/>
              </w:tabs>
              <w:kinsoku w:val="0"/>
              <w:overflowPunct w:val="0"/>
              <w:autoSpaceDE w:val="0"/>
              <w:autoSpaceDN w:val="0"/>
              <w:adjustRightInd w:val="0"/>
              <w:ind w:left="89" w:right="82"/>
              <w:rPr>
                <w:rFonts w:eastAsia="SimSun"/>
                <w:szCs w:val="22"/>
                <w:lang w:eastAsia="en-GB"/>
              </w:rPr>
            </w:pPr>
            <w:r w:rsidRPr="002A6C5D">
              <w:rPr>
                <w:szCs w:val="22"/>
                <w:lang w:eastAsia="en-GB"/>
              </w:rPr>
              <w:t>Całkowita skala Sharpa</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594BAC64" w14:textId="77777777" w:rsidR="004C57D3" w:rsidRPr="002A6C5D" w:rsidRDefault="008F3C5A" w:rsidP="00525265">
            <w:pPr>
              <w:keepNext/>
              <w:tabs>
                <w:tab w:val="left" w:pos="708"/>
              </w:tabs>
              <w:kinsoku w:val="0"/>
              <w:overflowPunct w:val="0"/>
              <w:autoSpaceDE w:val="0"/>
              <w:autoSpaceDN w:val="0"/>
              <w:adjustRightInd w:val="0"/>
              <w:ind w:left="221"/>
              <w:rPr>
                <w:rFonts w:eastAsia="SimSun"/>
                <w:szCs w:val="22"/>
                <w:lang w:eastAsia="en-GB"/>
              </w:rPr>
            </w:pPr>
            <w:r w:rsidRPr="002A6C5D">
              <w:rPr>
                <w:szCs w:val="22"/>
                <w:lang w:eastAsia="en-GB"/>
              </w:rPr>
              <w:t>5,7 (4,2-7,3)</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7216FD7" w14:textId="77777777" w:rsidR="004C57D3" w:rsidRPr="002A6C5D" w:rsidRDefault="008F3C5A" w:rsidP="00525265">
            <w:pPr>
              <w:keepNext/>
              <w:tabs>
                <w:tab w:val="left" w:pos="708"/>
              </w:tabs>
              <w:kinsoku w:val="0"/>
              <w:overflowPunct w:val="0"/>
              <w:autoSpaceDE w:val="0"/>
              <w:autoSpaceDN w:val="0"/>
              <w:adjustRightInd w:val="0"/>
              <w:ind w:left="170" w:right="159"/>
              <w:jc w:val="center"/>
              <w:rPr>
                <w:rFonts w:eastAsia="SimSun"/>
                <w:szCs w:val="22"/>
                <w:lang w:eastAsia="en-GB"/>
              </w:rPr>
            </w:pPr>
            <w:r w:rsidRPr="002A6C5D">
              <w:rPr>
                <w:szCs w:val="22"/>
                <w:lang w:eastAsia="en-GB"/>
              </w:rPr>
              <w:t>3,0 (1,7-4,3)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8CC5A14" w14:textId="77777777" w:rsidR="004C57D3" w:rsidRPr="002A6C5D" w:rsidRDefault="008F3C5A" w:rsidP="00525265">
            <w:pPr>
              <w:keepNext/>
              <w:tabs>
                <w:tab w:val="left" w:pos="708"/>
              </w:tabs>
              <w:kinsoku w:val="0"/>
              <w:overflowPunct w:val="0"/>
              <w:autoSpaceDE w:val="0"/>
              <w:autoSpaceDN w:val="0"/>
              <w:adjustRightInd w:val="0"/>
              <w:ind w:left="176" w:right="160"/>
              <w:jc w:val="center"/>
              <w:rPr>
                <w:rFonts w:eastAsia="SimSun"/>
                <w:szCs w:val="22"/>
                <w:lang w:eastAsia="en-GB"/>
              </w:rPr>
            </w:pPr>
            <w:r w:rsidRPr="002A6C5D">
              <w:rPr>
                <w:szCs w:val="22"/>
                <w:lang w:eastAsia="en-GB"/>
              </w:rPr>
              <w:t>1,3 (0,5-2,1)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2A89C58" w14:textId="77777777" w:rsidR="004C57D3" w:rsidRPr="002A6C5D" w:rsidRDefault="008F3C5A" w:rsidP="00525265">
            <w:pPr>
              <w:keepNext/>
              <w:tabs>
                <w:tab w:val="left" w:pos="708"/>
              </w:tabs>
              <w:kinsoku w:val="0"/>
              <w:overflowPunct w:val="0"/>
              <w:autoSpaceDE w:val="0"/>
              <w:autoSpaceDN w:val="0"/>
              <w:adjustRightInd w:val="0"/>
              <w:ind w:left="114" w:right="100"/>
              <w:jc w:val="center"/>
              <w:rPr>
                <w:rFonts w:eastAsia="SimSun"/>
                <w:szCs w:val="22"/>
                <w:lang w:eastAsia="en-GB"/>
              </w:rPr>
            </w:pPr>
            <w:r w:rsidRPr="002A6C5D">
              <w:rPr>
                <w:szCs w:val="22"/>
                <w:lang w:eastAsia="en-GB"/>
              </w:rPr>
              <w:t>&lt; 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19827EBD" w14:textId="77777777" w:rsidR="004C57D3" w:rsidRPr="002A6C5D" w:rsidRDefault="008F3C5A" w:rsidP="00525265">
            <w:pPr>
              <w:keepNext/>
              <w:tabs>
                <w:tab w:val="left" w:pos="708"/>
              </w:tabs>
              <w:kinsoku w:val="0"/>
              <w:overflowPunct w:val="0"/>
              <w:autoSpaceDE w:val="0"/>
              <w:autoSpaceDN w:val="0"/>
              <w:adjustRightInd w:val="0"/>
              <w:ind w:right="175"/>
              <w:jc w:val="center"/>
              <w:rPr>
                <w:rFonts w:eastAsia="SimSun"/>
                <w:szCs w:val="22"/>
                <w:lang w:eastAsia="en-GB"/>
              </w:rPr>
            </w:pPr>
            <w:r w:rsidRPr="002A6C5D">
              <w:rPr>
                <w:szCs w:val="22"/>
                <w:lang w:eastAsia="en-GB"/>
              </w:rPr>
              <w:t>0,0020</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3E44D6EE" w14:textId="77777777" w:rsidR="004C57D3" w:rsidRPr="002A6C5D" w:rsidRDefault="008F3C5A" w:rsidP="00525265">
            <w:pPr>
              <w:keepNext/>
              <w:tabs>
                <w:tab w:val="left" w:pos="708"/>
              </w:tabs>
              <w:kinsoku w:val="0"/>
              <w:overflowPunct w:val="0"/>
              <w:autoSpaceDE w:val="0"/>
              <w:autoSpaceDN w:val="0"/>
              <w:adjustRightInd w:val="0"/>
              <w:ind w:left="114" w:right="96"/>
              <w:jc w:val="center"/>
              <w:rPr>
                <w:rFonts w:eastAsia="SimSun"/>
                <w:szCs w:val="22"/>
                <w:lang w:eastAsia="en-GB"/>
              </w:rPr>
            </w:pPr>
            <w:r w:rsidRPr="002A6C5D">
              <w:rPr>
                <w:szCs w:val="22"/>
                <w:lang w:eastAsia="en-GB"/>
              </w:rPr>
              <w:t>&lt; 0,001</w:t>
            </w:r>
          </w:p>
        </w:tc>
      </w:tr>
      <w:tr w:rsidR="004C57D3" w:rsidRPr="002A6C5D" w14:paraId="7CB66228" w14:textId="77777777">
        <w:trPr>
          <w:trHeight w:val="253"/>
        </w:trPr>
        <w:tc>
          <w:tcPr>
            <w:tcW w:w="1418" w:type="dxa"/>
            <w:tcBorders>
              <w:top w:val="single" w:sz="4" w:space="0" w:color="000000"/>
              <w:left w:val="single" w:sz="4" w:space="0" w:color="000000"/>
              <w:bottom w:val="single" w:sz="4" w:space="0" w:color="000000"/>
              <w:right w:val="single" w:sz="4" w:space="0" w:color="000000"/>
            </w:tcBorders>
            <w:hideMark/>
          </w:tcPr>
          <w:p w14:paraId="0CB9B3E9" w14:textId="77777777" w:rsidR="004C57D3" w:rsidRPr="002A6C5D" w:rsidRDefault="008F3C5A" w:rsidP="00525265">
            <w:pPr>
              <w:keepNext/>
              <w:tabs>
                <w:tab w:val="left" w:pos="708"/>
              </w:tabs>
              <w:kinsoku w:val="0"/>
              <w:overflowPunct w:val="0"/>
              <w:autoSpaceDE w:val="0"/>
              <w:autoSpaceDN w:val="0"/>
              <w:adjustRightInd w:val="0"/>
              <w:ind w:left="93" w:right="82"/>
              <w:rPr>
                <w:rFonts w:eastAsia="SimSun"/>
                <w:szCs w:val="22"/>
                <w:lang w:eastAsia="en-GB"/>
              </w:rPr>
            </w:pPr>
            <w:r w:rsidRPr="002A6C5D">
              <w:rPr>
                <w:szCs w:val="22"/>
                <w:lang w:eastAsia="en-GB"/>
              </w:rPr>
              <w:t>Skala oceny nadżerek</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4B37A9EA" w14:textId="77777777" w:rsidR="004C57D3" w:rsidRPr="002A6C5D" w:rsidRDefault="008F3C5A" w:rsidP="00525265">
            <w:pPr>
              <w:keepNext/>
              <w:tabs>
                <w:tab w:val="left" w:pos="708"/>
              </w:tabs>
              <w:kinsoku w:val="0"/>
              <w:overflowPunct w:val="0"/>
              <w:autoSpaceDE w:val="0"/>
              <w:autoSpaceDN w:val="0"/>
              <w:adjustRightInd w:val="0"/>
              <w:ind w:left="221"/>
              <w:rPr>
                <w:rFonts w:eastAsia="SimSun"/>
                <w:szCs w:val="22"/>
                <w:lang w:eastAsia="en-GB"/>
              </w:rPr>
            </w:pPr>
            <w:r w:rsidRPr="002A6C5D">
              <w:rPr>
                <w:szCs w:val="22"/>
                <w:lang w:eastAsia="en-GB"/>
              </w:rPr>
              <w:t>3,7 (2,7-4,7)</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17E5FA8" w14:textId="77777777" w:rsidR="004C57D3" w:rsidRPr="002A6C5D" w:rsidRDefault="008F3C5A" w:rsidP="00525265">
            <w:pPr>
              <w:keepNext/>
              <w:tabs>
                <w:tab w:val="left" w:pos="708"/>
              </w:tabs>
              <w:kinsoku w:val="0"/>
              <w:overflowPunct w:val="0"/>
              <w:autoSpaceDE w:val="0"/>
              <w:autoSpaceDN w:val="0"/>
              <w:adjustRightInd w:val="0"/>
              <w:ind w:left="170" w:right="159"/>
              <w:jc w:val="center"/>
              <w:rPr>
                <w:rFonts w:eastAsia="SimSun"/>
                <w:szCs w:val="22"/>
                <w:lang w:eastAsia="en-GB"/>
              </w:rPr>
            </w:pPr>
            <w:r w:rsidRPr="002A6C5D">
              <w:rPr>
                <w:szCs w:val="22"/>
                <w:lang w:eastAsia="en-GB"/>
              </w:rPr>
              <w:t>1,7 (1,0-2,4)</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8288E37" w14:textId="77777777" w:rsidR="004C57D3" w:rsidRPr="002A6C5D" w:rsidRDefault="008F3C5A" w:rsidP="00525265">
            <w:pPr>
              <w:keepNext/>
              <w:tabs>
                <w:tab w:val="left" w:pos="708"/>
              </w:tabs>
              <w:kinsoku w:val="0"/>
              <w:overflowPunct w:val="0"/>
              <w:autoSpaceDE w:val="0"/>
              <w:autoSpaceDN w:val="0"/>
              <w:adjustRightInd w:val="0"/>
              <w:ind w:left="176" w:right="160"/>
              <w:jc w:val="center"/>
              <w:rPr>
                <w:rFonts w:eastAsia="SimSun"/>
                <w:szCs w:val="22"/>
                <w:lang w:eastAsia="en-GB"/>
              </w:rPr>
            </w:pPr>
            <w:r w:rsidRPr="002A6C5D">
              <w:rPr>
                <w:szCs w:val="22"/>
                <w:lang w:eastAsia="en-GB"/>
              </w:rPr>
              <w:t>0,8 (0,4-1,2)</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26E4BA2F" w14:textId="77777777" w:rsidR="004C57D3" w:rsidRPr="002A6C5D" w:rsidRDefault="008F3C5A" w:rsidP="00525265">
            <w:pPr>
              <w:keepNext/>
              <w:tabs>
                <w:tab w:val="left" w:pos="708"/>
              </w:tabs>
              <w:kinsoku w:val="0"/>
              <w:overflowPunct w:val="0"/>
              <w:autoSpaceDE w:val="0"/>
              <w:autoSpaceDN w:val="0"/>
              <w:adjustRightInd w:val="0"/>
              <w:ind w:left="114" w:right="100"/>
              <w:jc w:val="center"/>
              <w:rPr>
                <w:rFonts w:eastAsia="SimSun"/>
                <w:szCs w:val="22"/>
                <w:lang w:eastAsia="en-GB"/>
              </w:rPr>
            </w:pPr>
            <w:r w:rsidRPr="002A6C5D">
              <w:rPr>
                <w:szCs w:val="22"/>
                <w:lang w:eastAsia="en-GB"/>
              </w:rPr>
              <w:t>&lt; 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2FC76DA0" w14:textId="77777777" w:rsidR="004C57D3" w:rsidRPr="002A6C5D" w:rsidRDefault="008F3C5A" w:rsidP="00525265">
            <w:pPr>
              <w:keepNext/>
              <w:tabs>
                <w:tab w:val="left" w:pos="708"/>
              </w:tabs>
              <w:kinsoku w:val="0"/>
              <w:overflowPunct w:val="0"/>
              <w:autoSpaceDE w:val="0"/>
              <w:autoSpaceDN w:val="0"/>
              <w:adjustRightInd w:val="0"/>
              <w:ind w:right="175"/>
              <w:jc w:val="center"/>
              <w:rPr>
                <w:rFonts w:eastAsia="SimSun"/>
                <w:szCs w:val="22"/>
                <w:lang w:eastAsia="en-GB"/>
              </w:rPr>
            </w:pPr>
            <w:r w:rsidRPr="002A6C5D">
              <w:rPr>
                <w:szCs w:val="22"/>
                <w:lang w:eastAsia="en-GB"/>
              </w:rPr>
              <w:t>0,0082</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10C550B8" w14:textId="77777777" w:rsidR="004C57D3" w:rsidRPr="002A6C5D" w:rsidRDefault="008F3C5A" w:rsidP="00525265">
            <w:pPr>
              <w:keepNext/>
              <w:tabs>
                <w:tab w:val="left" w:pos="708"/>
              </w:tabs>
              <w:kinsoku w:val="0"/>
              <w:overflowPunct w:val="0"/>
              <w:autoSpaceDE w:val="0"/>
              <w:autoSpaceDN w:val="0"/>
              <w:adjustRightInd w:val="0"/>
              <w:ind w:left="114" w:right="96"/>
              <w:jc w:val="center"/>
              <w:rPr>
                <w:rFonts w:eastAsia="SimSun"/>
                <w:szCs w:val="22"/>
                <w:lang w:eastAsia="en-GB"/>
              </w:rPr>
            </w:pPr>
            <w:r w:rsidRPr="002A6C5D">
              <w:rPr>
                <w:szCs w:val="22"/>
                <w:lang w:eastAsia="en-GB"/>
              </w:rPr>
              <w:t>&lt; 0,001</w:t>
            </w:r>
          </w:p>
        </w:tc>
      </w:tr>
      <w:tr w:rsidR="004C57D3" w:rsidRPr="002A6C5D" w14:paraId="7E6B2C53" w14:textId="77777777">
        <w:trPr>
          <w:trHeight w:val="251"/>
        </w:trPr>
        <w:tc>
          <w:tcPr>
            <w:tcW w:w="1418" w:type="dxa"/>
            <w:tcBorders>
              <w:top w:val="single" w:sz="4" w:space="0" w:color="000000"/>
              <w:left w:val="single" w:sz="4" w:space="0" w:color="000000"/>
              <w:bottom w:val="single" w:sz="4" w:space="0" w:color="000000"/>
              <w:right w:val="single" w:sz="4" w:space="0" w:color="000000"/>
            </w:tcBorders>
            <w:hideMark/>
          </w:tcPr>
          <w:p w14:paraId="7BE08506" w14:textId="77777777" w:rsidR="004C57D3" w:rsidRPr="002A6C5D" w:rsidRDefault="008F3C5A" w:rsidP="00525265">
            <w:pPr>
              <w:keepNext/>
              <w:tabs>
                <w:tab w:val="left" w:pos="708"/>
              </w:tabs>
              <w:kinsoku w:val="0"/>
              <w:overflowPunct w:val="0"/>
              <w:autoSpaceDE w:val="0"/>
              <w:autoSpaceDN w:val="0"/>
              <w:adjustRightInd w:val="0"/>
              <w:ind w:left="91" w:right="82"/>
              <w:rPr>
                <w:rFonts w:eastAsia="SimSun"/>
                <w:szCs w:val="22"/>
                <w:lang w:eastAsia="en-GB"/>
              </w:rPr>
            </w:pPr>
            <w:r w:rsidRPr="002A6C5D">
              <w:rPr>
                <w:szCs w:val="22"/>
                <w:lang w:eastAsia="en-GB"/>
              </w:rPr>
              <w:t>Skala oceny ZSS</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6F5C37FB" w14:textId="77777777" w:rsidR="004C57D3" w:rsidRPr="002A6C5D" w:rsidRDefault="008F3C5A" w:rsidP="00525265">
            <w:pPr>
              <w:keepNext/>
              <w:tabs>
                <w:tab w:val="left" w:pos="708"/>
              </w:tabs>
              <w:kinsoku w:val="0"/>
              <w:overflowPunct w:val="0"/>
              <w:autoSpaceDE w:val="0"/>
              <w:autoSpaceDN w:val="0"/>
              <w:adjustRightInd w:val="0"/>
              <w:ind w:left="221"/>
              <w:rPr>
                <w:rFonts w:eastAsia="SimSun"/>
                <w:szCs w:val="22"/>
                <w:lang w:eastAsia="en-GB"/>
              </w:rPr>
            </w:pPr>
            <w:r w:rsidRPr="002A6C5D">
              <w:rPr>
                <w:szCs w:val="22"/>
                <w:lang w:eastAsia="en-GB"/>
              </w:rPr>
              <w:t>2,0 (1,2-2,8)</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FDC7B50" w14:textId="77777777" w:rsidR="004C57D3" w:rsidRPr="002A6C5D" w:rsidRDefault="008F3C5A" w:rsidP="00525265">
            <w:pPr>
              <w:keepNext/>
              <w:tabs>
                <w:tab w:val="left" w:pos="708"/>
              </w:tabs>
              <w:kinsoku w:val="0"/>
              <w:overflowPunct w:val="0"/>
              <w:autoSpaceDE w:val="0"/>
              <w:autoSpaceDN w:val="0"/>
              <w:adjustRightInd w:val="0"/>
              <w:ind w:left="170" w:right="159"/>
              <w:jc w:val="center"/>
              <w:rPr>
                <w:rFonts w:eastAsia="SimSun"/>
                <w:szCs w:val="22"/>
                <w:lang w:eastAsia="en-GB"/>
              </w:rPr>
            </w:pPr>
            <w:r w:rsidRPr="002A6C5D">
              <w:rPr>
                <w:szCs w:val="22"/>
                <w:lang w:eastAsia="en-GB"/>
              </w:rPr>
              <w:t>1,3 (0,5-2,1)</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87391E5" w14:textId="77777777" w:rsidR="004C57D3" w:rsidRPr="002A6C5D" w:rsidRDefault="008F3C5A" w:rsidP="00525265">
            <w:pPr>
              <w:keepNext/>
              <w:tabs>
                <w:tab w:val="left" w:pos="708"/>
              </w:tabs>
              <w:kinsoku w:val="0"/>
              <w:overflowPunct w:val="0"/>
              <w:autoSpaceDE w:val="0"/>
              <w:autoSpaceDN w:val="0"/>
              <w:adjustRightInd w:val="0"/>
              <w:ind w:left="173" w:right="160"/>
              <w:jc w:val="center"/>
              <w:rPr>
                <w:rFonts w:eastAsia="SimSun"/>
                <w:szCs w:val="22"/>
                <w:lang w:eastAsia="en-GB"/>
              </w:rPr>
            </w:pPr>
            <w:r w:rsidRPr="002A6C5D">
              <w:rPr>
                <w:szCs w:val="22"/>
                <w:lang w:eastAsia="en-GB"/>
              </w:rPr>
              <w:t>0,5 (0-1,0)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54B0ABE6" w14:textId="77777777" w:rsidR="004C57D3" w:rsidRPr="002A6C5D" w:rsidRDefault="008F3C5A" w:rsidP="00525265">
            <w:pPr>
              <w:keepNext/>
              <w:tabs>
                <w:tab w:val="left" w:pos="708"/>
              </w:tabs>
              <w:kinsoku w:val="0"/>
              <w:overflowPunct w:val="0"/>
              <w:autoSpaceDE w:val="0"/>
              <w:autoSpaceDN w:val="0"/>
              <w:adjustRightInd w:val="0"/>
              <w:ind w:left="114" w:right="100"/>
              <w:jc w:val="center"/>
              <w:rPr>
                <w:rFonts w:eastAsia="SimSun"/>
                <w:szCs w:val="22"/>
                <w:lang w:eastAsia="en-GB"/>
              </w:rPr>
            </w:pPr>
            <w:r w:rsidRPr="002A6C5D">
              <w:rPr>
                <w:szCs w:val="22"/>
                <w:lang w:eastAsia="en-GB"/>
              </w:rPr>
              <w:t>&lt; 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18BF68C1" w14:textId="77777777" w:rsidR="004C57D3" w:rsidRPr="002A6C5D" w:rsidRDefault="008F3C5A" w:rsidP="00525265">
            <w:pPr>
              <w:keepNext/>
              <w:tabs>
                <w:tab w:val="left" w:pos="708"/>
              </w:tabs>
              <w:kinsoku w:val="0"/>
              <w:overflowPunct w:val="0"/>
              <w:autoSpaceDE w:val="0"/>
              <w:autoSpaceDN w:val="0"/>
              <w:adjustRightInd w:val="0"/>
              <w:ind w:right="175"/>
              <w:jc w:val="center"/>
              <w:rPr>
                <w:rFonts w:eastAsia="SimSun"/>
                <w:szCs w:val="22"/>
                <w:lang w:eastAsia="en-GB"/>
              </w:rPr>
            </w:pPr>
            <w:r w:rsidRPr="002A6C5D">
              <w:rPr>
                <w:szCs w:val="22"/>
                <w:lang w:eastAsia="en-GB"/>
              </w:rPr>
              <w:t>0,0037</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0222718F" w14:textId="77777777" w:rsidR="004C57D3" w:rsidRPr="002A6C5D" w:rsidRDefault="008F3C5A" w:rsidP="00525265">
            <w:pPr>
              <w:keepNext/>
              <w:tabs>
                <w:tab w:val="left" w:pos="708"/>
              </w:tabs>
              <w:kinsoku w:val="0"/>
              <w:overflowPunct w:val="0"/>
              <w:autoSpaceDE w:val="0"/>
              <w:autoSpaceDN w:val="0"/>
              <w:adjustRightInd w:val="0"/>
              <w:ind w:left="114" w:right="94"/>
              <w:jc w:val="center"/>
              <w:rPr>
                <w:rFonts w:eastAsia="SimSun"/>
                <w:szCs w:val="22"/>
                <w:lang w:eastAsia="en-GB"/>
              </w:rPr>
            </w:pPr>
            <w:r w:rsidRPr="002A6C5D">
              <w:rPr>
                <w:szCs w:val="22"/>
                <w:lang w:eastAsia="en-GB"/>
              </w:rPr>
              <w:t>0,151</w:t>
            </w:r>
          </w:p>
        </w:tc>
      </w:tr>
    </w:tbl>
    <w:p w14:paraId="709060E4" w14:textId="77777777" w:rsidR="004C57D3" w:rsidRPr="002A6C5D" w:rsidRDefault="008F3C5A" w:rsidP="002A6C5D">
      <w:pPr>
        <w:autoSpaceDE w:val="0"/>
        <w:autoSpaceDN w:val="0"/>
        <w:adjustRightInd w:val="0"/>
        <w:ind w:left="142" w:hanging="142"/>
        <w:rPr>
          <w:szCs w:val="22"/>
        </w:rPr>
      </w:pPr>
      <w:r w:rsidRPr="002A6C5D">
        <w:rPr>
          <w:szCs w:val="22"/>
          <w:vertAlign w:val="superscript"/>
        </w:rPr>
        <w:t>a</w:t>
      </w:r>
      <w:r w:rsidRPr="002A6C5D">
        <w:rPr>
          <w:szCs w:val="22"/>
        </w:rPr>
        <w:t xml:space="preserve"> Wartość p z porównania parami przy użyciu testu U Mann’a i Whitney’a, leczenia metotreksatem w monoterapii oraz leczenia skojarzonego adalimumabem i metotreksatem</w:t>
      </w:r>
    </w:p>
    <w:p w14:paraId="6DE1FB98" w14:textId="77777777" w:rsidR="004C57D3" w:rsidRPr="002A6C5D" w:rsidRDefault="008F3C5A" w:rsidP="002A6C5D">
      <w:pPr>
        <w:autoSpaceDE w:val="0"/>
        <w:autoSpaceDN w:val="0"/>
        <w:adjustRightInd w:val="0"/>
        <w:ind w:left="142" w:hanging="142"/>
        <w:rPr>
          <w:szCs w:val="22"/>
        </w:rPr>
      </w:pPr>
      <w:r w:rsidRPr="002A6C5D">
        <w:rPr>
          <w:szCs w:val="22"/>
          <w:vertAlign w:val="superscript"/>
        </w:rPr>
        <w:t>b</w:t>
      </w:r>
      <w:r w:rsidRPr="002A6C5D">
        <w:rPr>
          <w:szCs w:val="22"/>
        </w:rPr>
        <w:t xml:space="preserve"> Wartość p z porównania parami przy użyciu testu U Mann’a i Whitney’a, leczenia adalimumabem w monoterapii oraz leczenia skojarzonego adalimumabem i metotreksatem.</w:t>
      </w:r>
    </w:p>
    <w:p w14:paraId="117DDE4C" w14:textId="77777777" w:rsidR="004C57D3" w:rsidRPr="002A6C5D" w:rsidRDefault="008F3C5A" w:rsidP="002A6C5D">
      <w:pPr>
        <w:autoSpaceDE w:val="0"/>
        <w:autoSpaceDN w:val="0"/>
        <w:adjustRightInd w:val="0"/>
        <w:ind w:left="142" w:hanging="142"/>
        <w:rPr>
          <w:szCs w:val="22"/>
        </w:rPr>
      </w:pPr>
      <w:r w:rsidRPr="002A6C5D">
        <w:rPr>
          <w:szCs w:val="22"/>
          <w:vertAlign w:val="superscript"/>
        </w:rPr>
        <w:t>c</w:t>
      </w:r>
      <w:r w:rsidRPr="002A6C5D">
        <w:rPr>
          <w:szCs w:val="22"/>
        </w:rPr>
        <w:t xml:space="preserve"> Wartość p z porównania parami przy użyciu testu U Mann’a i Whitney’a, leczenia adalimumabem w monoterapii oraz leczenia metotreksatem w monoterapii.</w:t>
      </w:r>
    </w:p>
    <w:p w14:paraId="24C5C8A0" w14:textId="77777777" w:rsidR="004C57D3" w:rsidRPr="002A6C5D" w:rsidRDefault="004C57D3" w:rsidP="002A6C5D">
      <w:pPr>
        <w:rPr>
          <w:szCs w:val="22"/>
        </w:rPr>
      </w:pPr>
    </w:p>
    <w:p w14:paraId="52AE72BF" w14:textId="77777777" w:rsidR="004C57D3" w:rsidRPr="002A6C5D" w:rsidRDefault="008F3C5A" w:rsidP="002A6C5D">
      <w:pPr>
        <w:rPr>
          <w:szCs w:val="22"/>
        </w:rPr>
      </w:pPr>
      <w:r w:rsidRPr="002A6C5D">
        <w:rPr>
          <w:szCs w:val="22"/>
        </w:rPr>
        <w:t>Po 52 i 104 tygodniach leczenia, odsetek pacjentów bez postępu choroby (zmiana wartości wyjściowej zmodyfikowanej całkowitej skali Sharpa ≤0,5) był istotnie większy w przypadku leczenia skojarzonego adalimumabem i metotreksatem (odpowiednio 63,8% i 61,2%) w porównaniu do stosowania metotreksatu w monoterapii (odpowiednio 37,4% i 33,5%, p &lt;0,001) i adalimumabu w monoterapii (odpowiednio 50,7%, p &lt;0,002 i 44,5%, p &lt;0,001).</w:t>
      </w:r>
    </w:p>
    <w:p w14:paraId="0974F450" w14:textId="77777777" w:rsidR="004C57D3" w:rsidRPr="002A6C5D" w:rsidRDefault="004C57D3" w:rsidP="002A6C5D">
      <w:pPr>
        <w:rPr>
          <w:szCs w:val="22"/>
        </w:rPr>
      </w:pPr>
    </w:p>
    <w:p w14:paraId="66CD5C41" w14:textId="77777777" w:rsidR="004C57D3" w:rsidRPr="002A6C5D" w:rsidRDefault="008F3C5A" w:rsidP="002A6C5D">
      <w:pPr>
        <w:rPr>
          <w:szCs w:val="22"/>
        </w:rPr>
      </w:pPr>
      <w:r w:rsidRPr="002A6C5D">
        <w:rPr>
          <w:szCs w:val="22"/>
        </w:rPr>
        <w:t>W fazie otwartej stanowiącej kontynuację badania V w RZS, w 10. roku średnia zmiana wartości wyjściowych w zmodyfikowanej całkowitej skali Sharpa wynosiła 10,8, 9,2 i 3,9 u pacjentów, którym losowo przydzielono leczenie odpowiednio metotreksatem w monoterapii, adalimumabem w monoterapii i terapię skojarzoną adalimumabem i metotreksatem. Odsetki pacjentów bez postępu choroby w badaniu radiologicznym wynosiły odpowiednio 31,3%, 23,7% i 36,7%.</w:t>
      </w:r>
    </w:p>
    <w:p w14:paraId="6F59167B" w14:textId="77777777" w:rsidR="004C57D3" w:rsidRPr="002A6C5D" w:rsidRDefault="004C57D3" w:rsidP="002A6C5D">
      <w:pPr>
        <w:rPr>
          <w:szCs w:val="22"/>
        </w:rPr>
      </w:pPr>
    </w:p>
    <w:p w14:paraId="47C069F7" w14:textId="77777777" w:rsidR="004C57D3" w:rsidRPr="002A6C5D" w:rsidRDefault="008F3C5A" w:rsidP="002A6C5D">
      <w:pPr>
        <w:pStyle w:val="Italicsubtitle"/>
        <w:keepLines/>
        <w:spacing w:after="0"/>
        <w:rPr>
          <w:i w:val="0"/>
          <w:u w:val="single"/>
        </w:rPr>
      </w:pPr>
      <w:r w:rsidRPr="002A6C5D">
        <w:rPr>
          <w:szCs w:val="22"/>
          <w:u w:val="single"/>
        </w:rPr>
        <w:t>Jakość życia i stan czynnościowy</w:t>
      </w:r>
    </w:p>
    <w:p w14:paraId="3BADF72E" w14:textId="77777777" w:rsidR="004C57D3" w:rsidRPr="002A6C5D" w:rsidRDefault="008F3C5A" w:rsidP="002A6C5D">
      <w:pPr>
        <w:rPr>
          <w:szCs w:val="22"/>
        </w:rPr>
      </w:pPr>
      <w:r w:rsidRPr="002A6C5D">
        <w:rPr>
          <w:szCs w:val="22"/>
        </w:rPr>
        <w:t xml:space="preserve">Związaną ze stanem zdrowia jakość życia i stan czynnościowy oceniano za pomocą wskaźnika niepełnosprawności „Kwestionariusza oceny stanu zdrowia” (ang. Health Assessment Questionnaire -HAQ) w czterech oryginalnych odpowiednio i prawidłowo kontrolowanych badaniach klinicznych i stanowiło to określony wcześniej pierwszorzędowy punkt końcowy w 52. tygodniu w badaniu III w RZS. Wszystkie dawki/schematy dawkowania adalimumabu w wymienionych czterech badaniach </w:t>
      </w:r>
      <w:r w:rsidRPr="002A6C5D">
        <w:rPr>
          <w:szCs w:val="22"/>
        </w:rPr>
        <w:lastRenderedPageBreak/>
        <w:t>doprowadziły w 6. miesiącu do istotnej statystycznie, większej poprawy wyjściowego wskaźnika niepełnosprawności HAQ w porównaniu do placebo, a w badaniu III w RZS to samo zaobserwowano w 52. tygodniu. Punktacja „Skróconego formularza oceny stanu zdrowia” (ang. Short Form Health Survey – SF 36) dla wszystkich dawek/schematów dawkowania adalimumabu w czterech badaniach potwierdza te wyniki. Uzyskano statystycznie istotną „Punktację zbiorczą badania fizykalnego” (ang. Physical Component Summary – PCS) oraz statystycznie istotną punktację dotyczącą dolegliwości bólowych i witalności dla dawki 40 mg co drugi tydzień. Stwierdzono statystycznie istotne zmniejszenie męczliwości mierzonej w punktacji oceny czynnościowej leczenia chorób przewlekłych (ang. Functional Assessment of Chronic Illness Therapy – FACIT) we wszystkich trzech badaniach, w których to oceniano (badania I, III i IV w RZS).</w:t>
      </w:r>
    </w:p>
    <w:p w14:paraId="1BF0805F" w14:textId="77777777" w:rsidR="004C57D3" w:rsidRPr="002A6C5D" w:rsidRDefault="004C57D3" w:rsidP="002A6C5D">
      <w:pPr>
        <w:rPr>
          <w:szCs w:val="22"/>
        </w:rPr>
      </w:pPr>
    </w:p>
    <w:p w14:paraId="74797C1F" w14:textId="77777777" w:rsidR="004C57D3" w:rsidRPr="002A6C5D" w:rsidRDefault="008F3C5A" w:rsidP="002A6C5D">
      <w:pPr>
        <w:rPr>
          <w:szCs w:val="22"/>
        </w:rPr>
      </w:pPr>
      <w:r w:rsidRPr="002A6C5D">
        <w:rPr>
          <w:szCs w:val="22"/>
        </w:rPr>
        <w:t>W badaniu III w RZS, prowadzonym metodą otwartej próby, u większości pacjentów, którzy osiągnęli poprawę stanu czynnościowego i kontynuowali leczenie, poprawa utrzymywała się do 520. tygodnia włącznie (120 miesięcy). Poprawę jakości życia mierzono do 156. tygodnia (36 miesięcy) i w okresie tym stwierdzono utrzymywanie się poprawy.</w:t>
      </w:r>
    </w:p>
    <w:p w14:paraId="739BB9A1" w14:textId="77777777" w:rsidR="004C57D3" w:rsidRPr="002A6C5D" w:rsidRDefault="004C57D3" w:rsidP="002A6C5D">
      <w:pPr>
        <w:rPr>
          <w:szCs w:val="22"/>
        </w:rPr>
      </w:pPr>
    </w:p>
    <w:p w14:paraId="382D45CE" w14:textId="77777777" w:rsidR="004C57D3" w:rsidRPr="002A6C5D" w:rsidRDefault="008F3C5A" w:rsidP="002A6C5D">
      <w:pPr>
        <w:rPr>
          <w:szCs w:val="22"/>
        </w:rPr>
      </w:pPr>
      <w:r w:rsidRPr="002A6C5D">
        <w:rPr>
          <w:szCs w:val="22"/>
        </w:rPr>
        <w:t>W badaniu V w RZS, poprawa wskaźnika niepełnosprawności HAQ oraz składowa badania fizykalnego punktacji SF 36 wykazały w 52. tygodniu większą poprawę (p &lt;0,001) w przypadku leczenia skojarzonego adalimumabem i metotreksatem niż w przypadku stosowania metotreksatu w monoterapii i adalimumabu w monoterapii. Poprawa ta utrzymywała się do 104. tygodnia włącznie. U 250 uczestników, którzy ukończyli otwarte badanie kontynuacyjne, poprawa stanu czynnościowego utrzymywała się przez cały 10-letni okres leczenia.</w:t>
      </w:r>
    </w:p>
    <w:p w14:paraId="3BDBD477" w14:textId="77777777" w:rsidR="004C57D3" w:rsidRPr="002A6C5D" w:rsidRDefault="004C57D3" w:rsidP="002A6C5D">
      <w:pPr>
        <w:rPr>
          <w:szCs w:val="22"/>
        </w:rPr>
      </w:pPr>
    </w:p>
    <w:p w14:paraId="7B72B0E5" w14:textId="77777777" w:rsidR="004C57D3" w:rsidRPr="002A6C5D" w:rsidRDefault="008F3C5A" w:rsidP="002A6C5D">
      <w:pPr>
        <w:pStyle w:val="Italicsubtitle"/>
        <w:spacing w:after="0"/>
        <w:rPr>
          <w:i w:val="0"/>
          <w:u w:val="single"/>
        </w:rPr>
      </w:pPr>
      <w:r w:rsidRPr="002A6C5D">
        <w:rPr>
          <w:szCs w:val="22"/>
          <w:u w:val="single"/>
        </w:rPr>
        <w:t>Ból w miejscu wstrzyknięcia</w:t>
      </w:r>
    </w:p>
    <w:p w14:paraId="79F92EF5" w14:textId="77777777" w:rsidR="004C57D3" w:rsidRPr="002A6C5D" w:rsidRDefault="008F3C5A" w:rsidP="002A6C5D">
      <w:pPr>
        <w:rPr>
          <w:szCs w:val="22"/>
        </w:rPr>
      </w:pPr>
      <w:r w:rsidRPr="002A6C5D">
        <w:rPr>
          <w:szCs w:val="22"/>
        </w:rPr>
        <w:t>Łączne wyniki badań klinicznych w układzie krzyżowym VI i VII w RZS wykazały istotną statystycznie różnicę w nasileniu bólu w miejscu wstrzyknięcia, bezpośrednio po podaniu adalimumabu 40 mg/0,8 ml i adalimumabu 40 mg/0,4 ml (średnia wartość VAS 3,7 cm vs 1,2 cm, skala 0–10 cm, p ˂0,001). Różnica ta odpowiada zmniejszeniu bólu w miejscu wstrzyknięcia o 84% (mediana).</w:t>
      </w:r>
    </w:p>
    <w:p w14:paraId="678B7140" w14:textId="77777777" w:rsidR="004C57D3" w:rsidRPr="002A6C5D" w:rsidRDefault="004C57D3" w:rsidP="002A6C5D">
      <w:pPr>
        <w:rPr>
          <w:szCs w:val="22"/>
        </w:rPr>
      </w:pPr>
    </w:p>
    <w:p w14:paraId="6B849504" w14:textId="77777777" w:rsidR="004C57D3" w:rsidRPr="002A6C5D" w:rsidRDefault="008F3C5A" w:rsidP="002A6C5D">
      <w:pPr>
        <w:pStyle w:val="Italicsubtitle"/>
        <w:spacing w:after="0"/>
      </w:pPr>
      <w:r w:rsidRPr="002A6C5D">
        <w:rPr>
          <w:szCs w:val="22"/>
        </w:rPr>
        <w:t>Łuszczyca</w:t>
      </w:r>
    </w:p>
    <w:p w14:paraId="5855A274" w14:textId="77777777" w:rsidR="004C57D3" w:rsidRPr="002A6C5D" w:rsidRDefault="008F3C5A" w:rsidP="002A6C5D">
      <w:pPr>
        <w:rPr>
          <w:szCs w:val="22"/>
        </w:rPr>
      </w:pPr>
      <w:r w:rsidRPr="002A6C5D">
        <w:rPr>
          <w:szCs w:val="22"/>
        </w:rPr>
        <w:t>Bezpieczeństwo i skuteczność adalimumabu badano u dorosłych pacjentów z przewlekłą łuszczycą zwyczajną (plackowatą) – zmienione chorobowo ≥10% powierzchni ciała oraz wskaźnik powierzchni i nasilenia łuszczycy PASI (ang. Psoriasis Area and Severity Index) ≥12 lub ≥10 – którzy byli kandydatami do leczenia systemowego lub fototerapii w randomizowanych badaniach klinicznych prowadzonych metodą podwójnie ślepej próby. Siedemdziesiąt trzy procent (73%) pacjentów zakwalifikowanych do badań I i II w łuszczycy poddanych zostało uprzednio leczeniu systemowemu lub fototerapii. Bezpieczeństwo i skuteczność adalimumabu badano również u dorosłych pacjentów z przewlekłą łuszczycą zwyczajną (plackowatą) o nasileniu umiarkowanym do ciężkiego ze współistniejącą łuszczycą dłoni lub stóp, którzy byli kandydatami do leczenia systemowego w randomizowanym badaniu klinicznym prowadzonym metodą podwójnie ślepej próby (badanie III w łuszczycy).</w:t>
      </w:r>
    </w:p>
    <w:p w14:paraId="68461A79" w14:textId="77777777" w:rsidR="004C57D3" w:rsidRPr="002A6C5D" w:rsidRDefault="004C57D3" w:rsidP="002A6C5D">
      <w:pPr>
        <w:rPr>
          <w:szCs w:val="22"/>
        </w:rPr>
      </w:pPr>
    </w:p>
    <w:p w14:paraId="64728818" w14:textId="77777777" w:rsidR="004C57D3" w:rsidRPr="002A6C5D" w:rsidRDefault="008F3C5A" w:rsidP="002A6C5D">
      <w:pPr>
        <w:rPr>
          <w:szCs w:val="22"/>
        </w:rPr>
      </w:pPr>
      <w:r w:rsidRPr="002A6C5D">
        <w:rPr>
          <w:szCs w:val="22"/>
        </w:rPr>
        <w:t>W badaniu I w łuszczycy (REVEAL) oceniano 1 212 pacjentów podczas trzech okresów leczenia. W okresie A, pacjenci otrzymywali placebo lub adalimumab w dawce początkowej 80 mg, a następnie po upływie jednego tygodnia od podania dawki początkowej 40 mg co drugi tydzień. Po 16 tygodniach leczenia pacjenci, których odpowiedź na leczenie wynosiła co najmniej PASI 75 (poprawa punktacji PASI o co najmniej 75% w stosunku do wartości wyjściowej) przechodzili do okresu B i w badaniu prowadzonym metodą otwartej próby otrzymywali 40 mg adalimumabu co drugi tydzień. Pacjenci, u których odpowiedź na leczenie wynosiła ≥ PASI 75 w 33. tygodniu, a pierwotnie byli przydzieleni losowo do grupy otrzymującej aktywne leczenie w okresie A, w okresie C byli ponownie losowo przydzielani do grupy otrzymującej adalimumab 40 mg co drugi tydzień lub placebo przez dodatkowe 19 tygodni. We wszystkich leczonych grupach, średnia wyjściowa wartość PASI wynosiła 18,9, a wyjściowa ocena PGA (ang. Physician’s Global Assessment) wahała się od „umiarkowanej” (53% uczestników) przez „ciężką” (41%) do „bardzo ciężkiej” (6%).</w:t>
      </w:r>
    </w:p>
    <w:p w14:paraId="18DBEF64" w14:textId="77777777" w:rsidR="004C57D3" w:rsidRPr="002A6C5D" w:rsidRDefault="004C57D3" w:rsidP="002A6C5D">
      <w:pPr>
        <w:rPr>
          <w:szCs w:val="22"/>
        </w:rPr>
      </w:pPr>
    </w:p>
    <w:p w14:paraId="487B8DAB" w14:textId="77777777" w:rsidR="004C57D3" w:rsidRPr="002A6C5D" w:rsidRDefault="008F3C5A" w:rsidP="002A6C5D">
      <w:pPr>
        <w:rPr>
          <w:szCs w:val="22"/>
        </w:rPr>
      </w:pPr>
      <w:r w:rsidRPr="002A6C5D">
        <w:rPr>
          <w:szCs w:val="22"/>
        </w:rPr>
        <w:lastRenderedPageBreak/>
        <w:t xml:space="preserve">W badaniu II w łuszczycy (CHAMPION) u 271 pacjentów </w:t>
      </w:r>
      <w:r w:rsidRPr="002A6C5D">
        <w:rPr>
          <w:i/>
          <w:iCs/>
          <w:szCs w:val="22"/>
        </w:rPr>
        <w:t>porównywano</w:t>
      </w:r>
      <w:r w:rsidRPr="002A6C5D">
        <w:rPr>
          <w:szCs w:val="22"/>
        </w:rPr>
        <w:t xml:space="preserve"> skuteczność i bezpieczeństwo stosowania adalimumabu z metotreksatem i placebo. Pacjenci otrzymywali placebo, metotreksat w dawce początkowej 7,5 mg, zwiększanej następnie do 12. tygodnia tak, że dawka maksymalna wynosiła 25 mg lub adalimumab w dawce początkowej 80 mg, a następnie po upływie jednego tygodnia od podania dawki początkowej 40 mg co drugi tydzień przez 16 tygodni. Brak dostępnych danych porównujących adalimumab i metotreksat w okresie dłuższym niż 16 tygodni leczenia. U pacjentów otrzymujących metotreksat, którzy wykazali odpowiedź ≥PASI 50 w 8. lub 12. tygodniu nie zwiększano dawki. We wszystkich leczonych grupach, średnia wyjściowa wartość PASI wynosiła 19,7, a wyjściowa ocena PGA wahała się od „łagodnej” (&lt;1%) przez „umiarkowaną” (48%) i „ciężką” (46%) do „bardzo ciężkiej” (6%).</w:t>
      </w:r>
    </w:p>
    <w:p w14:paraId="46F6B7C1" w14:textId="77777777" w:rsidR="004C57D3" w:rsidRPr="002A6C5D" w:rsidRDefault="004C57D3" w:rsidP="002A6C5D">
      <w:pPr>
        <w:rPr>
          <w:szCs w:val="22"/>
        </w:rPr>
      </w:pPr>
    </w:p>
    <w:p w14:paraId="01F450C4" w14:textId="77777777" w:rsidR="004C57D3" w:rsidRPr="002A6C5D" w:rsidRDefault="008F3C5A" w:rsidP="002A6C5D">
      <w:pPr>
        <w:rPr>
          <w:szCs w:val="22"/>
        </w:rPr>
      </w:pPr>
      <w:r w:rsidRPr="002A6C5D">
        <w:rPr>
          <w:szCs w:val="22"/>
        </w:rPr>
        <w:t>Pacjenci uczestniczący we wszystkich badaniach klinicznych fazy II i III w łuszczycy mogli zostać włączeni do badania kontynuacyjnego prowadzonego metodą otwartej próby, w którym adalimumab podawano przez co najmniej 108 dodatkowych tygodni.</w:t>
      </w:r>
    </w:p>
    <w:p w14:paraId="14CB2707" w14:textId="77777777" w:rsidR="004C57D3" w:rsidRPr="002A6C5D" w:rsidRDefault="004C57D3" w:rsidP="002A6C5D">
      <w:pPr>
        <w:rPr>
          <w:szCs w:val="22"/>
        </w:rPr>
      </w:pPr>
    </w:p>
    <w:p w14:paraId="50A4F762" w14:textId="77777777" w:rsidR="004C57D3" w:rsidRPr="002A6C5D" w:rsidRDefault="008F3C5A" w:rsidP="002A6C5D">
      <w:pPr>
        <w:rPr>
          <w:szCs w:val="22"/>
        </w:rPr>
      </w:pPr>
      <w:r w:rsidRPr="002A6C5D">
        <w:rPr>
          <w:szCs w:val="22"/>
        </w:rPr>
        <w:t>W badaniach I i II w łuszczycy, pierwszorzędowym punktem końcowym był odsetek pacjentów, którzy w 16. tygodniu osiągnęli odpowiedź ocenianą na PASI 75 w stosunku do wartości wyjściowej (patrz Tabele 9 i 10).</w:t>
      </w:r>
    </w:p>
    <w:p w14:paraId="63B35227" w14:textId="77777777" w:rsidR="004C57D3" w:rsidRPr="002A6C5D" w:rsidRDefault="004C57D3" w:rsidP="002A6C5D">
      <w:pPr>
        <w:rPr>
          <w:szCs w:val="22"/>
        </w:rPr>
      </w:pPr>
    </w:p>
    <w:p w14:paraId="71637D0E" w14:textId="77777777" w:rsidR="004C57D3" w:rsidRPr="002A6C5D" w:rsidRDefault="008F3C5A" w:rsidP="002A6C5D">
      <w:pPr>
        <w:pStyle w:val="Tabletitlesticktogether"/>
        <w:spacing w:after="0"/>
      </w:pPr>
      <w:r w:rsidRPr="002A6C5D">
        <w:rPr>
          <w:bCs/>
        </w:rPr>
        <w:t xml:space="preserve">Tabela 9: Badanie I w łuszczycy (REVEAL) </w:t>
      </w:r>
      <w:r w:rsidRPr="002A6C5D">
        <w:rPr>
          <w:bCs/>
        </w:rPr>
        <w:noBreakHyphen/>
        <w:t xml:space="preserve"> wyniki skuteczności w 16 tygodniu</w:t>
      </w:r>
    </w:p>
    <w:tbl>
      <w:tblPr>
        <w:tblW w:w="0" w:type="auto"/>
        <w:tblLook w:val="04A0" w:firstRow="1" w:lastRow="0" w:firstColumn="1" w:lastColumn="0" w:noHBand="0" w:noVBand="1"/>
      </w:tblPr>
      <w:tblGrid>
        <w:gridCol w:w="3020"/>
        <w:gridCol w:w="3020"/>
        <w:gridCol w:w="3021"/>
      </w:tblGrid>
      <w:tr w:rsidR="004C57D3" w:rsidRPr="002A6C5D" w14:paraId="5E0402DA" w14:textId="77777777">
        <w:tc>
          <w:tcPr>
            <w:tcW w:w="3020" w:type="dxa"/>
            <w:tcBorders>
              <w:top w:val="single" w:sz="4" w:space="0" w:color="auto"/>
              <w:left w:val="single" w:sz="4" w:space="0" w:color="auto"/>
              <w:bottom w:val="single" w:sz="4" w:space="0" w:color="auto"/>
              <w:right w:val="single" w:sz="4" w:space="0" w:color="auto"/>
            </w:tcBorders>
          </w:tcPr>
          <w:p w14:paraId="10C16897" w14:textId="77777777" w:rsidR="004C57D3" w:rsidRPr="002A6C5D" w:rsidRDefault="004C57D3" w:rsidP="002A6C5D">
            <w:pPr>
              <w:jc w:val="center"/>
              <w:rPr>
                <w:szCs w:val="22"/>
              </w:rPr>
            </w:pPr>
          </w:p>
        </w:tc>
        <w:tc>
          <w:tcPr>
            <w:tcW w:w="3020" w:type="dxa"/>
            <w:tcBorders>
              <w:top w:val="single" w:sz="4" w:space="0" w:color="auto"/>
              <w:left w:val="single" w:sz="4" w:space="0" w:color="auto"/>
              <w:bottom w:val="single" w:sz="4" w:space="0" w:color="auto"/>
              <w:right w:val="single" w:sz="4" w:space="0" w:color="auto"/>
            </w:tcBorders>
            <w:hideMark/>
          </w:tcPr>
          <w:p w14:paraId="66D62EE9" w14:textId="77777777" w:rsidR="004C57D3" w:rsidRPr="002A6C5D" w:rsidRDefault="008F3C5A" w:rsidP="002A6C5D">
            <w:pPr>
              <w:jc w:val="center"/>
              <w:rPr>
                <w:b/>
                <w:szCs w:val="22"/>
              </w:rPr>
            </w:pPr>
            <w:r w:rsidRPr="002A6C5D">
              <w:rPr>
                <w:b/>
                <w:bCs/>
                <w:szCs w:val="22"/>
              </w:rPr>
              <w:t>Placebo</w:t>
            </w:r>
          </w:p>
          <w:p w14:paraId="41D29A7A" w14:textId="77777777" w:rsidR="004C57D3" w:rsidRPr="002A6C5D" w:rsidRDefault="008F3C5A" w:rsidP="002A6C5D">
            <w:pPr>
              <w:jc w:val="center"/>
              <w:rPr>
                <w:b/>
                <w:szCs w:val="22"/>
              </w:rPr>
            </w:pPr>
            <w:r w:rsidRPr="002A6C5D">
              <w:rPr>
                <w:b/>
                <w:bCs/>
                <w:szCs w:val="22"/>
              </w:rPr>
              <w:t>N=398</w:t>
            </w:r>
          </w:p>
          <w:p w14:paraId="477D217F" w14:textId="77777777" w:rsidR="004C57D3" w:rsidRPr="002A6C5D" w:rsidRDefault="008F3C5A" w:rsidP="002A6C5D">
            <w:pPr>
              <w:jc w:val="center"/>
              <w:rPr>
                <w:b/>
                <w:szCs w:val="22"/>
              </w:rPr>
            </w:pPr>
            <w:r w:rsidRPr="002A6C5D">
              <w:rPr>
                <w:b/>
                <w:bCs/>
                <w:szCs w:val="22"/>
              </w:rPr>
              <w:t>n (%)</w:t>
            </w:r>
          </w:p>
        </w:tc>
        <w:tc>
          <w:tcPr>
            <w:tcW w:w="3021" w:type="dxa"/>
            <w:tcBorders>
              <w:top w:val="single" w:sz="4" w:space="0" w:color="auto"/>
              <w:left w:val="single" w:sz="4" w:space="0" w:color="auto"/>
              <w:bottom w:val="single" w:sz="4" w:space="0" w:color="auto"/>
              <w:right w:val="single" w:sz="4" w:space="0" w:color="auto"/>
            </w:tcBorders>
            <w:hideMark/>
          </w:tcPr>
          <w:p w14:paraId="267AE38C" w14:textId="77777777" w:rsidR="004C57D3" w:rsidRPr="002A6C5D" w:rsidRDefault="008F3C5A" w:rsidP="002A6C5D">
            <w:pPr>
              <w:jc w:val="center"/>
              <w:rPr>
                <w:b/>
                <w:szCs w:val="22"/>
              </w:rPr>
            </w:pPr>
            <w:r w:rsidRPr="002A6C5D">
              <w:rPr>
                <w:b/>
                <w:bCs/>
                <w:szCs w:val="22"/>
              </w:rPr>
              <w:t>Adalimumab 40 mg co drugi tydzień</w:t>
            </w:r>
          </w:p>
          <w:p w14:paraId="5378469A" w14:textId="77777777" w:rsidR="004C57D3" w:rsidRPr="002A6C5D" w:rsidRDefault="008F3C5A" w:rsidP="002A6C5D">
            <w:pPr>
              <w:jc w:val="center"/>
              <w:rPr>
                <w:b/>
                <w:szCs w:val="22"/>
              </w:rPr>
            </w:pPr>
            <w:r w:rsidRPr="002A6C5D">
              <w:rPr>
                <w:b/>
                <w:bCs/>
                <w:szCs w:val="22"/>
              </w:rPr>
              <w:t>N=814</w:t>
            </w:r>
          </w:p>
          <w:p w14:paraId="48396C7E" w14:textId="77777777" w:rsidR="004C57D3" w:rsidRPr="002A6C5D" w:rsidRDefault="008F3C5A" w:rsidP="002A6C5D">
            <w:pPr>
              <w:jc w:val="center"/>
              <w:rPr>
                <w:b/>
                <w:szCs w:val="22"/>
                <w:lang w:val="pt-BR"/>
              </w:rPr>
            </w:pPr>
            <w:r w:rsidRPr="002A6C5D">
              <w:rPr>
                <w:b/>
                <w:bCs/>
                <w:szCs w:val="22"/>
              </w:rPr>
              <w:t>n (%)</w:t>
            </w:r>
          </w:p>
        </w:tc>
      </w:tr>
      <w:tr w:rsidR="004C57D3" w:rsidRPr="002A6C5D" w14:paraId="568FD239" w14:textId="77777777">
        <w:tc>
          <w:tcPr>
            <w:tcW w:w="3020" w:type="dxa"/>
            <w:tcBorders>
              <w:top w:val="single" w:sz="4" w:space="0" w:color="auto"/>
              <w:left w:val="single" w:sz="4" w:space="0" w:color="auto"/>
              <w:bottom w:val="single" w:sz="4" w:space="0" w:color="auto"/>
              <w:right w:val="single" w:sz="4" w:space="0" w:color="auto"/>
            </w:tcBorders>
            <w:hideMark/>
          </w:tcPr>
          <w:p w14:paraId="5AEE404F" w14:textId="77777777" w:rsidR="004C57D3" w:rsidRPr="002A6C5D" w:rsidRDefault="008F3C5A" w:rsidP="002A6C5D">
            <w:pPr>
              <w:jc w:val="center"/>
              <w:rPr>
                <w:b/>
                <w:szCs w:val="22"/>
              </w:rPr>
            </w:pPr>
            <w:r w:rsidRPr="002A6C5D">
              <w:rPr>
                <w:b/>
                <w:bCs/>
                <w:szCs w:val="22"/>
              </w:rPr>
              <w:t>≥ PASI 75</w:t>
            </w:r>
            <w:r w:rsidRPr="002A6C5D">
              <w:rPr>
                <w:b/>
                <w:bCs/>
                <w:szCs w:val="22"/>
                <w:vertAlign w:val="superscript"/>
              </w:rPr>
              <w:t>a</w:t>
            </w:r>
          </w:p>
        </w:tc>
        <w:tc>
          <w:tcPr>
            <w:tcW w:w="3020" w:type="dxa"/>
            <w:tcBorders>
              <w:top w:val="single" w:sz="4" w:space="0" w:color="auto"/>
              <w:left w:val="single" w:sz="4" w:space="0" w:color="auto"/>
              <w:bottom w:val="single" w:sz="4" w:space="0" w:color="auto"/>
              <w:right w:val="single" w:sz="4" w:space="0" w:color="auto"/>
            </w:tcBorders>
            <w:hideMark/>
          </w:tcPr>
          <w:p w14:paraId="0125EBBF"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26 (6,5)</w:t>
            </w:r>
          </w:p>
        </w:tc>
        <w:tc>
          <w:tcPr>
            <w:tcW w:w="3021" w:type="dxa"/>
            <w:tcBorders>
              <w:top w:val="single" w:sz="4" w:space="0" w:color="auto"/>
              <w:left w:val="single" w:sz="4" w:space="0" w:color="auto"/>
              <w:bottom w:val="single" w:sz="4" w:space="0" w:color="auto"/>
              <w:right w:val="single" w:sz="4" w:space="0" w:color="auto"/>
            </w:tcBorders>
            <w:hideMark/>
          </w:tcPr>
          <w:p w14:paraId="26D1B815"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578 (70,9)</w:t>
            </w:r>
            <w:r w:rsidRPr="002A6C5D">
              <w:rPr>
                <w:rFonts w:eastAsia="Times New Roman"/>
                <w:sz w:val="22"/>
                <w:szCs w:val="22"/>
                <w:vertAlign w:val="superscript"/>
                <w:lang w:val="pl-PL"/>
              </w:rPr>
              <w:t>b</w:t>
            </w:r>
          </w:p>
        </w:tc>
      </w:tr>
      <w:tr w:rsidR="004C57D3" w:rsidRPr="002A6C5D" w14:paraId="49987E17" w14:textId="77777777">
        <w:tc>
          <w:tcPr>
            <w:tcW w:w="3020" w:type="dxa"/>
            <w:tcBorders>
              <w:top w:val="single" w:sz="4" w:space="0" w:color="auto"/>
              <w:left w:val="single" w:sz="4" w:space="0" w:color="auto"/>
              <w:bottom w:val="single" w:sz="4" w:space="0" w:color="auto"/>
              <w:right w:val="single" w:sz="4" w:space="0" w:color="auto"/>
            </w:tcBorders>
            <w:hideMark/>
          </w:tcPr>
          <w:p w14:paraId="6680BCD1" w14:textId="77777777" w:rsidR="004C57D3" w:rsidRPr="002A6C5D" w:rsidRDefault="008F3C5A" w:rsidP="002A6C5D">
            <w:pPr>
              <w:jc w:val="center"/>
              <w:rPr>
                <w:b/>
                <w:szCs w:val="22"/>
              </w:rPr>
            </w:pPr>
            <w:r w:rsidRPr="002A6C5D">
              <w:rPr>
                <w:b/>
                <w:bCs/>
                <w:szCs w:val="22"/>
              </w:rPr>
              <w:t>PASI 100</w:t>
            </w:r>
          </w:p>
        </w:tc>
        <w:tc>
          <w:tcPr>
            <w:tcW w:w="3020" w:type="dxa"/>
            <w:tcBorders>
              <w:top w:val="single" w:sz="4" w:space="0" w:color="auto"/>
              <w:left w:val="single" w:sz="4" w:space="0" w:color="auto"/>
              <w:bottom w:val="single" w:sz="4" w:space="0" w:color="auto"/>
              <w:right w:val="single" w:sz="4" w:space="0" w:color="auto"/>
            </w:tcBorders>
            <w:hideMark/>
          </w:tcPr>
          <w:p w14:paraId="73D899DB"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3 (0,8)</w:t>
            </w:r>
          </w:p>
        </w:tc>
        <w:tc>
          <w:tcPr>
            <w:tcW w:w="3021" w:type="dxa"/>
            <w:tcBorders>
              <w:top w:val="single" w:sz="4" w:space="0" w:color="auto"/>
              <w:left w:val="single" w:sz="4" w:space="0" w:color="auto"/>
              <w:bottom w:val="single" w:sz="4" w:space="0" w:color="auto"/>
              <w:right w:val="single" w:sz="4" w:space="0" w:color="auto"/>
            </w:tcBorders>
            <w:hideMark/>
          </w:tcPr>
          <w:p w14:paraId="57935108"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163 (20,0)</w:t>
            </w:r>
            <w:r w:rsidRPr="002A6C5D">
              <w:rPr>
                <w:rFonts w:eastAsia="Times New Roman"/>
                <w:sz w:val="22"/>
                <w:szCs w:val="22"/>
                <w:vertAlign w:val="superscript"/>
                <w:lang w:val="pl-PL"/>
              </w:rPr>
              <w:t>b</w:t>
            </w:r>
          </w:p>
        </w:tc>
      </w:tr>
      <w:tr w:rsidR="004C57D3" w:rsidRPr="002A6C5D" w14:paraId="0E9F37E8" w14:textId="77777777">
        <w:tc>
          <w:tcPr>
            <w:tcW w:w="3020" w:type="dxa"/>
            <w:tcBorders>
              <w:top w:val="single" w:sz="4" w:space="0" w:color="auto"/>
              <w:left w:val="single" w:sz="4" w:space="0" w:color="auto"/>
              <w:bottom w:val="single" w:sz="4" w:space="0" w:color="auto"/>
              <w:right w:val="single" w:sz="4" w:space="0" w:color="auto"/>
            </w:tcBorders>
            <w:hideMark/>
          </w:tcPr>
          <w:p w14:paraId="7A2A1E8E" w14:textId="77777777" w:rsidR="004C57D3" w:rsidRPr="002A6C5D" w:rsidRDefault="008F3C5A" w:rsidP="002A6C5D">
            <w:pPr>
              <w:jc w:val="center"/>
              <w:rPr>
                <w:b/>
                <w:szCs w:val="22"/>
              </w:rPr>
            </w:pPr>
            <w:r w:rsidRPr="002A6C5D">
              <w:rPr>
                <w:b/>
                <w:bCs/>
                <w:szCs w:val="22"/>
              </w:rPr>
              <w:t>PGA: Czysta/prawie czysta</w:t>
            </w:r>
          </w:p>
        </w:tc>
        <w:tc>
          <w:tcPr>
            <w:tcW w:w="3020" w:type="dxa"/>
            <w:tcBorders>
              <w:top w:val="single" w:sz="4" w:space="0" w:color="auto"/>
              <w:left w:val="single" w:sz="4" w:space="0" w:color="auto"/>
              <w:bottom w:val="single" w:sz="4" w:space="0" w:color="auto"/>
              <w:right w:val="single" w:sz="4" w:space="0" w:color="auto"/>
            </w:tcBorders>
            <w:hideMark/>
          </w:tcPr>
          <w:p w14:paraId="3CE3247F"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17 (4,3)</w:t>
            </w:r>
          </w:p>
        </w:tc>
        <w:tc>
          <w:tcPr>
            <w:tcW w:w="3021" w:type="dxa"/>
            <w:tcBorders>
              <w:top w:val="single" w:sz="4" w:space="0" w:color="auto"/>
              <w:left w:val="single" w:sz="4" w:space="0" w:color="auto"/>
              <w:bottom w:val="single" w:sz="4" w:space="0" w:color="auto"/>
              <w:right w:val="single" w:sz="4" w:space="0" w:color="auto"/>
            </w:tcBorders>
            <w:hideMark/>
          </w:tcPr>
          <w:p w14:paraId="70FC002A"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506 (62,2)</w:t>
            </w:r>
            <w:r w:rsidRPr="002A6C5D">
              <w:rPr>
                <w:rFonts w:eastAsia="Times New Roman"/>
                <w:sz w:val="22"/>
                <w:szCs w:val="22"/>
                <w:vertAlign w:val="superscript"/>
                <w:lang w:val="pl-PL"/>
              </w:rPr>
              <w:t>b</w:t>
            </w:r>
          </w:p>
        </w:tc>
      </w:tr>
      <w:tr w:rsidR="004C57D3" w:rsidRPr="002A6C5D" w14:paraId="4C3EF3C4" w14:textId="77777777">
        <w:tc>
          <w:tcPr>
            <w:tcW w:w="9061" w:type="dxa"/>
            <w:gridSpan w:val="3"/>
            <w:tcBorders>
              <w:top w:val="single" w:sz="4" w:space="0" w:color="auto"/>
              <w:left w:val="single" w:sz="4" w:space="0" w:color="auto"/>
              <w:bottom w:val="single" w:sz="4" w:space="0" w:color="auto"/>
              <w:right w:val="single" w:sz="4" w:space="0" w:color="auto"/>
            </w:tcBorders>
            <w:hideMark/>
          </w:tcPr>
          <w:p w14:paraId="0D308172" w14:textId="77777777" w:rsidR="004C57D3" w:rsidRPr="002A6C5D" w:rsidRDefault="008F3C5A" w:rsidP="002A6C5D">
            <w:pPr>
              <w:rPr>
                <w:szCs w:val="22"/>
              </w:rPr>
            </w:pPr>
            <w:r w:rsidRPr="002A6C5D">
              <w:rPr>
                <w:szCs w:val="22"/>
                <w:vertAlign w:val="superscript"/>
              </w:rPr>
              <w:t>a</w:t>
            </w:r>
            <w:r w:rsidRPr="002A6C5D">
              <w:rPr>
                <w:szCs w:val="22"/>
              </w:rPr>
              <w:t xml:space="preserve"> Odsetek pacjentów osiągających odpowiedź PASI 75 obliczano jako współczynnik korygowany dla ośrodków</w:t>
            </w:r>
          </w:p>
          <w:p w14:paraId="18E2B4CE" w14:textId="77777777" w:rsidR="004C57D3" w:rsidRPr="002A6C5D" w:rsidRDefault="008F3C5A" w:rsidP="002A6C5D">
            <w:pPr>
              <w:rPr>
                <w:szCs w:val="22"/>
              </w:rPr>
            </w:pPr>
            <w:r w:rsidRPr="002A6C5D">
              <w:rPr>
                <w:szCs w:val="22"/>
                <w:vertAlign w:val="superscript"/>
              </w:rPr>
              <w:t>b</w:t>
            </w:r>
            <w:r w:rsidRPr="002A6C5D">
              <w:rPr>
                <w:szCs w:val="22"/>
              </w:rPr>
              <w:t xml:space="preserve"> p &lt; 0,001, adalimumab w porównaniu do placebo</w:t>
            </w:r>
          </w:p>
        </w:tc>
      </w:tr>
    </w:tbl>
    <w:p w14:paraId="261A7122" w14:textId="77777777" w:rsidR="004C57D3" w:rsidRPr="002A6C5D" w:rsidRDefault="004C57D3" w:rsidP="002A6C5D">
      <w:pPr>
        <w:rPr>
          <w:szCs w:val="22"/>
        </w:rPr>
      </w:pPr>
    </w:p>
    <w:p w14:paraId="5F72F167" w14:textId="77777777" w:rsidR="004C57D3" w:rsidRPr="002A6C5D" w:rsidRDefault="008F3C5A" w:rsidP="002A6C5D">
      <w:pPr>
        <w:pStyle w:val="Tabletitlesticktogether"/>
        <w:spacing w:after="0"/>
      </w:pPr>
      <w:r w:rsidRPr="002A6C5D">
        <w:rPr>
          <w:bCs/>
        </w:rPr>
        <w:t>Tabela 10: Badanie I w łuszczycy (CHAMPION) - wyniki skuteczności w 16 tygodniu</w:t>
      </w:r>
    </w:p>
    <w:tbl>
      <w:tblPr>
        <w:tblW w:w="0" w:type="auto"/>
        <w:tblLook w:val="04A0" w:firstRow="1" w:lastRow="0" w:firstColumn="1" w:lastColumn="0" w:noHBand="0" w:noVBand="1"/>
      </w:tblPr>
      <w:tblGrid>
        <w:gridCol w:w="2437"/>
        <w:gridCol w:w="2182"/>
        <w:gridCol w:w="2368"/>
        <w:gridCol w:w="2074"/>
      </w:tblGrid>
      <w:tr w:rsidR="004C57D3" w:rsidRPr="002A6C5D" w14:paraId="5AE8D60E" w14:textId="77777777">
        <w:tc>
          <w:tcPr>
            <w:tcW w:w="2469" w:type="dxa"/>
            <w:tcBorders>
              <w:top w:val="single" w:sz="4" w:space="0" w:color="auto"/>
              <w:left w:val="single" w:sz="4" w:space="0" w:color="auto"/>
              <w:bottom w:val="single" w:sz="4" w:space="0" w:color="auto"/>
              <w:right w:val="single" w:sz="4" w:space="0" w:color="auto"/>
            </w:tcBorders>
          </w:tcPr>
          <w:p w14:paraId="57A3E444" w14:textId="77777777" w:rsidR="004C57D3" w:rsidRPr="002A6C5D" w:rsidRDefault="004C57D3" w:rsidP="002A6C5D">
            <w:pPr>
              <w:jc w:val="center"/>
              <w:rPr>
                <w:szCs w:val="22"/>
              </w:rPr>
            </w:pPr>
          </w:p>
        </w:tc>
        <w:tc>
          <w:tcPr>
            <w:tcW w:w="2226" w:type="dxa"/>
            <w:tcBorders>
              <w:top w:val="single" w:sz="4" w:space="0" w:color="auto"/>
              <w:left w:val="single" w:sz="4" w:space="0" w:color="auto"/>
              <w:bottom w:val="single" w:sz="4" w:space="0" w:color="auto"/>
              <w:right w:val="single" w:sz="4" w:space="0" w:color="auto"/>
            </w:tcBorders>
            <w:hideMark/>
          </w:tcPr>
          <w:p w14:paraId="4578FB77" w14:textId="77777777" w:rsidR="004C57D3" w:rsidRPr="002A6C5D" w:rsidRDefault="008F3C5A" w:rsidP="002A6C5D">
            <w:pPr>
              <w:jc w:val="center"/>
              <w:rPr>
                <w:b/>
                <w:szCs w:val="22"/>
              </w:rPr>
            </w:pPr>
            <w:r w:rsidRPr="002A6C5D">
              <w:rPr>
                <w:b/>
                <w:bCs/>
                <w:szCs w:val="22"/>
              </w:rPr>
              <w:t>Placebo</w:t>
            </w:r>
          </w:p>
          <w:p w14:paraId="4D53DA3F" w14:textId="77777777" w:rsidR="004C57D3" w:rsidRPr="002A6C5D" w:rsidRDefault="008F3C5A" w:rsidP="002A6C5D">
            <w:pPr>
              <w:jc w:val="center"/>
              <w:rPr>
                <w:b/>
                <w:szCs w:val="22"/>
              </w:rPr>
            </w:pPr>
            <w:r w:rsidRPr="002A6C5D">
              <w:rPr>
                <w:b/>
                <w:bCs/>
                <w:szCs w:val="22"/>
              </w:rPr>
              <w:t>N=53</w:t>
            </w:r>
          </w:p>
          <w:p w14:paraId="24E890CF" w14:textId="77777777" w:rsidR="004C57D3" w:rsidRPr="002A6C5D" w:rsidRDefault="008F3C5A" w:rsidP="002A6C5D">
            <w:pPr>
              <w:jc w:val="center"/>
              <w:rPr>
                <w:b/>
                <w:szCs w:val="22"/>
              </w:rPr>
            </w:pPr>
            <w:r w:rsidRPr="002A6C5D">
              <w:rPr>
                <w:b/>
                <w:bCs/>
                <w:szCs w:val="22"/>
              </w:rPr>
              <w:t>n (%)</w:t>
            </w:r>
          </w:p>
        </w:tc>
        <w:tc>
          <w:tcPr>
            <w:tcW w:w="2419" w:type="dxa"/>
            <w:tcBorders>
              <w:top w:val="single" w:sz="4" w:space="0" w:color="auto"/>
              <w:left w:val="single" w:sz="4" w:space="0" w:color="auto"/>
              <w:bottom w:val="single" w:sz="4" w:space="0" w:color="auto"/>
              <w:right w:val="single" w:sz="4" w:space="0" w:color="auto"/>
            </w:tcBorders>
            <w:hideMark/>
          </w:tcPr>
          <w:p w14:paraId="09081A96" w14:textId="77777777" w:rsidR="004C57D3" w:rsidRPr="002A6C5D" w:rsidRDefault="008F3C5A" w:rsidP="002A6C5D">
            <w:pPr>
              <w:jc w:val="center"/>
              <w:rPr>
                <w:b/>
                <w:szCs w:val="22"/>
              </w:rPr>
            </w:pPr>
            <w:r w:rsidRPr="002A6C5D">
              <w:rPr>
                <w:b/>
                <w:bCs/>
                <w:szCs w:val="22"/>
              </w:rPr>
              <w:t>MTX</w:t>
            </w:r>
          </w:p>
          <w:p w14:paraId="16F0A79D" w14:textId="77777777" w:rsidR="004C57D3" w:rsidRPr="002A6C5D" w:rsidRDefault="008F3C5A" w:rsidP="002A6C5D">
            <w:pPr>
              <w:jc w:val="center"/>
              <w:rPr>
                <w:b/>
                <w:szCs w:val="22"/>
              </w:rPr>
            </w:pPr>
            <w:r w:rsidRPr="002A6C5D">
              <w:rPr>
                <w:b/>
                <w:bCs/>
                <w:szCs w:val="22"/>
              </w:rPr>
              <w:t>N=110</w:t>
            </w:r>
          </w:p>
          <w:p w14:paraId="295AF193" w14:textId="77777777" w:rsidR="004C57D3" w:rsidRPr="002A6C5D" w:rsidRDefault="008F3C5A" w:rsidP="002A6C5D">
            <w:pPr>
              <w:jc w:val="center"/>
              <w:rPr>
                <w:b/>
                <w:szCs w:val="22"/>
              </w:rPr>
            </w:pPr>
            <w:r w:rsidRPr="002A6C5D">
              <w:rPr>
                <w:b/>
                <w:bCs/>
                <w:szCs w:val="22"/>
              </w:rPr>
              <w:t>n (%)</w:t>
            </w:r>
          </w:p>
        </w:tc>
        <w:tc>
          <w:tcPr>
            <w:tcW w:w="1947" w:type="dxa"/>
            <w:tcBorders>
              <w:top w:val="single" w:sz="4" w:space="0" w:color="auto"/>
              <w:left w:val="single" w:sz="4" w:space="0" w:color="auto"/>
              <w:bottom w:val="single" w:sz="4" w:space="0" w:color="auto"/>
              <w:right w:val="single" w:sz="4" w:space="0" w:color="auto"/>
            </w:tcBorders>
            <w:hideMark/>
          </w:tcPr>
          <w:p w14:paraId="20F26F71" w14:textId="77777777" w:rsidR="004C57D3" w:rsidRPr="002A6C5D" w:rsidRDefault="008F3C5A" w:rsidP="002A6C5D">
            <w:pPr>
              <w:jc w:val="center"/>
              <w:rPr>
                <w:b/>
                <w:szCs w:val="22"/>
              </w:rPr>
            </w:pPr>
            <w:r w:rsidRPr="002A6C5D">
              <w:rPr>
                <w:b/>
                <w:bCs/>
                <w:szCs w:val="22"/>
              </w:rPr>
              <w:t>Adalimumab 40 mg co drugi tydzień</w:t>
            </w:r>
          </w:p>
          <w:p w14:paraId="0FAA1021" w14:textId="77777777" w:rsidR="004C57D3" w:rsidRPr="002A6C5D" w:rsidRDefault="008F3C5A" w:rsidP="002A6C5D">
            <w:pPr>
              <w:jc w:val="center"/>
              <w:rPr>
                <w:b/>
                <w:szCs w:val="22"/>
              </w:rPr>
            </w:pPr>
            <w:r w:rsidRPr="002A6C5D">
              <w:rPr>
                <w:b/>
                <w:bCs/>
                <w:szCs w:val="22"/>
              </w:rPr>
              <w:t>N=108</w:t>
            </w:r>
          </w:p>
          <w:p w14:paraId="0A397FCF" w14:textId="77777777" w:rsidR="004C57D3" w:rsidRPr="002A6C5D" w:rsidRDefault="008F3C5A" w:rsidP="002A6C5D">
            <w:pPr>
              <w:jc w:val="center"/>
              <w:rPr>
                <w:b/>
                <w:szCs w:val="22"/>
                <w:lang w:val="pt-BR"/>
              </w:rPr>
            </w:pPr>
            <w:r w:rsidRPr="002A6C5D">
              <w:rPr>
                <w:b/>
                <w:bCs/>
                <w:szCs w:val="22"/>
              </w:rPr>
              <w:t>n (%)</w:t>
            </w:r>
          </w:p>
        </w:tc>
      </w:tr>
      <w:tr w:rsidR="004C57D3" w:rsidRPr="002A6C5D" w14:paraId="0EE2C62F" w14:textId="77777777">
        <w:tc>
          <w:tcPr>
            <w:tcW w:w="2469" w:type="dxa"/>
            <w:tcBorders>
              <w:top w:val="single" w:sz="4" w:space="0" w:color="auto"/>
              <w:left w:val="single" w:sz="4" w:space="0" w:color="auto"/>
              <w:bottom w:val="single" w:sz="4" w:space="0" w:color="auto"/>
              <w:right w:val="single" w:sz="4" w:space="0" w:color="auto"/>
            </w:tcBorders>
            <w:hideMark/>
          </w:tcPr>
          <w:p w14:paraId="3168B738" w14:textId="77777777" w:rsidR="004C57D3" w:rsidRPr="002A6C5D" w:rsidRDefault="008F3C5A" w:rsidP="002A6C5D">
            <w:pPr>
              <w:jc w:val="center"/>
              <w:rPr>
                <w:b/>
                <w:szCs w:val="22"/>
              </w:rPr>
            </w:pPr>
            <w:r w:rsidRPr="002A6C5D">
              <w:rPr>
                <w:b/>
                <w:bCs/>
                <w:szCs w:val="22"/>
              </w:rPr>
              <w:t>≥ PASI 75</w:t>
            </w:r>
          </w:p>
        </w:tc>
        <w:tc>
          <w:tcPr>
            <w:tcW w:w="2226" w:type="dxa"/>
            <w:tcBorders>
              <w:top w:val="single" w:sz="4" w:space="0" w:color="auto"/>
              <w:left w:val="single" w:sz="4" w:space="0" w:color="auto"/>
              <w:bottom w:val="single" w:sz="4" w:space="0" w:color="auto"/>
              <w:right w:val="single" w:sz="4" w:space="0" w:color="auto"/>
            </w:tcBorders>
            <w:hideMark/>
          </w:tcPr>
          <w:p w14:paraId="1949BAE9"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 xml:space="preserve">10 (18,9) </w:t>
            </w:r>
          </w:p>
        </w:tc>
        <w:tc>
          <w:tcPr>
            <w:tcW w:w="2419" w:type="dxa"/>
            <w:tcBorders>
              <w:top w:val="single" w:sz="4" w:space="0" w:color="auto"/>
              <w:left w:val="single" w:sz="4" w:space="0" w:color="auto"/>
              <w:bottom w:val="single" w:sz="4" w:space="0" w:color="auto"/>
              <w:right w:val="single" w:sz="4" w:space="0" w:color="auto"/>
            </w:tcBorders>
            <w:hideMark/>
          </w:tcPr>
          <w:p w14:paraId="3C942EC6"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 xml:space="preserve">39 (35,5) </w:t>
            </w:r>
          </w:p>
        </w:tc>
        <w:tc>
          <w:tcPr>
            <w:tcW w:w="1947" w:type="dxa"/>
            <w:tcBorders>
              <w:top w:val="single" w:sz="4" w:space="0" w:color="auto"/>
              <w:left w:val="single" w:sz="4" w:space="0" w:color="auto"/>
              <w:bottom w:val="single" w:sz="4" w:space="0" w:color="auto"/>
              <w:right w:val="single" w:sz="4" w:space="0" w:color="auto"/>
            </w:tcBorders>
            <w:hideMark/>
          </w:tcPr>
          <w:p w14:paraId="1BD32944"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86 (79,6)</w:t>
            </w:r>
            <w:r w:rsidRPr="002A6C5D">
              <w:rPr>
                <w:rFonts w:eastAsia="Times New Roman"/>
                <w:sz w:val="22"/>
                <w:szCs w:val="22"/>
                <w:vertAlign w:val="superscript"/>
                <w:lang w:val="pl-PL"/>
              </w:rPr>
              <w:t xml:space="preserve">a, b </w:t>
            </w:r>
          </w:p>
        </w:tc>
      </w:tr>
      <w:tr w:rsidR="004C57D3" w:rsidRPr="002A6C5D" w14:paraId="4C578855" w14:textId="77777777">
        <w:tc>
          <w:tcPr>
            <w:tcW w:w="2469" w:type="dxa"/>
            <w:tcBorders>
              <w:top w:val="single" w:sz="4" w:space="0" w:color="auto"/>
              <w:left w:val="single" w:sz="4" w:space="0" w:color="auto"/>
              <w:bottom w:val="single" w:sz="4" w:space="0" w:color="auto"/>
              <w:right w:val="single" w:sz="4" w:space="0" w:color="auto"/>
            </w:tcBorders>
            <w:hideMark/>
          </w:tcPr>
          <w:p w14:paraId="2CD9C08F" w14:textId="77777777" w:rsidR="004C57D3" w:rsidRPr="002A6C5D" w:rsidRDefault="008F3C5A" w:rsidP="002A6C5D">
            <w:pPr>
              <w:jc w:val="center"/>
              <w:rPr>
                <w:b/>
                <w:szCs w:val="22"/>
              </w:rPr>
            </w:pPr>
            <w:r w:rsidRPr="002A6C5D">
              <w:rPr>
                <w:b/>
                <w:bCs/>
                <w:szCs w:val="22"/>
              </w:rPr>
              <w:t>PASI 100</w:t>
            </w:r>
          </w:p>
        </w:tc>
        <w:tc>
          <w:tcPr>
            <w:tcW w:w="2226" w:type="dxa"/>
            <w:tcBorders>
              <w:top w:val="single" w:sz="4" w:space="0" w:color="auto"/>
              <w:left w:val="single" w:sz="4" w:space="0" w:color="auto"/>
              <w:bottom w:val="single" w:sz="4" w:space="0" w:color="auto"/>
              <w:right w:val="single" w:sz="4" w:space="0" w:color="auto"/>
            </w:tcBorders>
            <w:hideMark/>
          </w:tcPr>
          <w:p w14:paraId="38BCEC5E"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 xml:space="preserve">1 (1,9) </w:t>
            </w:r>
          </w:p>
        </w:tc>
        <w:tc>
          <w:tcPr>
            <w:tcW w:w="2419" w:type="dxa"/>
            <w:tcBorders>
              <w:top w:val="single" w:sz="4" w:space="0" w:color="auto"/>
              <w:left w:val="single" w:sz="4" w:space="0" w:color="auto"/>
              <w:bottom w:val="single" w:sz="4" w:space="0" w:color="auto"/>
              <w:right w:val="single" w:sz="4" w:space="0" w:color="auto"/>
            </w:tcBorders>
            <w:hideMark/>
          </w:tcPr>
          <w:p w14:paraId="42C49163"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 xml:space="preserve">8 (7,3) </w:t>
            </w:r>
          </w:p>
        </w:tc>
        <w:tc>
          <w:tcPr>
            <w:tcW w:w="1947" w:type="dxa"/>
            <w:tcBorders>
              <w:top w:val="single" w:sz="4" w:space="0" w:color="auto"/>
              <w:left w:val="single" w:sz="4" w:space="0" w:color="auto"/>
              <w:bottom w:val="single" w:sz="4" w:space="0" w:color="auto"/>
              <w:right w:val="single" w:sz="4" w:space="0" w:color="auto"/>
            </w:tcBorders>
            <w:hideMark/>
          </w:tcPr>
          <w:p w14:paraId="0A0A687F"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 xml:space="preserve">18 (16,7) </w:t>
            </w:r>
            <w:r w:rsidRPr="002A6C5D">
              <w:rPr>
                <w:rFonts w:eastAsia="Times New Roman"/>
                <w:sz w:val="22"/>
                <w:szCs w:val="22"/>
                <w:vertAlign w:val="superscript"/>
                <w:lang w:val="pl-PL"/>
              </w:rPr>
              <w:t>c, d</w:t>
            </w:r>
            <w:r w:rsidRPr="002A6C5D">
              <w:rPr>
                <w:rFonts w:eastAsia="Times New Roman"/>
                <w:sz w:val="14"/>
                <w:szCs w:val="14"/>
                <w:lang w:val="pl-PL"/>
              </w:rPr>
              <w:t xml:space="preserve"> </w:t>
            </w:r>
          </w:p>
        </w:tc>
      </w:tr>
      <w:tr w:rsidR="004C57D3" w:rsidRPr="002A6C5D" w14:paraId="71E89075" w14:textId="77777777">
        <w:tc>
          <w:tcPr>
            <w:tcW w:w="2469" w:type="dxa"/>
            <w:tcBorders>
              <w:top w:val="single" w:sz="4" w:space="0" w:color="auto"/>
              <w:left w:val="single" w:sz="4" w:space="0" w:color="auto"/>
              <w:bottom w:val="single" w:sz="4" w:space="0" w:color="auto"/>
              <w:right w:val="single" w:sz="4" w:space="0" w:color="auto"/>
            </w:tcBorders>
            <w:hideMark/>
          </w:tcPr>
          <w:p w14:paraId="5516078F" w14:textId="77777777" w:rsidR="004C57D3" w:rsidRPr="002A6C5D" w:rsidRDefault="008F3C5A" w:rsidP="002A6C5D">
            <w:pPr>
              <w:jc w:val="center"/>
              <w:rPr>
                <w:b/>
                <w:szCs w:val="22"/>
              </w:rPr>
            </w:pPr>
            <w:r w:rsidRPr="002A6C5D">
              <w:rPr>
                <w:b/>
                <w:bCs/>
                <w:szCs w:val="22"/>
              </w:rPr>
              <w:t>PGA: Czysta/prawie czysta</w:t>
            </w:r>
          </w:p>
        </w:tc>
        <w:tc>
          <w:tcPr>
            <w:tcW w:w="2226" w:type="dxa"/>
            <w:tcBorders>
              <w:top w:val="single" w:sz="4" w:space="0" w:color="auto"/>
              <w:left w:val="single" w:sz="4" w:space="0" w:color="auto"/>
              <w:bottom w:val="single" w:sz="4" w:space="0" w:color="auto"/>
              <w:right w:val="single" w:sz="4" w:space="0" w:color="auto"/>
            </w:tcBorders>
            <w:hideMark/>
          </w:tcPr>
          <w:p w14:paraId="492CDB41"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6 (11,3)</w:t>
            </w:r>
          </w:p>
        </w:tc>
        <w:tc>
          <w:tcPr>
            <w:tcW w:w="2419" w:type="dxa"/>
            <w:tcBorders>
              <w:top w:val="single" w:sz="4" w:space="0" w:color="auto"/>
              <w:left w:val="single" w:sz="4" w:space="0" w:color="auto"/>
              <w:bottom w:val="single" w:sz="4" w:space="0" w:color="auto"/>
              <w:right w:val="single" w:sz="4" w:space="0" w:color="auto"/>
            </w:tcBorders>
            <w:hideMark/>
          </w:tcPr>
          <w:p w14:paraId="58E43271"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33 (30,0)</w:t>
            </w:r>
          </w:p>
        </w:tc>
        <w:tc>
          <w:tcPr>
            <w:tcW w:w="1947" w:type="dxa"/>
            <w:tcBorders>
              <w:top w:val="single" w:sz="4" w:space="0" w:color="auto"/>
              <w:left w:val="single" w:sz="4" w:space="0" w:color="auto"/>
              <w:bottom w:val="single" w:sz="4" w:space="0" w:color="auto"/>
              <w:right w:val="single" w:sz="4" w:space="0" w:color="auto"/>
            </w:tcBorders>
            <w:hideMark/>
          </w:tcPr>
          <w:p w14:paraId="456FED1F"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79 (73,1)</w:t>
            </w:r>
            <w:r w:rsidRPr="002A6C5D">
              <w:rPr>
                <w:rFonts w:eastAsia="Times New Roman"/>
                <w:sz w:val="22"/>
                <w:szCs w:val="22"/>
                <w:vertAlign w:val="superscript"/>
                <w:lang w:val="pl-PL"/>
              </w:rPr>
              <w:t>a, b</w:t>
            </w:r>
            <w:r w:rsidRPr="002A6C5D">
              <w:rPr>
                <w:rFonts w:eastAsia="Times New Roman"/>
                <w:sz w:val="14"/>
                <w:szCs w:val="14"/>
                <w:lang w:val="pl-PL"/>
              </w:rPr>
              <w:t xml:space="preserve"> </w:t>
            </w:r>
          </w:p>
        </w:tc>
      </w:tr>
      <w:tr w:rsidR="004C57D3" w:rsidRPr="002A6C5D" w14:paraId="47C350EE" w14:textId="77777777">
        <w:tc>
          <w:tcPr>
            <w:tcW w:w="9061" w:type="dxa"/>
            <w:gridSpan w:val="4"/>
            <w:tcBorders>
              <w:top w:val="single" w:sz="4" w:space="0" w:color="auto"/>
              <w:left w:val="single" w:sz="4" w:space="0" w:color="auto"/>
              <w:bottom w:val="single" w:sz="4" w:space="0" w:color="auto"/>
              <w:right w:val="single" w:sz="4" w:space="0" w:color="auto"/>
            </w:tcBorders>
            <w:hideMark/>
          </w:tcPr>
          <w:p w14:paraId="01FABC50" w14:textId="77777777" w:rsidR="004C57D3" w:rsidRPr="002A6C5D" w:rsidRDefault="008F3C5A" w:rsidP="002A6C5D">
            <w:pPr>
              <w:rPr>
                <w:szCs w:val="22"/>
                <w:vertAlign w:val="superscript"/>
              </w:rPr>
            </w:pPr>
            <w:r w:rsidRPr="002A6C5D">
              <w:rPr>
                <w:szCs w:val="22"/>
                <w:vertAlign w:val="superscript"/>
              </w:rPr>
              <w:t xml:space="preserve">a </w:t>
            </w:r>
            <w:r w:rsidRPr="002A6C5D">
              <w:rPr>
                <w:szCs w:val="22"/>
              </w:rPr>
              <w:t>p &lt; 0,001 adalimumab w porównaniu do placebo</w:t>
            </w:r>
          </w:p>
          <w:p w14:paraId="0B16FA72" w14:textId="77777777" w:rsidR="004C57D3" w:rsidRPr="002A6C5D" w:rsidRDefault="008F3C5A" w:rsidP="002A6C5D">
            <w:pPr>
              <w:rPr>
                <w:szCs w:val="22"/>
                <w:vertAlign w:val="superscript"/>
              </w:rPr>
            </w:pPr>
            <w:r w:rsidRPr="002A6C5D">
              <w:rPr>
                <w:szCs w:val="22"/>
                <w:vertAlign w:val="superscript"/>
              </w:rPr>
              <w:t xml:space="preserve">b </w:t>
            </w:r>
            <w:r w:rsidRPr="002A6C5D">
              <w:rPr>
                <w:szCs w:val="22"/>
              </w:rPr>
              <w:t>p &lt;0,001 adalimumab w porównaniu z metotreksatem</w:t>
            </w:r>
          </w:p>
          <w:p w14:paraId="0B928F6F" w14:textId="77777777" w:rsidR="004C57D3" w:rsidRPr="002A6C5D" w:rsidRDefault="008F3C5A" w:rsidP="002A6C5D">
            <w:pPr>
              <w:rPr>
                <w:szCs w:val="22"/>
              </w:rPr>
            </w:pPr>
            <w:r w:rsidRPr="002A6C5D">
              <w:rPr>
                <w:szCs w:val="22"/>
                <w:vertAlign w:val="superscript"/>
              </w:rPr>
              <w:t xml:space="preserve">c </w:t>
            </w:r>
            <w:r w:rsidRPr="002A6C5D">
              <w:rPr>
                <w:szCs w:val="22"/>
              </w:rPr>
              <w:t>p &lt; 0,01 adalimumab w porównaniu do placebo</w:t>
            </w:r>
          </w:p>
          <w:p w14:paraId="10953949" w14:textId="77777777" w:rsidR="004C57D3" w:rsidRPr="002A6C5D" w:rsidRDefault="008F3C5A" w:rsidP="002A6C5D">
            <w:pPr>
              <w:rPr>
                <w:szCs w:val="22"/>
                <w:vertAlign w:val="superscript"/>
              </w:rPr>
            </w:pPr>
            <w:r w:rsidRPr="002A6C5D">
              <w:rPr>
                <w:szCs w:val="22"/>
                <w:vertAlign w:val="superscript"/>
              </w:rPr>
              <w:t xml:space="preserve">d </w:t>
            </w:r>
            <w:r w:rsidRPr="002A6C5D">
              <w:rPr>
                <w:szCs w:val="22"/>
              </w:rPr>
              <w:t>p &lt;0,05 adalimumab w porównaniu z metotreksatem</w:t>
            </w:r>
          </w:p>
        </w:tc>
      </w:tr>
    </w:tbl>
    <w:p w14:paraId="2B04A23D" w14:textId="77777777" w:rsidR="004C57D3" w:rsidRPr="002A6C5D" w:rsidRDefault="004C57D3" w:rsidP="002A6C5D">
      <w:pPr>
        <w:rPr>
          <w:szCs w:val="22"/>
        </w:rPr>
      </w:pPr>
    </w:p>
    <w:p w14:paraId="6BD0C796" w14:textId="77777777" w:rsidR="004C57D3" w:rsidRPr="002A6C5D" w:rsidRDefault="008F3C5A" w:rsidP="002A6C5D">
      <w:pPr>
        <w:rPr>
          <w:szCs w:val="22"/>
        </w:rPr>
      </w:pPr>
      <w:r w:rsidRPr="002A6C5D">
        <w:rPr>
          <w:szCs w:val="22"/>
        </w:rPr>
        <w:t>W badaniu I w łuszczycy, u 28% pacjentów, którzy uzyskali odpowiedź PASI 75 i w 33. tygodniu zostali powtórnie losowo przydzieleni do grupy otrzymującej placebo w porównaniu do 5% pacjentów kontynuujących leczenie adalimumabem, p &lt;PASI,001, wystąpiła „utrata adekwatnej odpowiedzi na leczenie” (punktacja PASI po 33. tygodniu oraz w 52. tygodniu lub przed 52. tygodniem, co dało odpowiedź &lt;PASI 50 w stosunku do wartości wyjściowych z co najmniej 6-punktowym zwiększeniem w punktacji PASI w stosunku do 33. tygodnia). Spośród pacjentów, którzy „utracili adekwatną odpowiedź na leczenie” po powtórnym losowym przydzieleniu do grupy otrzymującej placebo, a których następnie włączono ponownie do badania prowadzonego metodą otwartej próby, 38% (25/66) i 55% (36/66) odzyskało odpowiedź na leczenie PASI 75 po odpowiednio 12 i 24 tygodniach powtórnego leczenia.</w:t>
      </w:r>
    </w:p>
    <w:p w14:paraId="4385C5FF" w14:textId="77777777" w:rsidR="004C57D3" w:rsidRPr="002A6C5D" w:rsidRDefault="004C57D3" w:rsidP="002A6C5D">
      <w:pPr>
        <w:rPr>
          <w:szCs w:val="22"/>
        </w:rPr>
      </w:pPr>
    </w:p>
    <w:p w14:paraId="7E098EE4" w14:textId="77777777" w:rsidR="004C57D3" w:rsidRPr="002A6C5D" w:rsidRDefault="008F3C5A" w:rsidP="002A6C5D">
      <w:pPr>
        <w:rPr>
          <w:szCs w:val="22"/>
        </w:rPr>
      </w:pPr>
      <w:r w:rsidRPr="002A6C5D">
        <w:rPr>
          <w:szCs w:val="22"/>
        </w:rPr>
        <w:lastRenderedPageBreak/>
        <w:t>Łącznie 233 pacjentów, którzy w 16. i 33. tygodniu wykazali odpowiedź na leczenie PASI 75, otrzymywało adalimumab przez 52 tygodnie w ramach badania I w łuszczycy, a następnie kontynuowało leczenie w badaniu prowadzonym metodą otwartej próby. U tych pacjentów, po dodatkowych 108 tygodniach leczenia w badaniu otwartym (łącznie 160 tygodni) odsetki odpowiedzi na leczenie PASI 75 i PGA określana jako „czysta” lub „prawie czysta” wynosiły odpowiednio 74,7% i 59,0%. Analiza, w której za niereagujących na leczenie uznano wszystkich tych pacjentów, którzy przerwali udział w badaniu z powodu działań niepożądanych lub braku skuteczności leczenia albo u których konieczne było znaczne zwiększenie dawki, wykazała że odsetki odpowiedzi PASI 75 i PGA określana jako „czysta” lub „prawie czysta” wynosiły u tych pacjentów odpowiednio 69,6% i 55,7% po dodatkowych 108 tygodniach leczenia w badaniu prowadzonym metodą otwartej próby (łącznie 160 tygodni).</w:t>
      </w:r>
    </w:p>
    <w:p w14:paraId="4FBBB710" w14:textId="77777777" w:rsidR="004C57D3" w:rsidRPr="002A6C5D" w:rsidRDefault="004C57D3" w:rsidP="002A6C5D">
      <w:pPr>
        <w:rPr>
          <w:szCs w:val="22"/>
        </w:rPr>
      </w:pPr>
    </w:p>
    <w:p w14:paraId="6F6AD2ED" w14:textId="77777777" w:rsidR="004C57D3" w:rsidRPr="002A6C5D" w:rsidRDefault="008F3C5A" w:rsidP="002A6C5D">
      <w:pPr>
        <w:rPr>
          <w:szCs w:val="22"/>
        </w:rPr>
      </w:pPr>
      <w:r w:rsidRPr="002A6C5D">
        <w:rPr>
          <w:szCs w:val="22"/>
        </w:rPr>
        <w:t>U łącznie 347 pacjentów, wykazujących stałą odpowiedź na leczenie, dokonano oceny w okresie zaprzestania leczenia oraz po wznowieniu leczenia w badaniu kontynuacyjnym prowadzonym metodą otwartej próby. W okresie w którym zaprzestano leczenia, objawy łuszczycy z czasem nawróciły, a mediana czasu do nawrotu objawów choroby (obniżenie oceny PGA do „umiarkowana” lub jeszcze gorszy wynik) wynosiła około 5 miesięcy. U żadnego z tych pacjentów nie wystąpił pełny nawrót choroby podczas okresu zaprzestania leczenia. Po 16 tygodniach powtórnego leczenia, odpowiedź ocenianą jako PGA „czysta” lub „prawie czysta” uzyskano łącznie u 76,5% (218 z 285) pacjentów, którzy wznowili leczenie, niezależnie od tego czy doszło do nawrotu objawów w okresie zaprzestania leczenia (69,1% [123 ze 178] pacjentów, u których w okresie zaprzestania leczenia doszło do nawrotu objawów choroby i 88,8% [95 ze 107] pacjentów, u których nie doszło do nawrotu choroby). W okresie powtórnego leczenia obserwowano podobny profil bezpieczeństwa jak przed zaprzestaniem leczenia.</w:t>
      </w:r>
    </w:p>
    <w:p w14:paraId="702AC070" w14:textId="77777777" w:rsidR="004C57D3" w:rsidRPr="002A6C5D" w:rsidRDefault="004C57D3" w:rsidP="002A6C5D">
      <w:pPr>
        <w:rPr>
          <w:szCs w:val="22"/>
        </w:rPr>
      </w:pPr>
    </w:p>
    <w:p w14:paraId="332569B9" w14:textId="77777777" w:rsidR="004C57D3" w:rsidRPr="002A6C5D" w:rsidRDefault="008F3C5A" w:rsidP="002A6C5D">
      <w:pPr>
        <w:rPr>
          <w:szCs w:val="22"/>
        </w:rPr>
      </w:pPr>
      <w:r w:rsidRPr="002A6C5D">
        <w:rPr>
          <w:szCs w:val="22"/>
        </w:rPr>
        <w:t>W 16. tygodniu uzyskano istotną poprawę wskaźnika jakości życia zależnego od dolegliwości skórnych (ang. Dermatology Life Quality Index – DLQI) w stosunku do wartości wyjściowych w porównaniu do placebo (badania I i II) oraz metotreksatu (badanie II). W badaniu I poprawa sumarycznej punktacji składowych fizycznej i psychicznej kwestionariusza SF 36 była również istotna w porównaniu do placebo.</w:t>
      </w:r>
    </w:p>
    <w:p w14:paraId="3D559A60" w14:textId="77777777" w:rsidR="004C57D3" w:rsidRPr="002A6C5D" w:rsidRDefault="004C57D3" w:rsidP="002A6C5D">
      <w:pPr>
        <w:rPr>
          <w:szCs w:val="22"/>
        </w:rPr>
      </w:pPr>
    </w:p>
    <w:p w14:paraId="1810293F" w14:textId="77777777" w:rsidR="004C57D3" w:rsidRPr="002A6C5D" w:rsidRDefault="008F3C5A" w:rsidP="002A6C5D">
      <w:pPr>
        <w:rPr>
          <w:szCs w:val="22"/>
        </w:rPr>
      </w:pPr>
      <w:r w:rsidRPr="002A6C5D">
        <w:rPr>
          <w:szCs w:val="22"/>
        </w:rPr>
        <w:t>W badaniu kontynuacyjnym prowadzonym metodą otwartej próby spośród pacjentów, którym zwiększono dawkę z 40 mg co drugi tydzień do 40 mg co tydzień z powodu odpowiedzi PASI mniejszej niż 50%, 26,4% (92/349) i 37,8% (132/349) pacjentów osiągnęło odpowiedź PASI 75 odpowiednio w tygodniu 12 i 24.</w:t>
      </w:r>
    </w:p>
    <w:p w14:paraId="3F0B1D98" w14:textId="77777777" w:rsidR="004C57D3" w:rsidRPr="002A6C5D" w:rsidRDefault="004C57D3" w:rsidP="002A6C5D">
      <w:pPr>
        <w:rPr>
          <w:szCs w:val="22"/>
        </w:rPr>
      </w:pPr>
    </w:p>
    <w:p w14:paraId="287B238A" w14:textId="067D228E" w:rsidR="004C57D3" w:rsidRPr="002A6C5D" w:rsidRDefault="008F3C5A" w:rsidP="002A6C5D">
      <w:pPr>
        <w:rPr>
          <w:szCs w:val="22"/>
        </w:rPr>
      </w:pPr>
      <w:r w:rsidRPr="002A6C5D">
        <w:rPr>
          <w:szCs w:val="22"/>
        </w:rPr>
        <w:t xml:space="preserve">W badaniu III w łuszczycy (REACH) porównywano skuteczność i bezpieczeństwo adalimumabu </w:t>
      </w:r>
      <w:r w:rsidRPr="002A6C5D">
        <w:rPr>
          <w:i/>
          <w:iCs/>
          <w:szCs w:val="22"/>
        </w:rPr>
        <w:t>versus</w:t>
      </w:r>
      <w:r w:rsidRPr="002A6C5D">
        <w:rPr>
          <w:szCs w:val="22"/>
        </w:rPr>
        <w:t xml:space="preserve"> placebo u 72 pacjentów z przewlekłą łuszczycą zwyczajną (plackowatą) o nasileniu umiarkowanym do ciężkiego oraz z łuszczycą dłoni lub stóp. Pacjenci otrzymywali adalimumab w dawce początkowej 80 mg, a następnie 40 mg co drugi tydzień (po upływie jednego tygodnia od podania dawki początkowej) lub placebo przez 16 tygodni. W 16. tygodniu statystycznie istotnie większy odsetek pacjentów, którzy otrzymywali adalimumab, osiągnął ocenę PGA „czysta” lub „prawie czysta” dla zmian na dłoniach i (lub) stopach w porównaniu do pacjentów, którzy otrzymywali placebo (odpowiednio 30,6% w porównaniu do 4,3% [p=0,014]).</w:t>
      </w:r>
    </w:p>
    <w:p w14:paraId="170F3E60" w14:textId="77777777" w:rsidR="004C57D3" w:rsidRPr="002A6C5D" w:rsidRDefault="004C57D3" w:rsidP="002A6C5D">
      <w:pPr>
        <w:rPr>
          <w:szCs w:val="22"/>
        </w:rPr>
      </w:pPr>
    </w:p>
    <w:p w14:paraId="3ED8A92A" w14:textId="77777777" w:rsidR="004C57D3" w:rsidRPr="002A6C5D" w:rsidRDefault="008F3C5A" w:rsidP="002A6C5D">
      <w:pPr>
        <w:rPr>
          <w:szCs w:val="22"/>
        </w:rPr>
      </w:pPr>
      <w:r w:rsidRPr="002A6C5D">
        <w:rPr>
          <w:szCs w:val="22"/>
        </w:rPr>
        <w:t xml:space="preserve">W badaniu IV w łuszczycy </w:t>
      </w:r>
      <w:r w:rsidRPr="002A6C5D">
        <w:rPr>
          <w:i/>
          <w:iCs/>
          <w:szCs w:val="22"/>
        </w:rPr>
        <w:t>porównywano</w:t>
      </w:r>
      <w:r w:rsidRPr="002A6C5D">
        <w:rPr>
          <w:szCs w:val="22"/>
        </w:rPr>
        <w:t xml:space="preserve"> skuteczność i bezpieczeństwo adalimumabu z placebo u 217 dorosłych pacjentów z łuszczycą paznokci o nasileniu umiarkowanym do ciężkiego. Pacjenci otrzymywali adalimumab w dawce początkowej 80 mg, a następnie 40 mg co drugi tydzień (po upływie jednego tygodnia od podania dawki początkowej) lub placebo przez 26 tygodni, a następnie leczenie adalimumabem w próbie otwartej przez dodatkowych 26 tygodni. Ocena łuszczycy paznokci obejmowała zmodyfikowany wskaźnik nasilenia przebiegu łuszczycy paznokci (ang. Modified Nail Psoriasis Severity Index – mNAPSI), globalną ocenę łuszczycy paznokci rąk przez lekarza (ang. Physician’s Global Assessment of Fingernail Psoriasis – PGA-F) oraz wskaźnik nasilenia przebiegu łuszczycy paznokci (ang. Nail Psoriasis Severity Index – NAPSI) (patrz Tabela 11). U pacjentów z łuszczycą paznokci z różną powierzchnią ciała (ang. Body Surface Area) zajętą przez zmiany łuszczycowe (BSA ≥10% [60% pacjentów] oraz BSA&lt;10% i ≥5% [40% pacjentów]) wykazano korzyści leczenia adalimumabem.</w:t>
      </w:r>
    </w:p>
    <w:p w14:paraId="18DE8441" w14:textId="77777777" w:rsidR="004C57D3" w:rsidRPr="002A6C5D" w:rsidRDefault="004C57D3" w:rsidP="002A6C5D">
      <w:pPr>
        <w:rPr>
          <w:szCs w:val="22"/>
        </w:rPr>
      </w:pPr>
    </w:p>
    <w:p w14:paraId="2B847CD8" w14:textId="77777777" w:rsidR="004C57D3" w:rsidRPr="002A6C5D" w:rsidRDefault="008F3C5A" w:rsidP="002A6C5D">
      <w:pPr>
        <w:pStyle w:val="Tabletitlesticktogether"/>
        <w:spacing w:after="0"/>
      </w:pPr>
      <w:r w:rsidRPr="002A6C5D">
        <w:rPr>
          <w:bCs/>
        </w:rPr>
        <w:t>Tabela 11. Badanie IV w łuszczycy – wyniki skuteczności w 16, 26 i 52. tygodniu</w:t>
      </w:r>
    </w:p>
    <w:tbl>
      <w:tblPr>
        <w:tblW w:w="0" w:type="auto"/>
        <w:tblLook w:val="04A0" w:firstRow="1" w:lastRow="0" w:firstColumn="1" w:lastColumn="0" w:noHBand="0" w:noVBand="1"/>
      </w:tblPr>
      <w:tblGrid>
        <w:gridCol w:w="1686"/>
        <w:gridCol w:w="872"/>
        <w:gridCol w:w="1877"/>
        <w:gridCol w:w="872"/>
        <w:gridCol w:w="1877"/>
        <w:gridCol w:w="1877"/>
      </w:tblGrid>
      <w:tr w:rsidR="004C57D3" w:rsidRPr="002A6C5D" w14:paraId="08E7B7B2" w14:textId="77777777">
        <w:tc>
          <w:tcPr>
            <w:tcW w:w="2135" w:type="dxa"/>
            <w:vMerge w:val="restart"/>
            <w:tcBorders>
              <w:top w:val="single" w:sz="4" w:space="0" w:color="auto"/>
              <w:left w:val="single" w:sz="4" w:space="0" w:color="auto"/>
              <w:bottom w:val="single" w:sz="4" w:space="0" w:color="auto"/>
              <w:right w:val="single" w:sz="4" w:space="0" w:color="auto"/>
            </w:tcBorders>
            <w:hideMark/>
          </w:tcPr>
          <w:p w14:paraId="14B62C09" w14:textId="77777777" w:rsidR="004C57D3" w:rsidRPr="002A6C5D" w:rsidRDefault="008F3C5A" w:rsidP="002A6C5D">
            <w:pPr>
              <w:rPr>
                <w:b/>
                <w:szCs w:val="22"/>
              </w:rPr>
            </w:pPr>
            <w:r w:rsidRPr="002A6C5D">
              <w:rPr>
                <w:b/>
                <w:bCs/>
                <w:szCs w:val="22"/>
              </w:rPr>
              <w:t>Punkt końcowy</w:t>
            </w:r>
          </w:p>
        </w:tc>
        <w:tc>
          <w:tcPr>
            <w:tcW w:w="2630" w:type="dxa"/>
            <w:gridSpan w:val="2"/>
            <w:tcBorders>
              <w:top w:val="single" w:sz="4" w:space="0" w:color="auto"/>
              <w:left w:val="single" w:sz="4" w:space="0" w:color="auto"/>
              <w:bottom w:val="single" w:sz="4" w:space="0" w:color="auto"/>
              <w:right w:val="single" w:sz="4" w:space="0" w:color="auto"/>
            </w:tcBorders>
            <w:hideMark/>
          </w:tcPr>
          <w:p w14:paraId="2BC40646" w14:textId="77777777" w:rsidR="004C57D3" w:rsidRPr="002A6C5D" w:rsidRDefault="008F3C5A" w:rsidP="002A6C5D">
            <w:pPr>
              <w:jc w:val="center"/>
              <w:rPr>
                <w:b/>
                <w:szCs w:val="22"/>
              </w:rPr>
            </w:pPr>
            <w:r w:rsidRPr="002A6C5D">
              <w:rPr>
                <w:b/>
                <w:bCs/>
                <w:szCs w:val="22"/>
              </w:rPr>
              <w:t>16. tydzień</w:t>
            </w:r>
          </w:p>
          <w:p w14:paraId="1A317D54" w14:textId="77777777" w:rsidR="004C57D3" w:rsidRPr="002A6C5D" w:rsidRDefault="008F3C5A" w:rsidP="002A6C5D">
            <w:pPr>
              <w:jc w:val="center"/>
              <w:rPr>
                <w:b/>
                <w:szCs w:val="22"/>
              </w:rPr>
            </w:pPr>
            <w:r w:rsidRPr="002A6C5D">
              <w:rPr>
                <w:b/>
                <w:bCs/>
                <w:szCs w:val="22"/>
              </w:rPr>
              <w:t>Kontrolowane placebo</w:t>
            </w:r>
          </w:p>
        </w:tc>
        <w:tc>
          <w:tcPr>
            <w:tcW w:w="2789" w:type="dxa"/>
            <w:gridSpan w:val="2"/>
            <w:tcBorders>
              <w:top w:val="single" w:sz="4" w:space="0" w:color="auto"/>
              <w:left w:val="single" w:sz="4" w:space="0" w:color="auto"/>
              <w:bottom w:val="single" w:sz="4" w:space="0" w:color="auto"/>
              <w:right w:val="single" w:sz="4" w:space="0" w:color="auto"/>
            </w:tcBorders>
            <w:hideMark/>
          </w:tcPr>
          <w:p w14:paraId="77A1C772" w14:textId="77777777" w:rsidR="004C57D3" w:rsidRPr="002A6C5D" w:rsidRDefault="008F3C5A" w:rsidP="002A6C5D">
            <w:pPr>
              <w:jc w:val="center"/>
              <w:rPr>
                <w:b/>
                <w:szCs w:val="22"/>
              </w:rPr>
            </w:pPr>
            <w:r w:rsidRPr="002A6C5D">
              <w:rPr>
                <w:b/>
                <w:bCs/>
                <w:szCs w:val="22"/>
              </w:rPr>
              <w:t>26. tydzień</w:t>
            </w:r>
          </w:p>
          <w:p w14:paraId="146D48A4" w14:textId="77777777" w:rsidR="004C57D3" w:rsidRPr="002A6C5D" w:rsidRDefault="008F3C5A" w:rsidP="002A6C5D">
            <w:pPr>
              <w:jc w:val="center"/>
              <w:rPr>
                <w:b/>
                <w:szCs w:val="22"/>
              </w:rPr>
            </w:pPr>
            <w:r w:rsidRPr="002A6C5D">
              <w:rPr>
                <w:b/>
                <w:bCs/>
                <w:szCs w:val="22"/>
              </w:rPr>
              <w:t>Kontrolowane placebo</w:t>
            </w:r>
          </w:p>
        </w:tc>
        <w:tc>
          <w:tcPr>
            <w:tcW w:w="1507" w:type="dxa"/>
            <w:tcBorders>
              <w:top w:val="single" w:sz="4" w:space="0" w:color="auto"/>
              <w:left w:val="single" w:sz="4" w:space="0" w:color="auto"/>
              <w:bottom w:val="single" w:sz="4" w:space="0" w:color="auto"/>
              <w:right w:val="single" w:sz="4" w:space="0" w:color="auto"/>
            </w:tcBorders>
            <w:hideMark/>
          </w:tcPr>
          <w:p w14:paraId="3F888888" w14:textId="77777777" w:rsidR="004C57D3" w:rsidRPr="002A6C5D" w:rsidRDefault="008F3C5A" w:rsidP="002A6C5D">
            <w:pPr>
              <w:jc w:val="center"/>
              <w:rPr>
                <w:b/>
                <w:szCs w:val="22"/>
              </w:rPr>
            </w:pPr>
            <w:r w:rsidRPr="002A6C5D">
              <w:rPr>
                <w:b/>
                <w:bCs/>
                <w:szCs w:val="22"/>
              </w:rPr>
              <w:t>52. tydzień</w:t>
            </w:r>
          </w:p>
          <w:p w14:paraId="73EA91C9" w14:textId="77777777" w:rsidR="004C57D3" w:rsidRPr="002A6C5D" w:rsidRDefault="008F3C5A" w:rsidP="002A6C5D">
            <w:pPr>
              <w:jc w:val="center"/>
              <w:rPr>
                <w:b/>
                <w:szCs w:val="22"/>
              </w:rPr>
            </w:pPr>
            <w:r w:rsidRPr="002A6C5D">
              <w:rPr>
                <w:b/>
                <w:bCs/>
                <w:szCs w:val="22"/>
              </w:rPr>
              <w:t>Próba otwarta</w:t>
            </w:r>
          </w:p>
        </w:tc>
      </w:tr>
      <w:tr w:rsidR="004C57D3" w:rsidRPr="002A6C5D" w14:paraId="5B54041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C7EDBE4" w14:textId="77777777" w:rsidR="004C57D3" w:rsidRPr="002A6C5D" w:rsidRDefault="004C57D3" w:rsidP="002A6C5D">
            <w:pPr>
              <w:rPr>
                <w:b/>
                <w:szCs w:val="22"/>
              </w:rPr>
            </w:pPr>
          </w:p>
        </w:tc>
        <w:tc>
          <w:tcPr>
            <w:tcW w:w="1010" w:type="dxa"/>
            <w:tcBorders>
              <w:top w:val="single" w:sz="4" w:space="0" w:color="auto"/>
              <w:left w:val="single" w:sz="4" w:space="0" w:color="auto"/>
              <w:bottom w:val="single" w:sz="4" w:space="0" w:color="auto"/>
              <w:right w:val="single" w:sz="4" w:space="0" w:color="auto"/>
            </w:tcBorders>
            <w:vAlign w:val="center"/>
            <w:hideMark/>
          </w:tcPr>
          <w:p w14:paraId="69C68474" w14:textId="77777777" w:rsidR="004C57D3" w:rsidRPr="002A6C5D" w:rsidRDefault="008F3C5A" w:rsidP="002A6C5D">
            <w:pPr>
              <w:jc w:val="center"/>
              <w:rPr>
                <w:b/>
                <w:szCs w:val="22"/>
              </w:rPr>
            </w:pPr>
            <w:r w:rsidRPr="002A6C5D">
              <w:rPr>
                <w:b/>
                <w:bCs/>
                <w:szCs w:val="22"/>
              </w:rPr>
              <w:t>Placebo N=108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FD4530B" w14:textId="77777777" w:rsidR="004C57D3" w:rsidRPr="002A6C5D" w:rsidRDefault="008F3C5A" w:rsidP="002A6C5D">
            <w:pPr>
              <w:jc w:val="center"/>
              <w:rPr>
                <w:b/>
                <w:szCs w:val="22"/>
              </w:rPr>
            </w:pPr>
            <w:r w:rsidRPr="002A6C5D">
              <w:rPr>
                <w:b/>
                <w:bCs/>
                <w:szCs w:val="22"/>
              </w:rPr>
              <w:t>Adalimumab 40 mg co drugi tydzień N=109</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F82C556" w14:textId="77777777" w:rsidR="004C57D3" w:rsidRPr="002A6C5D" w:rsidRDefault="008F3C5A" w:rsidP="002A6C5D">
            <w:pPr>
              <w:jc w:val="center"/>
              <w:rPr>
                <w:b/>
                <w:szCs w:val="22"/>
              </w:rPr>
            </w:pPr>
            <w:r w:rsidRPr="002A6C5D">
              <w:rPr>
                <w:b/>
                <w:bCs/>
                <w:szCs w:val="22"/>
              </w:rPr>
              <w:t>Placebo N=108</w:t>
            </w:r>
          </w:p>
        </w:tc>
        <w:tc>
          <w:tcPr>
            <w:tcW w:w="1506" w:type="dxa"/>
            <w:tcBorders>
              <w:top w:val="single" w:sz="4" w:space="0" w:color="auto"/>
              <w:left w:val="single" w:sz="4" w:space="0" w:color="auto"/>
              <w:bottom w:val="single" w:sz="4" w:space="0" w:color="auto"/>
              <w:right w:val="single" w:sz="4" w:space="0" w:color="auto"/>
            </w:tcBorders>
            <w:vAlign w:val="center"/>
            <w:hideMark/>
          </w:tcPr>
          <w:p w14:paraId="26D91CEE" w14:textId="77777777" w:rsidR="004C57D3" w:rsidRPr="002A6C5D" w:rsidRDefault="008F3C5A" w:rsidP="002A6C5D">
            <w:pPr>
              <w:jc w:val="center"/>
              <w:rPr>
                <w:b/>
                <w:szCs w:val="22"/>
              </w:rPr>
            </w:pPr>
            <w:r w:rsidRPr="002A6C5D">
              <w:rPr>
                <w:b/>
                <w:bCs/>
                <w:szCs w:val="22"/>
              </w:rPr>
              <w:t>Adalimumab 40 mg co drugi tydzień N=109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37A223" w14:textId="77777777" w:rsidR="004C57D3" w:rsidRPr="002A6C5D" w:rsidRDefault="008F3C5A" w:rsidP="002A6C5D">
            <w:pPr>
              <w:jc w:val="center"/>
              <w:rPr>
                <w:b/>
                <w:szCs w:val="22"/>
              </w:rPr>
            </w:pPr>
            <w:r w:rsidRPr="002A6C5D">
              <w:rPr>
                <w:b/>
                <w:bCs/>
                <w:szCs w:val="22"/>
              </w:rPr>
              <w:t>Adalimumab 40 mg co drugi tydzień N=80</w:t>
            </w:r>
          </w:p>
        </w:tc>
      </w:tr>
      <w:tr w:rsidR="004C57D3" w:rsidRPr="002A6C5D" w14:paraId="5C189516" w14:textId="77777777">
        <w:tc>
          <w:tcPr>
            <w:tcW w:w="2135" w:type="dxa"/>
            <w:tcBorders>
              <w:top w:val="single" w:sz="4" w:space="0" w:color="auto"/>
              <w:left w:val="single" w:sz="4" w:space="0" w:color="auto"/>
              <w:bottom w:val="single" w:sz="4" w:space="0" w:color="auto"/>
              <w:right w:val="single" w:sz="4" w:space="0" w:color="auto"/>
            </w:tcBorders>
            <w:hideMark/>
          </w:tcPr>
          <w:p w14:paraId="412DA512" w14:textId="77777777" w:rsidR="004C57D3" w:rsidRPr="002A6C5D" w:rsidRDefault="008F3C5A" w:rsidP="002A6C5D">
            <w:pPr>
              <w:rPr>
                <w:szCs w:val="22"/>
              </w:rPr>
            </w:pPr>
            <w:r w:rsidRPr="002A6C5D">
              <w:rPr>
                <w:szCs w:val="22"/>
              </w:rPr>
              <w:t>≥ mNAPSI 75 (%)</w:t>
            </w:r>
          </w:p>
        </w:tc>
        <w:tc>
          <w:tcPr>
            <w:tcW w:w="1010" w:type="dxa"/>
            <w:tcBorders>
              <w:top w:val="single" w:sz="4" w:space="0" w:color="auto"/>
              <w:left w:val="single" w:sz="4" w:space="0" w:color="auto"/>
              <w:bottom w:val="single" w:sz="4" w:space="0" w:color="auto"/>
              <w:right w:val="single" w:sz="4" w:space="0" w:color="auto"/>
            </w:tcBorders>
            <w:hideMark/>
          </w:tcPr>
          <w:p w14:paraId="0F227EA8"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2,9</w:t>
            </w:r>
          </w:p>
        </w:tc>
        <w:tc>
          <w:tcPr>
            <w:tcW w:w="1620" w:type="dxa"/>
            <w:tcBorders>
              <w:top w:val="single" w:sz="4" w:space="0" w:color="auto"/>
              <w:left w:val="single" w:sz="4" w:space="0" w:color="auto"/>
              <w:bottom w:val="single" w:sz="4" w:space="0" w:color="auto"/>
              <w:right w:val="single" w:sz="4" w:space="0" w:color="auto"/>
            </w:tcBorders>
            <w:hideMark/>
          </w:tcPr>
          <w:p w14:paraId="3961A1B6"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26,0</w:t>
            </w:r>
            <w:r w:rsidRPr="002A6C5D">
              <w:rPr>
                <w:rFonts w:eastAsia="Times New Roman"/>
                <w:sz w:val="22"/>
                <w:szCs w:val="22"/>
                <w:vertAlign w:val="superscript"/>
                <w:lang w:val="pl-PL"/>
              </w:rPr>
              <w:t>a</w:t>
            </w:r>
          </w:p>
        </w:tc>
        <w:tc>
          <w:tcPr>
            <w:tcW w:w="1283" w:type="dxa"/>
            <w:tcBorders>
              <w:top w:val="single" w:sz="4" w:space="0" w:color="auto"/>
              <w:left w:val="single" w:sz="4" w:space="0" w:color="auto"/>
              <w:bottom w:val="single" w:sz="4" w:space="0" w:color="auto"/>
              <w:right w:val="single" w:sz="4" w:space="0" w:color="auto"/>
            </w:tcBorders>
            <w:hideMark/>
          </w:tcPr>
          <w:p w14:paraId="7185A32C"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3,4</w:t>
            </w:r>
          </w:p>
        </w:tc>
        <w:tc>
          <w:tcPr>
            <w:tcW w:w="1506" w:type="dxa"/>
            <w:tcBorders>
              <w:top w:val="single" w:sz="4" w:space="0" w:color="auto"/>
              <w:left w:val="single" w:sz="4" w:space="0" w:color="auto"/>
              <w:bottom w:val="single" w:sz="4" w:space="0" w:color="auto"/>
              <w:right w:val="single" w:sz="4" w:space="0" w:color="auto"/>
            </w:tcBorders>
            <w:hideMark/>
          </w:tcPr>
          <w:p w14:paraId="2ED1C9F1"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46,6</w:t>
            </w:r>
            <w:r w:rsidRPr="002A6C5D">
              <w:rPr>
                <w:rFonts w:eastAsia="Times New Roman"/>
                <w:sz w:val="22"/>
                <w:szCs w:val="22"/>
                <w:vertAlign w:val="superscript"/>
                <w:lang w:val="pl-PL"/>
              </w:rPr>
              <w:t>a</w:t>
            </w:r>
          </w:p>
        </w:tc>
        <w:tc>
          <w:tcPr>
            <w:tcW w:w="1507" w:type="dxa"/>
            <w:tcBorders>
              <w:top w:val="single" w:sz="4" w:space="0" w:color="auto"/>
              <w:left w:val="single" w:sz="4" w:space="0" w:color="auto"/>
              <w:bottom w:val="single" w:sz="4" w:space="0" w:color="auto"/>
              <w:right w:val="single" w:sz="4" w:space="0" w:color="auto"/>
            </w:tcBorders>
            <w:hideMark/>
          </w:tcPr>
          <w:p w14:paraId="413CFF3D"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65,0</w:t>
            </w:r>
          </w:p>
        </w:tc>
      </w:tr>
      <w:tr w:rsidR="004C57D3" w:rsidRPr="002A6C5D" w14:paraId="66344BD5" w14:textId="77777777">
        <w:tc>
          <w:tcPr>
            <w:tcW w:w="2135" w:type="dxa"/>
            <w:tcBorders>
              <w:top w:val="single" w:sz="4" w:space="0" w:color="auto"/>
              <w:left w:val="single" w:sz="4" w:space="0" w:color="auto"/>
              <w:bottom w:val="single" w:sz="4" w:space="0" w:color="auto"/>
              <w:right w:val="single" w:sz="4" w:space="0" w:color="auto"/>
            </w:tcBorders>
            <w:hideMark/>
          </w:tcPr>
          <w:p w14:paraId="361C433C" w14:textId="77777777" w:rsidR="004C57D3" w:rsidRPr="002A6C5D" w:rsidRDefault="008F3C5A" w:rsidP="002A6C5D">
            <w:pPr>
              <w:rPr>
                <w:szCs w:val="22"/>
              </w:rPr>
            </w:pPr>
            <w:r w:rsidRPr="002A6C5D">
              <w:rPr>
                <w:szCs w:val="22"/>
              </w:rPr>
              <w:t>PGA-F czysta/minimalna oraz ≥ poprawa 2. stopnia (%)</w:t>
            </w:r>
          </w:p>
        </w:tc>
        <w:tc>
          <w:tcPr>
            <w:tcW w:w="1010" w:type="dxa"/>
            <w:tcBorders>
              <w:top w:val="single" w:sz="4" w:space="0" w:color="auto"/>
              <w:left w:val="single" w:sz="4" w:space="0" w:color="auto"/>
              <w:bottom w:val="single" w:sz="4" w:space="0" w:color="auto"/>
              <w:right w:val="single" w:sz="4" w:space="0" w:color="auto"/>
            </w:tcBorders>
            <w:hideMark/>
          </w:tcPr>
          <w:p w14:paraId="754C3141"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2,9</w:t>
            </w:r>
          </w:p>
        </w:tc>
        <w:tc>
          <w:tcPr>
            <w:tcW w:w="1620" w:type="dxa"/>
            <w:tcBorders>
              <w:top w:val="single" w:sz="4" w:space="0" w:color="auto"/>
              <w:left w:val="single" w:sz="4" w:space="0" w:color="auto"/>
              <w:bottom w:val="single" w:sz="4" w:space="0" w:color="auto"/>
              <w:right w:val="single" w:sz="4" w:space="0" w:color="auto"/>
            </w:tcBorders>
            <w:hideMark/>
          </w:tcPr>
          <w:p w14:paraId="070A905D"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29,7</w:t>
            </w:r>
            <w:r w:rsidRPr="002A6C5D">
              <w:rPr>
                <w:rFonts w:eastAsia="Times New Roman"/>
                <w:sz w:val="22"/>
                <w:szCs w:val="22"/>
                <w:vertAlign w:val="superscript"/>
                <w:lang w:val="pl-PL"/>
              </w:rPr>
              <w:t>a</w:t>
            </w:r>
          </w:p>
        </w:tc>
        <w:tc>
          <w:tcPr>
            <w:tcW w:w="1283" w:type="dxa"/>
            <w:tcBorders>
              <w:top w:val="single" w:sz="4" w:space="0" w:color="auto"/>
              <w:left w:val="single" w:sz="4" w:space="0" w:color="auto"/>
              <w:bottom w:val="single" w:sz="4" w:space="0" w:color="auto"/>
              <w:right w:val="single" w:sz="4" w:space="0" w:color="auto"/>
            </w:tcBorders>
            <w:hideMark/>
          </w:tcPr>
          <w:p w14:paraId="3B50FC1A"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6,9</w:t>
            </w:r>
          </w:p>
        </w:tc>
        <w:tc>
          <w:tcPr>
            <w:tcW w:w="1506" w:type="dxa"/>
            <w:tcBorders>
              <w:top w:val="single" w:sz="4" w:space="0" w:color="auto"/>
              <w:left w:val="single" w:sz="4" w:space="0" w:color="auto"/>
              <w:bottom w:val="single" w:sz="4" w:space="0" w:color="auto"/>
              <w:right w:val="single" w:sz="4" w:space="0" w:color="auto"/>
            </w:tcBorders>
            <w:hideMark/>
          </w:tcPr>
          <w:p w14:paraId="2CE453C1"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48,9</w:t>
            </w:r>
            <w:r w:rsidRPr="002A6C5D">
              <w:rPr>
                <w:rFonts w:eastAsia="Times New Roman"/>
                <w:sz w:val="22"/>
                <w:szCs w:val="22"/>
                <w:vertAlign w:val="superscript"/>
                <w:lang w:val="pl-PL"/>
              </w:rPr>
              <w:t>a</w:t>
            </w:r>
          </w:p>
        </w:tc>
        <w:tc>
          <w:tcPr>
            <w:tcW w:w="1507" w:type="dxa"/>
            <w:tcBorders>
              <w:top w:val="single" w:sz="4" w:space="0" w:color="auto"/>
              <w:left w:val="single" w:sz="4" w:space="0" w:color="auto"/>
              <w:bottom w:val="single" w:sz="4" w:space="0" w:color="auto"/>
              <w:right w:val="single" w:sz="4" w:space="0" w:color="auto"/>
            </w:tcBorders>
            <w:hideMark/>
          </w:tcPr>
          <w:p w14:paraId="4E6DD294"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61,3</w:t>
            </w:r>
          </w:p>
        </w:tc>
      </w:tr>
      <w:tr w:rsidR="004C57D3" w:rsidRPr="002A6C5D" w14:paraId="717F0151" w14:textId="77777777">
        <w:tc>
          <w:tcPr>
            <w:tcW w:w="2135" w:type="dxa"/>
            <w:tcBorders>
              <w:top w:val="single" w:sz="4" w:space="0" w:color="auto"/>
              <w:left w:val="single" w:sz="4" w:space="0" w:color="auto"/>
              <w:bottom w:val="single" w:sz="4" w:space="0" w:color="auto"/>
              <w:right w:val="single" w:sz="4" w:space="0" w:color="auto"/>
            </w:tcBorders>
            <w:hideMark/>
          </w:tcPr>
          <w:p w14:paraId="7F4E22EF" w14:textId="77777777" w:rsidR="004C57D3" w:rsidRPr="002A6C5D" w:rsidRDefault="008F3C5A" w:rsidP="002A6C5D">
            <w:pPr>
              <w:rPr>
                <w:szCs w:val="22"/>
              </w:rPr>
            </w:pPr>
            <w:r w:rsidRPr="002A6C5D">
              <w:rPr>
                <w:szCs w:val="22"/>
              </w:rPr>
              <w:t>Odsetek zmiany w całkowitej ocenie paznokci rąk w skali NAPSI (%)</w:t>
            </w:r>
          </w:p>
        </w:tc>
        <w:tc>
          <w:tcPr>
            <w:tcW w:w="1010" w:type="dxa"/>
            <w:tcBorders>
              <w:top w:val="single" w:sz="4" w:space="0" w:color="auto"/>
              <w:left w:val="single" w:sz="4" w:space="0" w:color="auto"/>
              <w:bottom w:val="single" w:sz="4" w:space="0" w:color="auto"/>
              <w:right w:val="single" w:sz="4" w:space="0" w:color="auto"/>
            </w:tcBorders>
            <w:hideMark/>
          </w:tcPr>
          <w:p w14:paraId="739F34FD"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-7,8</w:t>
            </w:r>
          </w:p>
        </w:tc>
        <w:tc>
          <w:tcPr>
            <w:tcW w:w="1620" w:type="dxa"/>
            <w:tcBorders>
              <w:top w:val="single" w:sz="4" w:space="0" w:color="auto"/>
              <w:left w:val="single" w:sz="4" w:space="0" w:color="auto"/>
              <w:bottom w:val="single" w:sz="4" w:space="0" w:color="auto"/>
              <w:right w:val="single" w:sz="4" w:space="0" w:color="auto"/>
            </w:tcBorders>
            <w:hideMark/>
          </w:tcPr>
          <w:p w14:paraId="3DC0CC04"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-44,2</w:t>
            </w:r>
            <w:r w:rsidRPr="002A6C5D">
              <w:rPr>
                <w:rFonts w:eastAsia="Times New Roman"/>
                <w:sz w:val="22"/>
                <w:szCs w:val="22"/>
                <w:vertAlign w:val="superscript"/>
                <w:lang w:val="pl-PL"/>
              </w:rPr>
              <w:t>a</w:t>
            </w:r>
          </w:p>
        </w:tc>
        <w:tc>
          <w:tcPr>
            <w:tcW w:w="1283" w:type="dxa"/>
            <w:tcBorders>
              <w:top w:val="single" w:sz="4" w:space="0" w:color="auto"/>
              <w:left w:val="single" w:sz="4" w:space="0" w:color="auto"/>
              <w:bottom w:val="single" w:sz="4" w:space="0" w:color="auto"/>
              <w:right w:val="single" w:sz="4" w:space="0" w:color="auto"/>
            </w:tcBorders>
            <w:hideMark/>
          </w:tcPr>
          <w:p w14:paraId="285F83E8"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-11,5</w:t>
            </w:r>
          </w:p>
        </w:tc>
        <w:tc>
          <w:tcPr>
            <w:tcW w:w="1506" w:type="dxa"/>
            <w:tcBorders>
              <w:top w:val="single" w:sz="4" w:space="0" w:color="auto"/>
              <w:left w:val="single" w:sz="4" w:space="0" w:color="auto"/>
              <w:bottom w:val="single" w:sz="4" w:space="0" w:color="auto"/>
              <w:right w:val="single" w:sz="4" w:space="0" w:color="auto"/>
            </w:tcBorders>
            <w:hideMark/>
          </w:tcPr>
          <w:p w14:paraId="73541593"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-56,2</w:t>
            </w:r>
            <w:r w:rsidRPr="002A6C5D">
              <w:rPr>
                <w:rFonts w:eastAsia="Times New Roman"/>
                <w:sz w:val="22"/>
                <w:szCs w:val="22"/>
                <w:vertAlign w:val="superscript"/>
                <w:lang w:val="pl-PL"/>
              </w:rPr>
              <w:t>a</w:t>
            </w:r>
          </w:p>
        </w:tc>
        <w:tc>
          <w:tcPr>
            <w:tcW w:w="1507" w:type="dxa"/>
            <w:tcBorders>
              <w:top w:val="single" w:sz="4" w:space="0" w:color="auto"/>
              <w:left w:val="single" w:sz="4" w:space="0" w:color="auto"/>
              <w:bottom w:val="single" w:sz="4" w:space="0" w:color="auto"/>
              <w:right w:val="single" w:sz="4" w:space="0" w:color="auto"/>
            </w:tcBorders>
            <w:hideMark/>
          </w:tcPr>
          <w:p w14:paraId="7BCC8E60"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-72,2</w:t>
            </w:r>
          </w:p>
        </w:tc>
      </w:tr>
      <w:tr w:rsidR="004C57D3" w:rsidRPr="002A6C5D" w14:paraId="4C9A417F" w14:textId="77777777">
        <w:tc>
          <w:tcPr>
            <w:tcW w:w="9061" w:type="dxa"/>
            <w:gridSpan w:val="6"/>
            <w:tcBorders>
              <w:top w:val="single" w:sz="4" w:space="0" w:color="auto"/>
              <w:left w:val="single" w:sz="4" w:space="0" w:color="auto"/>
              <w:bottom w:val="single" w:sz="4" w:space="0" w:color="auto"/>
              <w:right w:val="single" w:sz="4" w:space="0" w:color="auto"/>
            </w:tcBorders>
            <w:hideMark/>
          </w:tcPr>
          <w:p w14:paraId="306277CA" w14:textId="77777777" w:rsidR="004C57D3" w:rsidRPr="002A6C5D" w:rsidRDefault="008F3C5A" w:rsidP="002A6C5D">
            <w:pPr>
              <w:rPr>
                <w:szCs w:val="22"/>
              </w:rPr>
            </w:pPr>
            <w:r w:rsidRPr="002A6C5D">
              <w:rPr>
                <w:szCs w:val="22"/>
                <w:vertAlign w:val="superscript"/>
              </w:rPr>
              <w:t>a</w:t>
            </w:r>
            <w:r w:rsidRPr="002A6C5D">
              <w:rPr>
                <w:szCs w:val="22"/>
              </w:rPr>
              <w:t xml:space="preserve"> p &lt; 0,001 adalimumab </w:t>
            </w:r>
            <w:r w:rsidRPr="002A6C5D">
              <w:rPr>
                <w:i/>
                <w:iCs/>
                <w:szCs w:val="22"/>
              </w:rPr>
              <w:t>w porównaniu</w:t>
            </w:r>
            <w:r w:rsidRPr="002A6C5D">
              <w:rPr>
                <w:szCs w:val="22"/>
              </w:rPr>
              <w:t xml:space="preserve"> do placebo</w:t>
            </w:r>
          </w:p>
        </w:tc>
      </w:tr>
    </w:tbl>
    <w:p w14:paraId="54CF790E" w14:textId="77777777" w:rsidR="004C57D3" w:rsidRPr="002A6C5D" w:rsidRDefault="004C57D3" w:rsidP="002A6C5D">
      <w:pPr>
        <w:rPr>
          <w:szCs w:val="22"/>
        </w:rPr>
      </w:pPr>
    </w:p>
    <w:p w14:paraId="3663F8B6" w14:textId="77777777" w:rsidR="004C57D3" w:rsidRPr="002A6C5D" w:rsidRDefault="008F3C5A" w:rsidP="002A6C5D">
      <w:pPr>
        <w:rPr>
          <w:szCs w:val="22"/>
        </w:rPr>
      </w:pPr>
      <w:r w:rsidRPr="002A6C5D">
        <w:rPr>
          <w:szCs w:val="22"/>
        </w:rPr>
        <w:t>Pacjenci leczeni adalimumabem wykazali w 26. tygodniu statystycznie istotną poprawę wskaźnika DLQI w porównaniu do pacjentów otrzymujących placebo.</w:t>
      </w:r>
    </w:p>
    <w:p w14:paraId="344923CD" w14:textId="77777777" w:rsidR="004C57D3" w:rsidRPr="002A6C5D" w:rsidRDefault="004C57D3" w:rsidP="002A6C5D">
      <w:pPr>
        <w:rPr>
          <w:szCs w:val="22"/>
        </w:rPr>
      </w:pPr>
    </w:p>
    <w:p w14:paraId="74EF4676" w14:textId="77777777" w:rsidR="004C57D3" w:rsidRPr="002A6C5D" w:rsidRDefault="008F3C5A" w:rsidP="002A6C5D">
      <w:pPr>
        <w:pStyle w:val="Italicsubtitle"/>
        <w:spacing w:after="0"/>
      </w:pPr>
      <w:r w:rsidRPr="002A6C5D">
        <w:rPr>
          <w:szCs w:val="22"/>
        </w:rPr>
        <w:t>Ropne zapalenie apokrynowych gruczołów potowych</w:t>
      </w:r>
    </w:p>
    <w:p w14:paraId="1A6F18A7" w14:textId="77777777" w:rsidR="004C57D3" w:rsidRPr="002A6C5D" w:rsidRDefault="008F3C5A" w:rsidP="002A6C5D">
      <w:pPr>
        <w:rPr>
          <w:szCs w:val="22"/>
        </w:rPr>
      </w:pPr>
      <w:r w:rsidRPr="002A6C5D">
        <w:rPr>
          <w:szCs w:val="22"/>
        </w:rPr>
        <w:t>Bezpieczeństwo i skuteczność stosowania adalimumabu oceniano w randomizowanych, podwójnie zaślepionych badaniach klinicznych kontrolowanych placebo oraz w otwartym badaniu kontynuacyjnym u dorosłych pacjentów z ropnym zapaleniem apokrynowych gruczołów potowych (HS) o nasileniu umiarkowanym do ciężkiego, którzy nie tolerowali, mieli przeciwwskazanie do stosowania lub wykazywali niewystarczającą odpowiedź na trwającą co najmniej 3 miesiące próbę stosowania układowej antybiotykoterapii. U pacjentów w badaniach HS-I i HS-II występowała choroba w II lub III stopniu zaawansowania klinicznego wg Hurley z co najmniej 3 ropniami lub zapalnymi guzkami.</w:t>
      </w:r>
    </w:p>
    <w:p w14:paraId="331174D8" w14:textId="77777777" w:rsidR="004C57D3" w:rsidRPr="002A6C5D" w:rsidRDefault="004C57D3" w:rsidP="002A6C5D">
      <w:pPr>
        <w:rPr>
          <w:szCs w:val="22"/>
        </w:rPr>
      </w:pPr>
    </w:p>
    <w:p w14:paraId="3FBC4275" w14:textId="77777777" w:rsidR="004C57D3" w:rsidRPr="002A6C5D" w:rsidRDefault="008F3C5A" w:rsidP="002A6C5D">
      <w:pPr>
        <w:rPr>
          <w:szCs w:val="22"/>
        </w:rPr>
      </w:pPr>
      <w:r w:rsidRPr="002A6C5D">
        <w:rPr>
          <w:szCs w:val="22"/>
        </w:rPr>
        <w:t>W badaniu HS-I (PIONEER I) oceniano 307 pacjentów w 2 okresach leczenia. W okresie A pacjenci otrzymywali placebo lub adalimumab w początkowej dawce 160 mg w tygodniu 0., a w 2. tygodniu 80 mg i począwszy od 4 tygodnia do 11. tygodnia w dawce 40 mg raz w tygodniu. W okresie badania nie zezwalano na jednoczesne stosowanie antybiotyków. Po 12 tygodniach leczenia pacjenci, którzy otrzymywali adalimumab w okresie A, ponownie zostali przydzieleni losowo (okres B) do jednej z trzech grup (adalimumab 40 mg raz w tygodniu, adalimumab 40 mg co drugi tydzień lub placebo od 12. do 35 tygodnia). Pacjenci, którzy byli losowo przydzieleni do grupy otrzymującej placebo w okresie A, otrzymywali adalimumab 40 mg co tydzień w okresie B.</w:t>
      </w:r>
    </w:p>
    <w:p w14:paraId="344E60FD" w14:textId="77777777" w:rsidR="004C57D3" w:rsidRPr="002A6C5D" w:rsidRDefault="004C57D3" w:rsidP="002A6C5D">
      <w:pPr>
        <w:rPr>
          <w:szCs w:val="22"/>
        </w:rPr>
      </w:pPr>
    </w:p>
    <w:p w14:paraId="3DEBA59F" w14:textId="77777777" w:rsidR="004C57D3" w:rsidRPr="002A6C5D" w:rsidRDefault="008F3C5A" w:rsidP="002A6C5D">
      <w:pPr>
        <w:rPr>
          <w:szCs w:val="22"/>
        </w:rPr>
      </w:pPr>
      <w:r w:rsidRPr="002A6C5D">
        <w:rPr>
          <w:szCs w:val="22"/>
        </w:rPr>
        <w:t>W badaniu HS-II (PIONEER II) oceniano 326 pacjentów w 2 okresach leczenia. W okresie A pacjenci otrzymywali placebo lub adalimumab w początkowej dawce 160 mg w tygodniu 0., a w 2 tygodniu 80 mg i począwszy od 4 tygodnia do 11. tygodnia w dawce 40 mg raz w tygodniu. W okresie badania 19,3% pacjentów kontynuowało doustną antybiotykoterapię, którą stosowali w czasie przystąpienia do badania. Po 12 tygodniach leczenia pacjenci, którzy otrzymywali adalimumab w okresie A, ponownie zostali przydzieleni losowo (okres B) do jednej z trzech grup (adalimumab 40 mg raz w tygodniu, adalimumab 40 mg co drugi tydzień lub placebo od 12. do 35 tygodnia). Pacjenci, którzy byli losowo przydzieleni do grupy otrzymującej placebo w okresie A, otrzymywali placebo w okresie B.</w:t>
      </w:r>
    </w:p>
    <w:p w14:paraId="143DAB31" w14:textId="77777777" w:rsidR="004C57D3" w:rsidRPr="002A6C5D" w:rsidRDefault="004C57D3" w:rsidP="002A6C5D">
      <w:pPr>
        <w:rPr>
          <w:szCs w:val="22"/>
        </w:rPr>
      </w:pPr>
    </w:p>
    <w:p w14:paraId="1CDD35E5" w14:textId="77777777" w:rsidR="004C57D3" w:rsidRPr="002A6C5D" w:rsidRDefault="008F3C5A" w:rsidP="002A6C5D">
      <w:pPr>
        <w:rPr>
          <w:szCs w:val="22"/>
        </w:rPr>
      </w:pPr>
      <w:r w:rsidRPr="002A6C5D">
        <w:rPr>
          <w:szCs w:val="22"/>
        </w:rPr>
        <w:t>Pacjenci uczestniczący w badaniach HS-I i HS-II mogli zostać włączeni do otwartego badania kontynuacyjnego, w którym adalimumab 40 mg podawano raz w tygodniu. Średnie narażenie w całej populacji otrzymującej adalimumab wynosiło 762 dni. Przez cały okres trwania wszystkich 3 badań pacjenci stosowali codzienne przemywanie środkiem antyseptycznym o działaniu miejscowym.</w:t>
      </w:r>
    </w:p>
    <w:p w14:paraId="6D69436B" w14:textId="77777777" w:rsidR="004C57D3" w:rsidRPr="002A6C5D" w:rsidRDefault="004C57D3" w:rsidP="002A6C5D">
      <w:pPr>
        <w:rPr>
          <w:szCs w:val="22"/>
        </w:rPr>
      </w:pPr>
    </w:p>
    <w:p w14:paraId="7A4C46AB" w14:textId="77777777" w:rsidR="004C57D3" w:rsidRPr="002A6C5D" w:rsidRDefault="008F3C5A" w:rsidP="002A6C5D">
      <w:pPr>
        <w:pStyle w:val="Italicsubtitle"/>
        <w:spacing w:after="0"/>
        <w:rPr>
          <w:i w:val="0"/>
          <w:u w:val="single"/>
        </w:rPr>
      </w:pPr>
      <w:r w:rsidRPr="002A6C5D">
        <w:rPr>
          <w:szCs w:val="22"/>
          <w:u w:val="single"/>
        </w:rPr>
        <w:t>Odpowiedź kliniczna</w:t>
      </w:r>
    </w:p>
    <w:p w14:paraId="5B40166A" w14:textId="77777777" w:rsidR="004C57D3" w:rsidRPr="002A6C5D" w:rsidRDefault="008F3C5A" w:rsidP="002A6C5D">
      <w:pPr>
        <w:rPr>
          <w:szCs w:val="22"/>
        </w:rPr>
      </w:pPr>
      <w:r w:rsidRPr="002A6C5D">
        <w:rPr>
          <w:szCs w:val="22"/>
        </w:rPr>
        <w:t>Zmniejszenie zmian zapalnych i zapobieganie nasileniu się ropni i drożnych przetok oceniano na podstawie odpowiedzi klinicznej (Hidradenitis Suppurativa Clinical Response, HiSCR; co najmniej 50% zmniejszenie całkowitej liczby ropni i zapalnych guzków bez zwiększenia liczby ropni i liczby drożnych przetok w porównaniu do stanu początkowego). Zmniejszenie nasilenia bólu skóry związanego z HS oceniano stosując numeryczną skalę nasilenia bólu u pacjentów, którzy w czasie włączenia do badania mieli początkową ocenę 3 lub większą w skali 11-stopniowej.</w:t>
      </w:r>
    </w:p>
    <w:p w14:paraId="44A8C9EF" w14:textId="77777777" w:rsidR="004C57D3" w:rsidRPr="002A6C5D" w:rsidRDefault="004C57D3" w:rsidP="002A6C5D">
      <w:pPr>
        <w:rPr>
          <w:szCs w:val="22"/>
        </w:rPr>
      </w:pPr>
    </w:p>
    <w:p w14:paraId="1A579F1B" w14:textId="77777777" w:rsidR="004C57D3" w:rsidRPr="002A6C5D" w:rsidRDefault="008F3C5A" w:rsidP="002A6C5D">
      <w:pPr>
        <w:rPr>
          <w:szCs w:val="22"/>
        </w:rPr>
      </w:pPr>
      <w:r w:rsidRPr="002A6C5D">
        <w:rPr>
          <w:szCs w:val="22"/>
        </w:rPr>
        <w:t xml:space="preserve">W 12. tygodniu istotnie większy odsetek pacjentów leczonych adalimumabem </w:t>
      </w:r>
      <w:r w:rsidRPr="002A6C5D">
        <w:rPr>
          <w:i/>
          <w:iCs/>
          <w:szCs w:val="22"/>
        </w:rPr>
        <w:t>w porównaniu</w:t>
      </w:r>
      <w:r w:rsidRPr="002A6C5D">
        <w:rPr>
          <w:szCs w:val="22"/>
        </w:rPr>
        <w:t xml:space="preserve"> do placebo osiągnął HiSCR. W 12. tygodniu istotnie większy odsetek pacjentów w badaniu HS-II odczuwał klinicznie istotne zmniejszenie nasilenia bólu skóry związanego z HS (patrz Tabela 12). U pacjentów leczonych adalimumabem ryzyko zaostrzenia objawów choroby podczas początkowych 12 tygodni leczenia było istotnie mniejsze.</w:t>
      </w:r>
    </w:p>
    <w:p w14:paraId="2E7F9B03" w14:textId="77777777" w:rsidR="004C57D3" w:rsidRPr="002A6C5D" w:rsidRDefault="004C57D3" w:rsidP="002A6C5D">
      <w:pPr>
        <w:rPr>
          <w:szCs w:val="22"/>
        </w:rPr>
      </w:pPr>
    </w:p>
    <w:p w14:paraId="706A9183" w14:textId="77777777" w:rsidR="004C57D3" w:rsidRPr="002A6C5D" w:rsidRDefault="008F3C5A" w:rsidP="002A6C5D">
      <w:pPr>
        <w:pStyle w:val="Tabletitlesticktogether"/>
        <w:spacing w:after="0"/>
      </w:pPr>
      <w:r w:rsidRPr="002A6C5D">
        <w:rPr>
          <w:bCs/>
        </w:rPr>
        <w:t>Tabela 12: Wyniki skuteczności leczenia po 12 tygodniach, badania kliniczne HS I i HS II</w:t>
      </w:r>
    </w:p>
    <w:tbl>
      <w:tblPr>
        <w:tblW w:w="9085" w:type="dxa"/>
        <w:tblLook w:val="04A0" w:firstRow="1" w:lastRow="0" w:firstColumn="1" w:lastColumn="0" w:noHBand="0" w:noVBand="1"/>
      </w:tblPr>
      <w:tblGrid>
        <w:gridCol w:w="2254"/>
        <w:gridCol w:w="1289"/>
        <w:gridCol w:w="2074"/>
        <w:gridCol w:w="1394"/>
        <w:gridCol w:w="2074"/>
      </w:tblGrid>
      <w:tr w:rsidR="004C57D3" w:rsidRPr="002A6C5D" w14:paraId="65CBD7C0" w14:textId="77777777">
        <w:tc>
          <w:tcPr>
            <w:tcW w:w="2785" w:type="dxa"/>
            <w:vMerge w:val="restart"/>
            <w:tcBorders>
              <w:top w:val="single" w:sz="4" w:space="0" w:color="auto"/>
              <w:left w:val="single" w:sz="4" w:space="0" w:color="auto"/>
              <w:bottom w:val="single" w:sz="4" w:space="0" w:color="auto"/>
              <w:right w:val="single" w:sz="4" w:space="0" w:color="auto"/>
            </w:tcBorders>
          </w:tcPr>
          <w:p w14:paraId="435D3D1C" w14:textId="77777777" w:rsidR="004C57D3" w:rsidRPr="002A6C5D" w:rsidRDefault="004C57D3" w:rsidP="00525265">
            <w:pPr>
              <w:keepNext/>
              <w:rPr>
                <w:szCs w:val="22"/>
              </w:rPr>
            </w:pPr>
          </w:p>
        </w:tc>
        <w:tc>
          <w:tcPr>
            <w:tcW w:w="3060" w:type="dxa"/>
            <w:gridSpan w:val="2"/>
            <w:tcBorders>
              <w:top w:val="single" w:sz="4" w:space="0" w:color="auto"/>
              <w:left w:val="single" w:sz="4" w:space="0" w:color="auto"/>
              <w:bottom w:val="single" w:sz="4" w:space="0" w:color="auto"/>
              <w:right w:val="single" w:sz="4" w:space="0" w:color="auto"/>
            </w:tcBorders>
            <w:hideMark/>
          </w:tcPr>
          <w:p w14:paraId="6AFE3203" w14:textId="77777777" w:rsidR="004C57D3" w:rsidRPr="002A6C5D" w:rsidRDefault="008F3C5A" w:rsidP="00525265">
            <w:pPr>
              <w:keepNext/>
              <w:jc w:val="center"/>
              <w:rPr>
                <w:b/>
                <w:szCs w:val="22"/>
              </w:rPr>
            </w:pPr>
            <w:r w:rsidRPr="002A6C5D">
              <w:rPr>
                <w:b/>
                <w:bCs/>
                <w:szCs w:val="22"/>
              </w:rPr>
              <w:t>Badanie HS I</w:t>
            </w:r>
          </w:p>
        </w:tc>
        <w:tc>
          <w:tcPr>
            <w:tcW w:w="3240" w:type="dxa"/>
            <w:gridSpan w:val="2"/>
            <w:tcBorders>
              <w:top w:val="single" w:sz="4" w:space="0" w:color="auto"/>
              <w:left w:val="single" w:sz="4" w:space="0" w:color="auto"/>
              <w:bottom w:val="single" w:sz="4" w:space="0" w:color="auto"/>
              <w:right w:val="single" w:sz="4" w:space="0" w:color="auto"/>
            </w:tcBorders>
            <w:hideMark/>
          </w:tcPr>
          <w:p w14:paraId="34D18AF0" w14:textId="77777777" w:rsidR="004C57D3" w:rsidRPr="002A6C5D" w:rsidRDefault="008F3C5A" w:rsidP="00525265">
            <w:pPr>
              <w:keepNext/>
              <w:jc w:val="center"/>
              <w:rPr>
                <w:b/>
                <w:szCs w:val="22"/>
              </w:rPr>
            </w:pPr>
            <w:r w:rsidRPr="002A6C5D">
              <w:rPr>
                <w:b/>
                <w:bCs/>
                <w:szCs w:val="22"/>
              </w:rPr>
              <w:t>Badanie HS II</w:t>
            </w:r>
          </w:p>
        </w:tc>
      </w:tr>
      <w:tr w:rsidR="004C57D3" w:rsidRPr="002A6C5D" w14:paraId="27553BB5"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5820D44A" w14:textId="77777777" w:rsidR="004C57D3" w:rsidRPr="002A6C5D" w:rsidRDefault="004C57D3" w:rsidP="00525265">
            <w:pPr>
              <w:keepNext/>
              <w:rPr>
                <w:szCs w:val="22"/>
              </w:rPr>
            </w:pPr>
          </w:p>
        </w:tc>
        <w:tc>
          <w:tcPr>
            <w:tcW w:w="1350" w:type="dxa"/>
            <w:tcBorders>
              <w:top w:val="single" w:sz="4" w:space="0" w:color="auto"/>
              <w:left w:val="single" w:sz="4" w:space="0" w:color="auto"/>
              <w:bottom w:val="single" w:sz="4" w:space="0" w:color="auto"/>
              <w:right w:val="single" w:sz="4" w:space="0" w:color="auto"/>
            </w:tcBorders>
            <w:hideMark/>
          </w:tcPr>
          <w:p w14:paraId="7E7CF82A" w14:textId="77777777" w:rsidR="004C57D3" w:rsidRPr="002A6C5D" w:rsidRDefault="008F3C5A" w:rsidP="00525265">
            <w:pPr>
              <w:keepNext/>
              <w:jc w:val="center"/>
              <w:rPr>
                <w:b/>
                <w:szCs w:val="22"/>
              </w:rPr>
            </w:pPr>
            <w:r w:rsidRPr="002A6C5D">
              <w:rPr>
                <w:b/>
                <w:bCs/>
                <w:szCs w:val="22"/>
              </w:rPr>
              <w:t xml:space="preserve">Placebo </w:t>
            </w:r>
          </w:p>
        </w:tc>
        <w:tc>
          <w:tcPr>
            <w:tcW w:w="1710" w:type="dxa"/>
            <w:tcBorders>
              <w:top w:val="single" w:sz="4" w:space="0" w:color="auto"/>
              <w:left w:val="single" w:sz="4" w:space="0" w:color="auto"/>
              <w:bottom w:val="single" w:sz="4" w:space="0" w:color="auto"/>
              <w:right w:val="single" w:sz="4" w:space="0" w:color="auto"/>
            </w:tcBorders>
            <w:hideMark/>
          </w:tcPr>
          <w:p w14:paraId="1B4968EF" w14:textId="77777777" w:rsidR="004C57D3" w:rsidRPr="002A6C5D" w:rsidRDefault="008F3C5A" w:rsidP="00525265">
            <w:pPr>
              <w:keepNext/>
              <w:jc w:val="center"/>
              <w:rPr>
                <w:b/>
                <w:szCs w:val="22"/>
              </w:rPr>
            </w:pPr>
            <w:r w:rsidRPr="002A6C5D">
              <w:rPr>
                <w:b/>
                <w:bCs/>
                <w:szCs w:val="22"/>
              </w:rPr>
              <w:t>Adalimumab 40 mg co tydzień</w:t>
            </w:r>
          </w:p>
        </w:tc>
        <w:tc>
          <w:tcPr>
            <w:tcW w:w="1530" w:type="dxa"/>
            <w:tcBorders>
              <w:top w:val="single" w:sz="4" w:space="0" w:color="auto"/>
              <w:left w:val="single" w:sz="4" w:space="0" w:color="auto"/>
              <w:bottom w:val="single" w:sz="4" w:space="0" w:color="auto"/>
              <w:right w:val="single" w:sz="4" w:space="0" w:color="auto"/>
            </w:tcBorders>
            <w:hideMark/>
          </w:tcPr>
          <w:p w14:paraId="6A4B4E19" w14:textId="77777777" w:rsidR="004C57D3" w:rsidRPr="002A6C5D" w:rsidRDefault="008F3C5A" w:rsidP="00525265">
            <w:pPr>
              <w:keepNext/>
              <w:jc w:val="center"/>
              <w:rPr>
                <w:b/>
                <w:szCs w:val="22"/>
              </w:rPr>
            </w:pPr>
            <w:r w:rsidRPr="002A6C5D">
              <w:rPr>
                <w:b/>
                <w:bCs/>
                <w:szCs w:val="22"/>
              </w:rPr>
              <w:t xml:space="preserve">Placebo </w:t>
            </w:r>
          </w:p>
        </w:tc>
        <w:tc>
          <w:tcPr>
            <w:tcW w:w="1710" w:type="dxa"/>
            <w:tcBorders>
              <w:top w:val="single" w:sz="4" w:space="0" w:color="auto"/>
              <w:left w:val="single" w:sz="4" w:space="0" w:color="auto"/>
              <w:bottom w:val="single" w:sz="4" w:space="0" w:color="auto"/>
              <w:right w:val="single" w:sz="4" w:space="0" w:color="auto"/>
            </w:tcBorders>
            <w:hideMark/>
          </w:tcPr>
          <w:p w14:paraId="65FFF48A" w14:textId="77777777" w:rsidR="004C57D3" w:rsidRPr="002A6C5D" w:rsidRDefault="008F3C5A" w:rsidP="00525265">
            <w:pPr>
              <w:keepNext/>
              <w:jc w:val="center"/>
              <w:rPr>
                <w:b/>
                <w:szCs w:val="22"/>
              </w:rPr>
            </w:pPr>
            <w:r w:rsidRPr="002A6C5D">
              <w:rPr>
                <w:b/>
                <w:bCs/>
                <w:szCs w:val="22"/>
              </w:rPr>
              <w:t>Adalimumab 40 mg co tydzień</w:t>
            </w:r>
          </w:p>
        </w:tc>
      </w:tr>
      <w:tr w:rsidR="004C57D3" w:rsidRPr="002A6C5D" w14:paraId="2BCFAE1D" w14:textId="77777777">
        <w:tc>
          <w:tcPr>
            <w:tcW w:w="2785" w:type="dxa"/>
            <w:tcBorders>
              <w:top w:val="single" w:sz="4" w:space="0" w:color="auto"/>
              <w:left w:val="single" w:sz="4" w:space="0" w:color="auto"/>
              <w:bottom w:val="single" w:sz="4" w:space="0" w:color="auto"/>
              <w:right w:val="single" w:sz="4" w:space="0" w:color="auto"/>
            </w:tcBorders>
            <w:hideMark/>
          </w:tcPr>
          <w:p w14:paraId="0BE065F9" w14:textId="77777777" w:rsidR="004C57D3" w:rsidRPr="002A6C5D" w:rsidRDefault="008F3C5A" w:rsidP="00525265">
            <w:pPr>
              <w:keepNext/>
              <w:rPr>
                <w:szCs w:val="22"/>
              </w:rPr>
            </w:pPr>
            <w:r w:rsidRPr="002A6C5D">
              <w:rPr>
                <w:szCs w:val="22"/>
              </w:rPr>
              <w:t>Ropne zapalenie apokrynowych gruczołów potowych</w:t>
            </w:r>
          </w:p>
          <w:p w14:paraId="3AB4C56B" w14:textId="77777777" w:rsidR="004C57D3" w:rsidRPr="002A6C5D" w:rsidRDefault="008F3C5A" w:rsidP="00525265">
            <w:pPr>
              <w:keepNext/>
              <w:rPr>
                <w:szCs w:val="22"/>
              </w:rPr>
            </w:pPr>
            <w:r w:rsidRPr="002A6C5D">
              <w:rPr>
                <w:szCs w:val="22"/>
              </w:rPr>
              <w:t>Odpowiedź kliniczna (HiSCR)</w:t>
            </w:r>
            <w:r w:rsidRPr="002A6C5D">
              <w:rPr>
                <w:szCs w:val="22"/>
                <w:vertAlign w:val="superscript"/>
              </w:rPr>
              <w:t>a</w:t>
            </w:r>
          </w:p>
        </w:tc>
        <w:tc>
          <w:tcPr>
            <w:tcW w:w="1350" w:type="dxa"/>
            <w:tcBorders>
              <w:top w:val="single" w:sz="4" w:space="0" w:color="auto"/>
              <w:left w:val="single" w:sz="4" w:space="0" w:color="auto"/>
              <w:bottom w:val="single" w:sz="4" w:space="0" w:color="auto"/>
              <w:right w:val="single" w:sz="4" w:space="0" w:color="auto"/>
            </w:tcBorders>
            <w:hideMark/>
          </w:tcPr>
          <w:p w14:paraId="44066A0B"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N=154 </w:t>
            </w:r>
          </w:p>
          <w:p w14:paraId="451F0F79"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40 (26,0%)</w:t>
            </w:r>
          </w:p>
        </w:tc>
        <w:tc>
          <w:tcPr>
            <w:tcW w:w="1710" w:type="dxa"/>
            <w:tcBorders>
              <w:top w:val="single" w:sz="4" w:space="0" w:color="auto"/>
              <w:left w:val="single" w:sz="4" w:space="0" w:color="auto"/>
              <w:bottom w:val="single" w:sz="4" w:space="0" w:color="auto"/>
              <w:right w:val="single" w:sz="4" w:space="0" w:color="auto"/>
            </w:tcBorders>
            <w:hideMark/>
          </w:tcPr>
          <w:p w14:paraId="53A168E0"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N=153 </w:t>
            </w:r>
          </w:p>
          <w:p w14:paraId="724143FF"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64 (41,8%)</w:t>
            </w:r>
            <w:r w:rsidRPr="002A6C5D">
              <w:rPr>
                <w:rFonts w:eastAsia="Times New Roman"/>
                <w:sz w:val="22"/>
                <w:szCs w:val="22"/>
                <w:vertAlign w:val="superscript"/>
                <w:lang w:val="pl-PL"/>
              </w:rPr>
              <w:t>*</w:t>
            </w:r>
          </w:p>
        </w:tc>
        <w:tc>
          <w:tcPr>
            <w:tcW w:w="1530" w:type="dxa"/>
            <w:tcBorders>
              <w:top w:val="single" w:sz="4" w:space="0" w:color="auto"/>
              <w:left w:val="single" w:sz="4" w:space="0" w:color="auto"/>
              <w:bottom w:val="single" w:sz="4" w:space="0" w:color="auto"/>
              <w:right w:val="single" w:sz="4" w:space="0" w:color="auto"/>
            </w:tcBorders>
            <w:hideMark/>
          </w:tcPr>
          <w:p w14:paraId="4CDA79AF"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N=163</w:t>
            </w:r>
          </w:p>
          <w:p w14:paraId="747B05B7"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45 (27,6%)</w:t>
            </w:r>
          </w:p>
        </w:tc>
        <w:tc>
          <w:tcPr>
            <w:tcW w:w="1710" w:type="dxa"/>
            <w:tcBorders>
              <w:top w:val="single" w:sz="4" w:space="0" w:color="auto"/>
              <w:left w:val="single" w:sz="4" w:space="0" w:color="auto"/>
              <w:bottom w:val="single" w:sz="4" w:space="0" w:color="auto"/>
              <w:right w:val="single" w:sz="4" w:space="0" w:color="auto"/>
            </w:tcBorders>
            <w:hideMark/>
          </w:tcPr>
          <w:p w14:paraId="2E9720D6"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N=163</w:t>
            </w:r>
          </w:p>
          <w:p w14:paraId="76D3862F"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96 (58,9%)</w:t>
            </w:r>
            <w:r w:rsidRPr="002A6C5D">
              <w:rPr>
                <w:rFonts w:eastAsia="Times New Roman"/>
                <w:sz w:val="22"/>
                <w:szCs w:val="22"/>
                <w:vertAlign w:val="superscript"/>
                <w:lang w:val="pl-PL"/>
              </w:rPr>
              <w:t>***</w:t>
            </w:r>
          </w:p>
        </w:tc>
      </w:tr>
      <w:tr w:rsidR="004C57D3" w:rsidRPr="002A6C5D" w14:paraId="29F7E2E3" w14:textId="77777777">
        <w:tc>
          <w:tcPr>
            <w:tcW w:w="2785" w:type="dxa"/>
            <w:tcBorders>
              <w:top w:val="single" w:sz="4" w:space="0" w:color="auto"/>
              <w:left w:val="single" w:sz="4" w:space="0" w:color="auto"/>
              <w:bottom w:val="single" w:sz="4" w:space="0" w:color="auto"/>
              <w:right w:val="single" w:sz="4" w:space="0" w:color="auto"/>
            </w:tcBorders>
            <w:hideMark/>
          </w:tcPr>
          <w:p w14:paraId="59575DE2" w14:textId="77777777" w:rsidR="004C57D3" w:rsidRPr="002A6C5D" w:rsidRDefault="008F3C5A" w:rsidP="00525265">
            <w:pPr>
              <w:keepNext/>
              <w:rPr>
                <w:szCs w:val="22"/>
              </w:rPr>
            </w:pPr>
            <w:r w:rsidRPr="002A6C5D">
              <w:rPr>
                <w:szCs w:val="22"/>
              </w:rPr>
              <w:t>Zmniejszenie nasilenia bólu skóry o ≥30%</w:t>
            </w:r>
            <w:r w:rsidRPr="002A6C5D">
              <w:rPr>
                <w:szCs w:val="22"/>
                <w:vertAlign w:val="superscript"/>
              </w:rPr>
              <w:t>b</w:t>
            </w:r>
          </w:p>
        </w:tc>
        <w:tc>
          <w:tcPr>
            <w:tcW w:w="1350" w:type="dxa"/>
            <w:tcBorders>
              <w:top w:val="single" w:sz="4" w:space="0" w:color="auto"/>
              <w:left w:val="single" w:sz="4" w:space="0" w:color="auto"/>
              <w:bottom w:val="single" w:sz="4" w:space="0" w:color="auto"/>
              <w:right w:val="single" w:sz="4" w:space="0" w:color="auto"/>
            </w:tcBorders>
            <w:hideMark/>
          </w:tcPr>
          <w:p w14:paraId="07B98EA8"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N=109 </w:t>
            </w:r>
          </w:p>
          <w:p w14:paraId="74A2778E" w14:textId="77777777" w:rsidR="004C57D3" w:rsidRPr="00B84335" w:rsidRDefault="008F3C5A" w:rsidP="00525265">
            <w:pPr>
              <w:pStyle w:val="Default"/>
              <w:keepNext/>
              <w:jc w:val="center"/>
              <w:rPr>
                <w:sz w:val="22"/>
                <w:szCs w:val="22"/>
                <w:lang w:val="en-GB"/>
              </w:rPr>
            </w:pPr>
            <w:r w:rsidRPr="002A6C5D">
              <w:rPr>
                <w:rFonts w:eastAsia="Times New Roman"/>
                <w:sz w:val="22"/>
                <w:szCs w:val="22"/>
                <w:lang w:val="pl-PL"/>
              </w:rPr>
              <w:t>27 (24,8%)</w:t>
            </w:r>
          </w:p>
        </w:tc>
        <w:tc>
          <w:tcPr>
            <w:tcW w:w="1710" w:type="dxa"/>
            <w:tcBorders>
              <w:top w:val="single" w:sz="4" w:space="0" w:color="auto"/>
              <w:left w:val="single" w:sz="4" w:space="0" w:color="auto"/>
              <w:bottom w:val="single" w:sz="4" w:space="0" w:color="auto"/>
              <w:right w:val="single" w:sz="4" w:space="0" w:color="auto"/>
            </w:tcBorders>
            <w:hideMark/>
          </w:tcPr>
          <w:p w14:paraId="17D16917"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N=122 </w:t>
            </w:r>
          </w:p>
          <w:p w14:paraId="57B95D6A" w14:textId="77777777" w:rsidR="004C57D3" w:rsidRPr="00B84335" w:rsidRDefault="008F3C5A" w:rsidP="00525265">
            <w:pPr>
              <w:pStyle w:val="Default"/>
              <w:keepNext/>
              <w:jc w:val="center"/>
              <w:rPr>
                <w:sz w:val="22"/>
                <w:szCs w:val="22"/>
                <w:lang w:val="en-GB"/>
              </w:rPr>
            </w:pPr>
            <w:r w:rsidRPr="002A6C5D">
              <w:rPr>
                <w:rFonts w:eastAsia="Times New Roman"/>
                <w:sz w:val="22"/>
                <w:szCs w:val="22"/>
                <w:lang w:val="pl-PL"/>
              </w:rPr>
              <w:t>34 (27,9%)</w:t>
            </w:r>
          </w:p>
        </w:tc>
        <w:tc>
          <w:tcPr>
            <w:tcW w:w="1530" w:type="dxa"/>
            <w:tcBorders>
              <w:top w:val="single" w:sz="4" w:space="0" w:color="auto"/>
              <w:left w:val="single" w:sz="4" w:space="0" w:color="auto"/>
              <w:bottom w:val="single" w:sz="4" w:space="0" w:color="auto"/>
              <w:right w:val="single" w:sz="4" w:space="0" w:color="auto"/>
            </w:tcBorders>
            <w:hideMark/>
          </w:tcPr>
          <w:p w14:paraId="7D417EF9"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N=111</w:t>
            </w:r>
          </w:p>
          <w:p w14:paraId="54B123FF" w14:textId="77777777" w:rsidR="004C57D3" w:rsidRPr="00B84335" w:rsidRDefault="008F3C5A" w:rsidP="00525265">
            <w:pPr>
              <w:pStyle w:val="Default"/>
              <w:keepNext/>
              <w:jc w:val="center"/>
              <w:rPr>
                <w:sz w:val="22"/>
                <w:szCs w:val="22"/>
                <w:lang w:val="en-GB"/>
              </w:rPr>
            </w:pPr>
            <w:r w:rsidRPr="002A6C5D">
              <w:rPr>
                <w:rFonts w:eastAsia="Times New Roman"/>
                <w:sz w:val="22"/>
                <w:szCs w:val="22"/>
                <w:lang w:val="pl-PL"/>
              </w:rPr>
              <w:t>23 (20,7%)</w:t>
            </w:r>
          </w:p>
        </w:tc>
        <w:tc>
          <w:tcPr>
            <w:tcW w:w="1710" w:type="dxa"/>
            <w:tcBorders>
              <w:top w:val="single" w:sz="4" w:space="0" w:color="auto"/>
              <w:left w:val="single" w:sz="4" w:space="0" w:color="auto"/>
              <w:bottom w:val="single" w:sz="4" w:space="0" w:color="auto"/>
              <w:right w:val="single" w:sz="4" w:space="0" w:color="auto"/>
            </w:tcBorders>
            <w:hideMark/>
          </w:tcPr>
          <w:p w14:paraId="2ABECC1F" w14:textId="77777777" w:rsidR="004C57D3" w:rsidRPr="002A6C5D" w:rsidRDefault="008F3C5A" w:rsidP="00525265">
            <w:pPr>
              <w:pStyle w:val="Default"/>
              <w:keepNext/>
              <w:jc w:val="center"/>
              <w:rPr>
                <w:sz w:val="22"/>
                <w:szCs w:val="22"/>
                <w:lang w:val="en-GB"/>
              </w:rPr>
            </w:pPr>
            <w:r w:rsidRPr="002A6C5D">
              <w:rPr>
                <w:rFonts w:eastAsia="Times New Roman"/>
                <w:sz w:val="22"/>
                <w:szCs w:val="22"/>
                <w:lang w:val="pl-PL"/>
              </w:rPr>
              <w:t>N=105</w:t>
            </w:r>
          </w:p>
          <w:p w14:paraId="74A99CF9" w14:textId="77777777" w:rsidR="004C57D3" w:rsidRPr="00B84335" w:rsidRDefault="008F3C5A" w:rsidP="00525265">
            <w:pPr>
              <w:pStyle w:val="Default"/>
              <w:keepNext/>
              <w:jc w:val="center"/>
              <w:rPr>
                <w:sz w:val="22"/>
                <w:szCs w:val="22"/>
                <w:lang w:val="en-GB"/>
              </w:rPr>
            </w:pPr>
            <w:r w:rsidRPr="002A6C5D">
              <w:rPr>
                <w:rFonts w:eastAsia="Times New Roman"/>
                <w:sz w:val="22"/>
                <w:szCs w:val="22"/>
                <w:lang w:val="pl-PL"/>
              </w:rPr>
              <w:t>48 (45,7%)</w:t>
            </w:r>
            <w:r w:rsidRPr="002A6C5D">
              <w:rPr>
                <w:rFonts w:eastAsia="Times New Roman"/>
                <w:sz w:val="22"/>
                <w:szCs w:val="22"/>
                <w:vertAlign w:val="superscript"/>
                <w:lang w:val="pl-PL"/>
              </w:rPr>
              <w:t>***</w:t>
            </w:r>
          </w:p>
        </w:tc>
      </w:tr>
      <w:tr w:rsidR="004C57D3" w:rsidRPr="002A6C5D" w14:paraId="073C7D04" w14:textId="77777777">
        <w:tc>
          <w:tcPr>
            <w:tcW w:w="9085" w:type="dxa"/>
            <w:gridSpan w:val="5"/>
            <w:tcBorders>
              <w:top w:val="single" w:sz="4" w:space="0" w:color="auto"/>
              <w:left w:val="single" w:sz="4" w:space="0" w:color="auto"/>
              <w:bottom w:val="single" w:sz="4" w:space="0" w:color="auto"/>
              <w:right w:val="single" w:sz="4" w:space="0" w:color="auto"/>
            </w:tcBorders>
            <w:hideMark/>
          </w:tcPr>
          <w:p w14:paraId="25C7DDA2" w14:textId="77777777" w:rsidR="004C57D3" w:rsidRPr="002A6C5D" w:rsidRDefault="008F3C5A" w:rsidP="002A6C5D">
            <w:pPr>
              <w:pStyle w:val="Default"/>
              <w:rPr>
                <w:sz w:val="22"/>
                <w:szCs w:val="22"/>
                <w:lang w:val="pl-PL"/>
              </w:rPr>
            </w:pPr>
            <w:r w:rsidRPr="002A6C5D">
              <w:rPr>
                <w:rFonts w:eastAsia="Times New Roman"/>
                <w:sz w:val="22"/>
                <w:szCs w:val="22"/>
                <w:vertAlign w:val="superscript"/>
                <w:lang w:val="pl-PL"/>
              </w:rPr>
              <w:t>*</w:t>
            </w:r>
            <w:r w:rsidRPr="002A6C5D">
              <w:rPr>
                <w:rFonts w:eastAsia="Times New Roman"/>
                <w:sz w:val="22"/>
                <w:szCs w:val="22"/>
                <w:lang w:val="pl-PL"/>
              </w:rPr>
              <w:t xml:space="preserve">p &lt;0,05; </w:t>
            </w:r>
            <w:r w:rsidRPr="002A6C5D">
              <w:rPr>
                <w:rFonts w:eastAsia="Times New Roman"/>
                <w:sz w:val="22"/>
                <w:szCs w:val="22"/>
                <w:vertAlign w:val="superscript"/>
                <w:lang w:val="pl-PL"/>
              </w:rPr>
              <w:t>***</w:t>
            </w:r>
            <w:r w:rsidRPr="002A6C5D">
              <w:rPr>
                <w:rFonts w:eastAsia="Times New Roman"/>
                <w:sz w:val="22"/>
                <w:szCs w:val="22"/>
                <w:lang w:val="pl-PL"/>
              </w:rPr>
              <w:t xml:space="preserve">p &lt;0,001; adalimumab </w:t>
            </w:r>
            <w:r w:rsidRPr="002A6C5D">
              <w:rPr>
                <w:rFonts w:eastAsia="Times New Roman"/>
                <w:i/>
                <w:iCs/>
                <w:sz w:val="22"/>
                <w:szCs w:val="22"/>
                <w:lang w:val="pl-PL"/>
              </w:rPr>
              <w:t>w porównaniu</w:t>
            </w:r>
            <w:r w:rsidRPr="002A6C5D">
              <w:rPr>
                <w:rFonts w:eastAsia="Times New Roman"/>
                <w:sz w:val="22"/>
                <w:szCs w:val="22"/>
                <w:lang w:val="pl-PL"/>
              </w:rPr>
              <w:t xml:space="preserve"> z placebo</w:t>
            </w:r>
          </w:p>
          <w:p w14:paraId="7F8E480B" w14:textId="77777777" w:rsidR="004C57D3" w:rsidRPr="002A6C5D" w:rsidRDefault="008F3C5A" w:rsidP="002A6C5D">
            <w:pPr>
              <w:pStyle w:val="Default"/>
              <w:rPr>
                <w:sz w:val="22"/>
                <w:szCs w:val="22"/>
                <w:lang w:val="pl-PL"/>
              </w:rPr>
            </w:pPr>
            <w:r w:rsidRPr="002A6C5D">
              <w:rPr>
                <w:rFonts w:eastAsia="Times New Roman"/>
                <w:sz w:val="22"/>
                <w:szCs w:val="22"/>
                <w:vertAlign w:val="superscript"/>
                <w:lang w:val="pl-PL"/>
              </w:rPr>
              <w:t>a</w:t>
            </w:r>
            <w:r w:rsidRPr="002A6C5D">
              <w:rPr>
                <w:rFonts w:eastAsia="Times New Roman"/>
                <w:sz w:val="22"/>
                <w:szCs w:val="22"/>
                <w:lang w:val="pl-PL"/>
              </w:rPr>
              <w:t xml:space="preserve"> Spośród wszystkich randomizowanych pacjentów</w:t>
            </w:r>
          </w:p>
          <w:p w14:paraId="106ED70B" w14:textId="77777777" w:rsidR="004C57D3" w:rsidRPr="00B84335" w:rsidRDefault="008F3C5A" w:rsidP="002A6C5D">
            <w:pPr>
              <w:pStyle w:val="Default"/>
              <w:rPr>
                <w:sz w:val="22"/>
                <w:szCs w:val="22"/>
                <w:lang w:val="pl-PL"/>
              </w:rPr>
            </w:pPr>
            <w:r w:rsidRPr="002A6C5D">
              <w:rPr>
                <w:rFonts w:eastAsia="Times New Roman"/>
                <w:sz w:val="22"/>
                <w:szCs w:val="22"/>
                <w:vertAlign w:val="superscript"/>
                <w:lang w:val="pl-PL"/>
              </w:rPr>
              <w:t>b</w:t>
            </w:r>
            <w:r w:rsidRPr="002A6C5D">
              <w:rPr>
                <w:rFonts w:eastAsia="Times New Roman"/>
                <w:sz w:val="22"/>
                <w:szCs w:val="22"/>
                <w:lang w:val="pl-PL"/>
              </w:rPr>
              <w:t xml:space="preserve"> B Spośród wszystkich pacjentów z początkową oceną nasilenia bólu skóry związanego z HS ≥ 3 w numerycznej skali oceny nasilenia bólu 0-10; 0 = całkowity brak bólu skóry, 10 = najgorszy wyobrażalny ból skóry.</w:t>
            </w:r>
          </w:p>
        </w:tc>
      </w:tr>
    </w:tbl>
    <w:p w14:paraId="3694C8E3" w14:textId="77777777" w:rsidR="004C57D3" w:rsidRPr="002A6C5D" w:rsidRDefault="004C57D3" w:rsidP="002A6C5D">
      <w:pPr>
        <w:rPr>
          <w:szCs w:val="22"/>
        </w:rPr>
      </w:pPr>
    </w:p>
    <w:p w14:paraId="04EB7C6B" w14:textId="77777777" w:rsidR="004C57D3" w:rsidRPr="002A6C5D" w:rsidRDefault="008F3C5A" w:rsidP="002A6C5D">
      <w:pPr>
        <w:rPr>
          <w:szCs w:val="22"/>
        </w:rPr>
      </w:pPr>
      <w:r w:rsidRPr="002A6C5D">
        <w:rPr>
          <w:szCs w:val="22"/>
        </w:rPr>
        <w:t>Leczenie adalimumabem 40 mg raz w tygodniu istotnie zmniejszyło ryzyko nasilenia ropni i drożnych przetok. U około dwa razy większego odsetka pacjentów w grupie otrzymującej placebo w pierwszych 12 tygodniach badań HS-I i HS-II, w porównaniu do pacjentów w grupie otrzymującej adalimumab, wystąpiło nasilenie ropni (odpowiednio 23,0% </w:t>
      </w:r>
      <w:r w:rsidRPr="002A6C5D">
        <w:rPr>
          <w:i/>
          <w:iCs/>
          <w:szCs w:val="22"/>
        </w:rPr>
        <w:t>vs</w:t>
      </w:r>
      <w:r w:rsidRPr="002A6C5D">
        <w:rPr>
          <w:szCs w:val="22"/>
        </w:rPr>
        <w:t> 11,4%) i drożnych przetok (odpowiednio 30,0% </w:t>
      </w:r>
      <w:r w:rsidRPr="002A6C5D">
        <w:rPr>
          <w:i/>
          <w:iCs/>
          <w:szCs w:val="22"/>
        </w:rPr>
        <w:t>vs</w:t>
      </w:r>
      <w:r w:rsidRPr="002A6C5D">
        <w:rPr>
          <w:szCs w:val="22"/>
        </w:rPr>
        <w:t> 13,9%).</w:t>
      </w:r>
    </w:p>
    <w:p w14:paraId="5910C114" w14:textId="77777777" w:rsidR="004C57D3" w:rsidRPr="002A6C5D" w:rsidRDefault="004C57D3" w:rsidP="002A6C5D">
      <w:pPr>
        <w:rPr>
          <w:szCs w:val="22"/>
        </w:rPr>
      </w:pPr>
    </w:p>
    <w:p w14:paraId="72CBFC8C" w14:textId="77777777" w:rsidR="004C57D3" w:rsidRPr="002A6C5D" w:rsidRDefault="008F3C5A" w:rsidP="002A6C5D">
      <w:pPr>
        <w:rPr>
          <w:szCs w:val="22"/>
        </w:rPr>
      </w:pPr>
      <w:r w:rsidRPr="002A6C5D">
        <w:rPr>
          <w:szCs w:val="22"/>
        </w:rPr>
        <w:t>W porównaniu do placebo, w 12. tygodniu wykazano większą poprawę w stosunku do stanu początkowego w jakości życia swoistej dla skóry związanej ze stanem zdrowia, mierzonej wskaźnikiem jakości życia zależnym od dolegliwości skórnych – DLQI (badania HS-I i HS-II), całkowitym zadowoleniu pacjenta z leczenia farmakologicznego mierzonego kwestionariuszem zadowolenia z leczenia – leki (ang. Treatment Satisfaction Questionnaire – medication, TSQM, badania HS-I i HS-II) oraz zdrowiu fizycznym mierzonym sumaryczną punktacją składowej fizycznej kwestionariusza SF-36 (badanie HS-I).</w:t>
      </w:r>
    </w:p>
    <w:p w14:paraId="16A4705C" w14:textId="77777777" w:rsidR="004C57D3" w:rsidRPr="002A6C5D" w:rsidRDefault="004C57D3" w:rsidP="002A6C5D">
      <w:pPr>
        <w:rPr>
          <w:szCs w:val="22"/>
        </w:rPr>
      </w:pPr>
    </w:p>
    <w:p w14:paraId="3D7749AC" w14:textId="77777777" w:rsidR="004C57D3" w:rsidRPr="002A6C5D" w:rsidRDefault="008F3C5A" w:rsidP="002A6C5D">
      <w:pPr>
        <w:rPr>
          <w:szCs w:val="22"/>
        </w:rPr>
      </w:pPr>
      <w:r w:rsidRPr="002A6C5D">
        <w:rPr>
          <w:szCs w:val="22"/>
        </w:rPr>
        <w:t>U pacjentów z co najmniej częściową odpowiedzią na leczenie adalimumabem 40 mg w 13. tygodniu, odsetek HiSCR w 36. tygodniu był wyższy u pacjentów, którzy kontynuowali cotygodniowe stosowanie adalimumabu w porównaniu do pacjentów, u których częstość dawkowania zmniejszono do podawania co drugi tydzień lub u których leczenia zaprzestano (patrz Tabela 13).</w:t>
      </w:r>
    </w:p>
    <w:p w14:paraId="24521391" w14:textId="77777777" w:rsidR="004C57D3" w:rsidRPr="002A6C5D" w:rsidRDefault="004C57D3" w:rsidP="002A6C5D">
      <w:pPr>
        <w:rPr>
          <w:szCs w:val="22"/>
        </w:rPr>
      </w:pPr>
    </w:p>
    <w:p w14:paraId="7BC57179" w14:textId="77777777" w:rsidR="004C57D3" w:rsidRPr="002A6C5D" w:rsidRDefault="008F3C5A" w:rsidP="002A6C5D">
      <w:pPr>
        <w:pStyle w:val="Tabletitlesticktogether"/>
        <w:spacing w:after="0"/>
      </w:pPr>
      <w:r w:rsidRPr="002A6C5D">
        <w:rPr>
          <w:bCs/>
        </w:rPr>
        <w:t>Tabela 13:</w:t>
      </w:r>
      <w:r w:rsidRPr="002A6C5D">
        <w:rPr>
          <w:bCs/>
        </w:rPr>
        <w:tab/>
        <w:t>Odsetek pacjentów</w:t>
      </w:r>
      <w:r w:rsidRPr="002A6C5D">
        <w:rPr>
          <w:bCs/>
          <w:vertAlign w:val="superscript"/>
        </w:rPr>
        <w:t xml:space="preserve">a </w:t>
      </w:r>
      <w:r w:rsidRPr="002A6C5D">
        <w:rPr>
          <w:bCs/>
        </w:rPr>
        <w:t>osiągających HiSCR</w:t>
      </w:r>
      <w:r w:rsidRPr="002A6C5D">
        <w:rPr>
          <w:bCs/>
          <w:vertAlign w:val="superscript"/>
        </w:rPr>
        <w:t>b</w:t>
      </w:r>
      <w:r w:rsidRPr="002A6C5D">
        <w:rPr>
          <w:bCs/>
        </w:rPr>
        <w:t xml:space="preserve"> w 24. i 36. tygodniu, którym w 12. tygodniu powtórnie przydzielono leczenie po wcześniejszym stosowaniu adalimumabu raz w tygodniu.</w:t>
      </w:r>
    </w:p>
    <w:tbl>
      <w:tblPr>
        <w:tblW w:w="0" w:type="auto"/>
        <w:tblLook w:val="04A0" w:firstRow="1" w:lastRow="0" w:firstColumn="1" w:lastColumn="0" w:noHBand="0" w:noVBand="1"/>
      </w:tblPr>
      <w:tblGrid>
        <w:gridCol w:w="1980"/>
        <w:gridCol w:w="2550"/>
        <w:gridCol w:w="2265"/>
        <w:gridCol w:w="2266"/>
      </w:tblGrid>
      <w:tr w:rsidR="004C57D3" w:rsidRPr="002A6C5D" w14:paraId="252EC371" w14:textId="77777777">
        <w:tc>
          <w:tcPr>
            <w:tcW w:w="1980" w:type="dxa"/>
            <w:tcBorders>
              <w:top w:val="single" w:sz="4" w:space="0" w:color="auto"/>
              <w:left w:val="single" w:sz="4" w:space="0" w:color="auto"/>
              <w:bottom w:val="single" w:sz="4" w:space="0" w:color="auto"/>
              <w:right w:val="single" w:sz="4" w:space="0" w:color="auto"/>
            </w:tcBorders>
          </w:tcPr>
          <w:p w14:paraId="609F19F4" w14:textId="77777777" w:rsidR="004C57D3" w:rsidRPr="002A6C5D" w:rsidRDefault="004C57D3" w:rsidP="002A6C5D">
            <w:pPr>
              <w:rPr>
                <w:szCs w:val="22"/>
              </w:rPr>
            </w:pPr>
          </w:p>
        </w:tc>
        <w:tc>
          <w:tcPr>
            <w:tcW w:w="2550" w:type="dxa"/>
            <w:tcBorders>
              <w:top w:val="single" w:sz="4" w:space="0" w:color="auto"/>
              <w:left w:val="single" w:sz="4" w:space="0" w:color="auto"/>
              <w:bottom w:val="single" w:sz="4" w:space="0" w:color="auto"/>
              <w:right w:val="single" w:sz="4" w:space="0" w:color="auto"/>
            </w:tcBorders>
            <w:hideMark/>
          </w:tcPr>
          <w:p w14:paraId="52B38E2A" w14:textId="77777777" w:rsidR="004C57D3" w:rsidRPr="002A6C5D" w:rsidRDefault="008F3C5A" w:rsidP="002A6C5D">
            <w:pPr>
              <w:pStyle w:val="Table"/>
              <w:spacing w:after="0"/>
              <w:jc w:val="center"/>
              <w:rPr>
                <w:b/>
                <w:bCs/>
                <w:lang w:val="pl-PL"/>
              </w:rPr>
            </w:pPr>
            <w:r w:rsidRPr="002A6C5D">
              <w:rPr>
                <w:rFonts w:eastAsia="Times New Roman"/>
                <w:b/>
                <w:bCs/>
                <w:lang w:val="pl-PL"/>
              </w:rPr>
              <w:t xml:space="preserve">Placebo </w:t>
            </w:r>
          </w:p>
          <w:p w14:paraId="4D61CA02" w14:textId="77777777" w:rsidR="004C57D3" w:rsidRPr="002A6C5D" w:rsidRDefault="008F3C5A" w:rsidP="002A6C5D">
            <w:pPr>
              <w:pStyle w:val="Table"/>
              <w:spacing w:after="0"/>
              <w:jc w:val="center"/>
              <w:rPr>
                <w:b/>
                <w:bCs/>
                <w:lang w:val="pl-PL"/>
              </w:rPr>
            </w:pPr>
            <w:r w:rsidRPr="002A6C5D">
              <w:rPr>
                <w:rFonts w:eastAsia="Times New Roman"/>
                <w:b/>
                <w:bCs/>
                <w:lang w:val="pl-PL"/>
              </w:rPr>
              <w:t xml:space="preserve">(wycofanie z leczenia) </w:t>
            </w:r>
            <w:r w:rsidRPr="002A6C5D">
              <w:rPr>
                <w:rFonts w:eastAsia="Times New Roman"/>
                <w:b/>
                <w:bCs/>
                <w:lang w:val="pl-PL"/>
              </w:rPr>
              <w:br/>
              <w:t>N=73</w:t>
            </w:r>
          </w:p>
        </w:tc>
        <w:tc>
          <w:tcPr>
            <w:tcW w:w="2265" w:type="dxa"/>
            <w:tcBorders>
              <w:top w:val="single" w:sz="4" w:space="0" w:color="auto"/>
              <w:left w:val="single" w:sz="4" w:space="0" w:color="auto"/>
              <w:bottom w:val="single" w:sz="4" w:space="0" w:color="auto"/>
              <w:right w:val="single" w:sz="4" w:space="0" w:color="auto"/>
            </w:tcBorders>
            <w:hideMark/>
          </w:tcPr>
          <w:p w14:paraId="3B8F8605" w14:textId="77777777" w:rsidR="004C57D3" w:rsidRPr="002A6C5D" w:rsidRDefault="008F3C5A" w:rsidP="002A6C5D">
            <w:pPr>
              <w:pStyle w:val="Table"/>
              <w:spacing w:after="0"/>
              <w:jc w:val="center"/>
              <w:rPr>
                <w:b/>
                <w:bCs/>
                <w:lang w:val="pl-PL"/>
              </w:rPr>
            </w:pPr>
            <w:r w:rsidRPr="002A6C5D">
              <w:rPr>
                <w:rFonts w:eastAsia="Times New Roman"/>
                <w:b/>
                <w:bCs/>
                <w:lang w:val="pl-PL"/>
              </w:rPr>
              <w:t xml:space="preserve">Adalimumab w dawce 40 mg raz </w:t>
            </w:r>
            <w:r w:rsidRPr="002A6C5D">
              <w:rPr>
                <w:rFonts w:eastAsia="Times New Roman"/>
                <w:b/>
                <w:bCs/>
                <w:lang w:val="pl-PL"/>
              </w:rPr>
              <w:lastRenderedPageBreak/>
              <w:t>na dwa tygodnie N=70</w:t>
            </w:r>
          </w:p>
        </w:tc>
        <w:tc>
          <w:tcPr>
            <w:tcW w:w="2266" w:type="dxa"/>
            <w:tcBorders>
              <w:top w:val="single" w:sz="4" w:space="0" w:color="auto"/>
              <w:left w:val="single" w:sz="4" w:space="0" w:color="auto"/>
              <w:bottom w:val="single" w:sz="4" w:space="0" w:color="auto"/>
              <w:right w:val="single" w:sz="4" w:space="0" w:color="auto"/>
            </w:tcBorders>
            <w:hideMark/>
          </w:tcPr>
          <w:p w14:paraId="0C1538C0" w14:textId="77777777" w:rsidR="004C57D3" w:rsidRPr="002A6C5D" w:rsidRDefault="008F3C5A" w:rsidP="002A6C5D">
            <w:pPr>
              <w:pStyle w:val="Table"/>
              <w:spacing w:after="0"/>
              <w:jc w:val="center"/>
              <w:rPr>
                <w:b/>
                <w:bCs/>
                <w:lang w:val="pl-PL"/>
              </w:rPr>
            </w:pPr>
            <w:r w:rsidRPr="002A6C5D">
              <w:rPr>
                <w:rFonts w:eastAsia="Times New Roman"/>
                <w:b/>
                <w:bCs/>
                <w:lang w:val="pl-PL"/>
              </w:rPr>
              <w:lastRenderedPageBreak/>
              <w:t xml:space="preserve">Adalimumab 40 mg co tydzień </w:t>
            </w:r>
            <w:r w:rsidRPr="002A6C5D">
              <w:rPr>
                <w:rFonts w:eastAsia="Times New Roman"/>
                <w:b/>
                <w:bCs/>
                <w:lang w:val="pl-PL"/>
              </w:rPr>
              <w:br/>
              <w:t>N=70</w:t>
            </w:r>
          </w:p>
        </w:tc>
      </w:tr>
      <w:tr w:rsidR="004C57D3" w:rsidRPr="002A6C5D" w14:paraId="114628FE" w14:textId="77777777">
        <w:tc>
          <w:tcPr>
            <w:tcW w:w="1980" w:type="dxa"/>
            <w:tcBorders>
              <w:top w:val="single" w:sz="4" w:space="0" w:color="auto"/>
              <w:left w:val="single" w:sz="4" w:space="0" w:color="auto"/>
              <w:bottom w:val="single" w:sz="4" w:space="0" w:color="auto"/>
              <w:right w:val="single" w:sz="4" w:space="0" w:color="auto"/>
            </w:tcBorders>
            <w:hideMark/>
          </w:tcPr>
          <w:p w14:paraId="0E0C878B" w14:textId="77777777" w:rsidR="004C57D3" w:rsidRPr="002A6C5D" w:rsidRDefault="008F3C5A" w:rsidP="002A6C5D">
            <w:pPr>
              <w:rPr>
                <w:szCs w:val="22"/>
              </w:rPr>
            </w:pPr>
            <w:r w:rsidRPr="002A6C5D">
              <w:rPr>
                <w:szCs w:val="22"/>
              </w:rPr>
              <w:t>24. tydzień</w:t>
            </w:r>
          </w:p>
        </w:tc>
        <w:tc>
          <w:tcPr>
            <w:tcW w:w="2550" w:type="dxa"/>
            <w:tcBorders>
              <w:top w:val="single" w:sz="4" w:space="0" w:color="auto"/>
              <w:left w:val="single" w:sz="4" w:space="0" w:color="auto"/>
              <w:bottom w:val="single" w:sz="4" w:space="0" w:color="auto"/>
              <w:right w:val="single" w:sz="4" w:space="0" w:color="auto"/>
            </w:tcBorders>
            <w:hideMark/>
          </w:tcPr>
          <w:p w14:paraId="11B88989" w14:textId="77777777" w:rsidR="004C57D3" w:rsidRPr="002A6C5D" w:rsidRDefault="008F3C5A" w:rsidP="002A6C5D">
            <w:pPr>
              <w:jc w:val="center"/>
              <w:rPr>
                <w:szCs w:val="22"/>
              </w:rPr>
            </w:pPr>
            <w:r w:rsidRPr="002A6C5D">
              <w:rPr>
                <w:szCs w:val="22"/>
              </w:rPr>
              <w:t>24 (32,9%)</w:t>
            </w:r>
          </w:p>
        </w:tc>
        <w:tc>
          <w:tcPr>
            <w:tcW w:w="2265" w:type="dxa"/>
            <w:tcBorders>
              <w:top w:val="single" w:sz="4" w:space="0" w:color="auto"/>
              <w:left w:val="single" w:sz="4" w:space="0" w:color="auto"/>
              <w:bottom w:val="single" w:sz="4" w:space="0" w:color="auto"/>
              <w:right w:val="single" w:sz="4" w:space="0" w:color="auto"/>
            </w:tcBorders>
            <w:hideMark/>
          </w:tcPr>
          <w:p w14:paraId="6F80FC6C"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36 (51,4%)</w:t>
            </w:r>
          </w:p>
        </w:tc>
        <w:tc>
          <w:tcPr>
            <w:tcW w:w="2266" w:type="dxa"/>
            <w:tcBorders>
              <w:top w:val="single" w:sz="4" w:space="0" w:color="auto"/>
              <w:left w:val="single" w:sz="4" w:space="0" w:color="auto"/>
              <w:bottom w:val="single" w:sz="4" w:space="0" w:color="auto"/>
              <w:right w:val="single" w:sz="4" w:space="0" w:color="auto"/>
            </w:tcBorders>
            <w:hideMark/>
          </w:tcPr>
          <w:p w14:paraId="4260A928"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40 (57,1%)</w:t>
            </w:r>
          </w:p>
        </w:tc>
      </w:tr>
      <w:tr w:rsidR="004C57D3" w:rsidRPr="002A6C5D" w14:paraId="595F7367" w14:textId="77777777">
        <w:tc>
          <w:tcPr>
            <w:tcW w:w="1980" w:type="dxa"/>
            <w:tcBorders>
              <w:top w:val="single" w:sz="4" w:space="0" w:color="auto"/>
              <w:left w:val="single" w:sz="4" w:space="0" w:color="auto"/>
              <w:bottom w:val="single" w:sz="4" w:space="0" w:color="auto"/>
              <w:right w:val="single" w:sz="4" w:space="0" w:color="auto"/>
            </w:tcBorders>
            <w:hideMark/>
          </w:tcPr>
          <w:p w14:paraId="4B9F5A5C" w14:textId="77777777" w:rsidR="004C57D3" w:rsidRPr="002A6C5D" w:rsidRDefault="008F3C5A" w:rsidP="002A6C5D">
            <w:pPr>
              <w:rPr>
                <w:szCs w:val="22"/>
              </w:rPr>
            </w:pPr>
            <w:r w:rsidRPr="002A6C5D">
              <w:rPr>
                <w:szCs w:val="22"/>
              </w:rPr>
              <w:t>36. tydzień</w:t>
            </w:r>
          </w:p>
        </w:tc>
        <w:tc>
          <w:tcPr>
            <w:tcW w:w="2550" w:type="dxa"/>
            <w:tcBorders>
              <w:top w:val="single" w:sz="4" w:space="0" w:color="auto"/>
              <w:left w:val="single" w:sz="4" w:space="0" w:color="auto"/>
              <w:bottom w:val="single" w:sz="4" w:space="0" w:color="auto"/>
              <w:right w:val="single" w:sz="4" w:space="0" w:color="auto"/>
            </w:tcBorders>
            <w:hideMark/>
          </w:tcPr>
          <w:p w14:paraId="3B5A5D34"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22 (30,1%)</w:t>
            </w:r>
          </w:p>
        </w:tc>
        <w:tc>
          <w:tcPr>
            <w:tcW w:w="2265" w:type="dxa"/>
            <w:tcBorders>
              <w:top w:val="single" w:sz="4" w:space="0" w:color="auto"/>
              <w:left w:val="single" w:sz="4" w:space="0" w:color="auto"/>
              <w:bottom w:val="single" w:sz="4" w:space="0" w:color="auto"/>
              <w:right w:val="single" w:sz="4" w:space="0" w:color="auto"/>
            </w:tcBorders>
            <w:hideMark/>
          </w:tcPr>
          <w:p w14:paraId="14B66F4E"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28 (40,0%)</w:t>
            </w:r>
          </w:p>
        </w:tc>
        <w:tc>
          <w:tcPr>
            <w:tcW w:w="2266" w:type="dxa"/>
            <w:tcBorders>
              <w:top w:val="single" w:sz="4" w:space="0" w:color="auto"/>
              <w:left w:val="single" w:sz="4" w:space="0" w:color="auto"/>
              <w:bottom w:val="single" w:sz="4" w:space="0" w:color="auto"/>
              <w:right w:val="single" w:sz="4" w:space="0" w:color="auto"/>
            </w:tcBorders>
            <w:hideMark/>
          </w:tcPr>
          <w:p w14:paraId="35D8CDE4" w14:textId="77777777" w:rsidR="004C57D3" w:rsidRPr="002A6C5D" w:rsidRDefault="008F3C5A" w:rsidP="002A6C5D">
            <w:pPr>
              <w:jc w:val="center"/>
              <w:rPr>
                <w:szCs w:val="22"/>
              </w:rPr>
            </w:pPr>
            <w:r w:rsidRPr="002A6C5D">
              <w:rPr>
                <w:szCs w:val="22"/>
              </w:rPr>
              <w:t>39 (55,7%)</w:t>
            </w:r>
          </w:p>
        </w:tc>
      </w:tr>
      <w:tr w:rsidR="004C57D3" w:rsidRPr="002A6C5D" w14:paraId="03525C2A" w14:textId="77777777">
        <w:tc>
          <w:tcPr>
            <w:tcW w:w="9061" w:type="dxa"/>
            <w:gridSpan w:val="4"/>
            <w:tcBorders>
              <w:top w:val="single" w:sz="4" w:space="0" w:color="auto"/>
              <w:left w:val="single" w:sz="4" w:space="0" w:color="auto"/>
              <w:bottom w:val="single" w:sz="4" w:space="0" w:color="auto"/>
              <w:right w:val="single" w:sz="4" w:space="0" w:color="auto"/>
            </w:tcBorders>
            <w:hideMark/>
          </w:tcPr>
          <w:p w14:paraId="3DDB0C83" w14:textId="77777777" w:rsidR="004C57D3" w:rsidRPr="002A6C5D" w:rsidRDefault="008F3C5A" w:rsidP="002A6C5D">
            <w:pPr>
              <w:rPr>
                <w:szCs w:val="22"/>
              </w:rPr>
            </w:pPr>
            <w:r w:rsidRPr="002A6C5D">
              <w:rPr>
                <w:szCs w:val="22"/>
                <w:vertAlign w:val="superscript"/>
              </w:rPr>
              <w:t>a</w:t>
            </w:r>
            <w:r w:rsidRPr="002A6C5D">
              <w:rPr>
                <w:szCs w:val="22"/>
              </w:rPr>
              <w:t xml:space="preserve"> Pacjenci z co najmniej częściową odpowiedzią na leczenie adalimumabem 40 mg raz w tygodniu po 12 tygodniach leczenia.</w:t>
            </w:r>
          </w:p>
          <w:p w14:paraId="177BCC1E" w14:textId="77777777" w:rsidR="004C57D3" w:rsidRPr="002A6C5D" w:rsidRDefault="008F3C5A" w:rsidP="002A6C5D">
            <w:pPr>
              <w:ind w:left="175" w:hanging="175"/>
              <w:rPr>
                <w:szCs w:val="22"/>
              </w:rPr>
            </w:pPr>
            <w:r w:rsidRPr="002A6C5D">
              <w:rPr>
                <w:szCs w:val="22"/>
                <w:vertAlign w:val="superscript"/>
              </w:rPr>
              <w:t>b</w:t>
            </w:r>
            <w:r w:rsidRPr="002A6C5D">
              <w:rPr>
                <w:szCs w:val="22"/>
              </w:rPr>
              <w:t xml:space="preserve"> Pacjenci spełniający wymienione w protokole kryteria utraty odpowiedzi lub nie uzyskujący poprawy nie mogli kontynuować udziału w badaniach i byli klasyfikowani jako nieodpowiadający na leczenie.</w:t>
            </w:r>
          </w:p>
        </w:tc>
      </w:tr>
    </w:tbl>
    <w:p w14:paraId="09A672C1" w14:textId="77777777" w:rsidR="004C57D3" w:rsidRPr="002A6C5D" w:rsidRDefault="004C57D3" w:rsidP="002A6C5D">
      <w:pPr>
        <w:rPr>
          <w:szCs w:val="22"/>
        </w:rPr>
      </w:pPr>
    </w:p>
    <w:p w14:paraId="518D1222" w14:textId="77777777" w:rsidR="004C57D3" w:rsidRPr="002A6C5D" w:rsidRDefault="008F3C5A" w:rsidP="002A6C5D">
      <w:pPr>
        <w:rPr>
          <w:szCs w:val="22"/>
        </w:rPr>
      </w:pPr>
      <w:r w:rsidRPr="002A6C5D">
        <w:rPr>
          <w:szCs w:val="22"/>
        </w:rPr>
        <w:t>Wśród pacjentów, którzy wykazali co najmniej częściową odpowiedź na leczenie w 12. tygodniu i otrzymywali ciągłe leczenie adalimumabem raz w tygodniu, odsetek HiSCR w 48. tygodniu wynosił 68,3%, a w 96. tygodniu – 65,1%. W dłuższym leczeniu adalimumabem 40 mg raz w tygodniu przez 96 tygodni nie ustalono nowych wniosków odnośnie bezpieczeństwa stosowania.</w:t>
      </w:r>
    </w:p>
    <w:p w14:paraId="2BFD7FC8" w14:textId="77777777" w:rsidR="004C57D3" w:rsidRPr="002A6C5D" w:rsidRDefault="004C57D3" w:rsidP="002A6C5D">
      <w:pPr>
        <w:rPr>
          <w:szCs w:val="22"/>
        </w:rPr>
      </w:pPr>
    </w:p>
    <w:p w14:paraId="371BD341" w14:textId="77777777" w:rsidR="004C57D3" w:rsidRPr="002A6C5D" w:rsidRDefault="008F3C5A" w:rsidP="002A6C5D">
      <w:pPr>
        <w:rPr>
          <w:szCs w:val="22"/>
        </w:rPr>
      </w:pPr>
      <w:r w:rsidRPr="002A6C5D">
        <w:rPr>
          <w:szCs w:val="22"/>
        </w:rPr>
        <w:t>Wśród pacjentów, u których zaprzestano leczenia adalimumabem w 12. tygodniu w badaniach HS-I i HS-II, odsetek HiSCR 12 tygodni po powtórnym wprowadzeniu adalimumabu 40 mg raz w tygodniu powrócił do poziomu podobnego do obserwowanego przed odstawieniem leczenia (56,0%).</w:t>
      </w:r>
    </w:p>
    <w:p w14:paraId="418435E9" w14:textId="77777777" w:rsidR="004C57D3" w:rsidRPr="002A6C5D" w:rsidRDefault="004C57D3" w:rsidP="002A6C5D">
      <w:pPr>
        <w:rPr>
          <w:szCs w:val="22"/>
        </w:rPr>
      </w:pPr>
    </w:p>
    <w:p w14:paraId="0815088F" w14:textId="77777777" w:rsidR="004C57D3" w:rsidRPr="002A6C5D" w:rsidRDefault="008F3C5A" w:rsidP="002A6C5D">
      <w:pPr>
        <w:pStyle w:val="Italicsubtitle"/>
        <w:spacing w:after="0"/>
      </w:pPr>
      <w:r w:rsidRPr="002A6C5D">
        <w:rPr>
          <w:szCs w:val="22"/>
        </w:rPr>
        <w:t>Choroba Leśniowskiego-Crohna</w:t>
      </w:r>
    </w:p>
    <w:p w14:paraId="29F6126B" w14:textId="77777777" w:rsidR="004C57D3" w:rsidRPr="002A6C5D" w:rsidRDefault="008F3C5A" w:rsidP="002A6C5D">
      <w:pPr>
        <w:rPr>
          <w:szCs w:val="22"/>
        </w:rPr>
      </w:pPr>
      <w:r w:rsidRPr="002A6C5D">
        <w:rPr>
          <w:szCs w:val="22"/>
        </w:rPr>
        <w:t>Bezpieczeństwo i skuteczność adalimumabu oceniano u ponad 1.500 pacjentów z czynną chorobą Leśniowskiego-Crohna o nasileniu umiarkowanym do ciężkiego („Wskaźnik aktywności choroby Leśniowskiego-Crohna” [ang. Crohn’s Disease Activity Index – CDAI] ≥220 i ≤450) w randomizowanych, kontrolowanych placebo badaniach klinicznych metodą podwójnie ślepej próby. Dozwolone było jednoczesne stosowanie stałych dawek aminosalicylanów, kortykosteroidów lub leków immunomodulujących i 80% pacjentów kontynuowało przyjmowanie co najmniej jednego z tych leków.</w:t>
      </w:r>
    </w:p>
    <w:p w14:paraId="602D5CC0" w14:textId="77777777" w:rsidR="004C57D3" w:rsidRPr="002A6C5D" w:rsidRDefault="004C57D3" w:rsidP="002A6C5D">
      <w:pPr>
        <w:rPr>
          <w:szCs w:val="22"/>
        </w:rPr>
      </w:pPr>
    </w:p>
    <w:p w14:paraId="474C0F56" w14:textId="77777777" w:rsidR="004C57D3" w:rsidRPr="002A6C5D" w:rsidRDefault="008F3C5A" w:rsidP="002A6C5D">
      <w:pPr>
        <w:rPr>
          <w:szCs w:val="22"/>
        </w:rPr>
      </w:pPr>
      <w:r w:rsidRPr="002A6C5D">
        <w:rPr>
          <w:szCs w:val="22"/>
        </w:rPr>
        <w:t>Indukcję remisji klinicznej (określonej jako CDAI &lt;150) oceniano w dwóch badaniach: badanie I (CLASSIC I) i badanie II (GAIN) w ChLC. W badaniu I w ChLC, 299 pacjentów nie leczonych wcześniej lekiem z grupy antagonistów TNF losowo przydzielono do jednej z czterech grup otrzymujących: placebo w tygodniach 0 i 2; 160 mg adalimumabu w tygodniu 0 oraz 80 mg w 2. tygodniu; 80 mg w tygodniu 0 i 40 mg w 2. tygodniu oraz 40 mg w tygodniu 0 i 20 mg w 2. tygodniu. W badaniu II w ChLC, 325 pacjentów, którzy przestali wykazywać odpowiedź na leczenie lub nie tolerowali infliksymabu losowo przydzielono do grupy, która otrzymywała 160 mg adalimumabu w tygodniu 0 i 80 mg w 2. tygodniu lub placebo w tygodniach 0 i 2. Osoby, które pierwotnie nie reagowały na leczenie wykluczono z udziału w badaniach i dlatego pacjentów tych nie poddawano dalszej ocenie.</w:t>
      </w:r>
    </w:p>
    <w:p w14:paraId="4BF52B10" w14:textId="77777777" w:rsidR="004C57D3" w:rsidRPr="002A6C5D" w:rsidRDefault="004C57D3" w:rsidP="002A6C5D">
      <w:pPr>
        <w:rPr>
          <w:szCs w:val="22"/>
        </w:rPr>
      </w:pPr>
    </w:p>
    <w:p w14:paraId="1781CFF8" w14:textId="77777777" w:rsidR="004C57D3" w:rsidRPr="002A6C5D" w:rsidRDefault="008F3C5A" w:rsidP="002A6C5D">
      <w:pPr>
        <w:rPr>
          <w:szCs w:val="22"/>
        </w:rPr>
      </w:pPr>
      <w:r w:rsidRPr="002A6C5D">
        <w:rPr>
          <w:szCs w:val="22"/>
        </w:rPr>
        <w:t>W badaniu III (CHARM) w ChLC oceniano utrzymywanie się remisji klinicznej. W badaniu III w ChLC, 854 pacjentów otrzymywało w otwartej próbie 80 mg w tygodniu 0 i 40 mg w 2. tygodniu. W 4. tygodniu pacjentów losowo przydzielono do grupy otrzymującej 40 mg co drugi tydzień, 40 mg co tydzień lub placebo, a całkowity czas trwania badania wynosił 56 tygodni. Pacjentów, którzy wykazali kliniczną odpowiedź na leczenie (zmniejszenie wskaźnika CDAI ≥70) w 4. tygodniu wyodrębniono i poddano odrębnej analizie niż pacjentów, którzy nie wykazali odpowiedzi klinicznej w 4. tygodniu. Po upływie 8. tygodnia dozwolone było stopniowe zmniejszenie dawki kortykosteroidu.</w:t>
      </w:r>
    </w:p>
    <w:p w14:paraId="6A1417AF" w14:textId="77777777" w:rsidR="004C57D3" w:rsidRPr="002A6C5D" w:rsidRDefault="004C57D3" w:rsidP="002A6C5D">
      <w:pPr>
        <w:rPr>
          <w:szCs w:val="22"/>
        </w:rPr>
      </w:pPr>
    </w:p>
    <w:p w14:paraId="1FDD966D" w14:textId="77777777" w:rsidR="004C57D3" w:rsidRPr="002A6C5D" w:rsidRDefault="008F3C5A" w:rsidP="002A6C5D">
      <w:pPr>
        <w:rPr>
          <w:szCs w:val="22"/>
        </w:rPr>
      </w:pPr>
      <w:r w:rsidRPr="002A6C5D">
        <w:rPr>
          <w:szCs w:val="22"/>
        </w:rPr>
        <w:t>Współczynniki remisji i odpowiedzi na leczenie w badaniach I i II w ChLC przedstawiono w Tabeli 14.</w:t>
      </w:r>
    </w:p>
    <w:p w14:paraId="12E0A51F" w14:textId="77777777" w:rsidR="004C57D3" w:rsidRPr="002A6C5D" w:rsidRDefault="004C57D3" w:rsidP="002A6C5D">
      <w:pPr>
        <w:rPr>
          <w:szCs w:val="22"/>
        </w:rPr>
      </w:pPr>
    </w:p>
    <w:p w14:paraId="4F2B61B7" w14:textId="77777777" w:rsidR="004C57D3" w:rsidRPr="002A6C5D" w:rsidRDefault="008F3C5A" w:rsidP="002A6C5D">
      <w:pPr>
        <w:pStyle w:val="Tabletitlesticktogether"/>
        <w:spacing w:after="0"/>
      </w:pPr>
      <w:r w:rsidRPr="002A6C5D">
        <w:rPr>
          <w:bCs/>
        </w:rPr>
        <w:lastRenderedPageBreak/>
        <w:t>Tabela 14: Indukcja remisji klinicznej i odpowiedzi na leczenie (odsetek pacjentów)</w:t>
      </w:r>
    </w:p>
    <w:tbl>
      <w:tblPr>
        <w:tblW w:w="8217" w:type="dxa"/>
        <w:tblLayout w:type="fixed"/>
        <w:tblLook w:val="04A0" w:firstRow="1" w:lastRow="0" w:firstColumn="1" w:lastColumn="0" w:noHBand="0" w:noVBand="1"/>
      </w:tblPr>
      <w:tblGrid>
        <w:gridCol w:w="1142"/>
        <w:gridCol w:w="825"/>
        <w:gridCol w:w="2038"/>
        <w:gridCol w:w="1519"/>
        <w:gridCol w:w="32"/>
        <w:gridCol w:w="1102"/>
        <w:gridCol w:w="1559"/>
      </w:tblGrid>
      <w:tr w:rsidR="004C57D3" w:rsidRPr="002A6C5D" w14:paraId="4483C314" w14:textId="77777777">
        <w:tc>
          <w:tcPr>
            <w:tcW w:w="1142" w:type="dxa"/>
            <w:vMerge w:val="restart"/>
            <w:tcBorders>
              <w:top w:val="single" w:sz="4" w:space="0" w:color="auto"/>
              <w:left w:val="single" w:sz="4" w:space="0" w:color="auto"/>
              <w:bottom w:val="single" w:sz="4" w:space="0" w:color="auto"/>
              <w:right w:val="single" w:sz="4" w:space="0" w:color="auto"/>
            </w:tcBorders>
          </w:tcPr>
          <w:p w14:paraId="4E507FF2" w14:textId="77777777" w:rsidR="004C57D3" w:rsidRPr="002A6C5D" w:rsidRDefault="004C57D3" w:rsidP="002A6C5D">
            <w:pPr>
              <w:keepNext/>
              <w:keepLines/>
              <w:rPr>
                <w:b/>
                <w:sz w:val="20"/>
              </w:rPr>
            </w:pPr>
          </w:p>
        </w:tc>
        <w:tc>
          <w:tcPr>
            <w:tcW w:w="4414" w:type="dxa"/>
            <w:gridSpan w:val="4"/>
            <w:tcBorders>
              <w:top w:val="single" w:sz="4" w:space="0" w:color="auto"/>
              <w:left w:val="single" w:sz="4" w:space="0" w:color="auto"/>
              <w:bottom w:val="single" w:sz="4" w:space="0" w:color="auto"/>
              <w:right w:val="single" w:sz="4" w:space="0" w:color="auto"/>
            </w:tcBorders>
            <w:vAlign w:val="center"/>
            <w:hideMark/>
          </w:tcPr>
          <w:p w14:paraId="01495849" w14:textId="77777777" w:rsidR="004C57D3" w:rsidRPr="002A6C5D" w:rsidRDefault="008F3C5A" w:rsidP="002A6C5D">
            <w:pPr>
              <w:keepNext/>
              <w:keepLines/>
              <w:jc w:val="center"/>
              <w:rPr>
                <w:b/>
                <w:sz w:val="20"/>
              </w:rPr>
            </w:pPr>
            <w:r w:rsidRPr="002A6C5D">
              <w:rPr>
                <w:b/>
                <w:bCs/>
                <w:sz w:val="20"/>
              </w:rPr>
              <w:t>Badanie I w ChL-C: Pacjenci nieleczeni wcześniej infliksymabem</w:t>
            </w:r>
          </w:p>
        </w:tc>
        <w:tc>
          <w:tcPr>
            <w:tcW w:w="2661" w:type="dxa"/>
            <w:gridSpan w:val="2"/>
            <w:tcBorders>
              <w:top w:val="single" w:sz="4" w:space="0" w:color="auto"/>
              <w:left w:val="single" w:sz="4" w:space="0" w:color="auto"/>
              <w:bottom w:val="single" w:sz="4" w:space="0" w:color="auto"/>
              <w:right w:val="single" w:sz="4" w:space="0" w:color="auto"/>
            </w:tcBorders>
            <w:vAlign w:val="center"/>
            <w:hideMark/>
          </w:tcPr>
          <w:p w14:paraId="75CC952D" w14:textId="77777777" w:rsidR="004C57D3" w:rsidRPr="002A6C5D" w:rsidRDefault="008F3C5A" w:rsidP="002A6C5D">
            <w:pPr>
              <w:keepNext/>
              <w:keepLines/>
              <w:jc w:val="center"/>
              <w:rPr>
                <w:b/>
                <w:sz w:val="20"/>
              </w:rPr>
            </w:pPr>
            <w:r w:rsidRPr="002A6C5D">
              <w:rPr>
                <w:b/>
                <w:bCs/>
                <w:sz w:val="20"/>
              </w:rPr>
              <w:t>Badanie II w ChL-C: Pacjenci leczeni wcześniej infliksymabem</w:t>
            </w:r>
          </w:p>
        </w:tc>
      </w:tr>
      <w:tr w:rsidR="004C57D3" w:rsidRPr="002A6C5D" w14:paraId="08D75534" w14:textId="77777777">
        <w:tc>
          <w:tcPr>
            <w:tcW w:w="1142" w:type="dxa"/>
            <w:vMerge/>
            <w:tcBorders>
              <w:top w:val="single" w:sz="4" w:space="0" w:color="auto"/>
              <w:left w:val="single" w:sz="4" w:space="0" w:color="auto"/>
              <w:bottom w:val="single" w:sz="4" w:space="0" w:color="auto"/>
              <w:right w:val="single" w:sz="4" w:space="0" w:color="auto"/>
            </w:tcBorders>
            <w:vAlign w:val="center"/>
            <w:hideMark/>
          </w:tcPr>
          <w:p w14:paraId="0DDFB2A8" w14:textId="77777777" w:rsidR="004C57D3" w:rsidRPr="002A6C5D" w:rsidRDefault="004C57D3" w:rsidP="002A6C5D">
            <w:pPr>
              <w:rPr>
                <w:b/>
                <w:sz w:val="20"/>
              </w:rPr>
            </w:pPr>
          </w:p>
        </w:tc>
        <w:tc>
          <w:tcPr>
            <w:tcW w:w="825" w:type="dxa"/>
            <w:tcBorders>
              <w:top w:val="single" w:sz="4" w:space="0" w:color="auto"/>
              <w:left w:val="single" w:sz="4" w:space="0" w:color="auto"/>
              <w:bottom w:val="single" w:sz="4" w:space="0" w:color="auto"/>
              <w:right w:val="single" w:sz="4" w:space="0" w:color="auto"/>
            </w:tcBorders>
            <w:vAlign w:val="center"/>
            <w:hideMark/>
          </w:tcPr>
          <w:p w14:paraId="59D58915" w14:textId="77777777" w:rsidR="004C57D3" w:rsidRPr="002A6C5D" w:rsidRDefault="008F3C5A" w:rsidP="002A6C5D">
            <w:pPr>
              <w:keepNext/>
              <w:keepLines/>
              <w:jc w:val="center"/>
              <w:rPr>
                <w:b/>
                <w:sz w:val="20"/>
              </w:rPr>
            </w:pPr>
            <w:r w:rsidRPr="002A6C5D">
              <w:rPr>
                <w:b/>
                <w:bCs/>
                <w:sz w:val="20"/>
              </w:rPr>
              <w:t>Placebo N=74</w:t>
            </w:r>
          </w:p>
        </w:tc>
        <w:tc>
          <w:tcPr>
            <w:tcW w:w="2038" w:type="dxa"/>
            <w:tcBorders>
              <w:top w:val="single" w:sz="4" w:space="0" w:color="auto"/>
              <w:left w:val="single" w:sz="4" w:space="0" w:color="auto"/>
              <w:bottom w:val="single" w:sz="4" w:space="0" w:color="auto"/>
              <w:right w:val="single" w:sz="4" w:space="0" w:color="auto"/>
            </w:tcBorders>
            <w:vAlign w:val="center"/>
            <w:hideMark/>
          </w:tcPr>
          <w:p w14:paraId="6FF8D15A" w14:textId="77777777" w:rsidR="004C57D3" w:rsidRPr="002A6C5D" w:rsidRDefault="008F3C5A" w:rsidP="002A6C5D">
            <w:pPr>
              <w:keepNext/>
              <w:keepLines/>
              <w:jc w:val="center"/>
              <w:rPr>
                <w:b/>
                <w:sz w:val="20"/>
              </w:rPr>
            </w:pPr>
            <w:r w:rsidRPr="002A6C5D">
              <w:rPr>
                <w:b/>
                <w:bCs/>
                <w:sz w:val="20"/>
              </w:rPr>
              <w:t xml:space="preserve">Adalimumab 80/40 mg </w:t>
            </w:r>
          </w:p>
          <w:p w14:paraId="37846B06" w14:textId="77777777" w:rsidR="004C57D3" w:rsidRPr="002A6C5D" w:rsidRDefault="008F3C5A" w:rsidP="002A6C5D">
            <w:pPr>
              <w:keepNext/>
              <w:keepLines/>
              <w:jc w:val="center"/>
              <w:rPr>
                <w:b/>
                <w:sz w:val="20"/>
              </w:rPr>
            </w:pPr>
            <w:r w:rsidRPr="002A6C5D">
              <w:rPr>
                <w:b/>
                <w:bCs/>
                <w:sz w:val="20"/>
              </w:rPr>
              <w:t>N=75</w:t>
            </w:r>
          </w:p>
        </w:tc>
        <w:tc>
          <w:tcPr>
            <w:tcW w:w="1519" w:type="dxa"/>
            <w:tcBorders>
              <w:top w:val="single" w:sz="4" w:space="0" w:color="auto"/>
              <w:left w:val="single" w:sz="4" w:space="0" w:color="auto"/>
              <w:bottom w:val="single" w:sz="4" w:space="0" w:color="auto"/>
              <w:right w:val="single" w:sz="4" w:space="0" w:color="auto"/>
            </w:tcBorders>
            <w:vAlign w:val="center"/>
            <w:hideMark/>
          </w:tcPr>
          <w:p w14:paraId="6E0A8C6F" w14:textId="77777777" w:rsidR="004C57D3" w:rsidRPr="002A6C5D" w:rsidRDefault="008F3C5A" w:rsidP="002A6C5D">
            <w:pPr>
              <w:keepNext/>
              <w:keepLines/>
              <w:jc w:val="center"/>
              <w:rPr>
                <w:b/>
                <w:sz w:val="20"/>
              </w:rPr>
            </w:pPr>
            <w:r w:rsidRPr="002A6C5D">
              <w:rPr>
                <w:b/>
                <w:bCs/>
                <w:sz w:val="20"/>
              </w:rPr>
              <w:t xml:space="preserve">Adalimumab 160/80 mg </w:t>
            </w:r>
          </w:p>
          <w:p w14:paraId="25BA7490" w14:textId="77777777" w:rsidR="004C57D3" w:rsidRPr="002A6C5D" w:rsidRDefault="008F3C5A" w:rsidP="002A6C5D">
            <w:pPr>
              <w:keepNext/>
              <w:keepLines/>
              <w:jc w:val="center"/>
              <w:rPr>
                <w:b/>
                <w:sz w:val="20"/>
              </w:rPr>
            </w:pPr>
            <w:r w:rsidRPr="002A6C5D">
              <w:rPr>
                <w:b/>
                <w:bCs/>
                <w:sz w:val="20"/>
              </w:rPr>
              <w:t>N=76</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D168410" w14:textId="77777777" w:rsidR="004C57D3" w:rsidRPr="002A6C5D" w:rsidRDefault="008F3C5A" w:rsidP="002A6C5D">
            <w:pPr>
              <w:keepNext/>
              <w:keepLines/>
              <w:jc w:val="center"/>
              <w:rPr>
                <w:b/>
                <w:sz w:val="20"/>
              </w:rPr>
            </w:pPr>
            <w:r w:rsidRPr="002A6C5D">
              <w:rPr>
                <w:b/>
                <w:bCs/>
                <w:sz w:val="20"/>
              </w:rPr>
              <w:t>Placebo N=166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D54C27" w14:textId="77777777" w:rsidR="004C57D3" w:rsidRPr="002A6C5D" w:rsidRDefault="008F3C5A" w:rsidP="002A6C5D">
            <w:pPr>
              <w:keepNext/>
              <w:keepLines/>
              <w:jc w:val="center"/>
              <w:rPr>
                <w:b/>
                <w:sz w:val="20"/>
              </w:rPr>
            </w:pPr>
            <w:r w:rsidRPr="002A6C5D">
              <w:rPr>
                <w:b/>
                <w:bCs/>
                <w:sz w:val="20"/>
              </w:rPr>
              <w:t>Adalimumab 160/80 mg N=159</w:t>
            </w:r>
          </w:p>
        </w:tc>
      </w:tr>
      <w:tr w:rsidR="004C57D3" w:rsidRPr="002A6C5D" w14:paraId="7D8D0A2F" w14:textId="77777777">
        <w:tc>
          <w:tcPr>
            <w:tcW w:w="1142" w:type="dxa"/>
            <w:tcBorders>
              <w:top w:val="single" w:sz="4" w:space="0" w:color="auto"/>
              <w:left w:val="single" w:sz="4" w:space="0" w:color="auto"/>
              <w:bottom w:val="single" w:sz="4" w:space="0" w:color="auto"/>
              <w:right w:val="single" w:sz="4" w:space="0" w:color="auto"/>
            </w:tcBorders>
            <w:hideMark/>
          </w:tcPr>
          <w:p w14:paraId="47EC67FC" w14:textId="77777777" w:rsidR="004C57D3" w:rsidRPr="002A6C5D" w:rsidRDefault="008F3C5A" w:rsidP="002A6C5D">
            <w:pPr>
              <w:rPr>
                <w:szCs w:val="22"/>
              </w:rPr>
            </w:pPr>
            <w:r w:rsidRPr="002A6C5D">
              <w:rPr>
                <w:szCs w:val="22"/>
              </w:rPr>
              <w:t>4. tydzień</w:t>
            </w:r>
          </w:p>
        </w:tc>
        <w:tc>
          <w:tcPr>
            <w:tcW w:w="825" w:type="dxa"/>
            <w:tcBorders>
              <w:top w:val="single" w:sz="4" w:space="0" w:color="auto"/>
              <w:left w:val="single" w:sz="4" w:space="0" w:color="auto"/>
              <w:bottom w:val="single" w:sz="4" w:space="0" w:color="auto"/>
              <w:right w:val="single" w:sz="4" w:space="0" w:color="auto"/>
            </w:tcBorders>
          </w:tcPr>
          <w:p w14:paraId="535DFBF2" w14:textId="77777777" w:rsidR="004C57D3" w:rsidRPr="002A6C5D" w:rsidRDefault="004C57D3" w:rsidP="002A6C5D">
            <w:pPr>
              <w:pStyle w:val="Default"/>
              <w:jc w:val="center"/>
              <w:rPr>
                <w:szCs w:val="22"/>
                <w:lang w:val="en-GB"/>
              </w:rPr>
            </w:pPr>
          </w:p>
        </w:tc>
        <w:tc>
          <w:tcPr>
            <w:tcW w:w="2038" w:type="dxa"/>
            <w:tcBorders>
              <w:top w:val="single" w:sz="4" w:space="0" w:color="auto"/>
              <w:left w:val="single" w:sz="4" w:space="0" w:color="auto"/>
              <w:bottom w:val="single" w:sz="4" w:space="0" w:color="auto"/>
              <w:right w:val="single" w:sz="4" w:space="0" w:color="auto"/>
            </w:tcBorders>
          </w:tcPr>
          <w:p w14:paraId="5797651B" w14:textId="77777777" w:rsidR="004C57D3" w:rsidRPr="00B84335" w:rsidRDefault="004C57D3" w:rsidP="002A6C5D">
            <w:pPr>
              <w:pStyle w:val="Default"/>
              <w:jc w:val="center"/>
              <w:rPr>
                <w:sz w:val="22"/>
                <w:szCs w:val="22"/>
                <w:lang w:val="en-GB"/>
              </w:rPr>
            </w:pPr>
          </w:p>
        </w:tc>
        <w:tc>
          <w:tcPr>
            <w:tcW w:w="1519" w:type="dxa"/>
            <w:tcBorders>
              <w:top w:val="single" w:sz="4" w:space="0" w:color="auto"/>
              <w:left w:val="single" w:sz="4" w:space="0" w:color="auto"/>
              <w:bottom w:val="single" w:sz="4" w:space="0" w:color="auto"/>
              <w:right w:val="single" w:sz="4" w:space="0" w:color="auto"/>
            </w:tcBorders>
          </w:tcPr>
          <w:p w14:paraId="660E8FC1" w14:textId="77777777" w:rsidR="004C57D3" w:rsidRPr="002A6C5D" w:rsidRDefault="004C57D3" w:rsidP="002A6C5D">
            <w:pPr>
              <w:pStyle w:val="Default"/>
              <w:jc w:val="center"/>
              <w:rPr>
                <w:sz w:val="22"/>
                <w:szCs w:val="22"/>
                <w:lang w:val="en-GB"/>
              </w:rPr>
            </w:pPr>
          </w:p>
        </w:tc>
        <w:tc>
          <w:tcPr>
            <w:tcW w:w="1134" w:type="dxa"/>
            <w:gridSpan w:val="2"/>
            <w:tcBorders>
              <w:top w:val="single" w:sz="4" w:space="0" w:color="auto"/>
              <w:left w:val="single" w:sz="4" w:space="0" w:color="auto"/>
              <w:bottom w:val="single" w:sz="4" w:space="0" w:color="auto"/>
              <w:right w:val="single" w:sz="4" w:space="0" w:color="auto"/>
            </w:tcBorders>
          </w:tcPr>
          <w:p w14:paraId="57ADBBE0" w14:textId="77777777" w:rsidR="004C57D3" w:rsidRPr="002A6C5D" w:rsidRDefault="004C57D3" w:rsidP="002A6C5D">
            <w:pPr>
              <w:pStyle w:val="Default"/>
              <w:jc w:val="center"/>
              <w:rPr>
                <w:szCs w:val="22"/>
                <w:lang w:val="en-GB"/>
              </w:rPr>
            </w:pPr>
          </w:p>
        </w:tc>
        <w:tc>
          <w:tcPr>
            <w:tcW w:w="1559" w:type="dxa"/>
            <w:tcBorders>
              <w:top w:val="single" w:sz="4" w:space="0" w:color="auto"/>
              <w:left w:val="single" w:sz="4" w:space="0" w:color="auto"/>
              <w:bottom w:val="single" w:sz="4" w:space="0" w:color="auto"/>
              <w:right w:val="single" w:sz="4" w:space="0" w:color="auto"/>
            </w:tcBorders>
          </w:tcPr>
          <w:p w14:paraId="3F0D5545" w14:textId="77777777" w:rsidR="004C57D3" w:rsidRPr="00B84335" w:rsidRDefault="004C57D3" w:rsidP="002A6C5D">
            <w:pPr>
              <w:pStyle w:val="Default"/>
              <w:jc w:val="center"/>
              <w:rPr>
                <w:sz w:val="22"/>
                <w:szCs w:val="22"/>
                <w:lang w:val="en-GB"/>
              </w:rPr>
            </w:pPr>
          </w:p>
        </w:tc>
      </w:tr>
      <w:tr w:rsidR="004C57D3" w:rsidRPr="002A6C5D" w14:paraId="6020ED43" w14:textId="77777777">
        <w:tc>
          <w:tcPr>
            <w:tcW w:w="1142" w:type="dxa"/>
            <w:tcBorders>
              <w:top w:val="single" w:sz="4" w:space="0" w:color="auto"/>
              <w:left w:val="single" w:sz="4" w:space="0" w:color="auto"/>
              <w:bottom w:val="single" w:sz="4" w:space="0" w:color="auto"/>
              <w:right w:val="single" w:sz="4" w:space="0" w:color="auto"/>
            </w:tcBorders>
            <w:hideMark/>
          </w:tcPr>
          <w:p w14:paraId="26CCB047" w14:textId="77777777" w:rsidR="004C57D3" w:rsidRPr="002A6C5D" w:rsidRDefault="008F3C5A" w:rsidP="002A6C5D">
            <w:pPr>
              <w:rPr>
                <w:szCs w:val="22"/>
              </w:rPr>
            </w:pPr>
            <w:r w:rsidRPr="002A6C5D">
              <w:rPr>
                <w:szCs w:val="22"/>
              </w:rPr>
              <w:t>Remisja kliniczna</w:t>
            </w:r>
          </w:p>
        </w:tc>
        <w:tc>
          <w:tcPr>
            <w:tcW w:w="825" w:type="dxa"/>
            <w:tcBorders>
              <w:top w:val="single" w:sz="4" w:space="0" w:color="auto"/>
              <w:left w:val="single" w:sz="4" w:space="0" w:color="auto"/>
              <w:bottom w:val="single" w:sz="4" w:space="0" w:color="auto"/>
              <w:right w:val="single" w:sz="4" w:space="0" w:color="auto"/>
            </w:tcBorders>
            <w:hideMark/>
          </w:tcPr>
          <w:p w14:paraId="1593495F"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12%</w:t>
            </w:r>
          </w:p>
        </w:tc>
        <w:tc>
          <w:tcPr>
            <w:tcW w:w="2038" w:type="dxa"/>
            <w:tcBorders>
              <w:top w:val="single" w:sz="4" w:space="0" w:color="auto"/>
              <w:left w:val="single" w:sz="4" w:space="0" w:color="auto"/>
              <w:bottom w:val="single" w:sz="4" w:space="0" w:color="auto"/>
              <w:right w:val="single" w:sz="4" w:space="0" w:color="auto"/>
            </w:tcBorders>
            <w:hideMark/>
          </w:tcPr>
          <w:p w14:paraId="4E72701E"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24%</w:t>
            </w:r>
          </w:p>
        </w:tc>
        <w:tc>
          <w:tcPr>
            <w:tcW w:w="1519" w:type="dxa"/>
            <w:tcBorders>
              <w:top w:val="single" w:sz="4" w:space="0" w:color="auto"/>
              <w:left w:val="single" w:sz="4" w:space="0" w:color="auto"/>
              <w:bottom w:val="single" w:sz="4" w:space="0" w:color="auto"/>
              <w:right w:val="single" w:sz="4" w:space="0" w:color="auto"/>
            </w:tcBorders>
            <w:hideMark/>
          </w:tcPr>
          <w:p w14:paraId="174407FE"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36%</w:t>
            </w:r>
            <w:r w:rsidRPr="002A6C5D">
              <w:rPr>
                <w:rFonts w:eastAsia="Times New Roman"/>
                <w:sz w:val="22"/>
                <w:szCs w:val="22"/>
                <w:vertAlign w:val="superscript"/>
                <w:lang w:val="pl-PL"/>
              </w:rPr>
              <w:t xml:space="preserve">* </w:t>
            </w:r>
          </w:p>
        </w:tc>
        <w:tc>
          <w:tcPr>
            <w:tcW w:w="1134" w:type="dxa"/>
            <w:gridSpan w:val="2"/>
            <w:tcBorders>
              <w:top w:val="single" w:sz="4" w:space="0" w:color="auto"/>
              <w:left w:val="single" w:sz="4" w:space="0" w:color="auto"/>
              <w:bottom w:val="single" w:sz="4" w:space="0" w:color="auto"/>
              <w:right w:val="single" w:sz="4" w:space="0" w:color="auto"/>
            </w:tcBorders>
            <w:hideMark/>
          </w:tcPr>
          <w:p w14:paraId="27F34DA1"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7%</w:t>
            </w:r>
          </w:p>
        </w:tc>
        <w:tc>
          <w:tcPr>
            <w:tcW w:w="1559" w:type="dxa"/>
            <w:tcBorders>
              <w:top w:val="single" w:sz="4" w:space="0" w:color="auto"/>
              <w:left w:val="single" w:sz="4" w:space="0" w:color="auto"/>
              <w:bottom w:val="single" w:sz="4" w:space="0" w:color="auto"/>
              <w:right w:val="single" w:sz="4" w:space="0" w:color="auto"/>
            </w:tcBorders>
            <w:hideMark/>
          </w:tcPr>
          <w:p w14:paraId="3BF5CF5D"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21%</w:t>
            </w:r>
            <w:r w:rsidRPr="002A6C5D">
              <w:rPr>
                <w:rFonts w:eastAsia="Times New Roman"/>
                <w:sz w:val="22"/>
                <w:szCs w:val="22"/>
                <w:vertAlign w:val="superscript"/>
                <w:lang w:val="pl-PL"/>
              </w:rPr>
              <w:t xml:space="preserve">* </w:t>
            </w:r>
          </w:p>
        </w:tc>
      </w:tr>
      <w:tr w:rsidR="004C57D3" w:rsidRPr="002A6C5D" w14:paraId="425EDD50" w14:textId="77777777">
        <w:tc>
          <w:tcPr>
            <w:tcW w:w="1142" w:type="dxa"/>
            <w:tcBorders>
              <w:top w:val="single" w:sz="4" w:space="0" w:color="auto"/>
              <w:left w:val="single" w:sz="4" w:space="0" w:color="auto"/>
              <w:bottom w:val="single" w:sz="4" w:space="0" w:color="auto"/>
              <w:right w:val="single" w:sz="4" w:space="0" w:color="auto"/>
            </w:tcBorders>
            <w:hideMark/>
          </w:tcPr>
          <w:p w14:paraId="6A3B124E" w14:textId="77777777" w:rsidR="004C57D3" w:rsidRPr="002A6C5D" w:rsidRDefault="008F3C5A" w:rsidP="002A6C5D">
            <w:pPr>
              <w:rPr>
                <w:szCs w:val="22"/>
              </w:rPr>
            </w:pPr>
            <w:r w:rsidRPr="002A6C5D">
              <w:rPr>
                <w:szCs w:val="22"/>
              </w:rPr>
              <w:t>Odpowiedź kliniczna (CR-100)</w:t>
            </w:r>
          </w:p>
        </w:tc>
        <w:tc>
          <w:tcPr>
            <w:tcW w:w="825" w:type="dxa"/>
            <w:tcBorders>
              <w:top w:val="single" w:sz="4" w:space="0" w:color="auto"/>
              <w:left w:val="single" w:sz="4" w:space="0" w:color="auto"/>
              <w:bottom w:val="single" w:sz="4" w:space="0" w:color="auto"/>
              <w:right w:val="single" w:sz="4" w:space="0" w:color="auto"/>
            </w:tcBorders>
            <w:hideMark/>
          </w:tcPr>
          <w:p w14:paraId="773A3AE9"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24%</w:t>
            </w:r>
          </w:p>
        </w:tc>
        <w:tc>
          <w:tcPr>
            <w:tcW w:w="2038" w:type="dxa"/>
            <w:tcBorders>
              <w:top w:val="single" w:sz="4" w:space="0" w:color="auto"/>
              <w:left w:val="single" w:sz="4" w:space="0" w:color="auto"/>
              <w:bottom w:val="single" w:sz="4" w:space="0" w:color="auto"/>
              <w:right w:val="single" w:sz="4" w:space="0" w:color="auto"/>
            </w:tcBorders>
            <w:hideMark/>
          </w:tcPr>
          <w:p w14:paraId="0FF2F129"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37%</w:t>
            </w:r>
          </w:p>
        </w:tc>
        <w:tc>
          <w:tcPr>
            <w:tcW w:w="1519" w:type="dxa"/>
            <w:tcBorders>
              <w:top w:val="single" w:sz="4" w:space="0" w:color="auto"/>
              <w:left w:val="single" w:sz="4" w:space="0" w:color="auto"/>
              <w:bottom w:val="single" w:sz="4" w:space="0" w:color="auto"/>
              <w:right w:val="single" w:sz="4" w:space="0" w:color="auto"/>
            </w:tcBorders>
            <w:hideMark/>
          </w:tcPr>
          <w:p w14:paraId="761A76C0"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49%</w:t>
            </w:r>
            <w:r w:rsidRPr="002A6C5D">
              <w:rPr>
                <w:rFonts w:eastAsia="Times New Roman"/>
                <w:sz w:val="22"/>
                <w:szCs w:val="22"/>
                <w:vertAlign w:val="superscript"/>
                <w:lang w:val="pl-PL"/>
              </w:rPr>
              <w:t>**</w:t>
            </w:r>
          </w:p>
        </w:tc>
        <w:tc>
          <w:tcPr>
            <w:tcW w:w="1134" w:type="dxa"/>
            <w:gridSpan w:val="2"/>
            <w:tcBorders>
              <w:top w:val="single" w:sz="4" w:space="0" w:color="auto"/>
              <w:left w:val="single" w:sz="4" w:space="0" w:color="auto"/>
              <w:bottom w:val="single" w:sz="4" w:space="0" w:color="auto"/>
              <w:right w:val="single" w:sz="4" w:space="0" w:color="auto"/>
            </w:tcBorders>
            <w:hideMark/>
          </w:tcPr>
          <w:p w14:paraId="704AA12D"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25%</w:t>
            </w:r>
          </w:p>
        </w:tc>
        <w:tc>
          <w:tcPr>
            <w:tcW w:w="1559" w:type="dxa"/>
            <w:tcBorders>
              <w:top w:val="single" w:sz="4" w:space="0" w:color="auto"/>
              <w:left w:val="single" w:sz="4" w:space="0" w:color="auto"/>
              <w:bottom w:val="single" w:sz="4" w:space="0" w:color="auto"/>
              <w:right w:val="single" w:sz="4" w:space="0" w:color="auto"/>
            </w:tcBorders>
            <w:hideMark/>
          </w:tcPr>
          <w:p w14:paraId="7A163E3F"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38%</w:t>
            </w:r>
            <w:r w:rsidRPr="002A6C5D">
              <w:rPr>
                <w:rFonts w:eastAsia="Times New Roman"/>
                <w:sz w:val="22"/>
                <w:szCs w:val="22"/>
                <w:vertAlign w:val="superscript"/>
                <w:lang w:val="pl-PL"/>
              </w:rPr>
              <w:t>**</w:t>
            </w:r>
          </w:p>
        </w:tc>
      </w:tr>
    </w:tbl>
    <w:p w14:paraId="4C5D2B97" w14:textId="77777777" w:rsidR="004C57D3" w:rsidRPr="002A6C5D" w:rsidRDefault="008F3C5A" w:rsidP="002A6C5D">
      <w:pPr>
        <w:rPr>
          <w:szCs w:val="22"/>
        </w:rPr>
      </w:pPr>
      <w:r w:rsidRPr="002A6C5D">
        <w:rPr>
          <w:szCs w:val="22"/>
        </w:rPr>
        <w:t>Wszystkie wartości p są wynikiem porównywania parami odsetków dla adalimumabu w porównaniu do placebo.</w:t>
      </w:r>
    </w:p>
    <w:p w14:paraId="2D5E1E6B" w14:textId="77777777" w:rsidR="004C57D3" w:rsidRPr="002A6C5D" w:rsidRDefault="008F3C5A" w:rsidP="002A6C5D">
      <w:pPr>
        <w:rPr>
          <w:szCs w:val="22"/>
        </w:rPr>
      </w:pPr>
      <w:r w:rsidRPr="002A6C5D">
        <w:rPr>
          <w:szCs w:val="22"/>
          <w:vertAlign w:val="superscript"/>
        </w:rPr>
        <w:t xml:space="preserve">* </w:t>
      </w:r>
      <w:r w:rsidRPr="002A6C5D">
        <w:rPr>
          <w:szCs w:val="22"/>
        </w:rPr>
        <w:t>p&lt;0,001</w:t>
      </w:r>
    </w:p>
    <w:p w14:paraId="0EC1AB31" w14:textId="77777777" w:rsidR="004C57D3" w:rsidRPr="002A6C5D" w:rsidRDefault="008F3C5A" w:rsidP="002A6C5D">
      <w:pPr>
        <w:rPr>
          <w:szCs w:val="22"/>
        </w:rPr>
      </w:pPr>
      <w:r w:rsidRPr="002A6C5D">
        <w:rPr>
          <w:szCs w:val="22"/>
          <w:vertAlign w:val="superscript"/>
        </w:rPr>
        <w:t>**</w:t>
      </w:r>
      <w:r w:rsidRPr="002A6C5D">
        <w:rPr>
          <w:szCs w:val="22"/>
        </w:rPr>
        <w:t xml:space="preserve"> p &lt; 0,01</w:t>
      </w:r>
    </w:p>
    <w:p w14:paraId="36D132BF" w14:textId="77777777" w:rsidR="004C57D3" w:rsidRPr="002A6C5D" w:rsidRDefault="004C57D3" w:rsidP="002A6C5D">
      <w:pPr>
        <w:rPr>
          <w:szCs w:val="22"/>
        </w:rPr>
      </w:pPr>
    </w:p>
    <w:p w14:paraId="129488DB" w14:textId="77777777" w:rsidR="004C57D3" w:rsidRPr="002A6C5D" w:rsidRDefault="008F3C5A" w:rsidP="002A6C5D">
      <w:pPr>
        <w:rPr>
          <w:szCs w:val="22"/>
        </w:rPr>
      </w:pPr>
      <w:r w:rsidRPr="002A6C5D">
        <w:rPr>
          <w:szCs w:val="22"/>
        </w:rPr>
        <w:t>Przed upływem 8 tygodni zaobserwowano podobne współczynniki remisji dla schematów indukcji z zastosowaniem dawek 160/80 mg i 80/40 mg, a zdarzenia niepożądane stwierdzano częściej w grupie otrzymującej dawki 160/80 mg.</w:t>
      </w:r>
    </w:p>
    <w:p w14:paraId="6752E743" w14:textId="77777777" w:rsidR="004C57D3" w:rsidRPr="002A6C5D" w:rsidRDefault="004C57D3" w:rsidP="002A6C5D">
      <w:pPr>
        <w:rPr>
          <w:szCs w:val="22"/>
        </w:rPr>
      </w:pPr>
    </w:p>
    <w:p w14:paraId="727EEDE6" w14:textId="77777777" w:rsidR="004C57D3" w:rsidRPr="002A6C5D" w:rsidRDefault="008F3C5A" w:rsidP="002A6C5D">
      <w:pPr>
        <w:rPr>
          <w:szCs w:val="22"/>
        </w:rPr>
      </w:pPr>
      <w:r w:rsidRPr="002A6C5D">
        <w:rPr>
          <w:szCs w:val="22"/>
        </w:rPr>
        <w:t>W badaniu III w ChLC, w 4. tygodniu odpowiedź kliniczna wystąpiła u 58% (499/854) pacjentów, których oceniono w analizie pierwotnej. Spośród pacjentów wykazujących odpowiedź kliniczną w 4. tygodniu u 48% zastosowano wcześniej inny lek z grupy antagonistów TNF. Współczynniki utrzymywania się remisji i odpowiedzi na leczenie przedstawiono w Tabeli 15. Wyniki remisji klinicznej utrzymywały się na względnie stałym poziomie niezależnie od uprzednio zastosowanego leku z grupy antagonistów TNF.</w:t>
      </w:r>
    </w:p>
    <w:p w14:paraId="0A79745D" w14:textId="77777777" w:rsidR="004C57D3" w:rsidRPr="002A6C5D" w:rsidRDefault="004C57D3" w:rsidP="002A6C5D">
      <w:pPr>
        <w:rPr>
          <w:szCs w:val="22"/>
        </w:rPr>
      </w:pPr>
    </w:p>
    <w:p w14:paraId="7071C529" w14:textId="77777777" w:rsidR="004C57D3" w:rsidRPr="002A6C5D" w:rsidRDefault="008F3C5A" w:rsidP="002A6C5D">
      <w:pPr>
        <w:rPr>
          <w:szCs w:val="22"/>
        </w:rPr>
      </w:pPr>
      <w:r w:rsidRPr="002A6C5D">
        <w:rPr>
          <w:szCs w:val="22"/>
        </w:rPr>
        <w:t>W 56. tygodniu liczba hospitalizacji w związku z chorobą oraz liczba zabiegów chirurgicznych zmniejszyła się istotnie statystycznie w grupie leczonej adalimumabem w porównaniu do placebo.</w:t>
      </w:r>
    </w:p>
    <w:p w14:paraId="57A5AAA2" w14:textId="77777777" w:rsidR="004C57D3" w:rsidRPr="002A6C5D" w:rsidRDefault="004C57D3" w:rsidP="002A6C5D">
      <w:pPr>
        <w:rPr>
          <w:szCs w:val="22"/>
        </w:rPr>
      </w:pPr>
    </w:p>
    <w:p w14:paraId="098FE2B2" w14:textId="77777777" w:rsidR="004C57D3" w:rsidRPr="002A6C5D" w:rsidRDefault="008F3C5A" w:rsidP="002A6C5D">
      <w:pPr>
        <w:pStyle w:val="Tabletitlesticktogether"/>
        <w:spacing w:after="0"/>
      </w:pPr>
      <w:r w:rsidRPr="002A6C5D">
        <w:rPr>
          <w:bCs/>
        </w:rPr>
        <w:t>Tabela 15. Utrzymywanie się remisji klinicznej i odpowiedzi na leczenie (odsetek pacjentów)</w:t>
      </w:r>
    </w:p>
    <w:tbl>
      <w:tblPr>
        <w:tblW w:w="9216" w:type="dxa"/>
        <w:tblLook w:val="04A0" w:firstRow="1" w:lastRow="0" w:firstColumn="1" w:lastColumn="0" w:noHBand="0" w:noVBand="1"/>
      </w:tblPr>
      <w:tblGrid>
        <w:gridCol w:w="3325"/>
        <w:gridCol w:w="1440"/>
        <w:gridCol w:w="2177"/>
        <w:gridCol w:w="2274"/>
      </w:tblGrid>
      <w:tr w:rsidR="004C57D3" w:rsidRPr="002A6C5D" w14:paraId="559F38C2" w14:textId="77777777">
        <w:tc>
          <w:tcPr>
            <w:tcW w:w="3325" w:type="dxa"/>
            <w:tcBorders>
              <w:top w:val="single" w:sz="4" w:space="0" w:color="auto"/>
              <w:left w:val="single" w:sz="4" w:space="0" w:color="auto"/>
              <w:bottom w:val="single" w:sz="4" w:space="0" w:color="auto"/>
              <w:right w:val="single" w:sz="4" w:space="0" w:color="auto"/>
            </w:tcBorders>
          </w:tcPr>
          <w:p w14:paraId="6FF871F8" w14:textId="77777777" w:rsidR="004C57D3" w:rsidRPr="002A6C5D" w:rsidRDefault="004C57D3" w:rsidP="002A6C5D">
            <w:pPr>
              <w:rPr>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93936D9" w14:textId="77777777" w:rsidR="004C57D3" w:rsidRPr="002A6C5D" w:rsidRDefault="008F3C5A" w:rsidP="002A6C5D">
            <w:pPr>
              <w:jc w:val="center"/>
              <w:rPr>
                <w:b/>
                <w:szCs w:val="22"/>
              </w:rPr>
            </w:pPr>
            <w:r w:rsidRPr="002A6C5D">
              <w:rPr>
                <w:b/>
                <w:bCs/>
                <w:szCs w:val="22"/>
              </w:rPr>
              <w:t>Placebo</w:t>
            </w:r>
          </w:p>
        </w:tc>
        <w:tc>
          <w:tcPr>
            <w:tcW w:w="2177" w:type="dxa"/>
            <w:tcBorders>
              <w:top w:val="single" w:sz="4" w:space="0" w:color="auto"/>
              <w:left w:val="single" w:sz="4" w:space="0" w:color="auto"/>
              <w:bottom w:val="single" w:sz="4" w:space="0" w:color="auto"/>
              <w:right w:val="single" w:sz="4" w:space="0" w:color="auto"/>
            </w:tcBorders>
            <w:vAlign w:val="center"/>
            <w:hideMark/>
          </w:tcPr>
          <w:p w14:paraId="12F9F123" w14:textId="77777777" w:rsidR="004C57D3" w:rsidRPr="002A6C5D" w:rsidRDefault="008F3C5A" w:rsidP="002A6C5D">
            <w:pPr>
              <w:jc w:val="center"/>
              <w:rPr>
                <w:b/>
                <w:szCs w:val="22"/>
              </w:rPr>
            </w:pPr>
            <w:r w:rsidRPr="002A6C5D">
              <w:rPr>
                <w:b/>
                <w:bCs/>
                <w:szCs w:val="22"/>
              </w:rPr>
              <w:t>Adalimumab w dawce 40 mg raz na dwa tygodnie</w:t>
            </w:r>
          </w:p>
        </w:tc>
        <w:tc>
          <w:tcPr>
            <w:tcW w:w="2274" w:type="dxa"/>
            <w:tcBorders>
              <w:top w:val="single" w:sz="4" w:space="0" w:color="auto"/>
              <w:left w:val="single" w:sz="4" w:space="0" w:color="auto"/>
              <w:bottom w:val="single" w:sz="4" w:space="0" w:color="auto"/>
              <w:right w:val="single" w:sz="4" w:space="0" w:color="auto"/>
            </w:tcBorders>
            <w:vAlign w:val="center"/>
            <w:hideMark/>
          </w:tcPr>
          <w:p w14:paraId="19A47813" w14:textId="77777777" w:rsidR="004C57D3" w:rsidRPr="002A6C5D" w:rsidRDefault="008F3C5A" w:rsidP="002A6C5D">
            <w:pPr>
              <w:jc w:val="center"/>
              <w:rPr>
                <w:b/>
                <w:szCs w:val="22"/>
              </w:rPr>
            </w:pPr>
            <w:r w:rsidRPr="002A6C5D">
              <w:rPr>
                <w:b/>
                <w:bCs/>
                <w:szCs w:val="22"/>
              </w:rPr>
              <w:t>Adalimumab 40 mg co tydzień</w:t>
            </w:r>
          </w:p>
        </w:tc>
      </w:tr>
      <w:tr w:rsidR="004C57D3" w:rsidRPr="002A6C5D" w14:paraId="47FCF55B" w14:textId="77777777">
        <w:tc>
          <w:tcPr>
            <w:tcW w:w="3325" w:type="dxa"/>
            <w:tcBorders>
              <w:top w:val="single" w:sz="4" w:space="0" w:color="auto"/>
              <w:left w:val="single" w:sz="4" w:space="0" w:color="auto"/>
              <w:bottom w:val="single" w:sz="4" w:space="0" w:color="auto"/>
              <w:right w:val="single" w:sz="4" w:space="0" w:color="auto"/>
            </w:tcBorders>
            <w:hideMark/>
          </w:tcPr>
          <w:p w14:paraId="58514BBB" w14:textId="77777777" w:rsidR="004C57D3" w:rsidRPr="002A6C5D" w:rsidRDefault="008F3C5A" w:rsidP="002A6C5D">
            <w:pPr>
              <w:rPr>
                <w:b/>
                <w:szCs w:val="22"/>
              </w:rPr>
            </w:pPr>
            <w:r w:rsidRPr="002A6C5D">
              <w:rPr>
                <w:b/>
                <w:bCs/>
                <w:szCs w:val="22"/>
              </w:rPr>
              <w:t>26. tydzień</w:t>
            </w:r>
          </w:p>
        </w:tc>
        <w:tc>
          <w:tcPr>
            <w:tcW w:w="1440" w:type="dxa"/>
            <w:tcBorders>
              <w:top w:val="single" w:sz="4" w:space="0" w:color="auto"/>
              <w:left w:val="single" w:sz="4" w:space="0" w:color="auto"/>
              <w:bottom w:val="single" w:sz="4" w:space="0" w:color="auto"/>
              <w:right w:val="single" w:sz="4" w:space="0" w:color="auto"/>
            </w:tcBorders>
            <w:hideMark/>
          </w:tcPr>
          <w:p w14:paraId="41D33C4B" w14:textId="77777777" w:rsidR="004C57D3" w:rsidRPr="00B84335" w:rsidRDefault="008F3C5A" w:rsidP="002A6C5D">
            <w:pPr>
              <w:pStyle w:val="Default"/>
              <w:jc w:val="center"/>
              <w:rPr>
                <w:sz w:val="22"/>
                <w:szCs w:val="22"/>
                <w:lang w:val="en-GB"/>
              </w:rPr>
            </w:pPr>
            <w:r w:rsidRPr="002A6C5D">
              <w:rPr>
                <w:rFonts w:eastAsia="Times New Roman"/>
                <w:b/>
                <w:bCs/>
                <w:sz w:val="22"/>
                <w:szCs w:val="22"/>
                <w:lang w:val="pl-PL"/>
              </w:rPr>
              <w:t>N=170 </w:t>
            </w:r>
          </w:p>
        </w:tc>
        <w:tc>
          <w:tcPr>
            <w:tcW w:w="2177" w:type="dxa"/>
            <w:tcBorders>
              <w:top w:val="single" w:sz="4" w:space="0" w:color="auto"/>
              <w:left w:val="single" w:sz="4" w:space="0" w:color="auto"/>
              <w:bottom w:val="single" w:sz="4" w:space="0" w:color="auto"/>
              <w:right w:val="single" w:sz="4" w:space="0" w:color="auto"/>
            </w:tcBorders>
            <w:hideMark/>
          </w:tcPr>
          <w:p w14:paraId="5FBCF0A5" w14:textId="77777777" w:rsidR="004C57D3" w:rsidRPr="00B84335" w:rsidRDefault="008F3C5A" w:rsidP="002A6C5D">
            <w:pPr>
              <w:pStyle w:val="Default"/>
              <w:jc w:val="center"/>
              <w:rPr>
                <w:sz w:val="22"/>
                <w:szCs w:val="22"/>
                <w:lang w:val="en-GB"/>
              </w:rPr>
            </w:pPr>
            <w:r w:rsidRPr="002A6C5D">
              <w:rPr>
                <w:rFonts w:eastAsia="Times New Roman"/>
                <w:b/>
                <w:bCs/>
                <w:sz w:val="22"/>
                <w:szCs w:val="22"/>
                <w:lang w:val="pl-PL"/>
              </w:rPr>
              <w:t>N=172 </w:t>
            </w:r>
          </w:p>
        </w:tc>
        <w:tc>
          <w:tcPr>
            <w:tcW w:w="2274" w:type="dxa"/>
            <w:tcBorders>
              <w:top w:val="single" w:sz="4" w:space="0" w:color="auto"/>
              <w:left w:val="single" w:sz="4" w:space="0" w:color="auto"/>
              <w:bottom w:val="single" w:sz="4" w:space="0" w:color="auto"/>
              <w:right w:val="single" w:sz="4" w:space="0" w:color="auto"/>
            </w:tcBorders>
            <w:hideMark/>
          </w:tcPr>
          <w:p w14:paraId="6E68DD41" w14:textId="77777777" w:rsidR="004C57D3" w:rsidRPr="002A6C5D" w:rsidRDefault="008F3C5A" w:rsidP="002A6C5D">
            <w:pPr>
              <w:pStyle w:val="Default"/>
              <w:jc w:val="center"/>
              <w:rPr>
                <w:sz w:val="22"/>
                <w:szCs w:val="22"/>
                <w:lang w:val="en-GB"/>
              </w:rPr>
            </w:pPr>
            <w:r w:rsidRPr="002A6C5D">
              <w:rPr>
                <w:rFonts w:eastAsia="Times New Roman"/>
                <w:b/>
                <w:bCs/>
                <w:sz w:val="22"/>
                <w:szCs w:val="22"/>
                <w:lang w:val="pl-PL"/>
              </w:rPr>
              <w:t>N=157 </w:t>
            </w:r>
          </w:p>
        </w:tc>
      </w:tr>
      <w:tr w:rsidR="004C57D3" w:rsidRPr="002A6C5D" w14:paraId="2EDC69E7" w14:textId="77777777">
        <w:tc>
          <w:tcPr>
            <w:tcW w:w="3325" w:type="dxa"/>
            <w:tcBorders>
              <w:top w:val="single" w:sz="4" w:space="0" w:color="auto"/>
              <w:left w:val="single" w:sz="4" w:space="0" w:color="auto"/>
              <w:bottom w:val="single" w:sz="4" w:space="0" w:color="auto"/>
              <w:right w:val="single" w:sz="4" w:space="0" w:color="auto"/>
            </w:tcBorders>
            <w:hideMark/>
          </w:tcPr>
          <w:p w14:paraId="4E5D8FE1" w14:textId="77777777" w:rsidR="004C57D3" w:rsidRPr="002A6C5D" w:rsidRDefault="008F3C5A" w:rsidP="002A6C5D">
            <w:pPr>
              <w:rPr>
                <w:szCs w:val="22"/>
              </w:rPr>
            </w:pPr>
            <w:r w:rsidRPr="002A6C5D">
              <w:rPr>
                <w:szCs w:val="22"/>
              </w:rPr>
              <w:t>Remisja kliniczna</w:t>
            </w:r>
          </w:p>
        </w:tc>
        <w:tc>
          <w:tcPr>
            <w:tcW w:w="1440" w:type="dxa"/>
            <w:tcBorders>
              <w:top w:val="single" w:sz="4" w:space="0" w:color="auto"/>
              <w:left w:val="single" w:sz="4" w:space="0" w:color="auto"/>
              <w:bottom w:val="single" w:sz="4" w:space="0" w:color="auto"/>
              <w:right w:val="single" w:sz="4" w:space="0" w:color="auto"/>
            </w:tcBorders>
            <w:hideMark/>
          </w:tcPr>
          <w:p w14:paraId="7665932F"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17%</w:t>
            </w:r>
          </w:p>
        </w:tc>
        <w:tc>
          <w:tcPr>
            <w:tcW w:w="2177" w:type="dxa"/>
            <w:tcBorders>
              <w:top w:val="single" w:sz="4" w:space="0" w:color="auto"/>
              <w:left w:val="single" w:sz="4" w:space="0" w:color="auto"/>
              <w:bottom w:val="single" w:sz="4" w:space="0" w:color="auto"/>
              <w:right w:val="single" w:sz="4" w:space="0" w:color="auto"/>
            </w:tcBorders>
            <w:hideMark/>
          </w:tcPr>
          <w:p w14:paraId="31CC7A38"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40%</w:t>
            </w:r>
            <w:r w:rsidRPr="002A6C5D">
              <w:rPr>
                <w:rFonts w:eastAsia="Times New Roman"/>
                <w:sz w:val="22"/>
                <w:szCs w:val="22"/>
                <w:vertAlign w:val="superscript"/>
                <w:lang w:val="pl-PL"/>
              </w:rPr>
              <w:t>*</w:t>
            </w:r>
            <w:r w:rsidRPr="002A6C5D">
              <w:rPr>
                <w:rFonts w:eastAsia="Times New Roman"/>
                <w:sz w:val="22"/>
                <w:szCs w:val="22"/>
                <w:lang w:val="pl-PL"/>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0C7991D6"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47%</w:t>
            </w:r>
            <w:r w:rsidRPr="002A6C5D">
              <w:rPr>
                <w:rFonts w:eastAsia="Times New Roman"/>
                <w:sz w:val="22"/>
                <w:szCs w:val="22"/>
                <w:vertAlign w:val="superscript"/>
                <w:lang w:val="pl-PL"/>
              </w:rPr>
              <w:t>*</w:t>
            </w:r>
            <w:r w:rsidRPr="002A6C5D">
              <w:rPr>
                <w:rFonts w:eastAsia="Times New Roman"/>
                <w:sz w:val="22"/>
                <w:szCs w:val="22"/>
                <w:lang w:val="pl-PL"/>
              </w:rPr>
              <w:t xml:space="preserve"> </w:t>
            </w:r>
          </w:p>
        </w:tc>
      </w:tr>
      <w:tr w:rsidR="004C57D3" w:rsidRPr="002A6C5D" w14:paraId="190BD03C" w14:textId="77777777">
        <w:tc>
          <w:tcPr>
            <w:tcW w:w="3325" w:type="dxa"/>
            <w:tcBorders>
              <w:top w:val="single" w:sz="4" w:space="0" w:color="auto"/>
              <w:left w:val="single" w:sz="4" w:space="0" w:color="auto"/>
              <w:bottom w:val="single" w:sz="4" w:space="0" w:color="auto"/>
              <w:right w:val="single" w:sz="4" w:space="0" w:color="auto"/>
            </w:tcBorders>
            <w:hideMark/>
          </w:tcPr>
          <w:p w14:paraId="58D78E5F" w14:textId="77777777" w:rsidR="004C57D3" w:rsidRPr="002A6C5D" w:rsidRDefault="008F3C5A" w:rsidP="002A6C5D">
            <w:pPr>
              <w:rPr>
                <w:szCs w:val="22"/>
              </w:rPr>
            </w:pPr>
            <w:r w:rsidRPr="002A6C5D">
              <w:rPr>
                <w:szCs w:val="22"/>
              </w:rPr>
              <w:t>Odpowiedź kliniczna (CR-100)</w:t>
            </w:r>
          </w:p>
        </w:tc>
        <w:tc>
          <w:tcPr>
            <w:tcW w:w="1440" w:type="dxa"/>
            <w:tcBorders>
              <w:top w:val="single" w:sz="4" w:space="0" w:color="auto"/>
              <w:left w:val="single" w:sz="4" w:space="0" w:color="auto"/>
              <w:bottom w:val="single" w:sz="4" w:space="0" w:color="auto"/>
              <w:right w:val="single" w:sz="4" w:space="0" w:color="auto"/>
            </w:tcBorders>
            <w:hideMark/>
          </w:tcPr>
          <w:p w14:paraId="607DA8FA"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27%</w:t>
            </w:r>
          </w:p>
        </w:tc>
        <w:tc>
          <w:tcPr>
            <w:tcW w:w="2177" w:type="dxa"/>
            <w:tcBorders>
              <w:top w:val="single" w:sz="4" w:space="0" w:color="auto"/>
              <w:left w:val="single" w:sz="4" w:space="0" w:color="auto"/>
              <w:bottom w:val="single" w:sz="4" w:space="0" w:color="auto"/>
              <w:right w:val="single" w:sz="4" w:space="0" w:color="auto"/>
            </w:tcBorders>
            <w:hideMark/>
          </w:tcPr>
          <w:p w14:paraId="4FC87030"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52%</w:t>
            </w:r>
            <w:r w:rsidRPr="002A6C5D">
              <w:rPr>
                <w:rFonts w:eastAsia="Times New Roman"/>
                <w:sz w:val="22"/>
                <w:szCs w:val="22"/>
                <w:vertAlign w:val="superscript"/>
                <w:lang w:val="pl-PL"/>
              </w:rPr>
              <w:t>*</w:t>
            </w:r>
            <w:r w:rsidRPr="002A6C5D">
              <w:rPr>
                <w:rFonts w:eastAsia="Times New Roman"/>
                <w:sz w:val="22"/>
                <w:szCs w:val="22"/>
                <w:lang w:val="pl-PL"/>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5784B475"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52%</w:t>
            </w:r>
            <w:r w:rsidRPr="002A6C5D">
              <w:rPr>
                <w:rFonts w:eastAsia="Times New Roman"/>
                <w:sz w:val="22"/>
                <w:szCs w:val="22"/>
                <w:vertAlign w:val="superscript"/>
                <w:lang w:val="pl-PL"/>
              </w:rPr>
              <w:t>*</w:t>
            </w:r>
            <w:r w:rsidRPr="002A6C5D">
              <w:rPr>
                <w:rFonts w:eastAsia="Times New Roman"/>
                <w:sz w:val="22"/>
                <w:szCs w:val="22"/>
                <w:lang w:val="pl-PL"/>
              </w:rPr>
              <w:t xml:space="preserve"> </w:t>
            </w:r>
          </w:p>
        </w:tc>
      </w:tr>
      <w:tr w:rsidR="004C57D3" w:rsidRPr="002A6C5D" w14:paraId="1DBC1E04" w14:textId="77777777">
        <w:tc>
          <w:tcPr>
            <w:tcW w:w="3325" w:type="dxa"/>
            <w:tcBorders>
              <w:top w:val="single" w:sz="4" w:space="0" w:color="auto"/>
              <w:left w:val="single" w:sz="4" w:space="0" w:color="auto"/>
              <w:bottom w:val="single" w:sz="4" w:space="0" w:color="auto"/>
              <w:right w:val="single" w:sz="4" w:space="0" w:color="auto"/>
            </w:tcBorders>
            <w:hideMark/>
          </w:tcPr>
          <w:p w14:paraId="75405E91" w14:textId="77777777" w:rsidR="004C57D3" w:rsidRPr="002A6C5D" w:rsidRDefault="008F3C5A" w:rsidP="002A6C5D">
            <w:pPr>
              <w:ind w:left="600"/>
              <w:rPr>
                <w:szCs w:val="22"/>
              </w:rPr>
            </w:pPr>
            <w:r w:rsidRPr="002A6C5D">
              <w:rPr>
                <w:szCs w:val="22"/>
              </w:rPr>
              <w:t>Pacjenci w remisji bez przyjmowania steroidów przez ≥ 90 dni</w:t>
            </w:r>
            <w:r w:rsidRPr="002A6C5D">
              <w:rPr>
                <w:szCs w:val="22"/>
                <w:vertAlign w:val="superscript"/>
              </w:rPr>
              <w:t>a</w:t>
            </w:r>
          </w:p>
        </w:tc>
        <w:tc>
          <w:tcPr>
            <w:tcW w:w="1440" w:type="dxa"/>
            <w:tcBorders>
              <w:top w:val="single" w:sz="4" w:space="0" w:color="auto"/>
              <w:left w:val="single" w:sz="4" w:space="0" w:color="auto"/>
              <w:bottom w:val="single" w:sz="4" w:space="0" w:color="auto"/>
              <w:right w:val="single" w:sz="4" w:space="0" w:color="auto"/>
            </w:tcBorders>
            <w:hideMark/>
          </w:tcPr>
          <w:p w14:paraId="4178D989"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 xml:space="preserve">3% (2/66) </w:t>
            </w:r>
          </w:p>
        </w:tc>
        <w:tc>
          <w:tcPr>
            <w:tcW w:w="2177" w:type="dxa"/>
            <w:tcBorders>
              <w:top w:val="single" w:sz="4" w:space="0" w:color="auto"/>
              <w:left w:val="single" w:sz="4" w:space="0" w:color="auto"/>
              <w:bottom w:val="single" w:sz="4" w:space="0" w:color="auto"/>
              <w:right w:val="single" w:sz="4" w:space="0" w:color="auto"/>
            </w:tcBorders>
            <w:hideMark/>
          </w:tcPr>
          <w:p w14:paraId="543E3628"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19% (11/58)</w:t>
            </w:r>
            <w:r w:rsidRPr="002A6C5D">
              <w:rPr>
                <w:rFonts w:eastAsia="Times New Roman"/>
                <w:sz w:val="22"/>
                <w:szCs w:val="22"/>
                <w:vertAlign w:val="superscript"/>
                <w:lang w:val="pl-PL"/>
              </w:rPr>
              <w:t>**</w:t>
            </w:r>
            <w:r w:rsidRPr="002A6C5D">
              <w:rPr>
                <w:rFonts w:eastAsia="Times New Roman"/>
                <w:sz w:val="22"/>
                <w:szCs w:val="22"/>
                <w:lang w:val="pl-PL"/>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71B0911E"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15% (11/74)</w:t>
            </w:r>
            <w:r w:rsidRPr="002A6C5D">
              <w:rPr>
                <w:rFonts w:eastAsia="Times New Roman"/>
                <w:sz w:val="22"/>
                <w:szCs w:val="22"/>
                <w:vertAlign w:val="superscript"/>
                <w:lang w:val="pl-PL"/>
              </w:rPr>
              <w:t>**</w:t>
            </w:r>
            <w:r w:rsidRPr="002A6C5D">
              <w:rPr>
                <w:rFonts w:eastAsia="Times New Roman"/>
                <w:sz w:val="22"/>
                <w:szCs w:val="22"/>
                <w:lang w:val="pl-PL"/>
              </w:rPr>
              <w:t xml:space="preserve"> </w:t>
            </w:r>
          </w:p>
        </w:tc>
      </w:tr>
      <w:tr w:rsidR="004C57D3" w:rsidRPr="002A6C5D" w14:paraId="0427960A" w14:textId="77777777">
        <w:tc>
          <w:tcPr>
            <w:tcW w:w="3325" w:type="dxa"/>
            <w:tcBorders>
              <w:top w:val="single" w:sz="4" w:space="0" w:color="auto"/>
              <w:left w:val="single" w:sz="4" w:space="0" w:color="auto"/>
              <w:bottom w:val="single" w:sz="4" w:space="0" w:color="auto"/>
              <w:right w:val="single" w:sz="4" w:space="0" w:color="auto"/>
            </w:tcBorders>
            <w:hideMark/>
          </w:tcPr>
          <w:p w14:paraId="54D84B81" w14:textId="77777777" w:rsidR="004C57D3" w:rsidRPr="002A6C5D" w:rsidRDefault="008F3C5A" w:rsidP="002A6C5D">
            <w:pPr>
              <w:rPr>
                <w:b/>
                <w:szCs w:val="22"/>
              </w:rPr>
            </w:pPr>
            <w:r w:rsidRPr="002A6C5D">
              <w:rPr>
                <w:b/>
                <w:bCs/>
                <w:szCs w:val="22"/>
              </w:rPr>
              <w:t>56. tydzień</w:t>
            </w:r>
          </w:p>
        </w:tc>
        <w:tc>
          <w:tcPr>
            <w:tcW w:w="1440" w:type="dxa"/>
            <w:tcBorders>
              <w:top w:val="single" w:sz="4" w:space="0" w:color="auto"/>
              <w:left w:val="single" w:sz="4" w:space="0" w:color="auto"/>
              <w:bottom w:val="single" w:sz="4" w:space="0" w:color="auto"/>
              <w:right w:val="single" w:sz="4" w:space="0" w:color="auto"/>
            </w:tcBorders>
            <w:hideMark/>
          </w:tcPr>
          <w:p w14:paraId="08D57BB8" w14:textId="77777777" w:rsidR="004C57D3" w:rsidRPr="00B84335" w:rsidRDefault="008F3C5A" w:rsidP="002A6C5D">
            <w:pPr>
              <w:pStyle w:val="Default"/>
              <w:jc w:val="center"/>
              <w:rPr>
                <w:sz w:val="22"/>
                <w:szCs w:val="22"/>
                <w:lang w:val="en-GB"/>
              </w:rPr>
            </w:pPr>
            <w:r w:rsidRPr="002A6C5D">
              <w:rPr>
                <w:rFonts w:eastAsia="Times New Roman"/>
                <w:b/>
                <w:bCs/>
                <w:sz w:val="22"/>
                <w:szCs w:val="22"/>
                <w:lang w:val="pl-PL"/>
              </w:rPr>
              <w:t>N=170 </w:t>
            </w:r>
          </w:p>
        </w:tc>
        <w:tc>
          <w:tcPr>
            <w:tcW w:w="2177" w:type="dxa"/>
            <w:tcBorders>
              <w:top w:val="single" w:sz="4" w:space="0" w:color="auto"/>
              <w:left w:val="single" w:sz="4" w:space="0" w:color="auto"/>
              <w:bottom w:val="single" w:sz="4" w:space="0" w:color="auto"/>
              <w:right w:val="single" w:sz="4" w:space="0" w:color="auto"/>
            </w:tcBorders>
            <w:hideMark/>
          </w:tcPr>
          <w:p w14:paraId="00F7EBE2" w14:textId="77777777" w:rsidR="004C57D3" w:rsidRPr="00B84335" w:rsidRDefault="008F3C5A" w:rsidP="002A6C5D">
            <w:pPr>
              <w:pStyle w:val="Default"/>
              <w:jc w:val="center"/>
              <w:rPr>
                <w:sz w:val="22"/>
                <w:szCs w:val="22"/>
                <w:lang w:val="en-GB"/>
              </w:rPr>
            </w:pPr>
            <w:r w:rsidRPr="002A6C5D">
              <w:rPr>
                <w:rFonts w:eastAsia="Times New Roman"/>
                <w:b/>
                <w:bCs/>
                <w:sz w:val="22"/>
                <w:szCs w:val="22"/>
                <w:lang w:val="pl-PL"/>
              </w:rPr>
              <w:t>N=172 </w:t>
            </w:r>
          </w:p>
        </w:tc>
        <w:tc>
          <w:tcPr>
            <w:tcW w:w="2274" w:type="dxa"/>
            <w:tcBorders>
              <w:top w:val="single" w:sz="4" w:space="0" w:color="auto"/>
              <w:left w:val="single" w:sz="4" w:space="0" w:color="auto"/>
              <w:bottom w:val="single" w:sz="4" w:space="0" w:color="auto"/>
              <w:right w:val="single" w:sz="4" w:space="0" w:color="auto"/>
            </w:tcBorders>
            <w:hideMark/>
          </w:tcPr>
          <w:p w14:paraId="4220ECC2" w14:textId="77777777" w:rsidR="004C57D3" w:rsidRPr="002A6C5D" w:rsidRDefault="008F3C5A" w:rsidP="002A6C5D">
            <w:pPr>
              <w:pStyle w:val="Default"/>
              <w:jc w:val="center"/>
              <w:rPr>
                <w:sz w:val="22"/>
                <w:szCs w:val="22"/>
                <w:lang w:val="en-GB"/>
              </w:rPr>
            </w:pPr>
            <w:r w:rsidRPr="002A6C5D">
              <w:rPr>
                <w:rFonts w:eastAsia="Times New Roman"/>
                <w:b/>
                <w:bCs/>
                <w:sz w:val="22"/>
                <w:szCs w:val="22"/>
                <w:lang w:val="pl-PL"/>
              </w:rPr>
              <w:t>N=157 </w:t>
            </w:r>
          </w:p>
        </w:tc>
      </w:tr>
      <w:tr w:rsidR="004C57D3" w:rsidRPr="002A6C5D" w14:paraId="1EF4E9EF" w14:textId="77777777">
        <w:tc>
          <w:tcPr>
            <w:tcW w:w="3325" w:type="dxa"/>
            <w:tcBorders>
              <w:top w:val="single" w:sz="4" w:space="0" w:color="auto"/>
              <w:left w:val="single" w:sz="4" w:space="0" w:color="auto"/>
              <w:bottom w:val="single" w:sz="4" w:space="0" w:color="auto"/>
              <w:right w:val="single" w:sz="4" w:space="0" w:color="auto"/>
            </w:tcBorders>
            <w:hideMark/>
          </w:tcPr>
          <w:p w14:paraId="7DB3A81D" w14:textId="77777777" w:rsidR="004C57D3" w:rsidRPr="002A6C5D" w:rsidRDefault="008F3C5A" w:rsidP="002A6C5D">
            <w:pPr>
              <w:rPr>
                <w:szCs w:val="22"/>
              </w:rPr>
            </w:pPr>
            <w:r w:rsidRPr="002A6C5D">
              <w:rPr>
                <w:szCs w:val="22"/>
              </w:rPr>
              <w:t>Remisja kliniczna</w:t>
            </w:r>
          </w:p>
        </w:tc>
        <w:tc>
          <w:tcPr>
            <w:tcW w:w="1440" w:type="dxa"/>
            <w:tcBorders>
              <w:top w:val="single" w:sz="4" w:space="0" w:color="auto"/>
              <w:left w:val="single" w:sz="4" w:space="0" w:color="auto"/>
              <w:bottom w:val="single" w:sz="4" w:space="0" w:color="auto"/>
              <w:right w:val="single" w:sz="4" w:space="0" w:color="auto"/>
            </w:tcBorders>
            <w:hideMark/>
          </w:tcPr>
          <w:p w14:paraId="7045605C"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12%</w:t>
            </w:r>
          </w:p>
        </w:tc>
        <w:tc>
          <w:tcPr>
            <w:tcW w:w="2177" w:type="dxa"/>
            <w:tcBorders>
              <w:top w:val="single" w:sz="4" w:space="0" w:color="auto"/>
              <w:left w:val="single" w:sz="4" w:space="0" w:color="auto"/>
              <w:bottom w:val="single" w:sz="4" w:space="0" w:color="auto"/>
              <w:right w:val="single" w:sz="4" w:space="0" w:color="auto"/>
            </w:tcBorders>
            <w:hideMark/>
          </w:tcPr>
          <w:p w14:paraId="308EA521"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36%</w:t>
            </w:r>
            <w:r w:rsidRPr="002A6C5D">
              <w:rPr>
                <w:rFonts w:eastAsia="Times New Roman"/>
                <w:sz w:val="22"/>
                <w:szCs w:val="22"/>
                <w:vertAlign w:val="superscript"/>
                <w:lang w:val="pl-PL"/>
              </w:rPr>
              <w:t>*</w:t>
            </w:r>
            <w:r w:rsidRPr="002A6C5D">
              <w:rPr>
                <w:rFonts w:eastAsia="Times New Roman"/>
                <w:sz w:val="22"/>
                <w:szCs w:val="22"/>
                <w:lang w:val="pl-PL"/>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6B61B8A1"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41%</w:t>
            </w:r>
            <w:r w:rsidRPr="002A6C5D">
              <w:rPr>
                <w:rFonts w:eastAsia="Times New Roman"/>
                <w:sz w:val="22"/>
                <w:szCs w:val="22"/>
                <w:vertAlign w:val="superscript"/>
                <w:lang w:val="pl-PL"/>
              </w:rPr>
              <w:t>*</w:t>
            </w:r>
            <w:r w:rsidRPr="002A6C5D">
              <w:rPr>
                <w:rFonts w:eastAsia="Times New Roman"/>
                <w:sz w:val="22"/>
                <w:szCs w:val="22"/>
                <w:lang w:val="pl-PL"/>
              </w:rPr>
              <w:t xml:space="preserve"> </w:t>
            </w:r>
          </w:p>
        </w:tc>
      </w:tr>
      <w:tr w:rsidR="004C57D3" w:rsidRPr="002A6C5D" w14:paraId="3CA65F0A" w14:textId="77777777">
        <w:tc>
          <w:tcPr>
            <w:tcW w:w="3325" w:type="dxa"/>
            <w:tcBorders>
              <w:top w:val="single" w:sz="4" w:space="0" w:color="auto"/>
              <w:left w:val="single" w:sz="4" w:space="0" w:color="auto"/>
              <w:bottom w:val="single" w:sz="4" w:space="0" w:color="auto"/>
              <w:right w:val="single" w:sz="4" w:space="0" w:color="auto"/>
            </w:tcBorders>
            <w:hideMark/>
          </w:tcPr>
          <w:p w14:paraId="34BF299A" w14:textId="77777777" w:rsidR="004C57D3" w:rsidRPr="002A6C5D" w:rsidRDefault="008F3C5A" w:rsidP="002A6C5D">
            <w:pPr>
              <w:rPr>
                <w:szCs w:val="22"/>
              </w:rPr>
            </w:pPr>
            <w:r w:rsidRPr="002A6C5D">
              <w:rPr>
                <w:szCs w:val="22"/>
              </w:rPr>
              <w:t>Odpowiedź kliniczna (CR-100)</w:t>
            </w:r>
          </w:p>
        </w:tc>
        <w:tc>
          <w:tcPr>
            <w:tcW w:w="1440" w:type="dxa"/>
            <w:tcBorders>
              <w:top w:val="single" w:sz="4" w:space="0" w:color="auto"/>
              <w:left w:val="single" w:sz="4" w:space="0" w:color="auto"/>
              <w:bottom w:val="single" w:sz="4" w:space="0" w:color="auto"/>
              <w:right w:val="single" w:sz="4" w:space="0" w:color="auto"/>
            </w:tcBorders>
            <w:hideMark/>
          </w:tcPr>
          <w:p w14:paraId="24ABC021"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17%</w:t>
            </w:r>
          </w:p>
        </w:tc>
        <w:tc>
          <w:tcPr>
            <w:tcW w:w="2177" w:type="dxa"/>
            <w:tcBorders>
              <w:top w:val="single" w:sz="4" w:space="0" w:color="auto"/>
              <w:left w:val="single" w:sz="4" w:space="0" w:color="auto"/>
              <w:bottom w:val="single" w:sz="4" w:space="0" w:color="auto"/>
              <w:right w:val="single" w:sz="4" w:space="0" w:color="auto"/>
            </w:tcBorders>
            <w:hideMark/>
          </w:tcPr>
          <w:p w14:paraId="6BF67AE4"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41%</w:t>
            </w:r>
            <w:r w:rsidRPr="002A6C5D">
              <w:rPr>
                <w:rFonts w:eastAsia="Times New Roman"/>
                <w:sz w:val="22"/>
                <w:szCs w:val="22"/>
                <w:vertAlign w:val="superscript"/>
                <w:lang w:val="pl-PL"/>
              </w:rPr>
              <w:t>*</w:t>
            </w:r>
            <w:r w:rsidRPr="002A6C5D">
              <w:rPr>
                <w:rFonts w:eastAsia="Times New Roman"/>
                <w:sz w:val="22"/>
                <w:szCs w:val="22"/>
                <w:lang w:val="pl-PL"/>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69D572EA"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48%</w:t>
            </w:r>
            <w:r w:rsidRPr="002A6C5D">
              <w:rPr>
                <w:rFonts w:eastAsia="Times New Roman"/>
                <w:sz w:val="22"/>
                <w:szCs w:val="22"/>
                <w:vertAlign w:val="superscript"/>
                <w:lang w:val="pl-PL"/>
              </w:rPr>
              <w:t>*</w:t>
            </w:r>
            <w:r w:rsidRPr="002A6C5D">
              <w:rPr>
                <w:rFonts w:eastAsia="Times New Roman"/>
                <w:sz w:val="22"/>
                <w:szCs w:val="22"/>
                <w:lang w:val="pl-PL"/>
              </w:rPr>
              <w:t xml:space="preserve"> </w:t>
            </w:r>
          </w:p>
        </w:tc>
      </w:tr>
      <w:tr w:rsidR="004C57D3" w:rsidRPr="002A6C5D" w14:paraId="6479692C" w14:textId="77777777">
        <w:tc>
          <w:tcPr>
            <w:tcW w:w="3325" w:type="dxa"/>
            <w:tcBorders>
              <w:top w:val="single" w:sz="4" w:space="0" w:color="auto"/>
              <w:left w:val="single" w:sz="4" w:space="0" w:color="auto"/>
              <w:bottom w:val="single" w:sz="4" w:space="0" w:color="auto"/>
              <w:right w:val="single" w:sz="4" w:space="0" w:color="auto"/>
            </w:tcBorders>
            <w:hideMark/>
          </w:tcPr>
          <w:p w14:paraId="5598C8EA" w14:textId="77777777" w:rsidR="004C57D3" w:rsidRPr="002A6C5D" w:rsidRDefault="008F3C5A" w:rsidP="002A6C5D">
            <w:pPr>
              <w:ind w:left="600"/>
              <w:rPr>
                <w:szCs w:val="22"/>
              </w:rPr>
            </w:pPr>
            <w:r w:rsidRPr="002A6C5D">
              <w:rPr>
                <w:szCs w:val="22"/>
              </w:rPr>
              <w:t>Pacjenci w remisji bez przyjmowania steroidów przez ≥ 90 dni</w:t>
            </w:r>
            <w:r w:rsidRPr="002A6C5D">
              <w:rPr>
                <w:szCs w:val="22"/>
                <w:vertAlign w:val="superscript"/>
              </w:rPr>
              <w:t>a</w:t>
            </w:r>
          </w:p>
        </w:tc>
        <w:tc>
          <w:tcPr>
            <w:tcW w:w="1440" w:type="dxa"/>
            <w:tcBorders>
              <w:top w:val="single" w:sz="4" w:space="0" w:color="auto"/>
              <w:left w:val="single" w:sz="4" w:space="0" w:color="auto"/>
              <w:bottom w:val="single" w:sz="4" w:space="0" w:color="auto"/>
              <w:right w:val="single" w:sz="4" w:space="0" w:color="auto"/>
            </w:tcBorders>
            <w:hideMark/>
          </w:tcPr>
          <w:p w14:paraId="6160A162"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 xml:space="preserve">5% (3/66) </w:t>
            </w:r>
          </w:p>
        </w:tc>
        <w:tc>
          <w:tcPr>
            <w:tcW w:w="2177" w:type="dxa"/>
            <w:tcBorders>
              <w:top w:val="single" w:sz="4" w:space="0" w:color="auto"/>
              <w:left w:val="single" w:sz="4" w:space="0" w:color="auto"/>
              <w:bottom w:val="single" w:sz="4" w:space="0" w:color="auto"/>
              <w:right w:val="single" w:sz="4" w:space="0" w:color="auto"/>
            </w:tcBorders>
            <w:hideMark/>
          </w:tcPr>
          <w:p w14:paraId="531C076A"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29% (17/58)</w:t>
            </w:r>
            <w:r w:rsidRPr="002A6C5D">
              <w:rPr>
                <w:rFonts w:eastAsia="Times New Roman"/>
                <w:sz w:val="22"/>
                <w:szCs w:val="22"/>
                <w:vertAlign w:val="superscript"/>
                <w:lang w:val="pl-PL"/>
              </w:rPr>
              <w:t>*</w:t>
            </w:r>
            <w:r w:rsidRPr="002A6C5D">
              <w:rPr>
                <w:rFonts w:eastAsia="Times New Roman"/>
                <w:sz w:val="22"/>
                <w:szCs w:val="22"/>
                <w:lang w:val="pl-PL"/>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75554D0A"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20% (15/74)</w:t>
            </w:r>
            <w:r w:rsidRPr="002A6C5D">
              <w:rPr>
                <w:rFonts w:eastAsia="Times New Roman"/>
                <w:sz w:val="22"/>
                <w:szCs w:val="22"/>
                <w:vertAlign w:val="superscript"/>
                <w:lang w:val="pl-PL"/>
              </w:rPr>
              <w:t>**</w:t>
            </w:r>
            <w:r w:rsidRPr="002A6C5D">
              <w:rPr>
                <w:rFonts w:eastAsia="Times New Roman"/>
                <w:sz w:val="22"/>
                <w:szCs w:val="22"/>
                <w:lang w:val="pl-PL"/>
              </w:rPr>
              <w:t xml:space="preserve"> </w:t>
            </w:r>
          </w:p>
        </w:tc>
      </w:tr>
    </w:tbl>
    <w:p w14:paraId="20C4B698" w14:textId="77777777" w:rsidR="004C57D3" w:rsidRPr="002A6C5D" w:rsidRDefault="008F3C5A" w:rsidP="002A6C5D">
      <w:pPr>
        <w:rPr>
          <w:szCs w:val="22"/>
        </w:rPr>
      </w:pPr>
      <w:r w:rsidRPr="002A6C5D">
        <w:rPr>
          <w:szCs w:val="22"/>
          <w:vertAlign w:val="superscript"/>
        </w:rPr>
        <w:t>*</w:t>
      </w:r>
      <w:r w:rsidRPr="002A6C5D">
        <w:rPr>
          <w:szCs w:val="22"/>
        </w:rPr>
        <w:t xml:space="preserve"> * p &lt; 0,001 dla adalimumabu w porównaniu do placebo, porównanie parami odsetków</w:t>
      </w:r>
    </w:p>
    <w:p w14:paraId="359DB77E" w14:textId="77777777" w:rsidR="004C57D3" w:rsidRPr="002A6C5D" w:rsidRDefault="008F3C5A" w:rsidP="002A6C5D">
      <w:pPr>
        <w:rPr>
          <w:szCs w:val="22"/>
        </w:rPr>
      </w:pPr>
      <w:r w:rsidRPr="002A6C5D">
        <w:rPr>
          <w:szCs w:val="22"/>
          <w:vertAlign w:val="superscript"/>
        </w:rPr>
        <w:t>**</w:t>
      </w:r>
      <w:r w:rsidRPr="002A6C5D">
        <w:rPr>
          <w:szCs w:val="22"/>
        </w:rPr>
        <w:t xml:space="preserve"> ** p &lt; 0,02 dla adalimumabu w porównaniu do placebo, porównanie parami odsetków</w:t>
      </w:r>
    </w:p>
    <w:p w14:paraId="7E95212E" w14:textId="77777777" w:rsidR="004C57D3" w:rsidRPr="002A6C5D" w:rsidRDefault="008F3C5A" w:rsidP="002A6C5D">
      <w:pPr>
        <w:rPr>
          <w:szCs w:val="22"/>
        </w:rPr>
      </w:pPr>
      <w:r w:rsidRPr="002A6C5D">
        <w:rPr>
          <w:szCs w:val="22"/>
          <w:vertAlign w:val="superscript"/>
        </w:rPr>
        <w:t>a</w:t>
      </w:r>
      <w:r w:rsidRPr="002A6C5D">
        <w:rPr>
          <w:szCs w:val="22"/>
        </w:rPr>
        <w:t xml:space="preserve"> Spośród pacjentów przyjmujących początkowo kortykosteroidy.</w:t>
      </w:r>
    </w:p>
    <w:p w14:paraId="3A26DBB2" w14:textId="77777777" w:rsidR="004C57D3" w:rsidRPr="002A6C5D" w:rsidRDefault="004C57D3" w:rsidP="002A6C5D">
      <w:pPr>
        <w:rPr>
          <w:szCs w:val="22"/>
        </w:rPr>
      </w:pPr>
    </w:p>
    <w:p w14:paraId="7FC70A69" w14:textId="77777777" w:rsidR="004C57D3" w:rsidRPr="002A6C5D" w:rsidRDefault="008F3C5A" w:rsidP="002A6C5D">
      <w:pPr>
        <w:rPr>
          <w:szCs w:val="22"/>
        </w:rPr>
      </w:pPr>
      <w:r w:rsidRPr="002A6C5D">
        <w:rPr>
          <w:szCs w:val="22"/>
        </w:rPr>
        <w:t xml:space="preserve">Spośród pacjentów, którzy nie odpowiedzieli na leczenie w 4. tygodniu, przed upływem 12. tygodnia na leczenie odpowiedziało 43% pacjentów otrzymujących leczenie podtrzymujące adalimumabem w porównaniu do 30% pacjentów otrzymujących placebo. Wyniki te sugerują, że kontynuowanie leczenia podtrzymującego do 12. tygodnia włącznie może być korzystne u pacjentów, którzy nie </w:t>
      </w:r>
      <w:r w:rsidRPr="002A6C5D">
        <w:rPr>
          <w:szCs w:val="22"/>
        </w:rPr>
        <w:lastRenderedPageBreak/>
        <w:t>odpowiedzieli na leczenie przed upływem 4. tygodnia. Kontynuacja leczenia dłużej niż 12 tygodni nie spowodowała istotnie większej odpowiedzi na leczenie (patrz punkt 4.2).</w:t>
      </w:r>
    </w:p>
    <w:p w14:paraId="11E75AAE" w14:textId="77777777" w:rsidR="004C57D3" w:rsidRPr="002A6C5D" w:rsidRDefault="004C57D3" w:rsidP="002A6C5D">
      <w:pPr>
        <w:rPr>
          <w:szCs w:val="22"/>
        </w:rPr>
      </w:pPr>
    </w:p>
    <w:p w14:paraId="738E747D" w14:textId="3004779F" w:rsidR="004C57D3" w:rsidRPr="002A6C5D" w:rsidRDefault="008F3C5A" w:rsidP="002A6C5D">
      <w:pPr>
        <w:rPr>
          <w:szCs w:val="22"/>
        </w:rPr>
      </w:pPr>
      <w:r w:rsidRPr="002A6C5D">
        <w:rPr>
          <w:szCs w:val="22"/>
        </w:rPr>
        <w:t>117/276 pacjentów z badania I w ChLC oraz 272/777 pacjentów z badań II i III w ChLC poddano obserwacji przez co najmniej 3 lata w ramach otwartego leczenia adalimumabem.</w:t>
      </w:r>
      <w:r w:rsidR="0090496A">
        <w:rPr>
          <w:szCs w:val="22"/>
        </w:rPr>
        <w:t xml:space="preserve"> </w:t>
      </w:r>
      <w:r w:rsidRPr="002A6C5D">
        <w:rPr>
          <w:szCs w:val="22"/>
        </w:rPr>
        <w:t>Odpowiednio 88 i 189 pacjentów pozostawało w stanie remisji klinicznej. Odpowiedź kliniczną (CR-100) utrzymano odpowiednio u 102 i 233 pacjentów.</w:t>
      </w:r>
    </w:p>
    <w:p w14:paraId="3B17D0DA" w14:textId="77777777" w:rsidR="004C57D3" w:rsidRPr="002A6C5D" w:rsidRDefault="004C57D3" w:rsidP="002A6C5D">
      <w:pPr>
        <w:rPr>
          <w:szCs w:val="22"/>
        </w:rPr>
      </w:pPr>
    </w:p>
    <w:p w14:paraId="1BB41556" w14:textId="77777777" w:rsidR="004C57D3" w:rsidRPr="002A6C5D" w:rsidRDefault="008F3C5A" w:rsidP="002A6C5D">
      <w:pPr>
        <w:pStyle w:val="Italicsubtitle"/>
        <w:spacing w:after="0"/>
        <w:rPr>
          <w:i w:val="0"/>
          <w:u w:val="single"/>
        </w:rPr>
      </w:pPr>
      <w:r w:rsidRPr="002A6C5D">
        <w:rPr>
          <w:szCs w:val="22"/>
          <w:u w:val="single"/>
        </w:rPr>
        <w:t>Jakość życia</w:t>
      </w:r>
    </w:p>
    <w:p w14:paraId="66A34B6C" w14:textId="77777777" w:rsidR="004C57D3" w:rsidRPr="002A6C5D" w:rsidRDefault="008F3C5A" w:rsidP="002A6C5D">
      <w:pPr>
        <w:rPr>
          <w:szCs w:val="22"/>
        </w:rPr>
      </w:pPr>
      <w:r w:rsidRPr="002A6C5D">
        <w:rPr>
          <w:szCs w:val="22"/>
        </w:rPr>
        <w:t>W badaniach I i II w ChLC, statystycznie istotną poprawę całkowitej punktacji w swoistym dla choroby kwestionariuszu (ang. Inflammatory Bowel Disease Questionnaire – IBDQ) osiągnięto w 4. tygodniu u pacjentów losowo przydzielonych do grup otrzymujących adalimumab w dawkach 80/40 mg i 160/80 mg w porównaniu do placebo. Poprawę obserwowano również w 26. i 56. tygodniu w badaniu III w ChLC w grupach leczonych adalimumabem w porównaniu do grupy otrzymującej placebo.</w:t>
      </w:r>
    </w:p>
    <w:p w14:paraId="21915D81" w14:textId="77777777" w:rsidR="004C57D3" w:rsidRPr="002A6C5D" w:rsidRDefault="004C57D3" w:rsidP="002A6C5D">
      <w:pPr>
        <w:rPr>
          <w:szCs w:val="22"/>
        </w:rPr>
      </w:pPr>
    </w:p>
    <w:p w14:paraId="60BCED96" w14:textId="77777777" w:rsidR="004C57D3" w:rsidRPr="002A6C5D" w:rsidRDefault="008F3C5A" w:rsidP="002A6C5D">
      <w:pPr>
        <w:pStyle w:val="Italicsubtitle"/>
        <w:spacing w:after="0"/>
      </w:pPr>
      <w:r w:rsidRPr="002A6C5D">
        <w:rPr>
          <w:szCs w:val="22"/>
        </w:rPr>
        <w:t>Wrzodziejące zapalenie jelita grubego</w:t>
      </w:r>
    </w:p>
    <w:p w14:paraId="4AF37785" w14:textId="77777777" w:rsidR="004C57D3" w:rsidRPr="002A6C5D" w:rsidRDefault="008F3C5A" w:rsidP="002A6C5D">
      <w:pPr>
        <w:rPr>
          <w:szCs w:val="22"/>
        </w:rPr>
      </w:pPr>
      <w:r w:rsidRPr="002A6C5D">
        <w:rPr>
          <w:szCs w:val="22"/>
        </w:rPr>
        <w:t>Bezpieczeństwo i skuteczność wielokrotnych dawek adalimumabu oceniano u dorosłych pacjentów z umiarkowanym do ciężkiego czynnym wrzodziejącym zapaleniem jelita grubego (ocena aktywności choroby w skali Mayo 6 do 12 punktów z kryterium obrazu endoskopowego 2 do 3 punktów) w randomizowanych badaniach klinicznych z podwójnie ślepą próbą, kontrolowanych placebo.</w:t>
      </w:r>
    </w:p>
    <w:p w14:paraId="793D15F6" w14:textId="77777777" w:rsidR="004C57D3" w:rsidRPr="002A6C5D" w:rsidRDefault="004C57D3" w:rsidP="002A6C5D">
      <w:pPr>
        <w:rPr>
          <w:szCs w:val="22"/>
        </w:rPr>
      </w:pPr>
    </w:p>
    <w:p w14:paraId="378066BE" w14:textId="77777777" w:rsidR="004C57D3" w:rsidRPr="002A6C5D" w:rsidRDefault="008F3C5A" w:rsidP="002A6C5D">
      <w:pPr>
        <w:rPr>
          <w:szCs w:val="22"/>
        </w:rPr>
      </w:pPr>
      <w:r w:rsidRPr="002A6C5D">
        <w:rPr>
          <w:szCs w:val="22"/>
        </w:rPr>
        <w:t>W badaniu I we WZJG, 390 pacjentów uprzednio nieleczonych antagonistą TNF przydzielono losowo do grup otrzymujących placebo w tygodniach 0 i 2, 160 mg adalimumabu w tygodniu 0, a następnie 80 mg w 2. tygodniu lub 80 mg w tygodniu 0, a następnie 40 mg w 2. tygodniu. Po 2. tygodniu, pacjenci w obydwu ramionach, w których stosowano adalimumab otrzymywali dawkę 40 mg co drugi tydzień. Remisję kliniczną (definiowana jako ocena punktowa w skali Mayo ≤2 bez oceny punktowej w podskali &gt;1) oceniano w 8. tygodniu.</w:t>
      </w:r>
    </w:p>
    <w:p w14:paraId="53F261E9" w14:textId="77777777" w:rsidR="004C57D3" w:rsidRPr="002A6C5D" w:rsidRDefault="004C57D3" w:rsidP="002A6C5D">
      <w:pPr>
        <w:rPr>
          <w:szCs w:val="22"/>
        </w:rPr>
      </w:pPr>
    </w:p>
    <w:p w14:paraId="14A30E26" w14:textId="77777777" w:rsidR="004C57D3" w:rsidRPr="002A6C5D" w:rsidRDefault="008F3C5A" w:rsidP="002A6C5D">
      <w:pPr>
        <w:rPr>
          <w:szCs w:val="22"/>
        </w:rPr>
      </w:pPr>
      <w:r w:rsidRPr="002A6C5D">
        <w:rPr>
          <w:szCs w:val="22"/>
        </w:rPr>
        <w:t>W badaniu II we WZJG, 248 pacjentów otrzymywało 160 mg adalimumabu w tygodniu 0, 80 mg w 2. tygodniu i następnie 40 mg co drugi tydzień, a 246 pacjentów otrzymywało placebo. Wyniki kliniczne oceniano w 8. tygodniu pod kątem indukcji remisji oraz w 52. tygodniu pod kątem utrzymywania się remisji.</w:t>
      </w:r>
    </w:p>
    <w:p w14:paraId="4E628DDD" w14:textId="77777777" w:rsidR="004C57D3" w:rsidRPr="002A6C5D" w:rsidRDefault="004C57D3" w:rsidP="002A6C5D">
      <w:pPr>
        <w:rPr>
          <w:szCs w:val="22"/>
        </w:rPr>
      </w:pPr>
    </w:p>
    <w:p w14:paraId="35E92AC2" w14:textId="77777777" w:rsidR="004C57D3" w:rsidRPr="002A6C5D" w:rsidRDefault="008F3C5A" w:rsidP="002A6C5D">
      <w:pPr>
        <w:rPr>
          <w:szCs w:val="22"/>
        </w:rPr>
      </w:pPr>
      <w:r w:rsidRPr="002A6C5D">
        <w:rPr>
          <w:szCs w:val="22"/>
        </w:rPr>
        <w:t>W 8. tygodniu, remisję kliniczną osiągnięto u statystycznie istotnie większego odsetka pacjentów, u których zastosowano leczenie indukcyjne adalimumabem 160/80 mg w porównaniu do pacjentów otrzymujących placebo w badaniu I we WZJG (odpowiednio 18% vs. 9%, p=0,031) i w badaniu II we WZJG (odpowiednio 17% vs. 9%, p=0,019). W badaniu II we WZJG, spośród pacjentów leczonych adalimumabem, którzy byli w stanie remisji w 8. tygodniu, 21/41 (51%) pozostawało w stanie remisji w 52. tygodniu.</w:t>
      </w:r>
    </w:p>
    <w:p w14:paraId="4D1A154A" w14:textId="77777777" w:rsidR="004C57D3" w:rsidRPr="002A6C5D" w:rsidRDefault="004C57D3" w:rsidP="002A6C5D">
      <w:pPr>
        <w:rPr>
          <w:szCs w:val="22"/>
        </w:rPr>
      </w:pPr>
    </w:p>
    <w:p w14:paraId="7CAF964A" w14:textId="77777777" w:rsidR="004C57D3" w:rsidRPr="002A6C5D" w:rsidRDefault="008F3C5A" w:rsidP="002A6C5D">
      <w:pPr>
        <w:rPr>
          <w:szCs w:val="22"/>
        </w:rPr>
      </w:pPr>
      <w:r w:rsidRPr="002A6C5D">
        <w:rPr>
          <w:szCs w:val="22"/>
        </w:rPr>
        <w:t>W Tabeli 16 przedstawiono wyniki całej populacji badania II we WZJG.</w:t>
      </w:r>
    </w:p>
    <w:p w14:paraId="77258FFD" w14:textId="77777777" w:rsidR="004C57D3" w:rsidRPr="002A6C5D" w:rsidRDefault="004C57D3" w:rsidP="002A6C5D">
      <w:pPr>
        <w:rPr>
          <w:szCs w:val="22"/>
        </w:rPr>
      </w:pPr>
    </w:p>
    <w:p w14:paraId="7711C788" w14:textId="77777777" w:rsidR="004C57D3" w:rsidRPr="002A6C5D" w:rsidRDefault="008F3C5A" w:rsidP="002A6C5D">
      <w:pPr>
        <w:pStyle w:val="Tabletitlesticktogether"/>
        <w:spacing w:after="0"/>
      </w:pPr>
      <w:r w:rsidRPr="002A6C5D">
        <w:rPr>
          <w:bCs/>
        </w:rPr>
        <w:t>Tabela 16: Odpowiedź, remisja i wygojenie błony śluzowej w badaniu II we WZJG (odsetek pacjentów)</w:t>
      </w:r>
    </w:p>
    <w:tbl>
      <w:tblPr>
        <w:tblW w:w="0" w:type="auto"/>
        <w:tblLook w:val="04A0" w:firstRow="1" w:lastRow="0" w:firstColumn="1" w:lastColumn="0" w:noHBand="0" w:noVBand="1"/>
      </w:tblPr>
      <w:tblGrid>
        <w:gridCol w:w="3969"/>
        <w:gridCol w:w="2552"/>
        <w:gridCol w:w="2540"/>
      </w:tblGrid>
      <w:tr w:rsidR="004C57D3" w:rsidRPr="002A6C5D" w14:paraId="6CA0FC95" w14:textId="77777777">
        <w:tc>
          <w:tcPr>
            <w:tcW w:w="3969" w:type="dxa"/>
            <w:tcBorders>
              <w:top w:val="single" w:sz="4" w:space="0" w:color="auto"/>
              <w:left w:val="nil"/>
              <w:bottom w:val="single" w:sz="4" w:space="0" w:color="auto"/>
              <w:right w:val="nil"/>
            </w:tcBorders>
          </w:tcPr>
          <w:p w14:paraId="00209888" w14:textId="77777777" w:rsidR="004C57D3" w:rsidRPr="002A6C5D" w:rsidRDefault="004C57D3" w:rsidP="002A6C5D">
            <w:pPr>
              <w:keepNext/>
              <w:keepLines/>
              <w:rPr>
                <w:szCs w:val="22"/>
              </w:rPr>
            </w:pPr>
            <w:bookmarkStart w:id="12" w:name="_Hlk24460317"/>
          </w:p>
        </w:tc>
        <w:tc>
          <w:tcPr>
            <w:tcW w:w="2552" w:type="dxa"/>
            <w:tcBorders>
              <w:top w:val="single" w:sz="4" w:space="0" w:color="auto"/>
              <w:left w:val="nil"/>
              <w:bottom w:val="single" w:sz="4" w:space="0" w:color="auto"/>
              <w:right w:val="nil"/>
            </w:tcBorders>
            <w:hideMark/>
          </w:tcPr>
          <w:p w14:paraId="7D885113" w14:textId="77777777" w:rsidR="004C57D3" w:rsidRPr="002A6C5D" w:rsidRDefault="008F3C5A" w:rsidP="002A6C5D">
            <w:pPr>
              <w:keepNext/>
              <w:keepLines/>
              <w:jc w:val="center"/>
              <w:rPr>
                <w:b/>
                <w:szCs w:val="22"/>
              </w:rPr>
            </w:pPr>
            <w:r w:rsidRPr="002A6C5D">
              <w:rPr>
                <w:b/>
                <w:bCs/>
                <w:szCs w:val="22"/>
              </w:rPr>
              <w:t>Placebo</w:t>
            </w:r>
          </w:p>
        </w:tc>
        <w:tc>
          <w:tcPr>
            <w:tcW w:w="2540" w:type="dxa"/>
            <w:tcBorders>
              <w:top w:val="single" w:sz="4" w:space="0" w:color="auto"/>
              <w:left w:val="nil"/>
              <w:bottom w:val="single" w:sz="4" w:space="0" w:color="auto"/>
              <w:right w:val="nil"/>
            </w:tcBorders>
            <w:hideMark/>
          </w:tcPr>
          <w:p w14:paraId="719B4488" w14:textId="77777777" w:rsidR="004C57D3" w:rsidRPr="002A6C5D" w:rsidRDefault="008F3C5A" w:rsidP="002A6C5D">
            <w:pPr>
              <w:keepNext/>
              <w:keepLines/>
              <w:jc w:val="center"/>
              <w:rPr>
                <w:b/>
                <w:szCs w:val="22"/>
              </w:rPr>
            </w:pPr>
            <w:r w:rsidRPr="002A6C5D">
              <w:rPr>
                <w:b/>
                <w:bCs/>
                <w:szCs w:val="22"/>
              </w:rPr>
              <w:t>Adalimumab 40 mg co drugi tydzień</w:t>
            </w:r>
          </w:p>
        </w:tc>
      </w:tr>
      <w:tr w:rsidR="004C57D3" w:rsidRPr="002A6C5D" w14:paraId="0CC553C8" w14:textId="77777777">
        <w:tc>
          <w:tcPr>
            <w:tcW w:w="3969" w:type="dxa"/>
            <w:tcBorders>
              <w:top w:val="single" w:sz="4" w:space="0" w:color="auto"/>
              <w:left w:val="nil"/>
              <w:bottom w:val="single" w:sz="4" w:space="0" w:color="auto"/>
              <w:right w:val="nil"/>
            </w:tcBorders>
            <w:hideMark/>
          </w:tcPr>
          <w:p w14:paraId="7706BE9C" w14:textId="77777777" w:rsidR="004C57D3" w:rsidRPr="002A6C5D" w:rsidRDefault="008F3C5A" w:rsidP="002A6C5D">
            <w:pPr>
              <w:keepNext/>
              <w:keepLines/>
              <w:rPr>
                <w:b/>
                <w:szCs w:val="22"/>
              </w:rPr>
            </w:pPr>
            <w:r w:rsidRPr="002A6C5D">
              <w:rPr>
                <w:b/>
                <w:bCs/>
                <w:szCs w:val="22"/>
              </w:rPr>
              <w:t>52. tydzień</w:t>
            </w:r>
          </w:p>
        </w:tc>
        <w:tc>
          <w:tcPr>
            <w:tcW w:w="2552" w:type="dxa"/>
            <w:tcBorders>
              <w:top w:val="single" w:sz="4" w:space="0" w:color="auto"/>
              <w:left w:val="nil"/>
              <w:bottom w:val="single" w:sz="4" w:space="0" w:color="auto"/>
              <w:right w:val="nil"/>
            </w:tcBorders>
            <w:hideMark/>
          </w:tcPr>
          <w:p w14:paraId="58CB68D2" w14:textId="77777777" w:rsidR="004C57D3" w:rsidRPr="002A6C5D" w:rsidRDefault="008F3C5A" w:rsidP="002A6C5D">
            <w:pPr>
              <w:keepNext/>
              <w:keepLines/>
              <w:jc w:val="center"/>
              <w:rPr>
                <w:b/>
                <w:szCs w:val="22"/>
              </w:rPr>
            </w:pPr>
            <w:r w:rsidRPr="002A6C5D">
              <w:rPr>
                <w:b/>
                <w:bCs/>
                <w:szCs w:val="22"/>
              </w:rPr>
              <w:t>N=246</w:t>
            </w:r>
          </w:p>
        </w:tc>
        <w:tc>
          <w:tcPr>
            <w:tcW w:w="2540" w:type="dxa"/>
            <w:tcBorders>
              <w:top w:val="single" w:sz="4" w:space="0" w:color="auto"/>
              <w:left w:val="nil"/>
              <w:bottom w:val="single" w:sz="4" w:space="0" w:color="auto"/>
              <w:right w:val="nil"/>
            </w:tcBorders>
            <w:hideMark/>
          </w:tcPr>
          <w:p w14:paraId="0E812DC3" w14:textId="77777777" w:rsidR="004C57D3" w:rsidRPr="002A6C5D" w:rsidRDefault="008F3C5A" w:rsidP="002A6C5D">
            <w:pPr>
              <w:keepNext/>
              <w:keepLines/>
              <w:jc w:val="center"/>
              <w:rPr>
                <w:b/>
                <w:szCs w:val="22"/>
              </w:rPr>
            </w:pPr>
            <w:r w:rsidRPr="002A6C5D">
              <w:rPr>
                <w:b/>
                <w:bCs/>
                <w:szCs w:val="22"/>
              </w:rPr>
              <w:t>N=248</w:t>
            </w:r>
          </w:p>
        </w:tc>
      </w:tr>
      <w:tr w:rsidR="004C57D3" w:rsidRPr="002A6C5D" w14:paraId="5627DB1E" w14:textId="77777777">
        <w:tc>
          <w:tcPr>
            <w:tcW w:w="3969" w:type="dxa"/>
            <w:tcBorders>
              <w:top w:val="single" w:sz="4" w:space="0" w:color="auto"/>
              <w:left w:val="nil"/>
              <w:bottom w:val="nil"/>
              <w:right w:val="nil"/>
            </w:tcBorders>
            <w:hideMark/>
          </w:tcPr>
          <w:p w14:paraId="092BCD24" w14:textId="77777777" w:rsidR="004C57D3" w:rsidRPr="002A6C5D" w:rsidRDefault="008F3C5A" w:rsidP="002A6C5D">
            <w:pPr>
              <w:pStyle w:val="Table"/>
              <w:spacing w:after="0"/>
              <w:rPr>
                <w:lang w:val="en-GB"/>
              </w:rPr>
            </w:pPr>
            <w:r w:rsidRPr="002A6C5D">
              <w:rPr>
                <w:rFonts w:eastAsia="Times New Roman"/>
                <w:lang w:val="pl-PL"/>
              </w:rPr>
              <w:t>Odpowiedź kliniczna</w:t>
            </w:r>
          </w:p>
        </w:tc>
        <w:tc>
          <w:tcPr>
            <w:tcW w:w="2552" w:type="dxa"/>
            <w:tcBorders>
              <w:top w:val="single" w:sz="4" w:space="0" w:color="auto"/>
              <w:left w:val="nil"/>
              <w:bottom w:val="nil"/>
              <w:right w:val="nil"/>
            </w:tcBorders>
            <w:hideMark/>
          </w:tcPr>
          <w:p w14:paraId="70699B5E" w14:textId="77777777" w:rsidR="004C57D3" w:rsidRPr="002A6C5D" w:rsidRDefault="008F3C5A" w:rsidP="002A6C5D">
            <w:pPr>
              <w:pStyle w:val="Table"/>
              <w:spacing w:after="0"/>
              <w:jc w:val="center"/>
              <w:rPr>
                <w:lang w:val="en-GB"/>
              </w:rPr>
            </w:pPr>
            <w:r w:rsidRPr="002A6C5D">
              <w:rPr>
                <w:rFonts w:eastAsia="Times New Roman"/>
                <w:lang w:val="pl-PL"/>
              </w:rPr>
              <w:t>18%</w:t>
            </w:r>
          </w:p>
        </w:tc>
        <w:tc>
          <w:tcPr>
            <w:tcW w:w="2540" w:type="dxa"/>
            <w:tcBorders>
              <w:top w:val="single" w:sz="4" w:space="0" w:color="auto"/>
              <w:left w:val="nil"/>
              <w:bottom w:val="nil"/>
              <w:right w:val="nil"/>
            </w:tcBorders>
            <w:hideMark/>
          </w:tcPr>
          <w:p w14:paraId="1E7A5552" w14:textId="77777777" w:rsidR="004C57D3" w:rsidRPr="002A6C5D" w:rsidRDefault="008F3C5A" w:rsidP="002A6C5D">
            <w:pPr>
              <w:pStyle w:val="Table"/>
              <w:spacing w:after="0"/>
              <w:jc w:val="center"/>
              <w:rPr>
                <w:lang w:val="en-GB"/>
              </w:rPr>
            </w:pPr>
            <w:r w:rsidRPr="002A6C5D">
              <w:rPr>
                <w:rFonts w:eastAsia="Times New Roman"/>
                <w:lang w:val="pl-PL"/>
              </w:rPr>
              <w:t>30%*</w:t>
            </w:r>
          </w:p>
        </w:tc>
      </w:tr>
      <w:tr w:rsidR="004C57D3" w:rsidRPr="002A6C5D" w14:paraId="356ACADE" w14:textId="77777777">
        <w:tc>
          <w:tcPr>
            <w:tcW w:w="3969" w:type="dxa"/>
            <w:hideMark/>
          </w:tcPr>
          <w:p w14:paraId="520DEDCE" w14:textId="77777777" w:rsidR="004C57D3" w:rsidRPr="002A6C5D" w:rsidRDefault="008F3C5A" w:rsidP="002A6C5D">
            <w:pPr>
              <w:pStyle w:val="Table"/>
              <w:spacing w:after="0"/>
              <w:rPr>
                <w:lang w:val="en-GB"/>
              </w:rPr>
            </w:pPr>
            <w:r w:rsidRPr="002A6C5D">
              <w:rPr>
                <w:rFonts w:eastAsia="Times New Roman"/>
                <w:lang w:val="pl-PL"/>
              </w:rPr>
              <w:t>Remisja kliniczna</w:t>
            </w:r>
          </w:p>
        </w:tc>
        <w:tc>
          <w:tcPr>
            <w:tcW w:w="2552" w:type="dxa"/>
            <w:hideMark/>
          </w:tcPr>
          <w:p w14:paraId="7B68E4DA" w14:textId="77777777" w:rsidR="004C57D3" w:rsidRPr="002A6C5D" w:rsidRDefault="008F3C5A" w:rsidP="002A6C5D">
            <w:pPr>
              <w:keepNext/>
              <w:keepLines/>
              <w:jc w:val="center"/>
              <w:rPr>
                <w:szCs w:val="22"/>
              </w:rPr>
            </w:pPr>
            <w:r w:rsidRPr="002A6C5D">
              <w:rPr>
                <w:szCs w:val="22"/>
              </w:rPr>
              <w:t>9%</w:t>
            </w:r>
          </w:p>
        </w:tc>
        <w:tc>
          <w:tcPr>
            <w:tcW w:w="2540" w:type="dxa"/>
            <w:hideMark/>
          </w:tcPr>
          <w:p w14:paraId="02208A6B" w14:textId="77777777" w:rsidR="004C57D3" w:rsidRPr="002A6C5D" w:rsidRDefault="008F3C5A" w:rsidP="002A6C5D">
            <w:pPr>
              <w:keepNext/>
              <w:keepLines/>
              <w:jc w:val="center"/>
              <w:rPr>
                <w:szCs w:val="22"/>
              </w:rPr>
            </w:pPr>
            <w:r w:rsidRPr="002A6C5D">
              <w:rPr>
                <w:szCs w:val="22"/>
              </w:rPr>
              <w:t>17%</w:t>
            </w:r>
            <w:r w:rsidRPr="002A6C5D">
              <w:rPr>
                <w:szCs w:val="22"/>
                <w:vertAlign w:val="superscript"/>
              </w:rPr>
              <w:t>*</w:t>
            </w:r>
          </w:p>
        </w:tc>
      </w:tr>
      <w:tr w:rsidR="004C57D3" w:rsidRPr="002A6C5D" w14:paraId="0EBFE4DB" w14:textId="77777777">
        <w:tc>
          <w:tcPr>
            <w:tcW w:w="3969" w:type="dxa"/>
            <w:hideMark/>
          </w:tcPr>
          <w:p w14:paraId="5CF56FA1" w14:textId="77777777" w:rsidR="004C57D3" w:rsidRPr="002A6C5D" w:rsidRDefault="008F3C5A" w:rsidP="002A6C5D">
            <w:pPr>
              <w:pStyle w:val="Table"/>
              <w:spacing w:after="0"/>
              <w:rPr>
                <w:lang w:val="en-GB"/>
              </w:rPr>
            </w:pPr>
            <w:r w:rsidRPr="002A6C5D">
              <w:rPr>
                <w:rFonts w:eastAsia="Times New Roman"/>
                <w:lang w:val="pl-PL"/>
              </w:rPr>
              <w:t>Wygojenie błony śluzowej</w:t>
            </w:r>
          </w:p>
        </w:tc>
        <w:tc>
          <w:tcPr>
            <w:tcW w:w="2552" w:type="dxa"/>
            <w:hideMark/>
          </w:tcPr>
          <w:p w14:paraId="4EC8612F" w14:textId="77777777" w:rsidR="004C57D3" w:rsidRPr="002A6C5D" w:rsidRDefault="008F3C5A" w:rsidP="002A6C5D">
            <w:pPr>
              <w:keepNext/>
              <w:keepLines/>
              <w:jc w:val="center"/>
              <w:rPr>
                <w:szCs w:val="22"/>
              </w:rPr>
            </w:pPr>
            <w:r w:rsidRPr="002A6C5D">
              <w:rPr>
                <w:szCs w:val="22"/>
              </w:rPr>
              <w:t>15%</w:t>
            </w:r>
          </w:p>
        </w:tc>
        <w:tc>
          <w:tcPr>
            <w:tcW w:w="2540" w:type="dxa"/>
            <w:hideMark/>
          </w:tcPr>
          <w:p w14:paraId="78451EEA" w14:textId="77777777" w:rsidR="004C57D3" w:rsidRPr="002A6C5D" w:rsidRDefault="008F3C5A" w:rsidP="002A6C5D">
            <w:pPr>
              <w:keepNext/>
              <w:keepLines/>
              <w:jc w:val="center"/>
              <w:rPr>
                <w:szCs w:val="22"/>
              </w:rPr>
            </w:pPr>
            <w:r w:rsidRPr="002A6C5D">
              <w:rPr>
                <w:szCs w:val="22"/>
              </w:rPr>
              <w:t>25%</w:t>
            </w:r>
            <w:r w:rsidRPr="002A6C5D">
              <w:rPr>
                <w:szCs w:val="22"/>
                <w:vertAlign w:val="superscript"/>
              </w:rPr>
              <w:t>*</w:t>
            </w:r>
          </w:p>
        </w:tc>
      </w:tr>
      <w:tr w:rsidR="004C57D3" w:rsidRPr="002A6C5D" w14:paraId="59054CE5" w14:textId="77777777">
        <w:tc>
          <w:tcPr>
            <w:tcW w:w="3969" w:type="dxa"/>
            <w:hideMark/>
          </w:tcPr>
          <w:p w14:paraId="72BB641F" w14:textId="77777777" w:rsidR="004C57D3" w:rsidRPr="002A6C5D" w:rsidRDefault="008F3C5A" w:rsidP="002A6C5D">
            <w:pPr>
              <w:pStyle w:val="Table"/>
              <w:spacing w:after="0"/>
              <w:rPr>
                <w:lang w:val="pl-PL"/>
              </w:rPr>
            </w:pPr>
            <w:r w:rsidRPr="002A6C5D">
              <w:rPr>
                <w:rFonts w:eastAsia="Times New Roman"/>
                <w:lang w:val="pl-PL"/>
              </w:rPr>
              <w:t>Remisja wolna od stosowania steroidów przez ≥ 90 dnia</w:t>
            </w:r>
            <w:r w:rsidRPr="002A6C5D">
              <w:rPr>
                <w:rFonts w:eastAsia="Times New Roman"/>
                <w:vertAlign w:val="superscript"/>
                <w:lang w:val="pl-PL"/>
              </w:rPr>
              <w:t>a</w:t>
            </w:r>
          </w:p>
        </w:tc>
        <w:tc>
          <w:tcPr>
            <w:tcW w:w="2552" w:type="dxa"/>
            <w:hideMark/>
          </w:tcPr>
          <w:p w14:paraId="19FCECCE" w14:textId="77777777" w:rsidR="004C57D3" w:rsidRPr="002A6C5D" w:rsidRDefault="008F3C5A" w:rsidP="002A6C5D">
            <w:pPr>
              <w:jc w:val="center"/>
              <w:rPr>
                <w:szCs w:val="22"/>
              </w:rPr>
            </w:pPr>
            <w:r w:rsidRPr="002A6C5D">
              <w:rPr>
                <w:szCs w:val="22"/>
              </w:rPr>
              <w:t>6%</w:t>
            </w:r>
          </w:p>
          <w:p w14:paraId="171551E9" w14:textId="77777777" w:rsidR="004C57D3" w:rsidRPr="002A6C5D" w:rsidRDefault="008F3C5A" w:rsidP="002A6C5D">
            <w:pPr>
              <w:jc w:val="center"/>
              <w:rPr>
                <w:szCs w:val="22"/>
              </w:rPr>
            </w:pPr>
            <w:r w:rsidRPr="002A6C5D">
              <w:rPr>
                <w:szCs w:val="22"/>
              </w:rPr>
              <w:t>(N=140)</w:t>
            </w:r>
          </w:p>
        </w:tc>
        <w:tc>
          <w:tcPr>
            <w:tcW w:w="2540" w:type="dxa"/>
            <w:hideMark/>
          </w:tcPr>
          <w:p w14:paraId="27F41E87" w14:textId="77777777" w:rsidR="004C57D3" w:rsidRPr="002A6C5D" w:rsidRDefault="008F3C5A" w:rsidP="002A6C5D">
            <w:pPr>
              <w:jc w:val="center"/>
              <w:rPr>
                <w:szCs w:val="22"/>
              </w:rPr>
            </w:pPr>
            <w:r w:rsidRPr="002A6C5D">
              <w:rPr>
                <w:szCs w:val="22"/>
              </w:rPr>
              <w:t>13%</w:t>
            </w:r>
            <w:r w:rsidRPr="002A6C5D">
              <w:rPr>
                <w:szCs w:val="22"/>
                <w:vertAlign w:val="superscript"/>
              </w:rPr>
              <w:t>*</w:t>
            </w:r>
          </w:p>
          <w:p w14:paraId="5B43F470" w14:textId="77777777" w:rsidR="004C57D3" w:rsidRPr="002A6C5D" w:rsidRDefault="008F3C5A" w:rsidP="002A6C5D">
            <w:pPr>
              <w:jc w:val="center"/>
              <w:rPr>
                <w:szCs w:val="22"/>
              </w:rPr>
            </w:pPr>
            <w:r w:rsidRPr="002A6C5D">
              <w:rPr>
                <w:szCs w:val="22"/>
              </w:rPr>
              <w:t>(N=150)</w:t>
            </w:r>
          </w:p>
        </w:tc>
      </w:tr>
      <w:tr w:rsidR="004C57D3" w:rsidRPr="002A6C5D" w14:paraId="5CCAB65A" w14:textId="77777777">
        <w:tc>
          <w:tcPr>
            <w:tcW w:w="3969" w:type="dxa"/>
            <w:hideMark/>
          </w:tcPr>
          <w:p w14:paraId="3B63CFB9" w14:textId="77777777" w:rsidR="004C57D3" w:rsidRPr="002A6C5D" w:rsidRDefault="008F3C5A" w:rsidP="002A6C5D">
            <w:pPr>
              <w:pStyle w:val="Table"/>
              <w:spacing w:after="0"/>
              <w:rPr>
                <w:b/>
                <w:lang w:val="en-GB"/>
              </w:rPr>
            </w:pPr>
            <w:r w:rsidRPr="002A6C5D">
              <w:rPr>
                <w:rFonts w:eastAsia="Times New Roman"/>
                <w:b/>
                <w:bCs/>
                <w:lang w:val="pl-PL"/>
              </w:rPr>
              <w:t>8. i 52. tydzień</w:t>
            </w:r>
          </w:p>
        </w:tc>
        <w:tc>
          <w:tcPr>
            <w:tcW w:w="2552" w:type="dxa"/>
          </w:tcPr>
          <w:p w14:paraId="7F24C093" w14:textId="77777777" w:rsidR="004C57D3" w:rsidRPr="002A6C5D" w:rsidRDefault="004C57D3" w:rsidP="002A6C5D">
            <w:pPr>
              <w:jc w:val="center"/>
              <w:rPr>
                <w:szCs w:val="22"/>
              </w:rPr>
            </w:pPr>
          </w:p>
        </w:tc>
        <w:tc>
          <w:tcPr>
            <w:tcW w:w="2540" w:type="dxa"/>
          </w:tcPr>
          <w:p w14:paraId="3FFCB579" w14:textId="77777777" w:rsidR="004C57D3" w:rsidRPr="002A6C5D" w:rsidRDefault="004C57D3" w:rsidP="002A6C5D">
            <w:pPr>
              <w:jc w:val="center"/>
              <w:rPr>
                <w:szCs w:val="22"/>
              </w:rPr>
            </w:pPr>
          </w:p>
        </w:tc>
      </w:tr>
      <w:tr w:rsidR="004C57D3" w:rsidRPr="002A6C5D" w14:paraId="59462B83" w14:textId="77777777">
        <w:tc>
          <w:tcPr>
            <w:tcW w:w="3969" w:type="dxa"/>
            <w:hideMark/>
          </w:tcPr>
          <w:p w14:paraId="67C27AE7" w14:textId="77777777" w:rsidR="004C57D3" w:rsidRPr="002A6C5D" w:rsidRDefault="008F3C5A" w:rsidP="002A6C5D">
            <w:pPr>
              <w:pStyle w:val="Table"/>
              <w:spacing w:after="0"/>
              <w:rPr>
                <w:lang w:val="en-GB"/>
              </w:rPr>
            </w:pPr>
            <w:r w:rsidRPr="002A6C5D">
              <w:rPr>
                <w:rFonts w:eastAsia="Times New Roman"/>
                <w:lang w:val="pl-PL"/>
              </w:rPr>
              <w:t>Utrzymująca się odpowiedź</w:t>
            </w:r>
          </w:p>
        </w:tc>
        <w:tc>
          <w:tcPr>
            <w:tcW w:w="2552" w:type="dxa"/>
            <w:hideMark/>
          </w:tcPr>
          <w:p w14:paraId="2AF1D273" w14:textId="77777777" w:rsidR="004C57D3" w:rsidRPr="002A6C5D" w:rsidRDefault="008F3C5A" w:rsidP="002A6C5D">
            <w:pPr>
              <w:jc w:val="center"/>
              <w:rPr>
                <w:szCs w:val="22"/>
              </w:rPr>
            </w:pPr>
            <w:r w:rsidRPr="002A6C5D">
              <w:rPr>
                <w:szCs w:val="22"/>
              </w:rPr>
              <w:t>12%</w:t>
            </w:r>
          </w:p>
        </w:tc>
        <w:tc>
          <w:tcPr>
            <w:tcW w:w="2540" w:type="dxa"/>
            <w:hideMark/>
          </w:tcPr>
          <w:p w14:paraId="1A235A26" w14:textId="77777777" w:rsidR="004C57D3" w:rsidRPr="002A6C5D" w:rsidRDefault="008F3C5A" w:rsidP="002A6C5D">
            <w:pPr>
              <w:jc w:val="center"/>
              <w:rPr>
                <w:szCs w:val="22"/>
              </w:rPr>
            </w:pPr>
            <w:r w:rsidRPr="002A6C5D">
              <w:rPr>
                <w:szCs w:val="22"/>
              </w:rPr>
              <w:t>24%</w:t>
            </w:r>
            <w:r w:rsidRPr="002A6C5D">
              <w:rPr>
                <w:szCs w:val="22"/>
                <w:vertAlign w:val="superscript"/>
              </w:rPr>
              <w:t>**</w:t>
            </w:r>
          </w:p>
        </w:tc>
      </w:tr>
      <w:tr w:rsidR="004C57D3" w:rsidRPr="002A6C5D" w14:paraId="00914DFC" w14:textId="77777777">
        <w:tc>
          <w:tcPr>
            <w:tcW w:w="3969" w:type="dxa"/>
            <w:hideMark/>
          </w:tcPr>
          <w:p w14:paraId="740013E8" w14:textId="77777777" w:rsidR="004C57D3" w:rsidRPr="002A6C5D" w:rsidRDefault="008F3C5A" w:rsidP="002A6C5D">
            <w:pPr>
              <w:pStyle w:val="Table"/>
              <w:spacing w:after="0"/>
              <w:rPr>
                <w:lang w:val="en-GB"/>
              </w:rPr>
            </w:pPr>
            <w:r w:rsidRPr="002A6C5D">
              <w:rPr>
                <w:rFonts w:eastAsia="Times New Roman"/>
                <w:lang w:val="pl-PL"/>
              </w:rPr>
              <w:t>Utrzymująca się remisja</w:t>
            </w:r>
          </w:p>
        </w:tc>
        <w:tc>
          <w:tcPr>
            <w:tcW w:w="2552" w:type="dxa"/>
            <w:hideMark/>
          </w:tcPr>
          <w:p w14:paraId="4208AAE2" w14:textId="77777777" w:rsidR="004C57D3" w:rsidRPr="002A6C5D" w:rsidRDefault="008F3C5A" w:rsidP="002A6C5D">
            <w:pPr>
              <w:jc w:val="center"/>
              <w:rPr>
                <w:szCs w:val="22"/>
              </w:rPr>
            </w:pPr>
            <w:r w:rsidRPr="002A6C5D">
              <w:rPr>
                <w:szCs w:val="22"/>
              </w:rPr>
              <w:t>4%</w:t>
            </w:r>
          </w:p>
        </w:tc>
        <w:tc>
          <w:tcPr>
            <w:tcW w:w="2540" w:type="dxa"/>
            <w:hideMark/>
          </w:tcPr>
          <w:p w14:paraId="619086D4" w14:textId="77777777" w:rsidR="004C57D3" w:rsidRPr="002A6C5D" w:rsidRDefault="008F3C5A" w:rsidP="002A6C5D">
            <w:pPr>
              <w:jc w:val="center"/>
              <w:rPr>
                <w:szCs w:val="22"/>
              </w:rPr>
            </w:pPr>
            <w:r w:rsidRPr="002A6C5D">
              <w:rPr>
                <w:szCs w:val="22"/>
              </w:rPr>
              <w:t>8%</w:t>
            </w:r>
            <w:r w:rsidRPr="002A6C5D">
              <w:rPr>
                <w:szCs w:val="22"/>
                <w:vertAlign w:val="superscript"/>
              </w:rPr>
              <w:t>*</w:t>
            </w:r>
          </w:p>
        </w:tc>
      </w:tr>
      <w:tr w:rsidR="004C57D3" w:rsidRPr="002A6C5D" w14:paraId="02E4953E" w14:textId="77777777">
        <w:tc>
          <w:tcPr>
            <w:tcW w:w="3969" w:type="dxa"/>
            <w:tcBorders>
              <w:top w:val="nil"/>
              <w:left w:val="nil"/>
              <w:bottom w:val="single" w:sz="4" w:space="0" w:color="auto"/>
              <w:right w:val="nil"/>
            </w:tcBorders>
            <w:hideMark/>
          </w:tcPr>
          <w:p w14:paraId="61695D4A" w14:textId="77777777" w:rsidR="004C57D3" w:rsidRPr="002A6C5D" w:rsidRDefault="008F3C5A" w:rsidP="002A6C5D">
            <w:pPr>
              <w:pStyle w:val="Table"/>
              <w:spacing w:after="0"/>
              <w:rPr>
                <w:lang w:val="pl-PL"/>
              </w:rPr>
            </w:pPr>
            <w:r w:rsidRPr="002A6C5D">
              <w:rPr>
                <w:rFonts w:eastAsia="Times New Roman"/>
                <w:lang w:val="pl-PL"/>
              </w:rPr>
              <w:lastRenderedPageBreak/>
              <w:t>Utrzymujące się wygojenie błony śluzowej</w:t>
            </w:r>
          </w:p>
        </w:tc>
        <w:tc>
          <w:tcPr>
            <w:tcW w:w="2552" w:type="dxa"/>
            <w:tcBorders>
              <w:top w:val="nil"/>
              <w:left w:val="nil"/>
              <w:bottom w:val="single" w:sz="4" w:space="0" w:color="auto"/>
              <w:right w:val="nil"/>
            </w:tcBorders>
            <w:hideMark/>
          </w:tcPr>
          <w:p w14:paraId="222CC830" w14:textId="77777777" w:rsidR="004C57D3" w:rsidRPr="002A6C5D" w:rsidRDefault="008F3C5A" w:rsidP="002A6C5D">
            <w:pPr>
              <w:jc w:val="center"/>
              <w:rPr>
                <w:szCs w:val="22"/>
              </w:rPr>
            </w:pPr>
            <w:r w:rsidRPr="002A6C5D">
              <w:rPr>
                <w:szCs w:val="22"/>
              </w:rPr>
              <w:t>11%</w:t>
            </w:r>
          </w:p>
        </w:tc>
        <w:tc>
          <w:tcPr>
            <w:tcW w:w="2540" w:type="dxa"/>
            <w:tcBorders>
              <w:top w:val="nil"/>
              <w:left w:val="nil"/>
              <w:bottom w:val="single" w:sz="4" w:space="0" w:color="auto"/>
              <w:right w:val="nil"/>
            </w:tcBorders>
            <w:hideMark/>
          </w:tcPr>
          <w:p w14:paraId="2B089262" w14:textId="77777777" w:rsidR="004C57D3" w:rsidRPr="002A6C5D" w:rsidRDefault="008F3C5A" w:rsidP="002A6C5D">
            <w:pPr>
              <w:jc w:val="center"/>
              <w:rPr>
                <w:szCs w:val="22"/>
              </w:rPr>
            </w:pPr>
            <w:r w:rsidRPr="002A6C5D">
              <w:rPr>
                <w:szCs w:val="22"/>
              </w:rPr>
              <w:t>19%</w:t>
            </w:r>
            <w:r w:rsidRPr="002A6C5D">
              <w:rPr>
                <w:szCs w:val="22"/>
                <w:vertAlign w:val="superscript"/>
              </w:rPr>
              <w:t>*</w:t>
            </w:r>
          </w:p>
        </w:tc>
      </w:tr>
    </w:tbl>
    <w:bookmarkEnd w:id="12"/>
    <w:p w14:paraId="163E249F" w14:textId="77777777" w:rsidR="004C57D3" w:rsidRPr="002A6C5D" w:rsidRDefault="008F3C5A" w:rsidP="002A6C5D">
      <w:pPr>
        <w:rPr>
          <w:szCs w:val="22"/>
        </w:rPr>
      </w:pPr>
      <w:r w:rsidRPr="002A6C5D">
        <w:rPr>
          <w:szCs w:val="22"/>
        </w:rPr>
        <w:t>Remisja kliniczna: ocena punktowa w skali Mayo ≤2 bez oceny punktowej w podskali &gt;1;</w:t>
      </w:r>
    </w:p>
    <w:p w14:paraId="690FAAF9" w14:textId="77777777" w:rsidR="004C57D3" w:rsidRPr="002A6C5D" w:rsidRDefault="008F3C5A" w:rsidP="002A6C5D">
      <w:pPr>
        <w:rPr>
          <w:szCs w:val="22"/>
        </w:rPr>
      </w:pPr>
      <w:r w:rsidRPr="002A6C5D">
        <w:rPr>
          <w:szCs w:val="22"/>
        </w:rPr>
        <w:t>Odpowiedź kliniczną stanowi zmniejszenie, w porównaniu do wartości wyjściowej, oceny punktowej aktywności choroby w skali Mayo o ≥3 punkty i ≥30% oraz zmniejszenie w podskali oceny krwawienia z odbytnicy (ang. rectal bleeding subscore, RBS) o ≥1 lub bezwzględna ocena RBS wynosząca 0 lub 1;</w:t>
      </w:r>
    </w:p>
    <w:p w14:paraId="191F00AE" w14:textId="77777777" w:rsidR="004C57D3" w:rsidRPr="002A6C5D" w:rsidRDefault="008F3C5A" w:rsidP="002A6C5D">
      <w:pPr>
        <w:rPr>
          <w:szCs w:val="22"/>
        </w:rPr>
      </w:pPr>
      <w:r w:rsidRPr="002A6C5D">
        <w:rPr>
          <w:szCs w:val="22"/>
          <w:vertAlign w:val="superscript"/>
        </w:rPr>
        <w:t>*</w:t>
      </w:r>
      <w:r w:rsidRPr="002A6C5D">
        <w:rPr>
          <w:szCs w:val="22"/>
        </w:rPr>
        <w:t>* p &lt; 0,05 dla adalimumabu</w:t>
      </w:r>
      <w:r w:rsidRPr="002A6C5D">
        <w:rPr>
          <w:i/>
          <w:iCs/>
          <w:szCs w:val="22"/>
        </w:rPr>
        <w:t>vs.</w:t>
      </w:r>
      <w:r w:rsidRPr="002A6C5D">
        <w:rPr>
          <w:szCs w:val="22"/>
        </w:rPr>
        <w:t xml:space="preserve"> placebo porównanie proporcji parami</w:t>
      </w:r>
    </w:p>
    <w:p w14:paraId="5569CE1B" w14:textId="77777777" w:rsidR="004C57D3" w:rsidRPr="002A6C5D" w:rsidRDefault="008F3C5A" w:rsidP="002A6C5D">
      <w:pPr>
        <w:rPr>
          <w:szCs w:val="22"/>
        </w:rPr>
      </w:pPr>
      <w:r w:rsidRPr="002A6C5D">
        <w:rPr>
          <w:szCs w:val="22"/>
          <w:vertAlign w:val="superscript"/>
        </w:rPr>
        <w:t>**</w:t>
      </w:r>
      <w:r w:rsidRPr="002A6C5D">
        <w:rPr>
          <w:szCs w:val="22"/>
        </w:rPr>
        <w:t xml:space="preserve">p &lt; 0,001 dla adalimumabu </w:t>
      </w:r>
      <w:r w:rsidRPr="002A6C5D">
        <w:rPr>
          <w:i/>
          <w:iCs/>
          <w:szCs w:val="22"/>
        </w:rPr>
        <w:t>vs.</w:t>
      </w:r>
      <w:r w:rsidRPr="002A6C5D">
        <w:rPr>
          <w:szCs w:val="22"/>
        </w:rPr>
        <w:t xml:space="preserve"> placebo porównanie proporcji parami</w:t>
      </w:r>
    </w:p>
    <w:p w14:paraId="5714B2CE" w14:textId="77777777" w:rsidR="004C57D3" w:rsidRPr="002A6C5D" w:rsidRDefault="008F3C5A" w:rsidP="002A6C5D">
      <w:pPr>
        <w:rPr>
          <w:szCs w:val="22"/>
        </w:rPr>
      </w:pPr>
      <w:r w:rsidRPr="002A6C5D">
        <w:rPr>
          <w:szCs w:val="22"/>
          <w:vertAlign w:val="superscript"/>
        </w:rPr>
        <w:t>a</w:t>
      </w:r>
      <w:r w:rsidRPr="002A6C5D">
        <w:rPr>
          <w:szCs w:val="22"/>
        </w:rPr>
        <w:t xml:space="preserve"> Spośród pacjentów przyjmujących początkowo kortykosteroidy.</w:t>
      </w:r>
    </w:p>
    <w:p w14:paraId="501C703C" w14:textId="77777777" w:rsidR="004C57D3" w:rsidRPr="002A6C5D" w:rsidRDefault="004C57D3" w:rsidP="002A6C5D">
      <w:pPr>
        <w:rPr>
          <w:szCs w:val="22"/>
        </w:rPr>
      </w:pPr>
    </w:p>
    <w:p w14:paraId="6E0AA11C" w14:textId="77777777" w:rsidR="004C57D3" w:rsidRPr="002A6C5D" w:rsidRDefault="008F3C5A" w:rsidP="002A6C5D">
      <w:pPr>
        <w:rPr>
          <w:szCs w:val="22"/>
        </w:rPr>
      </w:pPr>
      <w:r w:rsidRPr="002A6C5D">
        <w:rPr>
          <w:szCs w:val="22"/>
        </w:rPr>
        <w:t>Spośród pacjentów, którzy wykazywali odpowiedź kliniczną w 8. tygodniu, w 52. tygodniu odpowiedź stwierdzono u 47%, remisję u 29%, wygojenie błony śluzowej u 41% i remisję wolną od stosowania steroidów przez ≥90 dni u 20%.</w:t>
      </w:r>
    </w:p>
    <w:p w14:paraId="28D39DEB" w14:textId="77777777" w:rsidR="004C57D3" w:rsidRPr="002A6C5D" w:rsidRDefault="004C57D3" w:rsidP="002A6C5D">
      <w:pPr>
        <w:rPr>
          <w:szCs w:val="22"/>
        </w:rPr>
      </w:pPr>
    </w:p>
    <w:p w14:paraId="595E05D4" w14:textId="77777777" w:rsidR="004C57D3" w:rsidRPr="002A6C5D" w:rsidRDefault="008F3C5A" w:rsidP="002A6C5D">
      <w:pPr>
        <w:rPr>
          <w:szCs w:val="22"/>
        </w:rPr>
      </w:pPr>
      <w:r w:rsidRPr="002A6C5D">
        <w:rPr>
          <w:szCs w:val="22"/>
        </w:rPr>
        <w:t>Około 40% pacjentów w badaniu II we WZJG było uprzednio bez powodzenia leczonych innym antagonistą TNF – infliksymabem. U tych pacjentów skuteczność adalimumabu była mniejsza w porównaniu do pacjentów uprzednio nieleczonych antagonistą TNF. W 52. tygodniu, spośród pacjentów uprzednio bez powodzenia leczonych antagonistą TNF, remisję osiągnęło 3% pacjentów otrzymujących placebo i 10% pacjentów otrzymujących adalimumab.</w:t>
      </w:r>
    </w:p>
    <w:p w14:paraId="07127E78" w14:textId="77777777" w:rsidR="004C57D3" w:rsidRPr="002A6C5D" w:rsidRDefault="004C57D3" w:rsidP="002A6C5D">
      <w:pPr>
        <w:rPr>
          <w:szCs w:val="22"/>
        </w:rPr>
      </w:pPr>
    </w:p>
    <w:p w14:paraId="6B8A7D02" w14:textId="77777777" w:rsidR="004C57D3" w:rsidRPr="002A6C5D" w:rsidRDefault="008F3C5A" w:rsidP="002A6C5D">
      <w:pPr>
        <w:rPr>
          <w:szCs w:val="22"/>
        </w:rPr>
      </w:pPr>
      <w:r w:rsidRPr="002A6C5D">
        <w:rPr>
          <w:szCs w:val="22"/>
        </w:rPr>
        <w:t>Pacjenci z badań I i II we WZJG mieli możliwość kontynuowania leczenia w otwartym, długookresowym badaniu III będącym przedłużeniem tych badań. Po 3 latach terapii adalimumabem, 75% pacjentów (301/402) pozostawało w remisji ocenianej za pomocą podskali Mayo.</w:t>
      </w:r>
    </w:p>
    <w:p w14:paraId="3AEAB781" w14:textId="77777777" w:rsidR="004C57D3" w:rsidRPr="002A6C5D" w:rsidRDefault="004C57D3" w:rsidP="002A6C5D">
      <w:pPr>
        <w:rPr>
          <w:szCs w:val="22"/>
        </w:rPr>
      </w:pPr>
    </w:p>
    <w:p w14:paraId="598E9A6A" w14:textId="77777777" w:rsidR="004C57D3" w:rsidRPr="002A6C5D" w:rsidRDefault="008F3C5A" w:rsidP="002A6C5D">
      <w:pPr>
        <w:pStyle w:val="Italicsubtitle"/>
        <w:spacing w:after="0"/>
        <w:rPr>
          <w:i w:val="0"/>
          <w:u w:val="single"/>
        </w:rPr>
      </w:pPr>
      <w:r w:rsidRPr="002A6C5D">
        <w:rPr>
          <w:szCs w:val="22"/>
          <w:u w:val="single"/>
        </w:rPr>
        <w:t>Współczynniki hospitalizacji</w:t>
      </w:r>
    </w:p>
    <w:p w14:paraId="4EC6CA72" w14:textId="77777777" w:rsidR="004C57D3" w:rsidRPr="002A6C5D" w:rsidRDefault="008F3C5A" w:rsidP="002A6C5D">
      <w:pPr>
        <w:rPr>
          <w:szCs w:val="22"/>
        </w:rPr>
      </w:pPr>
      <w:r w:rsidRPr="002A6C5D">
        <w:rPr>
          <w:szCs w:val="22"/>
        </w:rPr>
        <w:t xml:space="preserve">W czasie 52. tygodni prowadzenia badań klinicznych I i II we WZJG w ramieniu terapii adalimumabem obserwowano niższe współczynniki hospitalizacji z wszystkich przyczyn oraz hospitalizacji związanych z WZJG w porównaniu do ramienia otrzymującego placebo. Liczba hospitalizacji z wszystkich przyczyn w grupie leczonej adalimumabem wynosiła 0,18 na pacjentorok </w:t>
      </w:r>
      <w:r w:rsidRPr="002A6C5D">
        <w:rPr>
          <w:i/>
          <w:iCs/>
          <w:szCs w:val="22"/>
        </w:rPr>
        <w:t>vs</w:t>
      </w:r>
      <w:r w:rsidRPr="002A6C5D">
        <w:rPr>
          <w:szCs w:val="22"/>
        </w:rPr>
        <w:t xml:space="preserve">. 0,26 na pacjentorok w grupie otrzymującej placebo, a odpowiednie dane liczbowe dotyczące hospitalizacji związanych z WZJG wynosiły 0,12 na pacjentorok </w:t>
      </w:r>
      <w:r w:rsidRPr="002A6C5D">
        <w:rPr>
          <w:i/>
          <w:iCs/>
          <w:szCs w:val="22"/>
        </w:rPr>
        <w:t>vs</w:t>
      </w:r>
      <w:r w:rsidRPr="002A6C5D">
        <w:rPr>
          <w:szCs w:val="22"/>
        </w:rPr>
        <w:t>. 0,22 na pacjentorok.</w:t>
      </w:r>
    </w:p>
    <w:p w14:paraId="3B514D82" w14:textId="77777777" w:rsidR="004C57D3" w:rsidRPr="002A6C5D" w:rsidRDefault="004C57D3" w:rsidP="002A6C5D">
      <w:pPr>
        <w:rPr>
          <w:szCs w:val="22"/>
        </w:rPr>
      </w:pPr>
    </w:p>
    <w:p w14:paraId="391742C1" w14:textId="77777777" w:rsidR="004C57D3" w:rsidRPr="002A6C5D" w:rsidRDefault="008F3C5A" w:rsidP="002A6C5D">
      <w:pPr>
        <w:pStyle w:val="Italicsubtitle"/>
        <w:spacing w:after="0"/>
        <w:rPr>
          <w:i w:val="0"/>
          <w:u w:val="single"/>
        </w:rPr>
      </w:pPr>
      <w:r w:rsidRPr="002A6C5D">
        <w:rPr>
          <w:szCs w:val="22"/>
          <w:u w:val="single"/>
        </w:rPr>
        <w:t>Jakość życia</w:t>
      </w:r>
    </w:p>
    <w:p w14:paraId="4C68A760" w14:textId="77777777" w:rsidR="004C57D3" w:rsidRPr="002A6C5D" w:rsidRDefault="008F3C5A" w:rsidP="002A6C5D">
      <w:pPr>
        <w:rPr>
          <w:szCs w:val="22"/>
        </w:rPr>
      </w:pPr>
      <w:r w:rsidRPr="002A6C5D">
        <w:rPr>
          <w:szCs w:val="22"/>
        </w:rPr>
        <w:t>W badaniu II we WZJG leczenie adalimumabem doprowadziło do poprawy w ocenie wg Inflammatory Bowel Disease Questionnaire (IBDQ).</w:t>
      </w:r>
    </w:p>
    <w:p w14:paraId="65E9EFBB" w14:textId="77777777" w:rsidR="004C57D3" w:rsidRPr="002A6C5D" w:rsidRDefault="004C57D3" w:rsidP="002A6C5D">
      <w:pPr>
        <w:autoSpaceDE w:val="0"/>
        <w:autoSpaceDN w:val="0"/>
        <w:adjustRightInd w:val="0"/>
        <w:rPr>
          <w:szCs w:val="22"/>
        </w:rPr>
      </w:pPr>
    </w:p>
    <w:p w14:paraId="5A9EBB50" w14:textId="77777777" w:rsidR="004C57D3" w:rsidRPr="002A6C5D" w:rsidRDefault="008F3C5A" w:rsidP="002A6C5D">
      <w:pPr>
        <w:pStyle w:val="Italicsubtitle"/>
        <w:spacing w:after="0"/>
      </w:pPr>
      <w:r w:rsidRPr="002A6C5D">
        <w:rPr>
          <w:szCs w:val="22"/>
        </w:rPr>
        <w:t>Zapalenie błony naczyniowej oka</w:t>
      </w:r>
    </w:p>
    <w:p w14:paraId="1684D8DC" w14:textId="77777777" w:rsidR="004C57D3" w:rsidRPr="002A6C5D" w:rsidRDefault="008F3C5A" w:rsidP="002A6C5D">
      <w:pPr>
        <w:rPr>
          <w:szCs w:val="22"/>
        </w:rPr>
      </w:pPr>
      <w:r w:rsidRPr="002A6C5D">
        <w:rPr>
          <w:szCs w:val="22"/>
        </w:rPr>
        <w:t>Bezpieczeństwo i skuteczność adalimumabu u dorosłych pacjentów z nieinfekcyjnym zapaleniem błony naczyniowej oka w części pośredniej, odcinka tylnego i całej błony naczyniowej, z wyłączeniem pacjentów z izolowaną postacią zapalenia przedniego odcinka błony naczyniowej, oceniano w dwóch randomizowanych, podwójnie zaślepionych, kontrolowanych placebo badaniach klinicznych (UV I i II). Pacjenci otrzymywali placebo lub adalimumab w dawce początkowej 80 mg, a następnie po tygodniu od podania dawki początkowej w dawce 40 mg co drugi tydzień. Dozwolone było podawanie jednego niebiologicznego leku immunosupresyjnego w stałych dawkach.</w:t>
      </w:r>
    </w:p>
    <w:p w14:paraId="01803FE0" w14:textId="77777777" w:rsidR="004C57D3" w:rsidRPr="002A6C5D" w:rsidRDefault="004C57D3" w:rsidP="002A6C5D">
      <w:pPr>
        <w:rPr>
          <w:szCs w:val="22"/>
        </w:rPr>
      </w:pPr>
    </w:p>
    <w:p w14:paraId="301F2096" w14:textId="77777777" w:rsidR="004C57D3" w:rsidRPr="002A6C5D" w:rsidRDefault="008F3C5A" w:rsidP="002A6C5D">
      <w:pPr>
        <w:rPr>
          <w:szCs w:val="22"/>
        </w:rPr>
      </w:pPr>
      <w:r w:rsidRPr="002A6C5D">
        <w:rPr>
          <w:szCs w:val="22"/>
        </w:rPr>
        <w:t>W badaniu UV I oceniano 217 pacjentów z aktywnym zapaleniem błony naczyniowej oka pomimo leczenia kortykosteroidami (prednizon podawany doustnie w dawce od 10 do 60 mg/dobę). Wszyscy pacjenci otrzymywali przez 2 tygodnie po przystąpieniu do badania standardową dawkę prednizonu 60 mg/dobę, którą następnie stopniowo zmniejszano zgodnie z obowiązującym schematem, aż do całkowitego zaprzestania podawania kortykosteroidu przed upływem 15. tygodnia.</w:t>
      </w:r>
    </w:p>
    <w:p w14:paraId="3531D46A" w14:textId="77777777" w:rsidR="004C57D3" w:rsidRPr="002A6C5D" w:rsidRDefault="004C57D3" w:rsidP="002A6C5D">
      <w:pPr>
        <w:rPr>
          <w:szCs w:val="22"/>
        </w:rPr>
      </w:pPr>
    </w:p>
    <w:p w14:paraId="53AEB525" w14:textId="77777777" w:rsidR="004C57D3" w:rsidRPr="002A6C5D" w:rsidRDefault="008F3C5A" w:rsidP="002A6C5D">
      <w:pPr>
        <w:rPr>
          <w:szCs w:val="22"/>
        </w:rPr>
      </w:pPr>
      <w:r w:rsidRPr="002A6C5D">
        <w:rPr>
          <w:szCs w:val="22"/>
        </w:rPr>
        <w:t xml:space="preserve">W badania UV II oceniano 226 pacjentów z nieaktywną postacią zapalenia błony naczyniowej oka, u których w momencie rozpoczynania badania konieczne było długotrwałe leczenie kortykosteroidami (prednizon podawany doustnie w dawce od 10 do 35 mg/dobę) w celu kontroli objawów choroby. </w:t>
      </w:r>
      <w:r w:rsidRPr="002A6C5D">
        <w:rPr>
          <w:szCs w:val="22"/>
        </w:rPr>
        <w:lastRenderedPageBreak/>
        <w:t>Następnie u pacjentów stopniowo zmniejszano dawki, zgodnie z obowiązującym schematem, aż do całkowitego zaprzestania podawania kortykosteroidu przed upływem 19. tygodnia.</w:t>
      </w:r>
    </w:p>
    <w:p w14:paraId="70682B56" w14:textId="77777777" w:rsidR="004C57D3" w:rsidRPr="002A6C5D" w:rsidRDefault="004C57D3" w:rsidP="002A6C5D">
      <w:pPr>
        <w:rPr>
          <w:szCs w:val="22"/>
        </w:rPr>
      </w:pPr>
    </w:p>
    <w:p w14:paraId="67537122" w14:textId="77777777" w:rsidR="004C57D3" w:rsidRPr="002A6C5D" w:rsidRDefault="008F3C5A" w:rsidP="002A6C5D">
      <w:pPr>
        <w:rPr>
          <w:szCs w:val="22"/>
        </w:rPr>
      </w:pPr>
      <w:r w:rsidRPr="002A6C5D">
        <w:rPr>
          <w:szCs w:val="22"/>
        </w:rPr>
        <w:t>W obydwu badaniach pierwszorzędowym punktem końcowym oceny skuteczności był „czas do niepowodzenia leczenia”. Niepowodzenie leczenia definiowano stosując wieloskładnikowy wynik leczenia oceniany na podstawie zapalnych zmian siatkówki i naczyniówki lub zapalnych zmian naczyń siatkówki, stopnia wysięku komórek zapalnych w komorze przedniej (ang. anterior chamber, AC), stopnia zmętnienia ciała szklistego (ang. vitreous haze, HZ) i najlepszej skorygowanej ostrości wzroku (ang. best corrected visual activity, BCVA).</w:t>
      </w:r>
    </w:p>
    <w:p w14:paraId="07281EF7" w14:textId="77777777" w:rsidR="004C57D3" w:rsidRPr="002A6C5D" w:rsidRDefault="004C57D3" w:rsidP="002A6C5D">
      <w:pPr>
        <w:rPr>
          <w:szCs w:val="22"/>
        </w:rPr>
      </w:pPr>
    </w:p>
    <w:p w14:paraId="293895A4" w14:textId="77777777" w:rsidR="004C57D3" w:rsidRPr="002A6C5D" w:rsidRDefault="008F3C5A" w:rsidP="002A6C5D">
      <w:pPr>
        <w:rPr>
          <w:szCs w:val="22"/>
        </w:rPr>
      </w:pPr>
      <w:r w:rsidRPr="002A6C5D">
        <w:rPr>
          <w:szCs w:val="22"/>
        </w:rPr>
        <w:t>Pacjenci, którzy ukończyli badania UV I i UV II byli kwalifikowani do niekontrolowanego długoterminowego badania kontynuacyjnego o pierwotnie zaplanowanym czasie trwania 78 tygodni. Pacjentom pozwolono kontynuować leczenie badanym produktem leczniczym po 78. tygodniu, dopóki adalimumab nie był dla nich dostępny.</w:t>
      </w:r>
    </w:p>
    <w:p w14:paraId="7AD178FC" w14:textId="77777777" w:rsidR="004C57D3" w:rsidRPr="002A6C5D" w:rsidRDefault="004C57D3" w:rsidP="002A6C5D">
      <w:pPr>
        <w:rPr>
          <w:szCs w:val="22"/>
        </w:rPr>
      </w:pPr>
    </w:p>
    <w:p w14:paraId="511B5588" w14:textId="77777777" w:rsidR="004C57D3" w:rsidRPr="002A6C5D" w:rsidRDefault="008F3C5A" w:rsidP="002A6C5D">
      <w:pPr>
        <w:pStyle w:val="Italicsubtitle"/>
        <w:spacing w:after="0"/>
        <w:rPr>
          <w:i w:val="0"/>
          <w:u w:val="single"/>
        </w:rPr>
      </w:pPr>
      <w:r w:rsidRPr="002A6C5D">
        <w:rPr>
          <w:szCs w:val="22"/>
          <w:u w:val="single"/>
        </w:rPr>
        <w:t>Odpowiedź kliniczna</w:t>
      </w:r>
    </w:p>
    <w:p w14:paraId="20AD1128" w14:textId="77777777" w:rsidR="004C57D3" w:rsidRPr="002A6C5D" w:rsidRDefault="008F3C5A" w:rsidP="002A6C5D">
      <w:pPr>
        <w:rPr>
          <w:szCs w:val="22"/>
        </w:rPr>
      </w:pPr>
      <w:r w:rsidRPr="002A6C5D">
        <w:rPr>
          <w:szCs w:val="22"/>
        </w:rPr>
        <w:t>Wyniki obydwu badań wykazały statystycznie istotne zmniejszenie ryzyka niepowodzenia leczenia u pacjentów leczonych adalimumabem w porównaniu do pacjentów otrzymujących placebo (patrz Tabela 17). Obydwa badania wykazały wczesny i utrzymujący się wpływ adalimumabu na odsetek niepowodzenia leczenia w porównaniu do placebo (patrz Rysunek 1).</w:t>
      </w:r>
    </w:p>
    <w:p w14:paraId="2A7801B3" w14:textId="77777777" w:rsidR="004C57D3" w:rsidRPr="002A6C5D" w:rsidRDefault="004C57D3" w:rsidP="002A6C5D">
      <w:pPr>
        <w:rPr>
          <w:szCs w:val="22"/>
        </w:rPr>
      </w:pPr>
    </w:p>
    <w:p w14:paraId="58E60585" w14:textId="104DF33C" w:rsidR="004C57D3" w:rsidRPr="002A6C5D" w:rsidRDefault="008F3C5A" w:rsidP="002A6C5D">
      <w:pPr>
        <w:pStyle w:val="Tabletitlesticktogether"/>
        <w:spacing w:after="0"/>
      </w:pPr>
      <w:r w:rsidRPr="002A6C5D">
        <w:rPr>
          <w:bCs/>
        </w:rPr>
        <w:t>Tabela 17: Czas do niepowodzenia leczenia w badaniach UV I i UV II</w:t>
      </w:r>
    </w:p>
    <w:tbl>
      <w:tblPr>
        <w:tblW w:w="0" w:type="auto"/>
        <w:tblLook w:val="04A0" w:firstRow="1" w:lastRow="0" w:firstColumn="1" w:lastColumn="0" w:noHBand="0" w:noVBand="1"/>
      </w:tblPr>
      <w:tblGrid>
        <w:gridCol w:w="1775"/>
        <w:gridCol w:w="841"/>
        <w:gridCol w:w="1646"/>
        <w:gridCol w:w="1764"/>
        <w:gridCol w:w="677"/>
        <w:gridCol w:w="1304"/>
        <w:gridCol w:w="1064"/>
      </w:tblGrid>
      <w:tr w:rsidR="004C57D3" w:rsidRPr="002A6C5D" w14:paraId="5A88E689" w14:textId="77777777">
        <w:tc>
          <w:tcPr>
            <w:tcW w:w="1985" w:type="dxa"/>
            <w:tcBorders>
              <w:top w:val="single" w:sz="4" w:space="0" w:color="auto"/>
              <w:left w:val="nil"/>
              <w:bottom w:val="single" w:sz="4" w:space="0" w:color="auto"/>
              <w:right w:val="single" w:sz="4" w:space="0" w:color="auto"/>
            </w:tcBorders>
            <w:hideMark/>
          </w:tcPr>
          <w:p w14:paraId="0B6EA2D3" w14:textId="77777777" w:rsidR="004C57D3" w:rsidRPr="002A6C5D" w:rsidRDefault="008F3C5A" w:rsidP="002A6C5D">
            <w:pPr>
              <w:rPr>
                <w:b/>
                <w:szCs w:val="22"/>
              </w:rPr>
            </w:pPr>
            <w:r w:rsidRPr="002A6C5D">
              <w:rPr>
                <w:b/>
                <w:bCs/>
                <w:szCs w:val="22"/>
              </w:rPr>
              <w:t>Analiza</w:t>
            </w:r>
          </w:p>
          <w:p w14:paraId="2E693485" w14:textId="77777777" w:rsidR="004C57D3" w:rsidRPr="002A6C5D" w:rsidRDefault="008F3C5A" w:rsidP="002A6C5D">
            <w:pPr>
              <w:jc w:val="right"/>
              <w:rPr>
                <w:szCs w:val="22"/>
              </w:rPr>
            </w:pPr>
            <w:r w:rsidRPr="002A6C5D">
              <w:rPr>
                <w:b/>
                <w:bCs/>
                <w:szCs w:val="22"/>
              </w:rPr>
              <w:t>Leczenie</w:t>
            </w:r>
          </w:p>
        </w:tc>
        <w:tc>
          <w:tcPr>
            <w:tcW w:w="992" w:type="dxa"/>
            <w:tcBorders>
              <w:top w:val="single" w:sz="4" w:space="0" w:color="auto"/>
              <w:left w:val="single" w:sz="4" w:space="0" w:color="auto"/>
              <w:bottom w:val="single" w:sz="4" w:space="0" w:color="auto"/>
              <w:right w:val="single" w:sz="4" w:space="0" w:color="auto"/>
            </w:tcBorders>
            <w:hideMark/>
          </w:tcPr>
          <w:p w14:paraId="1510B12E" w14:textId="77777777" w:rsidR="004C57D3" w:rsidRPr="002A6C5D" w:rsidRDefault="008F3C5A" w:rsidP="002A6C5D">
            <w:pPr>
              <w:jc w:val="center"/>
              <w:rPr>
                <w:b/>
                <w:szCs w:val="22"/>
              </w:rPr>
            </w:pPr>
            <w:r w:rsidRPr="002A6C5D">
              <w:rPr>
                <w:b/>
                <w:bCs/>
                <w:szCs w:val="22"/>
              </w:rPr>
              <w:t>N</w:t>
            </w:r>
          </w:p>
        </w:tc>
        <w:tc>
          <w:tcPr>
            <w:tcW w:w="1134" w:type="dxa"/>
            <w:tcBorders>
              <w:top w:val="single" w:sz="4" w:space="0" w:color="auto"/>
              <w:left w:val="single" w:sz="4" w:space="0" w:color="auto"/>
              <w:bottom w:val="single" w:sz="4" w:space="0" w:color="auto"/>
              <w:right w:val="single" w:sz="4" w:space="0" w:color="auto"/>
            </w:tcBorders>
            <w:hideMark/>
          </w:tcPr>
          <w:p w14:paraId="3C69E38A" w14:textId="77777777" w:rsidR="004C57D3" w:rsidRPr="002A6C5D" w:rsidRDefault="008F3C5A" w:rsidP="002A6C5D">
            <w:pPr>
              <w:jc w:val="center"/>
              <w:rPr>
                <w:b/>
                <w:szCs w:val="22"/>
              </w:rPr>
            </w:pPr>
            <w:r w:rsidRPr="002A6C5D">
              <w:rPr>
                <w:b/>
                <w:bCs/>
                <w:szCs w:val="22"/>
              </w:rPr>
              <w:t>Nieskuteczność</w:t>
            </w:r>
          </w:p>
          <w:p w14:paraId="454AF6F4" w14:textId="77777777" w:rsidR="004C57D3" w:rsidRPr="002A6C5D" w:rsidRDefault="008F3C5A" w:rsidP="002A6C5D">
            <w:pPr>
              <w:jc w:val="center"/>
              <w:rPr>
                <w:b/>
                <w:szCs w:val="22"/>
              </w:rPr>
            </w:pPr>
            <w:r w:rsidRPr="002A6C5D">
              <w:rPr>
                <w:b/>
                <w:bCs/>
                <w:szCs w:val="22"/>
              </w:rPr>
              <w:t>N (%)</w:t>
            </w:r>
          </w:p>
        </w:tc>
        <w:tc>
          <w:tcPr>
            <w:tcW w:w="1843" w:type="dxa"/>
            <w:tcBorders>
              <w:top w:val="single" w:sz="4" w:space="0" w:color="auto"/>
              <w:left w:val="single" w:sz="4" w:space="0" w:color="auto"/>
              <w:bottom w:val="single" w:sz="4" w:space="0" w:color="auto"/>
              <w:right w:val="single" w:sz="4" w:space="0" w:color="auto"/>
            </w:tcBorders>
            <w:hideMark/>
          </w:tcPr>
          <w:p w14:paraId="67F0D5F7" w14:textId="77777777" w:rsidR="004C57D3" w:rsidRPr="002A6C5D" w:rsidRDefault="008F3C5A" w:rsidP="002A6C5D">
            <w:pPr>
              <w:jc w:val="center"/>
              <w:rPr>
                <w:b/>
                <w:szCs w:val="22"/>
              </w:rPr>
            </w:pPr>
            <w:r w:rsidRPr="002A6C5D">
              <w:rPr>
                <w:b/>
                <w:bCs/>
                <w:szCs w:val="22"/>
              </w:rPr>
              <w:t>Mediana czasu do niepowodzenia (miesiące)</w:t>
            </w:r>
          </w:p>
        </w:tc>
        <w:tc>
          <w:tcPr>
            <w:tcW w:w="709" w:type="dxa"/>
            <w:tcBorders>
              <w:top w:val="single" w:sz="4" w:space="0" w:color="auto"/>
              <w:left w:val="single" w:sz="4" w:space="0" w:color="auto"/>
              <w:bottom w:val="single" w:sz="4" w:space="0" w:color="auto"/>
              <w:right w:val="single" w:sz="4" w:space="0" w:color="auto"/>
            </w:tcBorders>
            <w:hideMark/>
          </w:tcPr>
          <w:p w14:paraId="1D4D5114" w14:textId="77777777" w:rsidR="004C57D3" w:rsidRPr="002A6C5D" w:rsidRDefault="008F3C5A" w:rsidP="002A6C5D">
            <w:pPr>
              <w:jc w:val="center"/>
              <w:rPr>
                <w:b/>
                <w:szCs w:val="22"/>
              </w:rPr>
            </w:pPr>
            <w:r w:rsidRPr="002A6C5D">
              <w:rPr>
                <w:b/>
                <w:bCs/>
                <w:szCs w:val="22"/>
              </w:rPr>
              <w:t>HR</w:t>
            </w:r>
            <w:r w:rsidRPr="002A6C5D">
              <w:rPr>
                <w:b/>
                <w:bCs/>
                <w:szCs w:val="22"/>
                <w:vertAlign w:val="superscript"/>
              </w:rPr>
              <w:t>a</w:t>
            </w:r>
          </w:p>
        </w:tc>
        <w:tc>
          <w:tcPr>
            <w:tcW w:w="1275" w:type="dxa"/>
            <w:tcBorders>
              <w:top w:val="single" w:sz="4" w:space="0" w:color="auto"/>
              <w:left w:val="single" w:sz="4" w:space="0" w:color="auto"/>
              <w:bottom w:val="single" w:sz="4" w:space="0" w:color="auto"/>
              <w:right w:val="single" w:sz="4" w:space="0" w:color="auto"/>
            </w:tcBorders>
            <w:hideMark/>
          </w:tcPr>
          <w:p w14:paraId="3A2C38C5" w14:textId="77777777" w:rsidR="004C57D3" w:rsidRPr="002A6C5D" w:rsidRDefault="008F3C5A" w:rsidP="002A6C5D">
            <w:pPr>
              <w:jc w:val="center"/>
              <w:rPr>
                <w:b/>
                <w:szCs w:val="22"/>
              </w:rPr>
            </w:pPr>
            <w:r w:rsidRPr="002A6C5D">
              <w:rPr>
                <w:b/>
                <w:bCs/>
                <w:szCs w:val="22"/>
              </w:rPr>
              <w:t>CI 95% dla HR</w:t>
            </w:r>
            <w:r w:rsidRPr="002A6C5D">
              <w:rPr>
                <w:b/>
                <w:bCs/>
                <w:szCs w:val="22"/>
                <w:vertAlign w:val="superscript"/>
              </w:rPr>
              <w:t>a</w:t>
            </w:r>
          </w:p>
        </w:tc>
        <w:tc>
          <w:tcPr>
            <w:tcW w:w="1123" w:type="dxa"/>
            <w:tcBorders>
              <w:top w:val="single" w:sz="4" w:space="0" w:color="auto"/>
              <w:left w:val="single" w:sz="4" w:space="0" w:color="auto"/>
              <w:bottom w:val="single" w:sz="4" w:space="0" w:color="auto"/>
              <w:right w:val="nil"/>
            </w:tcBorders>
            <w:hideMark/>
          </w:tcPr>
          <w:p w14:paraId="4D8AA280" w14:textId="77777777" w:rsidR="004C57D3" w:rsidRPr="002A6C5D" w:rsidRDefault="008F3C5A" w:rsidP="002A6C5D">
            <w:pPr>
              <w:jc w:val="center"/>
              <w:rPr>
                <w:b/>
                <w:szCs w:val="22"/>
              </w:rPr>
            </w:pPr>
            <w:r w:rsidRPr="002A6C5D">
              <w:rPr>
                <w:b/>
                <w:bCs/>
                <w:szCs w:val="22"/>
              </w:rPr>
              <w:t>wartość p</w:t>
            </w:r>
            <w:r w:rsidRPr="002A6C5D">
              <w:rPr>
                <w:b/>
                <w:bCs/>
                <w:szCs w:val="22"/>
                <w:vertAlign w:val="superscript"/>
              </w:rPr>
              <w:t>b</w:t>
            </w:r>
          </w:p>
        </w:tc>
      </w:tr>
      <w:tr w:rsidR="004C57D3" w:rsidRPr="002A6C5D" w14:paraId="2BB8A810" w14:textId="77777777">
        <w:tc>
          <w:tcPr>
            <w:tcW w:w="9061" w:type="dxa"/>
            <w:gridSpan w:val="7"/>
            <w:tcBorders>
              <w:top w:val="single" w:sz="4" w:space="0" w:color="auto"/>
              <w:left w:val="nil"/>
              <w:bottom w:val="single" w:sz="4" w:space="0" w:color="auto"/>
              <w:right w:val="nil"/>
            </w:tcBorders>
            <w:hideMark/>
          </w:tcPr>
          <w:p w14:paraId="5100EE09" w14:textId="77777777" w:rsidR="004C57D3" w:rsidRPr="002A6C5D" w:rsidRDefault="008F3C5A" w:rsidP="002A6C5D">
            <w:pPr>
              <w:rPr>
                <w:b/>
                <w:szCs w:val="22"/>
              </w:rPr>
            </w:pPr>
            <w:r w:rsidRPr="002A6C5D">
              <w:rPr>
                <w:b/>
                <w:bCs/>
                <w:szCs w:val="22"/>
              </w:rPr>
              <w:t>Czas do niepowodzenia leczenia w 6. tygodniu lub po 6. tygodniu w badaniu UV I</w:t>
            </w:r>
          </w:p>
        </w:tc>
      </w:tr>
      <w:tr w:rsidR="004C57D3" w:rsidRPr="002A6C5D" w14:paraId="2EB53564" w14:textId="77777777">
        <w:tc>
          <w:tcPr>
            <w:tcW w:w="9061" w:type="dxa"/>
            <w:gridSpan w:val="7"/>
            <w:tcBorders>
              <w:top w:val="single" w:sz="4" w:space="0" w:color="auto"/>
              <w:left w:val="nil"/>
              <w:bottom w:val="single" w:sz="4" w:space="0" w:color="auto"/>
              <w:right w:val="nil"/>
            </w:tcBorders>
            <w:hideMark/>
          </w:tcPr>
          <w:p w14:paraId="66142AA7" w14:textId="77777777" w:rsidR="004C57D3" w:rsidRPr="002A6C5D" w:rsidRDefault="008F3C5A" w:rsidP="002A6C5D">
            <w:pPr>
              <w:rPr>
                <w:b/>
                <w:szCs w:val="22"/>
              </w:rPr>
            </w:pPr>
            <w:r w:rsidRPr="002A6C5D">
              <w:rPr>
                <w:szCs w:val="22"/>
              </w:rPr>
              <w:t>Pierwotna analiza (ITT)</w:t>
            </w:r>
          </w:p>
        </w:tc>
      </w:tr>
      <w:tr w:rsidR="004C57D3" w:rsidRPr="002A6C5D" w14:paraId="241DA025" w14:textId="77777777">
        <w:tc>
          <w:tcPr>
            <w:tcW w:w="1985" w:type="dxa"/>
            <w:tcBorders>
              <w:top w:val="nil"/>
              <w:left w:val="nil"/>
              <w:bottom w:val="nil"/>
              <w:right w:val="single" w:sz="4" w:space="0" w:color="auto"/>
            </w:tcBorders>
            <w:hideMark/>
          </w:tcPr>
          <w:p w14:paraId="78CE064E" w14:textId="77777777" w:rsidR="004C57D3" w:rsidRPr="002A6C5D" w:rsidRDefault="008F3C5A" w:rsidP="002A6C5D">
            <w:pPr>
              <w:jc w:val="right"/>
              <w:rPr>
                <w:szCs w:val="22"/>
              </w:rPr>
            </w:pPr>
            <w:r w:rsidRPr="002A6C5D">
              <w:rPr>
                <w:szCs w:val="22"/>
              </w:rPr>
              <w:t>Placebo</w:t>
            </w:r>
          </w:p>
        </w:tc>
        <w:tc>
          <w:tcPr>
            <w:tcW w:w="992" w:type="dxa"/>
            <w:tcBorders>
              <w:top w:val="single" w:sz="4" w:space="0" w:color="auto"/>
              <w:left w:val="single" w:sz="4" w:space="0" w:color="auto"/>
              <w:bottom w:val="single" w:sz="4" w:space="0" w:color="auto"/>
              <w:right w:val="single" w:sz="4" w:space="0" w:color="auto"/>
            </w:tcBorders>
            <w:hideMark/>
          </w:tcPr>
          <w:p w14:paraId="12D4DB65" w14:textId="77777777" w:rsidR="004C57D3" w:rsidRPr="002A6C5D" w:rsidRDefault="008F3C5A" w:rsidP="002A6C5D">
            <w:pPr>
              <w:jc w:val="center"/>
              <w:rPr>
                <w:szCs w:val="22"/>
              </w:rPr>
            </w:pPr>
            <w:r w:rsidRPr="002A6C5D">
              <w:rPr>
                <w:szCs w:val="22"/>
              </w:rPr>
              <w:t>107</w:t>
            </w:r>
          </w:p>
        </w:tc>
        <w:tc>
          <w:tcPr>
            <w:tcW w:w="1134" w:type="dxa"/>
            <w:tcBorders>
              <w:top w:val="single" w:sz="4" w:space="0" w:color="auto"/>
              <w:left w:val="single" w:sz="4" w:space="0" w:color="auto"/>
              <w:bottom w:val="single" w:sz="4" w:space="0" w:color="auto"/>
              <w:right w:val="single" w:sz="4" w:space="0" w:color="auto"/>
            </w:tcBorders>
            <w:hideMark/>
          </w:tcPr>
          <w:p w14:paraId="0AF16B51" w14:textId="77777777" w:rsidR="004C57D3" w:rsidRPr="002A6C5D" w:rsidRDefault="008F3C5A" w:rsidP="002A6C5D">
            <w:pPr>
              <w:jc w:val="center"/>
              <w:rPr>
                <w:szCs w:val="22"/>
              </w:rPr>
            </w:pPr>
            <w:r w:rsidRPr="002A6C5D">
              <w:rPr>
                <w:szCs w:val="22"/>
              </w:rPr>
              <w:t>84 (78,5)</w:t>
            </w:r>
          </w:p>
        </w:tc>
        <w:tc>
          <w:tcPr>
            <w:tcW w:w="1843" w:type="dxa"/>
            <w:tcBorders>
              <w:top w:val="single" w:sz="4" w:space="0" w:color="auto"/>
              <w:left w:val="single" w:sz="4" w:space="0" w:color="auto"/>
              <w:bottom w:val="single" w:sz="4" w:space="0" w:color="auto"/>
              <w:right w:val="single" w:sz="4" w:space="0" w:color="auto"/>
            </w:tcBorders>
            <w:hideMark/>
          </w:tcPr>
          <w:p w14:paraId="6AAEA9B0" w14:textId="77777777" w:rsidR="004C57D3" w:rsidRPr="002A6C5D" w:rsidRDefault="008F3C5A" w:rsidP="002A6C5D">
            <w:pPr>
              <w:jc w:val="center"/>
              <w:rPr>
                <w:szCs w:val="22"/>
              </w:rPr>
            </w:pPr>
            <w:r w:rsidRPr="002A6C5D">
              <w:rPr>
                <w:szCs w:val="22"/>
              </w:rPr>
              <w:t>3,0</w:t>
            </w:r>
          </w:p>
        </w:tc>
        <w:tc>
          <w:tcPr>
            <w:tcW w:w="709" w:type="dxa"/>
            <w:tcBorders>
              <w:top w:val="single" w:sz="4" w:space="0" w:color="auto"/>
              <w:left w:val="single" w:sz="4" w:space="0" w:color="auto"/>
              <w:bottom w:val="single" w:sz="4" w:space="0" w:color="auto"/>
              <w:right w:val="single" w:sz="4" w:space="0" w:color="auto"/>
            </w:tcBorders>
            <w:hideMark/>
          </w:tcPr>
          <w:p w14:paraId="49B0A5AB" w14:textId="77777777" w:rsidR="004C57D3" w:rsidRPr="002A6C5D" w:rsidRDefault="008F3C5A" w:rsidP="002A6C5D">
            <w:pPr>
              <w:jc w:val="center"/>
              <w:rPr>
                <w:szCs w:val="22"/>
              </w:rPr>
            </w:pPr>
            <w:r w:rsidRPr="002A6C5D">
              <w:rPr>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18D07E12" w14:textId="77777777" w:rsidR="004C57D3" w:rsidRPr="002A6C5D" w:rsidRDefault="008F3C5A" w:rsidP="002A6C5D">
            <w:pPr>
              <w:jc w:val="center"/>
              <w:rPr>
                <w:szCs w:val="22"/>
              </w:rPr>
            </w:pPr>
            <w:r w:rsidRPr="002A6C5D">
              <w:rPr>
                <w:szCs w:val="22"/>
              </w:rPr>
              <w:t>-</w:t>
            </w:r>
          </w:p>
        </w:tc>
        <w:tc>
          <w:tcPr>
            <w:tcW w:w="1123" w:type="dxa"/>
            <w:tcBorders>
              <w:top w:val="single" w:sz="4" w:space="0" w:color="auto"/>
              <w:left w:val="single" w:sz="4" w:space="0" w:color="auto"/>
              <w:bottom w:val="single" w:sz="4" w:space="0" w:color="auto"/>
              <w:right w:val="nil"/>
            </w:tcBorders>
            <w:hideMark/>
          </w:tcPr>
          <w:p w14:paraId="11813010" w14:textId="77777777" w:rsidR="004C57D3" w:rsidRPr="002A6C5D" w:rsidRDefault="008F3C5A" w:rsidP="002A6C5D">
            <w:pPr>
              <w:jc w:val="center"/>
              <w:rPr>
                <w:szCs w:val="22"/>
              </w:rPr>
            </w:pPr>
            <w:r w:rsidRPr="002A6C5D">
              <w:rPr>
                <w:szCs w:val="22"/>
              </w:rPr>
              <w:t>-</w:t>
            </w:r>
          </w:p>
        </w:tc>
      </w:tr>
      <w:tr w:rsidR="004C57D3" w:rsidRPr="002A6C5D" w14:paraId="47DC544D" w14:textId="77777777">
        <w:tc>
          <w:tcPr>
            <w:tcW w:w="1985" w:type="dxa"/>
            <w:tcBorders>
              <w:top w:val="nil"/>
              <w:left w:val="nil"/>
              <w:bottom w:val="single" w:sz="4" w:space="0" w:color="auto"/>
              <w:right w:val="single" w:sz="4" w:space="0" w:color="auto"/>
            </w:tcBorders>
            <w:hideMark/>
          </w:tcPr>
          <w:p w14:paraId="1F95661D" w14:textId="77777777" w:rsidR="004C57D3" w:rsidRPr="002A6C5D" w:rsidRDefault="008F3C5A" w:rsidP="002A6C5D">
            <w:pPr>
              <w:jc w:val="right"/>
              <w:rPr>
                <w:szCs w:val="22"/>
              </w:rPr>
            </w:pPr>
            <w:r w:rsidRPr="002A6C5D">
              <w:rPr>
                <w:szCs w:val="22"/>
              </w:rPr>
              <w:t>Adalimumab</w:t>
            </w:r>
          </w:p>
        </w:tc>
        <w:tc>
          <w:tcPr>
            <w:tcW w:w="992" w:type="dxa"/>
            <w:tcBorders>
              <w:top w:val="single" w:sz="4" w:space="0" w:color="auto"/>
              <w:left w:val="single" w:sz="4" w:space="0" w:color="auto"/>
              <w:bottom w:val="single" w:sz="4" w:space="0" w:color="auto"/>
              <w:right w:val="single" w:sz="4" w:space="0" w:color="auto"/>
            </w:tcBorders>
            <w:hideMark/>
          </w:tcPr>
          <w:p w14:paraId="417B22A1" w14:textId="77777777" w:rsidR="004C57D3" w:rsidRPr="002A6C5D" w:rsidRDefault="008F3C5A" w:rsidP="002A6C5D">
            <w:pPr>
              <w:jc w:val="center"/>
              <w:rPr>
                <w:szCs w:val="22"/>
              </w:rPr>
            </w:pPr>
            <w:r w:rsidRPr="002A6C5D">
              <w:rPr>
                <w:szCs w:val="22"/>
              </w:rPr>
              <w:t>110</w:t>
            </w:r>
          </w:p>
        </w:tc>
        <w:tc>
          <w:tcPr>
            <w:tcW w:w="1134" w:type="dxa"/>
            <w:tcBorders>
              <w:top w:val="single" w:sz="4" w:space="0" w:color="auto"/>
              <w:left w:val="single" w:sz="4" w:space="0" w:color="auto"/>
              <w:bottom w:val="single" w:sz="4" w:space="0" w:color="auto"/>
              <w:right w:val="single" w:sz="4" w:space="0" w:color="auto"/>
            </w:tcBorders>
            <w:hideMark/>
          </w:tcPr>
          <w:p w14:paraId="2BEC47E4" w14:textId="77777777" w:rsidR="004C57D3" w:rsidRPr="002A6C5D" w:rsidRDefault="008F3C5A" w:rsidP="002A6C5D">
            <w:pPr>
              <w:jc w:val="center"/>
              <w:rPr>
                <w:szCs w:val="22"/>
              </w:rPr>
            </w:pPr>
            <w:r w:rsidRPr="002A6C5D">
              <w:rPr>
                <w:szCs w:val="22"/>
              </w:rPr>
              <w:t>60 (54,5)</w:t>
            </w:r>
          </w:p>
        </w:tc>
        <w:tc>
          <w:tcPr>
            <w:tcW w:w="1843" w:type="dxa"/>
            <w:tcBorders>
              <w:top w:val="single" w:sz="4" w:space="0" w:color="auto"/>
              <w:left w:val="single" w:sz="4" w:space="0" w:color="auto"/>
              <w:bottom w:val="single" w:sz="4" w:space="0" w:color="auto"/>
              <w:right w:val="single" w:sz="4" w:space="0" w:color="auto"/>
            </w:tcBorders>
            <w:hideMark/>
          </w:tcPr>
          <w:p w14:paraId="228EC1A8" w14:textId="77777777" w:rsidR="004C57D3" w:rsidRPr="002A6C5D" w:rsidRDefault="008F3C5A" w:rsidP="002A6C5D">
            <w:pPr>
              <w:jc w:val="center"/>
              <w:rPr>
                <w:szCs w:val="22"/>
              </w:rPr>
            </w:pPr>
            <w:r w:rsidRPr="002A6C5D">
              <w:rPr>
                <w:szCs w:val="22"/>
              </w:rPr>
              <w:t>5,6</w:t>
            </w:r>
          </w:p>
        </w:tc>
        <w:tc>
          <w:tcPr>
            <w:tcW w:w="709" w:type="dxa"/>
            <w:tcBorders>
              <w:top w:val="single" w:sz="4" w:space="0" w:color="auto"/>
              <w:left w:val="single" w:sz="4" w:space="0" w:color="auto"/>
              <w:bottom w:val="single" w:sz="4" w:space="0" w:color="auto"/>
              <w:right w:val="single" w:sz="4" w:space="0" w:color="auto"/>
            </w:tcBorders>
            <w:hideMark/>
          </w:tcPr>
          <w:p w14:paraId="59A81CFA" w14:textId="77777777" w:rsidR="004C57D3" w:rsidRPr="002A6C5D" w:rsidRDefault="008F3C5A" w:rsidP="002A6C5D">
            <w:pPr>
              <w:jc w:val="center"/>
              <w:rPr>
                <w:szCs w:val="22"/>
              </w:rPr>
            </w:pPr>
            <w:r w:rsidRPr="002A6C5D">
              <w:rPr>
                <w:szCs w:val="22"/>
              </w:rPr>
              <w:t>0,50</w:t>
            </w:r>
          </w:p>
        </w:tc>
        <w:tc>
          <w:tcPr>
            <w:tcW w:w="1275" w:type="dxa"/>
            <w:tcBorders>
              <w:top w:val="single" w:sz="4" w:space="0" w:color="auto"/>
              <w:left w:val="single" w:sz="4" w:space="0" w:color="auto"/>
              <w:bottom w:val="single" w:sz="4" w:space="0" w:color="auto"/>
              <w:right w:val="single" w:sz="4" w:space="0" w:color="auto"/>
            </w:tcBorders>
            <w:hideMark/>
          </w:tcPr>
          <w:p w14:paraId="216C7F95" w14:textId="77777777" w:rsidR="004C57D3" w:rsidRPr="002A6C5D" w:rsidRDefault="008F3C5A" w:rsidP="002A6C5D">
            <w:pPr>
              <w:jc w:val="center"/>
              <w:rPr>
                <w:szCs w:val="22"/>
              </w:rPr>
            </w:pPr>
            <w:r w:rsidRPr="002A6C5D">
              <w:rPr>
                <w:szCs w:val="22"/>
              </w:rPr>
              <w:t>0,36, 0,70</w:t>
            </w:r>
          </w:p>
        </w:tc>
        <w:tc>
          <w:tcPr>
            <w:tcW w:w="1123" w:type="dxa"/>
            <w:tcBorders>
              <w:top w:val="single" w:sz="4" w:space="0" w:color="auto"/>
              <w:left w:val="single" w:sz="4" w:space="0" w:color="auto"/>
              <w:bottom w:val="single" w:sz="4" w:space="0" w:color="auto"/>
              <w:right w:val="nil"/>
            </w:tcBorders>
            <w:hideMark/>
          </w:tcPr>
          <w:p w14:paraId="5A674C05" w14:textId="77777777" w:rsidR="004C57D3" w:rsidRPr="002A6C5D" w:rsidRDefault="008F3C5A" w:rsidP="002A6C5D">
            <w:pPr>
              <w:jc w:val="center"/>
              <w:rPr>
                <w:szCs w:val="22"/>
              </w:rPr>
            </w:pPr>
            <w:r w:rsidRPr="002A6C5D">
              <w:rPr>
                <w:szCs w:val="22"/>
              </w:rPr>
              <w:t>&lt; 0,001</w:t>
            </w:r>
          </w:p>
        </w:tc>
      </w:tr>
      <w:tr w:rsidR="004C57D3" w:rsidRPr="002A6C5D" w14:paraId="542EE30F" w14:textId="77777777">
        <w:tc>
          <w:tcPr>
            <w:tcW w:w="9061" w:type="dxa"/>
            <w:gridSpan w:val="7"/>
            <w:tcBorders>
              <w:top w:val="single" w:sz="4" w:space="0" w:color="auto"/>
              <w:left w:val="nil"/>
              <w:bottom w:val="single" w:sz="4" w:space="0" w:color="auto"/>
              <w:right w:val="nil"/>
            </w:tcBorders>
            <w:hideMark/>
          </w:tcPr>
          <w:p w14:paraId="6A9AEACE" w14:textId="77777777" w:rsidR="004C57D3" w:rsidRPr="002A6C5D" w:rsidRDefault="008F3C5A" w:rsidP="002A6C5D">
            <w:pPr>
              <w:rPr>
                <w:b/>
                <w:szCs w:val="22"/>
              </w:rPr>
            </w:pPr>
            <w:r w:rsidRPr="002A6C5D">
              <w:rPr>
                <w:b/>
                <w:bCs/>
                <w:szCs w:val="22"/>
              </w:rPr>
              <w:t>Czas do niepowodzenia leczenia w 2. tygodniu lub po 2. tygodniu w badaniu UV II</w:t>
            </w:r>
          </w:p>
        </w:tc>
      </w:tr>
      <w:tr w:rsidR="004C57D3" w:rsidRPr="002A6C5D" w14:paraId="44AACAC6" w14:textId="77777777">
        <w:tc>
          <w:tcPr>
            <w:tcW w:w="9061" w:type="dxa"/>
            <w:gridSpan w:val="7"/>
            <w:tcBorders>
              <w:top w:val="single" w:sz="4" w:space="0" w:color="auto"/>
              <w:left w:val="nil"/>
              <w:bottom w:val="single" w:sz="4" w:space="0" w:color="auto"/>
              <w:right w:val="nil"/>
            </w:tcBorders>
            <w:hideMark/>
          </w:tcPr>
          <w:p w14:paraId="25C9AAD1" w14:textId="77777777" w:rsidR="004C57D3" w:rsidRPr="002A6C5D" w:rsidRDefault="008F3C5A" w:rsidP="002A6C5D">
            <w:pPr>
              <w:rPr>
                <w:szCs w:val="22"/>
              </w:rPr>
            </w:pPr>
            <w:r w:rsidRPr="002A6C5D">
              <w:rPr>
                <w:szCs w:val="22"/>
              </w:rPr>
              <w:t>Pierwotna analiza (ITT)</w:t>
            </w:r>
          </w:p>
        </w:tc>
      </w:tr>
      <w:tr w:rsidR="004C57D3" w:rsidRPr="002A6C5D" w14:paraId="4310A01C" w14:textId="77777777">
        <w:tc>
          <w:tcPr>
            <w:tcW w:w="1985" w:type="dxa"/>
            <w:tcBorders>
              <w:top w:val="nil"/>
              <w:left w:val="nil"/>
              <w:bottom w:val="nil"/>
              <w:right w:val="single" w:sz="4" w:space="0" w:color="auto"/>
            </w:tcBorders>
            <w:hideMark/>
          </w:tcPr>
          <w:p w14:paraId="6731E645" w14:textId="77777777" w:rsidR="004C57D3" w:rsidRPr="002A6C5D" w:rsidRDefault="008F3C5A" w:rsidP="002A6C5D">
            <w:pPr>
              <w:jc w:val="right"/>
              <w:rPr>
                <w:szCs w:val="22"/>
              </w:rPr>
            </w:pPr>
            <w:r w:rsidRPr="002A6C5D">
              <w:rPr>
                <w:szCs w:val="22"/>
              </w:rPr>
              <w:t>Placebo</w:t>
            </w:r>
          </w:p>
        </w:tc>
        <w:tc>
          <w:tcPr>
            <w:tcW w:w="992" w:type="dxa"/>
            <w:tcBorders>
              <w:top w:val="single" w:sz="4" w:space="0" w:color="auto"/>
              <w:left w:val="single" w:sz="4" w:space="0" w:color="auto"/>
              <w:bottom w:val="single" w:sz="4" w:space="0" w:color="auto"/>
              <w:right w:val="single" w:sz="4" w:space="0" w:color="auto"/>
            </w:tcBorders>
            <w:hideMark/>
          </w:tcPr>
          <w:p w14:paraId="005BC4D4" w14:textId="77777777" w:rsidR="004C57D3" w:rsidRPr="002A6C5D" w:rsidRDefault="008F3C5A" w:rsidP="002A6C5D">
            <w:pPr>
              <w:jc w:val="center"/>
              <w:rPr>
                <w:szCs w:val="22"/>
              </w:rPr>
            </w:pPr>
            <w:r w:rsidRPr="002A6C5D">
              <w:rPr>
                <w:szCs w:val="22"/>
              </w:rPr>
              <w:t>111</w:t>
            </w:r>
          </w:p>
        </w:tc>
        <w:tc>
          <w:tcPr>
            <w:tcW w:w="1134" w:type="dxa"/>
            <w:tcBorders>
              <w:top w:val="single" w:sz="4" w:space="0" w:color="auto"/>
              <w:left w:val="single" w:sz="4" w:space="0" w:color="auto"/>
              <w:bottom w:val="single" w:sz="4" w:space="0" w:color="auto"/>
              <w:right w:val="single" w:sz="4" w:space="0" w:color="auto"/>
            </w:tcBorders>
            <w:hideMark/>
          </w:tcPr>
          <w:p w14:paraId="5B9AB1BC" w14:textId="77777777" w:rsidR="004C57D3" w:rsidRPr="00B84335" w:rsidRDefault="008F3C5A" w:rsidP="002A6C5D">
            <w:pPr>
              <w:pStyle w:val="Default"/>
              <w:jc w:val="center"/>
              <w:rPr>
                <w:sz w:val="22"/>
                <w:szCs w:val="22"/>
                <w:lang w:val="en-GB"/>
              </w:rPr>
            </w:pPr>
            <w:r w:rsidRPr="002A6C5D">
              <w:rPr>
                <w:rFonts w:eastAsia="Times New Roman"/>
                <w:sz w:val="22"/>
                <w:szCs w:val="22"/>
                <w:lang w:val="pl-PL"/>
              </w:rPr>
              <w:t>61 (55,0)</w:t>
            </w:r>
          </w:p>
        </w:tc>
        <w:tc>
          <w:tcPr>
            <w:tcW w:w="1843" w:type="dxa"/>
            <w:tcBorders>
              <w:top w:val="single" w:sz="4" w:space="0" w:color="auto"/>
              <w:left w:val="single" w:sz="4" w:space="0" w:color="auto"/>
              <w:bottom w:val="single" w:sz="4" w:space="0" w:color="auto"/>
              <w:right w:val="single" w:sz="4" w:space="0" w:color="auto"/>
            </w:tcBorders>
            <w:hideMark/>
          </w:tcPr>
          <w:p w14:paraId="58A16665" w14:textId="77777777" w:rsidR="004C57D3" w:rsidRPr="002A6C5D" w:rsidRDefault="008F3C5A" w:rsidP="002A6C5D">
            <w:pPr>
              <w:jc w:val="center"/>
              <w:rPr>
                <w:szCs w:val="22"/>
              </w:rPr>
            </w:pPr>
            <w:r w:rsidRPr="002A6C5D">
              <w:rPr>
                <w:szCs w:val="22"/>
              </w:rPr>
              <w:t>8.3</w:t>
            </w:r>
          </w:p>
        </w:tc>
        <w:tc>
          <w:tcPr>
            <w:tcW w:w="709" w:type="dxa"/>
            <w:tcBorders>
              <w:top w:val="single" w:sz="4" w:space="0" w:color="auto"/>
              <w:left w:val="single" w:sz="4" w:space="0" w:color="auto"/>
              <w:bottom w:val="single" w:sz="4" w:space="0" w:color="auto"/>
              <w:right w:val="single" w:sz="4" w:space="0" w:color="auto"/>
            </w:tcBorders>
            <w:hideMark/>
          </w:tcPr>
          <w:p w14:paraId="42E20489" w14:textId="77777777" w:rsidR="004C57D3" w:rsidRPr="002A6C5D" w:rsidRDefault="008F3C5A" w:rsidP="002A6C5D">
            <w:pPr>
              <w:jc w:val="center"/>
              <w:rPr>
                <w:szCs w:val="22"/>
              </w:rPr>
            </w:pPr>
            <w:r w:rsidRPr="002A6C5D">
              <w:rPr>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73D4DF6C" w14:textId="77777777" w:rsidR="004C57D3" w:rsidRPr="002A6C5D" w:rsidRDefault="008F3C5A" w:rsidP="002A6C5D">
            <w:pPr>
              <w:jc w:val="center"/>
              <w:rPr>
                <w:szCs w:val="22"/>
              </w:rPr>
            </w:pPr>
            <w:r w:rsidRPr="002A6C5D">
              <w:rPr>
                <w:szCs w:val="22"/>
              </w:rPr>
              <w:t>-</w:t>
            </w:r>
          </w:p>
        </w:tc>
        <w:tc>
          <w:tcPr>
            <w:tcW w:w="1123" w:type="dxa"/>
            <w:tcBorders>
              <w:top w:val="single" w:sz="4" w:space="0" w:color="auto"/>
              <w:left w:val="single" w:sz="4" w:space="0" w:color="auto"/>
              <w:bottom w:val="single" w:sz="4" w:space="0" w:color="auto"/>
              <w:right w:val="nil"/>
            </w:tcBorders>
            <w:hideMark/>
          </w:tcPr>
          <w:p w14:paraId="488C2267" w14:textId="77777777" w:rsidR="004C57D3" w:rsidRPr="002A6C5D" w:rsidRDefault="008F3C5A" w:rsidP="002A6C5D">
            <w:pPr>
              <w:jc w:val="center"/>
              <w:rPr>
                <w:szCs w:val="22"/>
              </w:rPr>
            </w:pPr>
            <w:r w:rsidRPr="002A6C5D">
              <w:rPr>
                <w:szCs w:val="22"/>
              </w:rPr>
              <w:t>-</w:t>
            </w:r>
          </w:p>
        </w:tc>
      </w:tr>
      <w:tr w:rsidR="004C57D3" w:rsidRPr="002A6C5D" w14:paraId="2E5BB068" w14:textId="77777777">
        <w:tc>
          <w:tcPr>
            <w:tcW w:w="1985" w:type="dxa"/>
            <w:tcBorders>
              <w:top w:val="nil"/>
              <w:left w:val="nil"/>
              <w:bottom w:val="single" w:sz="4" w:space="0" w:color="auto"/>
              <w:right w:val="single" w:sz="4" w:space="0" w:color="auto"/>
            </w:tcBorders>
            <w:hideMark/>
          </w:tcPr>
          <w:p w14:paraId="6FDB3214" w14:textId="77777777" w:rsidR="004C57D3" w:rsidRPr="002A6C5D" w:rsidRDefault="008F3C5A" w:rsidP="002A6C5D">
            <w:pPr>
              <w:jc w:val="right"/>
              <w:rPr>
                <w:szCs w:val="22"/>
              </w:rPr>
            </w:pPr>
            <w:r w:rsidRPr="002A6C5D">
              <w:rPr>
                <w:szCs w:val="22"/>
              </w:rPr>
              <w:t>Adalimumab</w:t>
            </w:r>
          </w:p>
        </w:tc>
        <w:tc>
          <w:tcPr>
            <w:tcW w:w="992" w:type="dxa"/>
            <w:tcBorders>
              <w:top w:val="single" w:sz="4" w:space="0" w:color="auto"/>
              <w:left w:val="single" w:sz="4" w:space="0" w:color="auto"/>
              <w:bottom w:val="single" w:sz="4" w:space="0" w:color="auto"/>
              <w:right w:val="single" w:sz="4" w:space="0" w:color="auto"/>
            </w:tcBorders>
            <w:hideMark/>
          </w:tcPr>
          <w:p w14:paraId="471D1649" w14:textId="77777777" w:rsidR="004C57D3" w:rsidRPr="002A6C5D" w:rsidRDefault="008F3C5A" w:rsidP="002A6C5D">
            <w:pPr>
              <w:jc w:val="center"/>
              <w:rPr>
                <w:szCs w:val="22"/>
              </w:rPr>
            </w:pPr>
            <w:r w:rsidRPr="002A6C5D">
              <w:rPr>
                <w:szCs w:val="22"/>
              </w:rPr>
              <w:t>115</w:t>
            </w:r>
          </w:p>
        </w:tc>
        <w:tc>
          <w:tcPr>
            <w:tcW w:w="1134" w:type="dxa"/>
            <w:tcBorders>
              <w:top w:val="single" w:sz="4" w:space="0" w:color="auto"/>
              <w:left w:val="single" w:sz="4" w:space="0" w:color="auto"/>
              <w:bottom w:val="single" w:sz="4" w:space="0" w:color="auto"/>
              <w:right w:val="single" w:sz="4" w:space="0" w:color="auto"/>
            </w:tcBorders>
            <w:hideMark/>
          </w:tcPr>
          <w:p w14:paraId="41ECD373" w14:textId="77777777" w:rsidR="004C57D3" w:rsidRPr="002A6C5D" w:rsidRDefault="008F3C5A" w:rsidP="002A6C5D">
            <w:pPr>
              <w:jc w:val="center"/>
              <w:rPr>
                <w:szCs w:val="22"/>
              </w:rPr>
            </w:pPr>
            <w:r w:rsidRPr="002A6C5D">
              <w:rPr>
                <w:szCs w:val="22"/>
              </w:rPr>
              <w:t>45 (39,1)</w:t>
            </w:r>
          </w:p>
        </w:tc>
        <w:tc>
          <w:tcPr>
            <w:tcW w:w="1843" w:type="dxa"/>
            <w:tcBorders>
              <w:top w:val="single" w:sz="4" w:space="0" w:color="auto"/>
              <w:left w:val="single" w:sz="4" w:space="0" w:color="auto"/>
              <w:bottom w:val="single" w:sz="4" w:space="0" w:color="auto"/>
              <w:right w:val="single" w:sz="4" w:space="0" w:color="auto"/>
            </w:tcBorders>
            <w:hideMark/>
          </w:tcPr>
          <w:p w14:paraId="3578AFF4" w14:textId="77777777" w:rsidR="004C57D3" w:rsidRPr="002A6C5D" w:rsidRDefault="008F3C5A" w:rsidP="002A6C5D">
            <w:pPr>
              <w:jc w:val="center"/>
              <w:rPr>
                <w:szCs w:val="22"/>
              </w:rPr>
            </w:pPr>
            <w:r w:rsidRPr="002A6C5D">
              <w:rPr>
                <w:szCs w:val="22"/>
              </w:rPr>
              <w:t>NE</w:t>
            </w:r>
            <w:r w:rsidRPr="002A6C5D">
              <w:rPr>
                <w:szCs w:val="22"/>
                <w:vertAlign w:val="superscript"/>
              </w:rPr>
              <w:t>c</w:t>
            </w:r>
          </w:p>
        </w:tc>
        <w:tc>
          <w:tcPr>
            <w:tcW w:w="709" w:type="dxa"/>
            <w:tcBorders>
              <w:top w:val="single" w:sz="4" w:space="0" w:color="auto"/>
              <w:left w:val="single" w:sz="4" w:space="0" w:color="auto"/>
              <w:bottom w:val="single" w:sz="4" w:space="0" w:color="auto"/>
              <w:right w:val="single" w:sz="4" w:space="0" w:color="auto"/>
            </w:tcBorders>
            <w:hideMark/>
          </w:tcPr>
          <w:p w14:paraId="720300EC" w14:textId="77777777" w:rsidR="004C57D3" w:rsidRPr="002A6C5D" w:rsidRDefault="008F3C5A" w:rsidP="002A6C5D">
            <w:pPr>
              <w:jc w:val="center"/>
              <w:rPr>
                <w:szCs w:val="22"/>
              </w:rPr>
            </w:pPr>
            <w:r w:rsidRPr="002A6C5D">
              <w:rPr>
                <w:szCs w:val="22"/>
              </w:rPr>
              <w:t>0,57</w:t>
            </w:r>
          </w:p>
        </w:tc>
        <w:tc>
          <w:tcPr>
            <w:tcW w:w="1275" w:type="dxa"/>
            <w:tcBorders>
              <w:top w:val="single" w:sz="4" w:space="0" w:color="auto"/>
              <w:left w:val="single" w:sz="4" w:space="0" w:color="auto"/>
              <w:bottom w:val="single" w:sz="4" w:space="0" w:color="auto"/>
              <w:right w:val="single" w:sz="4" w:space="0" w:color="auto"/>
            </w:tcBorders>
            <w:hideMark/>
          </w:tcPr>
          <w:p w14:paraId="78476367" w14:textId="77777777" w:rsidR="004C57D3" w:rsidRPr="002A6C5D" w:rsidRDefault="008F3C5A" w:rsidP="002A6C5D">
            <w:pPr>
              <w:jc w:val="center"/>
              <w:rPr>
                <w:szCs w:val="22"/>
              </w:rPr>
            </w:pPr>
            <w:r w:rsidRPr="002A6C5D">
              <w:rPr>
                <w:szCs w:val="22"/>
              </w:rPr>
              <w:t>0,39, 0,84</w:t>
            </w:r>
          </w:p>
        </w:tc>
        <w:tc>
          <w:tcPr>
            <w:tcW w:w="1123" w:type="dxa"/>
            <w:tcBorders>
              <w:top w:val="single" w:sz="4" w:space="0" w:color="auto"/>
              <w:left w:val="single" w:sz="4" w:space="0" w:color="auto"/>
              <w:bottom w:val="single" w:sz="4" w:space="0" w:color="auto"/>
              <w:right w:val="nil"/>
            </w:tcBorders>
            <w:hideMark/>
          </w:tcPr>
          <w:p w14:paraId="65BD686B" w14:textId="77777777" w:rsidR="004C57D3" w:rsidRPr="002A6C5D" w:rsidRDefault="008F3C5A" w:rsidP="002A6C5D">
            <w:pPr>
              <w:jc w:val="center"/>
              <w:rPr>
                <w:szCs w:val="22"/>
              </w:rPr>
            </w:pPr>
            <w:r w:rsidRPr="002A6C5D">
              <w:rPr>
                <w:szCs w:val="22"/>
              </w:rPr>
              <w:t>0,004</w:t>
            </w:r>
          </w:p>
        </w:tc>
      </w:tr>
    </w:tbl>
    <w:p w14:paraId="0E8B4FF7" w14:textId="70695A71" w:rsidR="004C57D3" w:rsidRPr="002A6C5D" w:rsidRDefault="008F3C5A" w:rsidP="002A6C5D">
      <w:pPr>
        <w:rPr>
          <w:szCs w:val="22"/>
        </w:rPr>
      </w:pPr>
      <w:r w:rsidRPr="002A6C5D">
        <w:rPr>
          <w:szCs w:val="22"/>
        </w:rPr>
        <w:t>Uwaga: Niepowodzenie leczenia w 6. tygodniu lub po 6. tygodniu (badanie UV I) lub w 2. tygodniu lub po 2. tygodniu (badanie UV II) liczono jako zdarzenie. Odnośnie pacjentów wycofanych z badania z innych przyczyn niż niepowodzenie leczenia dokonywano cenzurowania (obserwacja ucięta) w czasie wycofania z badania.</w:t>
      </w:r>
    </w:p>
    <w:p w14:paraId="11876377" w14:textId="3054759A" w:rsidR="004C57D3" w:rsidRPr="002A6C5D" w:rsidRDefault="008F3C5A" w:rsidP="002A6C5D">
      <w:pPr>
        <w:rPr>
          <w:szCs w:val="22"/>
        </w:rPr>
      </w:pPr>
      <w:r w:rsidRPr="002A6C5D">
        <w:rPr>
          <w:szCs w:val="22"/>
          <w:vertAlign w:val="superscript"/>
        </w:rPr>
        <w:t>a</w:t>
      </w:r>
      <w:r w:rsidRPr="002A6C5D">
        <w:rPr>
          <w:szCs w:val="22"/>
        </w:rPr>
        <w:t xml:space="preserve"> HR – współczynnik ryzyka (ang. hazard ratio, HR) adalimumabu </w:t>
      </w:r>
      <w:r w:rsidRPr="002A6C5D">
        <w:rPr>
          <w:i/>
          <w:iCs/>
          <w:szCs w:val="22"/>
        </w:rPr>
        <w:t>vs</w:t>
      </w:r>
      <w:r w:rsidRPr="002A6C5D">
        <w:rPr>
          <w:szCs w:val="22"/>
        </w:rPr>
        <w:t xml:space="preserve"> placebo na podstawie regresji proporcjonalnego ryzyka z leczeniem jako czynnikiem.</w:t>
      </w:r>
    </w:p>
    <w:p w14:paraId="11FF9091" w14:textId="45DC5772" w:rsidR="004C57D3" w:rsidRPr="002A6C5D" w:rsidRDefault="008F3C5A" w:rsidP="002A6C5D">
      <w:pPr>
        <w:rPr>
          <w:szCs w:val="22"/>
        </w:rPr>
      </w:pPr>
      <w:r w:rsidRPr="002A6C5D">
        <w:rPr>
          <w:szCs w:val="22"/>
          <w:vertAlign w:val="superscript"/>
        </w:rPr>
        <w:t>b</w:t>
      </w:r>
      <w:r w:rsidRPr="002A6C5D">
        <w:rPr>
          <w:szCs w:val="22"/>
        </w:rPr>
        <w:t>P - wartość dla hipotezy dwustronnej na podstawie testu log-rank.</w:t>
      </w:r>
    </w:p>
    <w:p w14:paraId="1459D755" w14:textId="17C2375E" w:rsidR="004C57D3" w:rsidRPr="002A6C5D" w:rsidRDefault="008F3C5A" w:rsidP="002A6C5D">
      <w:pPr>
        <w:rPr>
          <w:b/>
          <w:szCs w:val="22"/>
        </w:rPr>
      </w:pPr>
      <w:r w:rsidRPr="002A6C5D">
        <w:rPr>
          <w:szCs w:val="22"/>
          <w:vertAlign w:val="superscript"/>
        </w:rPr>
        <w:t>c</w:t>
      </w:r>
      <w:r w:rsidRPr="002A6C5D">
        <w:rPr>
          <w:szCs w:val="22"/>
        </w:rPr>
        <w:t xml:space="preserve"> NE = nieoznaczalne (ang. not estimable). Zdarzenie wystąpiło u mniej niż połowy zagrożonych uczestników badania.</w:t>
      </w:r>
    </w:p>
    <w:p w14:paraId="55A68463" w14:textId="14BAB334" w:rsidR="004C57D3" w:rsidRPr="002A6C5D" w:rsidRDefault="004C57D3" w:rsidP="002A6C5D">
      <w:pPr>
        <w:rPr>
          <w:szCs w:val="22"/>
        </w:rPr>
      </w:pPr>
    </w:p>
    <w:p w14:paraId="70319FC1" w14:textId="38691F1D" w:rsidR="004C57D3" w:rsidRPr="002A6C5D" w:rsidRDefault="008F3C5A" w:rsidP="002A6C5D">
      <w:pPr>
        <w:pStyle w:val="Tabletitlesticktogether"/>
        <w:spacing w:after="0"/>
      </w:pPr>
      <w:r w:rsidRPr="002A6C5D">
        <w:rPr>
          <w:bCs/>
        </w:rPr>
        <w:lastRenderedPageBreak/>
        <w:t>Rysunek 1:</w:t>
      </w:r>
      <w:r w:rsidRPr="002A6C5D">
        <w:rPr>
          <w:bCs/>
        </w:rPr>
        <w:tab/>
        <w:t>Krzywe Kaplana-Meiera przedstawiające czas do niepowodzenia leczenia w 6. lub po 6. tygodniu (badanie UV I) oraz w 2. lub po 2. tygodniu (badanie UV II)</w:t>
      </w:r>
    </w:p>
    <w:p w14:paraId="3ACAAE7E" w14:textId="5F77F5B0" w:rsidR="004C57D3" w:rsidRPr="002A6C5D" w:rsidRDefault="0090496A" w:rsidP="002A6C5D">
      <w:pPr>
        <w:autoSpaceDE w:val="0"/>
        <w:autoSpaceDN w:val="0"/>
        <w:adjustRightInd w:val="0"/>
        <w:rPr>
          <w:szCs w:val="22"/>
        </w:rPr>
      </w:pPr>
      <w:r w:rsidRPr="002A6C5D">
        <w:rPr>
          <w:noProof/>
          <w:szCs w:val="22"/>
          <w:lang w:eastAsia="zh-CN"/>
        </w:rPr>
        <mc:AlternateContent>
          <mc:Choice Requires="wps">
            <w:drawing>
              <wp:anchor distT="0" distB="0" distL="114300" distR="114300" simplePos="0" relativeHeight="251784192" behindDoc="0" locked="0" layoutInCell="1" allowOverlap="1" wp14:anchorId="336A92BF" wp14:editId="1B01F531">
                <wp:simplePos x="0" y="0"/>
                <wp:positionH relativeFrom="page">
                  <wp:posOffset>2409825</wp:posOffset>
                </wp:positionH>
                <wp:positionV relativeFrom="paragraph">
                  <wp:posOffset>2439670</wp:posOffset>
                </wp:positionV>
                <wp:extent cx="716280" cy="173355"/>
                <wp:effectExtent l="0" t="0" r="7620" b="0"/>
                <wp:wrapNone/>
                <wp:docPr id="408" name="Text Box 408"/>
                <wp:cNvGraphicFramePr/>
                <a:graphic xmlns:a="http://schemas.openxmlformats.org/drawingml/2006/main">
                  <a:graphicData uri="http://schemas.microsoft.com/office/word/2010/wordprocessingShape">
                    <wps:wsp>
                      <wps:cNvSpPr txBox="1"/>
                      <wps:spPr>
                        <a:xfrm>
                          <a:off x="0" y="0"/>
                          <a:ext cx="716280" cy="173355"/>
                        </a:xfrm>
                        <a:prstGeom prst="rect">
                          <a:avLst/>
                        </a:prstGeom>
                        <a:solidFill>
                          <a:schemeClr val="lt1"/>
                        </a:solidFill>
                        <a:ln w="6350">
                          <a:noFill/>
                        </a:ln>
                      </wps:spPr>
                      <wps:txbx>
                        <w:txbxContent>
                          <w:p w14:paraId="3A9175E5" w14:textId="77777777" w:rsidR="008F3C5A" w:rsidRDefault="008F3C5A">
                            <w:pPr>
                              <w:rPr>
                                <w:sz w:val="20"/>
                              </w:rPr>
                            </w:pPr>
                            <w:r>
                              <w:rPr>
                                <w:sz w:val="20"/>
                              </w:rPr>
                              <w:t>Leczenie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6A92BF" id="Text Box 408" o:spid="_x0000_s1045" type="#_x0000_t202" style="position:absolute;margin-left:189.75pt;margin-top:192.1pt;width:56.4pt;height:13.6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" fillcolor="white [3201]" stroked="f" strokeweight=".5pt">
                <v:textbox inset="0,0,0,0">
                  <w:txbxContent>
                    <w:p w14:paraId="3A9175E5" w14:textId="77777777" w:rsidR="008F3C5A" w:rsidRDefault="008F3C5A">
                      <w:pPr>
                        <w:rPr>
                          <w:sz w:val="20"/>
                        </w:rPr>
                      </w:pPr>
                      <w:r>
                        <w:rPr>
                          <w:sz w:val="20"/>
                        </w:rPr>
                        <w:t>Leczenie</w:t>
                      </w:r>
                    </w:p>
                  </w:txbxContent>
                </v:textbox>
                <w10:wrap anchorx="page"/>
              </v:shape>
            </w:pict>
          </mc:Fallback>
        </mc:AlternateContent>
      </w:r>
      <w:r w:rsidRPr="002A6C5D">
        <w:rPr>
          <w:noProof/>
          <w:szCs w:val="22"/>
          <w:lang w:eastAsia="zh-CN"/>
        </w:rPr>
        <mc:AlternateContent>
          <mc:Choice Requires="wps">
            <w:drawing>
              <wp:anchor distT="0" distB="0" distL="114300" distR="114300" simplePos="0" relativeHeight="251790336" behindDoc="0" locked="0" layoutInCell="1" allowOverlap="1" wp14:anchorId="77950936" wp14:editId="4B719FEF">
                <wp:simplePos x="0" y="0"/>
                <wp:positionH relativeFrom="page">
                  <wp:posOffset>1181100</wp:posOffset>
                </wp:positionH>
                <wp:positionV relativeFrom="paragraph">
                  <wp:posOffset>2363470</wp:posOffset>
                </wp:positionV>
                <wp:extent cx="876300" cy="240030"/>
                <wp:effectExtent l="0" t="0" r="0" b="7620"/>
                <wp:wrapNone/>
                <wp:docPr id="411" name="Text Box 411"/>
                <wp:cNvGraphicFramePr/>
                <a:graphic xmlns:a="http://schemas.openxmlformats.org/drawingml/2006/main">
                  <a:graphicData uri="http://schemas.microsoft.com/office/word/2010/wordprocessingShape">
                    <wps:wsp>
                      <wps:cNvSpPr txBox="1"/>
                      <wps:spPr>
                        <a:xfrm>
                          <a:off x="0" y="0"/>
                          <a:ext cx="876300" cy="240030"/>
                        </a:xfrm>
                        <a:prstGeom prst="rect">
                          <a:avLst/>
                        </a:prstGeom>
                        <a:solidFill>
                          <a:schemeClr val="lt1"/>
                        </a:solidFill>
                        <a:ln w="6350">
                          <a:noFill/>
                        </a:ln>
                      </wps:spPr>
                      <wps:txbx>
                        <w:txbxContent>
                          <w:p w14:paraId="222A7A09" w14:textId="77777777" w:rsidR="008F3C5A" w:rsidRDefault="008F3C5A">
                            <w:pPr>
                              <w:rPr>
                                <w:sz w:val="20"/>
                              </w:rPr>
                            </w:pPr>
                            <w:r>
                              <w:rPr>
                                <w:sz w:val="20"/>
                              </w:rPr>
                              <w:t>Badanie UV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50936" id="Text Box 411" o:spid="_x0000_s1046" type="#_x0000_t202" style="position:absolute;margin-left:93pt;margin-top:186.1pt;width:69pt;height:18.9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" fillcolor="white [3201]" stroked="f" strokeweight=".5pt">
                <v:textbox inset="0,0,0,0">
                  <w:txbxContent>
                    <w:p w14:paraId="222A7A09" w14:textId="77777777" w:rsidR="008F3C5A" w:rsidRDefault="008F3C5A">
                      <w:pPr>
                        <w:rPr>
                          <w:sz w:val="20"/>
                        </w:rPr>
                      </w:pPr>
                      <w:r>
                        <w:rPr>
                          <w:sz w:val="20"/>
                        </w:rPr>
                        <w:t>Badanie UV I</w:t>
                      </w:r>
                    </w:p>
                  </w:txbxContent>
                </v:textbox>
                <w10:wrap anchorx="page"/>
              </v:shape>
            </w:pict>
          </mc:Fallback>
        </mc:AlternateContent>
      </w:r>
      <w:r w:rsidRPr="002A6C5D">
        <w:rPr>
          <w:noProof/>
          <w:szCs w:val="22"/>
          <w:lang w:eastAsia="zh-CN"/>
        </w:rPr>
        <mc:AlternateContent>
          <mc:Choice Requires="wps">
            <w:drawing>
              <wp:anchor distT="0" distB="0" distL="114300" distR="114300" simplePos="0" relativeHeight="251782144" behindDoc="0" locked="0" layoutInCell="1" allowOverlap="1" wp14:anchorId="4662F32D" wp14:editId="3AA4B79B">
                <wp:simplePos x="0" y="0"/>
                <wp:positionH relativeFrom="margin">
                  <wp:posOffset>2033270</wp:posOffset>
                </wp:positionH>
                <wp:positionV relativeFrom="paragraph">
                  <wp:posOffset>2306320</wp:posOffset>
                </wp:positionV>
                <wp:extent cx="1698625" cy="164465"/>
                <wp:effectExtent l="0" t="0" r="0" b="6985"/>
                <wp:wrapNone/>
                <wp:docPr id="407" name="Text Box 407"/>
                <wp:cNvGraphicFramePr/>
                <a:graphic xmlns:a="http://schemas.openxmlformats.org/drawingml/2006/main">
                  <a:graphicData uri="http://schemas.microsoft.com/office/word/2010/wordprocessingShape">
                    <wps:wsp>
                      <wps:cNvSpPr txBox="1"/>
                      <wps:spPr>
                        <a:xfrm>
                          <a:off x="0" y="0"/>
                          <a:ext cx="1698625" cy="164465"/>
                        </a:xfrm>
                        <a:prstGeom prst="rect">
                          <a:avLst/>
                        </a:prstGeom>
                        <a:solidFill>
                          <a:schemeClr val="lt1"/>
                        </a:solidFill>
                        <a:ln w="6350">
                          <a:noFill/>
                        </a:ln>
                      </wps:spPr>
                      <wps:txbx>
                        <w:txbxContent>
                          <w:p w14:paraId="191497A7" w14:textId="77777777" w:rsidR="008F3C5A" w:rsidRDefault="008F3C5A">
                            <w:pPr>
                              <w:jc w:val="center"/>
                              <w:rPr>
                                <w:b/>
                                <w:bCs/>
                              </w:rPr>
                            </w:pPr>
                            <w:r>
                              <w:rPr>
                                <w:b/>
                                <w:bCs/>
                                <w:szCs w:val="22"/>
                              </w:rPr>
                              <w:t>CZAS (MIESIĄCE)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62F32D" id="Text Box 407" o:spid="_x0000_s1047" type="#_x0000_t202" style="position:absolute;margin-left:160.1pt;margin-top:181.6pt;width:133.75pt;height:12.9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" fillcolor="white [3201]" stroked="f" strokeweight=".5pt">
                <v:textbox inset="0,0,0,0">
                  <w:txbxContent>
                    <w:p w14:paraId="191497A7" w14:textId="77777777" w:rsidR="008F3C5A" w:rsidRDefault="008F3C5A">
                      <w:pPr>
                        <w:jc w:val="center"/>
                        <w:rPr>
                          <w:b/>
                          <w:bCs/>
                        </w:rPr>
                      </w:pPr>
                      <w:r>
                        <w:rPr>
                          <w:b/>
                          <w:bCs/>
                          <w:szCs w:val="22"/>
                        </w:rPr>
                        <w:t>CZAS (MIESIĄCE)</w:t>
                      </w:r>
                    </w:p>
                  </w:txbxContent>
                </v:textbox>
                <w10:wrap anchorx="margin"/>
              </v:shape>
            </w:pict>
          </mc:Fallback>
        </mc:AlternateContent>
      </w:r>
      <w:r w:rsidRPr="002A6C5D">
        <w:rPr>
          <w:noProof/>
          <w:szCs w:val="22"/>
          <w:lang w:eastAsia="zh-CN"/>
        </w:rPr>
        <mc:AlternateContent>
          <mc:Choice Requires="wps">
            <w:drawing>
              <wp:anchor distT="0" distB="0" distL="114300" distR="114300" simplePos="0" relativeHeight="251780096" behindDoc="0" locked="0" layoutInCell="1" allowOverlap="1" wp14:anchorId="1BACF895" wp14:editId="132DC4BB">
                <wp:simplePos x="0" y="0"/>
                <wp:positionH relativeFrom="page">
                  <wp:posOffset>790575</wp:posOffset>
                </wp:positionH>
                <wp:positionV relativeFrom="paragraph">
                  <wp:posOffset>39370</wp:posOffset>
                </wp:positionV>
                <wp:extent cx="394970" cy="2149475"/>
                <wp:effectExtent l="0" t="0" r="5080" b="3175"/>
                <wp:wrapNone/>
                <wp:docPr id="405" name="Text Box 405"/>
                <wp:cNvGraphicFramePr/>
                <a:graphic xmlns:a="http://schemas.openxmlformats.org/drawingml/2006/main">
                  <a:graphicData uri="http://schemas.microsoft.com/office/word/2010/wordprocessingShape">
                    <wps:wsp>
                      <wps:cNvSpPr txBox="1"/>
                      <wps:spPr>
                        <a:xfrm>
                          <a:off x="0" y="0"/>
                          <a:ext cx="394970" cy="2149475"/>
                        </a:xfrm>
                        <a:prstGeom prst="rect">
                          <a:avLst/>
                        </a:prstGeom>
                        <a:solidFill>
                          <a:schemeClr val="lt1"/>
                        </a:solidFill>
                        <a:ln w="6350">
                          <a:noFill/>
                        </a:ln>
                      </wps:spPr>
                      <wps:txbx>
                        <w:txbxContent>
                          <w:p w14:paraId="26481F28" w14:textId="77777777" w:rsidR="008F3C5A" w:rsidRDefault="008F3C5A">
                            <w:pPr>
                              <w:jc w:val="center"/>
                              <w:rPr>
                                <w:b/>
                                <w:bCs/>
                                <w:sz w:val="20"/>
                              </w:rPr>
                            </w:pPr>
                            <w:r>
                              <w:rPr>
                                <w:b/>
                                <w:bCs/>
                                <w:sz w:val="20"/>
                              </w:rPr>
                              <w:t>ODSETEK NIEPOWODZENIA LECZENIA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CF895" id="Text Box 405" o:spid="_x0000_s1048" type="#_x0000_t202" style="position:absolute;margin-left:62.25pt;margin-top:3.1pt;width:31.1pt;height:169.2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" fillcolor="white [3201]" stroked="f" strokeweight=".5pt">
                <v:textbox style="layout-flow:vertical;mso-layout-flow-alt:bottom-to-top" inset="0,0,0,0">
                  <w:txbxContent>
                    <w:p w14:paraId="26481F28" w14:textId="77777777" w:rsidR="008F3C5A" w:rsidRDefault="008F3C5A">
                      <w:pPr>
                        <w:jc w:val="center"/>
                        <w:rPr>
                          <w:b/>
                          <w:bCs/>
                          <w:sz w:val="20"/>
                        </w:rPr>
                      </w:pPr>
                      <w:r>
                        <w:rPr>
                          <w:b/>
                          <w:bCs/>
                          <w:sz w:val="20"/>
                        </w:rPr>
                        <w:t>ODSETEK NIEPOWODZENIA LECZENIA (%)</w:t>
                      </w:r>
                    </w:p>
                  </w:txbxContent>
                </v:textbox>
                <w10:wrap anchorx="page"/>
              </v:shape>
            </w:pict>
          </mc:Fallback>
        </mc:AlternateContent>
      </w:r>
      <w:r w:rsidR="008F3C5A" w:rsidRPr="002A6C5D">
        <w:rPr>
          <w:noProof/>
          <w:lang w:eastAsia="zh-CN"/>
        </w:rPr>
        <w:drawing>
          <wp:inline distT="0" distB="0" distL="0" distR="0" wp14:anchorId="1FEDED8F" wp14:editId="05BF5960">
            <wp:extent cx="5556250" cy="267068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srcRect l="4740" t="18032" r="55352" b="13758"/>
                    <a:stretch>
                      <a:fillRect/>
                    </a:stretch>
                  </pic:blipFill>
                  <pic:spPr bwMode="auto">
                    <a:xfrm>
                      <a:off x="0" y="0"/>
                      <a:ext cx="5556250" cy="2670684"/>
                    </a:xfrm>
                    <a:prstGeom prst="rect">
                      <a:avLst/>
                    </a:prstGeom>
                    <a:ln>
                      <a:noFill/>
                    </a:ln>
                    <a:extLst>
                      <a:ext uri="{53640926-AAD7-44D8-BBD7-CCE9431645EC}">
                        <a14:shadowObscured xmlns:a14="http://schemas.microsoft.com/office/drawing/2010/main"/>
                      </a:ext>
                    </a:extLst>
                  </pic:spPr>
                </pic:pic>
              </a:graphicData>
            </a:graphic>
          </wp:inline>
        </w:drawing>
      </w:r>
    </w:p>
    <w:p w14:paraId="0C94E986" w14:textId="24003CC5" w:rsidR="004C57D3" w:rsidRPr="002A6C5D" w:rsidRDefault="004C57D3" w:rsidP="002A6C5D">
      <w:pPr>
        <w:autoSpaceDE w:val="0"/>
        <w:autoSpaceDN w:val="0"/>
        <w:adjustRightInd w:val="0"/>
        <w:rPr>
          <w:szCs w:val="22"/>
        </w:rPr>
      </w:pPr>
    </w:p>
    <w:p w14:paraId="47CF73AD" w14:textId="77FACDB4" w:rsidR="004C57D3" w:rsidRPr="002A6C5D" w:rsidRDefault="0090496A" w:rsidP="002A6C5D">
      <w:pPr>
        <w:autoSpaceDE w:val="0"/>
        <w:autoSpaceDN w:val="0"/>
        <w:adjustRightInd w:val="0"/>
        <w:rPr>
          <w:szCs w:val="22"/>
        </w:rPr>
      </w:pPr>
      <w:r w:rsidRPr="002A6C5D">
        <w:rPr>
          <w:noProof/>
          <w:szCs w:val="22"/>
          <w:lang w:eastAsia="zh-CN"/>
        </w:rPr>
        <mc:AlternateContent>
          <mc:Choice Requires="wps">
            <w:drawing>
              <wp:anchor distT="0" distB="0" distL="114300" distR="114300" simplePos="0" relativeHeight="251798528" behindDoc="0" locked="0" layoutInCell="1" allowOverlap="1" wp14:anchorId="6E82EB78" wp14:editId="371CABF7">
                <wp:simplePos x="0" y="0"/>
                <wp:positionH relativeFrom="page">
                  <wp:posOffset>2514600</wp:posOffset>
                </wp:positionH>
                <wp:positionV relativeFrom="paragraph">
                  <wp:posOffset>2423160</wp:posOffset>
                </wp:positionV>
                <wp:extent cx="716280" cy="173355"/>
                <wp:effectExtent l="0" t="0" r="7620" b="0"/>
                <wp:wrapNone/>
                <wp:docPr id="415" name="Text Box 415"/>
                <wp:cNvGraphicFramePr/>
                <a:graphic xmlns:a="http://schemas.openxmlformats.org/drawingml/2006/main">
                  <a:graphicData uri="http://schemas.microsoft.com/office/word/2010/wordprocessingShape">
                    <wps:wsp>
                      <wps:cNvSpPr txBox="1"/>
                      <wps:spPr>
                        <a:xfrm>
                          <a:off x="0" y="0"/>
                          <a:ext cx="716280" cy="173355"/>
                        </a:xfrm>
                        <a:prstGeom prst="rect">
                          <a:avLst/>
                        </a:prstGeom>
                        <a:solidFill>
                          <a:schemeClr val="lt1"/>
                        </a:solidFill>
                        <a:ln w="6350">
                          <a:noFill/>
                        </a:ln>
                      </wps:spPr>
                      <wps:txbx>
                        <w:txbxContent>
                          <w:p w14:paraId="43064896" w14:textId="77777777" w:rsidR="008F3C5A" w:rsidRDefault="008F3C5A">
                            <w:pPr>
                              <w:rPr>
                                <w:sz w:val="20"/>
                              </w:rPr>
                            </w:pPr>
                            <w:r>
                              <w:rPr>
                                <w:sz w:val="20"/>
                              </w:rPr>
                              <w:t>Leczenie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82EB78" id="Text Box 415" o:spid="_x0000_s1049" type="#_x0000_t202" style="position:absolute;margin-left:198pt;margin-top:190.8pt;width:56.4pt;height:13.6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" fillcolor="white [3201]" stroked="f" strokeweight=".5pt">
                <v:textbox inset="0,0,0,0">
                  <w:txbxContent>
                    <w:p w14:paraId="43064896" w14:textId="77777777" w:rsidR="008F3C5A" w:rsidRDefault="008F3C5A">
                      <w:pPr>
                        <w:rPr>
                          <w:sz w:val="20"/>
                        </w:rPr>
                      </w:pPr>
                      <w:r>
                        <w:rPr>
                          <w:sz w:val="20"/>
                        </w:rPr>
                        <w:t>Leczenie</w:t>
                      </w:r>
                    </w:p>
                  </w:txbxContent>
                </v:textbox>
                <w10:wrap anchorx="page"/>
              </v:shape>
            </w:pict>
          </mc:Fallback>
        </mc:AlternateContent>
      </w:r>
      <w:r w:rsidRPr="002A6C5D">
        <w:rPr>
          <w:noProof/>
          <w:szCs w:val="22"/>
          <w:lang w:eastAsia="zh-CN"/>
        </w:rPr>
        <mc:AlternateContent>
          <mc:Choice Requires="wps">
            <w:drawing>
              <wp:anchor distT="0" distB="0" distL="114300" distR="114300" simplePos="0" relativeHeight="251804672" behindDoc="0" locked="0" layoutInCell="1" allowOverlap="1" wp14:anchorId="4E5D0846" wp14:editId="0E376D0F">
                <wp:simplePos x="0" y="0"/>
                <wp:positionH relativeFrom="page">
                  <wp:posOffset>1143000</wp:posOffset>
                </wp:positionH>
                <wp:positionV relativeFrom="paragraph">
                  <wp:posOffset>2423160</wp:posOffset>
                </wp:positionV>
                <wp:extent cx="1009650" cy="192405"/>
                <wp:effectExtent l="0" t="0" r="0" b="0"/>
                <wp:wrapNone/>
                <wp:docPr id="1349225186" name="Text Box 1349225186"/>
                <wp:cNvGraphicFramePr/>
                <a:graphic xmlns:a="http://schemas.openxmlformats.org/drawingml/2006/main">
                  <a:graphicData uri="http://schemas.microsoft.com/office/word/2010/wordprocessingShape">
                    <wps:wsp>
                      <wps:cNvSpPr txBox="1"/>
                      <wps:spPr>
                        <a:xfrm>
                          <a:off x="0" y="0"/>
                          <a:ext cx="1009650" cy="192405"/>
                        </a:xfrm>
                        <a:prstGeom prst="rect">
                          <a:avLst/>
                        </a:prstGeom>
                        <a:solidFill>
                          <a:schemeClr val="lt1"/>
                        </a:solidFill>
                        <a:ln w="6350">
                          <a:noFill/>
                        </a:ln>
                      </wps:spPr>
                      <wps:txbx>
                        <w:txbxContent>
                          <w:p w14:paraId="2E5B7320" w14:textId="77777777" w:rsidR="008F3C5A" w:rsidRDefault="008F3C5A">
                            <w:pPr>
                              <w:rPr>
                                <w:sz w:val="20"/>
                              </w:rPr>
                            </w:pPr>
                            <w:r>
                              <w:rPr>
                                <w:sz w:val="20"/>
                              </w:rPr>
                              <w:t>Badanie UV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D0846" id="Text Box 1349225186" o:spid="_x0000_s1050" type="#_x0000_t202" style="position:absolute;margin-left:90pt;margin-top:190.8pt;width:79.5pt;height:15.1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" fillcolor="white [3201]" stroked="f" strokeweight=".5pt">
                <v:textbox inset="0,0,0,0">
                  <w:txbxContent>
                    <w:p w14:paraId="2E5B7320" w14:textId="77777777" w:rsidR="008F3C5A" w:rsidRDefault="008F3C5A">
                      <w:pPr>
                        <w:rPr>
                          <w:sz w:val="20"/>
                        </w:rPr>
                      </w:pPr>
                      <w:r>
                        <w:rPr>
                          <w:sz w:val="20"/>
                        </w:rPr>
                        <w:t>Badanie UV II</w:t>
                      </w:r>
                    </w:p>
                  </w:txbxContent>
                </v:textbox>
                <w10:wrap anchorx="page"/>
              </v:shape>
            </w:pict>
          </mc:Fallback>
        </mc:AlternateContent>
      </w:r>
      <w:r w:rsidRPr="002A6C5D">
        <w:rPr>
          <w:noProof/>
          <w:szCs w:val="22"/>
          <w:lang w:eastAsia="zh-CN"/>
        </w:rPr>
        <mc:AlternateContent>
          <mc:Choice Requires="wps">
            <w:drawing>
              <wp:anchor distT="0" distB="0" distL="114300" distR="114300" simplePos="0" relativeHeight="251794432" behindDoc="0" locked="0" layoutInCell="1" allowOverlap="1" wp14:anchorId="19719497" wp14:editId="131ABA48">
                <wp:simplePos x="0" y="0"/>
                <wp:positionH relativeFrom="page">
                  <wp:posOffset>828675</wp:posOffset>
                </wp:positionH>
                <wp:positionV relativeFrom="paragraph">
                  <wp:posOffset>89535</wp:posOffset>
                </wp:positionV>
                <wp:extent cx="385445" cy="223774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385445" cy="2237740"/>
                        </a:xfrm>
                        <a:prstGeom prst="rect">
                          <a:avLst/>
                        </a:prstGeom>
                        <a:solidFill>
                          <a:schemeClr val="lt1"/>
                        </a:solidFill>
                        <a:ln w="6350">
                          <a:noFill/>
                        </a:ln>
                      </wps:spPr>
                      <wps:txbx>
                        <w:txbxContent>
                          <w:p w14:paraId="42448ABC" w14:textId="77777777" w:rsidR="008F3C5A" w:rsidRDefault="008F3C5A">
                            <w:pPr>
                              <w:jc w:val="center"/>
                              <w:rPr>
                                <w:b/>
                                <w:bCs/>
                                <w:sz w:val="20"/>
                              </w:rPr>
                            </w:pPr>
                            <w:r>
                              <w:rPr>
                                <w:b/>
                                <w:bCs/>
                                <w:sz w:val="20"/>
                              </w:rPr>
                              <w:t>ODSETEK NIEPOWODZENIA LECZENIA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19497" id="Text Box 413" o:spid="_x0000_s1051" type="#_x0000_t202" style="position:absolute;margin-left:65.25pt;margin-top:7.05pt;width:30.35pt;height:176.2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" fillcolor="white [3201]" stroked="f" strokeweight=".5pt">
                <v:textbox style="layout-flow:vertical;mso-layout-flow-alt:bottom-to-top" inset="0,0,0,0">
                  <w:txbxContent>
                    <w:p w14:paraId="42448ABC" w14:textId="77777777" w:rsidR="008F3C5A" w:rsidRDefault="008F3C5A">
                      <w:pPr>
                        <w:jc w:val="center"/>
                        <w:rPr>
                          <w:b/>
                          <w:bCs/>
                          <w:sz w:val="20"/>
                        </w:rPr>
                      </w:pPr>
                      <w:r>
                        <w:rPr>
                          <w:b/>
                          <w:bCs/>
                          <w:sz w:val="20"/>
                        </w:rPr>
                        <w:t>ODSETEK NIEPOWODZENIA LECZENIA (%)</w:t>
                      </w:r>
                    </w:p>
                  </w:txbxContent>
                </v:textbox>
                <w10:wrap anchorx="page"/>
              </v:shape>
            </w:pict>
          </mc:Fallback>
        </mc:AlternateContent>
      </w:r>
      <w:r w:rsidRPr="002A6C5D">
        <w:rPr>
          <w:noProof/>
          <w:szCs w:val="22"/>
          <w:lang w:eastAsia="zh-CN"/>
        </w:rPr>
        <mc:AlternateContent>
          <mc:Choice Requires="wps">
            <w:drawing>
              <wp:anchor distT="0" distB="0" distL="114300" distR="114300" simplePos="0" relativeHeight="251796480" behindDoc="0" locked="0" layoutInCell="1" allowOverlap="1" wp14:anchorId="18D463DC" wp14:editId="5ADA9F09">
                <wp:simplePos x="0" y="0"/>
                <wp:positionH relativeFrom="margin">
                  <wp:posOffset>2033270</wp:posOffset>
                </wp:positionH>
                <wp:positionV relativeFrom="paragraph">
                  <wp:posOffset>2280285</wp:posOffset>
                </wp:positionV>
                <wp:extent cx="1698625" cy="164465"/>
                <wp:effectExtent l="0" t="0" r="0" b="6985"/>
                <wp:wrapNone/>
                <wp:docPr id="414" name="Text Box 414"/>
                <wp:cNvGraphicFramePr/>
                <a:graphic xmlns:a="http://schemas.openxmlformats.org/drawingml/2006/main">
                  <a:graphicData uri="http://schemas.microsoft.com/office/word/2010/wordprocessingShape">
                    <wps:wsp>
                      <wps:cNvSpPr txBox="1"/>
                      <wps:spPr>
                        <a:xfrm>
                          <a:off x="0" y="0"/>
                          <a:ext cx="1698625" cy="164465"/>
                        </a:xfrm>
                        <a:prstGeom prst="rect">
                          <a:avLst/>
                        </a:prstGeom>
                        <a:solidFill>
                          <a:schemeClr val="lt1"/>
                        </a:solidFill>
                        <a:ln w="6350">
                          <a:noFill/>
                        </a:ln>
                      </wps:spPr>
                      <wps:txbx>
                        <w:txbxContent>
                          <w:p w14:paraId="2A6D29DC" w14:textId="77777777" w:rsidR="008F3C5A" w:rsidRDefault="008F3C5A">
                            <w:pPr>
                              <w:jc w:val="center"/>
                              <w:rPr>
                                <w:b/>
                                <w:bCs/>
                              </w:rPr>
                            </w:pPr>
                            <w:r>
                              <w:rPr>
                                <w:b/>
                                <w:bCs/>
                                <w:szCs w:val="22"/>
                              </w:rPr>
                              <w:t>CZAS (MIESIĄCE)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D463DC" id="Text Box 414" o:spid="_x0000_s1052" type="#_x0000_t202" style="position:absolute;margin-left:160.1pt;margin-top:179.55pt;width:133.75pt;height:12.9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" fillcolor="white [3201]" stroked="f" strokeweight=".5pt">
                <v:textbox inset="0,0,0,0">
                  <w:txbxContent>
                    <w:p w14:paraId="2A6D29DC" w14:textId="77777777" w:rsidR="008F3C5A" w:rsidRDefault="008F3C5A">
                      <w:pPr>
                        <w:jc w:val="center"/>
                        <w:rPr>
                          <w:b/>
                          <w:bCs/>
                        </w:rPr>
                      </w:pPr>
                      <w:r>
                        <w:rPr>
                          <w:b/>
                          <w:bCs/>
                          <w:szCs w:val="22"/>
                        </w:rPr>
                        <w:t>CZAS (MIESIĄCE)</w:t>
                      </w:r>
                    </w:p>
                  </w:txbxContent>
                </v:textbox>
                <w10:wrap anchorx="margin"/>
              </v:shape>
            </w:pict>
          </mc:Fallback>
        </mc:AlternateContent>
      </w:r>
      <w:r w:rsidR="008F3C5A" w:rsidRPr="002A6C5D">
        <w:rPr>
          <w:noProof/>
          <w:lang w:eastAsia="zh-CN"/>
        </w:rPr>
        <w:drawing>
          <wp:inline distT="0" distB="0" distL="0" distR="0" wp14:anchorId="7A36743D" wp14:editId="72F85A78">
            <wp:extent cx="5479159" cy="2685270"/>
            <wp:effectExtent l="0" t="0" r="762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6"/>
                    <a:srcRect l="5732" t="18424" r="54912" b="12975"/>
                    <a:stretch>
                      <a:fillRect/>
                    </a:stretch>
                  </pic:blipFill>
                  <pic:spPr bwMode="auto">
                    <a:xfrm>
                      <a:off x="0" y="0"/>
                      <a:ext cx="5497722" cy="2694368"/>
                    </a:xfrm>
                    <a:prstGeom prst="rect">
                      <a:avLst/>
                    </a:prstGeom>
                    <a:ln>
                      <a:noFill/>
                    </a:ln>
                    <a:extLst>
                      <a:ext uri="{53640926-AAD7-44D8-BBD7-CCE9431645EC}">
                        <a14:shadowObscured xmlns:a14="http://schemas.microsoft.com/office/drawing/2010/main"/>
                      </a:ext>
                    </a:extLst>
                  </pic:spPr>
                </pic:pic>
              </a:graphicData>
            </a:graphic>
          </wp:inline>
        </w:drawing>
      </w:r>
    </w:p>
    <w:p w14:paraId="7C957DF3" w14:textId="77777777" w:rsidR="004C57D3" w:rsidRPr="002A6C5D" w:rsidRDefault="004C57D3" w:rsidP="002A6C5D">
      <w:pPr>
        <w:rPr>
          <w:szCs w:val="22"/>
        </w:rPr>
      </w:pPr>
    </w:p>
    <w:p w14:paraId="0E0DC5C5" w14:textId="7E0CD7E1" w:rsidR="004C57D3" w:rsidRPr="002A6C5D" w:rsidRDefault="008F3C5A" w:rsidP="002A6C5D">
      <w:pPr>
        <w:rPr>
          <w:szCs w:val="22"/>
        </w:rPr>
      </w:pPr>
      <w:r w:rsidRPr="002A6C5D">
        <w:rPr>
          <w:szCs w:val="22"/>
        </w:rPr>
        <w:t>Uwaga: P# = Placebo (liczba zdarzeń/liczba zagrożonych pacjentów); A# = Adalimumab (liczba zdarzeń/liczba zagrożonych pacjentów).</w:t>
      </w:r>
    </w:p>
    <w:p w14:paraId="4168DF06" w14:textId="2B1CEA13" w:rsidR="004C57D3" w:rsidRPr="002A6C5D" w:rsidRDefault="004C57D3" w:rsidP="002A6C5D">
      <w:pPr>
        <w:rPr>
          <w:szCs w:val="22"/>
        </w:rPr>
      </w:pPr>
    </w:p>
    <w:p w14:paraId="6F40B574" w14:textId="3024A7FB" w:rsidR="004C57D3" w:rsidRPr="002A6C5D" w:rsidRDefault="008F3C5A" w:rsidP="002A6C5D">
      <w:pPr>
        <w:rPr>
          <w:szCs w:val="22"/>
        </w:rPr>
      </w:pPr>
      <w:r w:rsidRPr="002A6C5D">
        <w:rPr>
          <w:szCs w:val="22"/>
        </w:rPr>
        <w:t>W badaniu UV I statystycznie istotne różnice na korzyść adalimumabu w porównaniu do placebo zaobserwowano dla każdego ze składników niepowodzenia leczenia. W badaniu UV II statystycznie istotne różnice zaobserwowano wyłącznie dla ostrości wzroku, ale w przypadku pozostałych składników dane liczbowe były korzystniejsze dla adalimumabu.</w:t>
      </w:r>
    </w:p>
    <w:p w14:paraId="207E1FE6" w14:textId="77777777" w:rsidR="004C57D3" w:rsidRPr="002A6C5D" w:rsidRDefault="004C57D3" w:rsidP="002A6C5D">
      <w:pPr>
        <w:rPr>
          <w:szCs w:val="22"/>
        </w:rPr>
      </w:pPr>
    </w:p>
    <w:p w14:paraId="219A7EAB" w14:textId="01EABBE8" w:rsidR="004C57D3" w:rsidRPr="002A6C5D" w:rsidRDefault="008F3C5A" w:rsidP="002A6C5D">
      <w:pPr>
        <w:rPr>
          <w:szCs w:val="22"/>
        </w:rPr>
      </w:pPr>
      <w:r w:rsidRPr="002A6C5D">
        <w:rPr>
          <w:szCs w:val="22"/>
        </w:rPr>
        <w:t xml:space="preserve">Spośród 424 uczestników niekontrolowanego, długookresowego badania stanowiącego przedłużenie badań UV I i UV II, 60 uczestników uznano za niespełniających warunków badania (np. z powodu odchyleń lub z powodu powikłań wtórnych retinopatii cukrzycowej, z powodu operacji zaćmy lub witrektomii) i nie uwzględniono ich w pierwotnej analizie skuteczności. Spośród 364 pozostałych pacjentów, 269 pacjentów, których można było poddać ocenie (74%) otrzymało w fazie otwartej leczenie adalimumabem przez 78 tygodni. Na podstawie danych z obserwacji, u 216 (80,3%) stwierdzono brak aktywności choroby (brak aktywnych zmian zapalnych, stopień wysięku komórek zapalnych w komorze przedniej ≤0,5+, stopień zmętnienia ciała szklistego ≤0,5+) przy jednoczesnym stosowaniu steroidu w dawce ≤7,5 mg na dobę oraz u 178 (66,2%) brak aktywności choroby bez stosowania steroidu. W 78. tygodniu, najlepsza skorygowana ostrość wzroku (BCVA) uległa poprawie lub utrzymała się na poprzednim poziomie (pogorszenie o &lt;5 liter) w 88,6% oczu. Na ogół, dane uzyskane po 78. tygodniu były zgodne z tymi wynikami, ale liczba pacjentów włączonych do badania </w:t>
      </w:r>
      <w:r w:rsidRPr="002A6C5D">
        <w:rPr>
          <w:szCs w:val="22"/>
        </w:rPr>
        <w:lastRenderedPageBreak/>
        <w:t>zmniejszyła się po tym czasie. W sumie, spośród pacjentów, którzy przerwali udział w badaniu, 18% przerwało udział z powodu zdarzeń niepożądanych, a 8% z powodu niewystarczającej odpowiedzi na leczenie adalimumabem.</w:t>
      </w:r>
    </w:p>
    <w:p w14:paraId="3EFA1DDE" w14:textId="77777777" w:rsidR="004C57D3" w:rsidRPr="002A6C5D" w:rsidRDefault="004C57D3" w:rsidP="002A6C5D">
      <w:pPr>
        <w:rPr>
          <w:szCs w:val="22"/>
        </w:rPr>
      </w:pPr>
    </w:p>
    <w:p w14:paraId="1C58ACE3" w14:textId="77777777" w:rsidR="004C57D3" w:rsidRPr="002A6C5D" w:rsidRDefault="008F3C5A" w:rsidP="002A6C5D">
      <w:pPr>
        <w:pStyle w:val="Italicsubtitle"/>
        <w:spacing w:after="0"/>
        <w:rPr>
          <w:i w:val="0"/>
          <w:u w:val="single"/>
        </w:rPr>
      </w:pPr>
      <w:r w:rsidRPr="002A6C5D">
        <w:rPr>
          <w:szCs w:val="22"/>
          <w:u w:val="single"/>
        </w:rPr>
        <w:t>Jakość życia</w:t>
      </w:r>
    </w:p>
    <w:p w14:paraId="10ED2EC6" w14:textId="77777777" w:rsidR="004C57D3" w:rsidRPr="002A6C5D" w:rsidRDefault="008F3C5A" w:rsidP="002A6C5D">
      <w:pPr>
        <w:rPr>
          <w:szCs w:val="22"/>
        </w:rPr>
      </w:pPr>
      <w:r w:rsidRPr="002A6C5D">
        <w:rPr>
          <w:szCs w:val="22"/>
        </w:rPr>
        <w:t>Efekty leczenia zgłaszane przez pacjentów dotyczące funkcjonowania związanego z widzeniem mierzono w obydwu badaniach za pomocą kwestionariusza NEI VFQ-25. Dane liczbowe były korzystniejsze dla produktu Adalimumab w większości podskal kwestionariusza ze statystycznie istotnymi średnimi różnicami dla ogólnej oceny widzenia, bólu gałki ocznej, widzenia do bliży i zdrowia psychicznego oraz całkowitej oceny w badaniu UV I oraz ogólnej oceny widzenia i zdrowia psychicznego w badaniu UV II. Efekty związane z widzeniem nie przemawiały liczbowo na korzyść adalimumabu w widzeniu barwnym w badaniu UV I oraz w widzeniu barwnym, widzeniu obwodowym i widzeniu do bliży w badaniu UV II.</w:t>
      </w:r>
    </w:p>
    <w:p w14:paraId="76281F25" w14:textId="77777777" w:rsidR="004C57D3" w:rsidRPr="002A6C5D" w:rsidRDefault="004C57D3" w:rsidP="002A6C5D">
      <w:pPr>
        <w:autoSpaceDE w:val="0"/>
        <w:autoSpaceDN w:val="0"/>
        <w:adjustRightInd w:val="0"/>
        <w:rPr>
          <w:szCs w:val="22"/>
        </w:rPr>
      </w:pPr>
    </w:p>
    <w:p w14:paraId="7C3FB7A3" w14:textId="77777777" w:rsidR="004C57D3" w:rsidRPr="002A6C5D" w:rsidRDefault="008F3C5A" w:rsidP="002A6C5D">
      <w:pPr>
        <w:autoSpaceDE w:val="0"/>
        <w:autoSpaceDN w:val="0"/>
        <w:adjustRightInd w:val="0"/>
        <w:rPr>
          <w:szCs w:val="22"/>
          <w:u w:val="single"/>
        </w:rPr>
      </w:pPr>
      <w:r w:rsidRPr="002A6C5D">
        <w:rPr>
          <w:szCs w:val="22"/>
          <w:u w:val="single"/>
        </w:rPr>
        <w:t>Immunogenność</w:t>
      </w:r>
    </w:p>
    <w:p w14:paraId="3374E951" w14:textId="77777777" w:rsidR="004C57D3" w:rsidRPr="002A6C5D" w:rsidRDefault="008F3C5A" w:rsidP="002A6C5D">
      <w:pPr>
        <w:autoSpaceDE w:val="0"/>
        <w:autoSpaceDN w:val="0"/>
        <w:adjustRightInd w:val="0"/>
        <w:rPr>
          <w:szCs w:val="22"/>
        </w:rPr>
      </w:pPr>
      <w:r w:rsidRPr="002A6C5D">
        <w:rPr>
          <w:szCs w:val="22"/>
        </w:rPr>
        <w:t>W trakcie leczenia adalimumabem mogą wytworzyć się przeciwciała przeciw adalimumabowi. Tworzenie przeciwciał przeciw adalimumabowi jest związane ze zwiększeniem klirensu i zmniejszeniem skuteczności adalimumabu. Nie stwierdza się wyraźnej korelacji między obecnością przeciwciał przeciw adalimumabowi i występowaniem zdarzeń niepożądanych.</w:t>
      </w:r>
    </w:p>
    <w:p w14:paraId="2727A111" w14:textId="77777777" w:rsidR="004C57D3" w:rsidRPr="002A6C5D" w:rsidRDefault="004C57D3" w:rsidP="002A6C5D">
      <w:pPr>
        <w:autoSpaceDE w:val="0"/>
        <w:autoSpaceDN w:val="0"/>
        <w:adjustRightInd w:val="0"/>
        <w:rPr>
          <w:szCs w:val="22"/>
        </w:rPr>
      </w:pPr>
    </w:p>
    <w:p w14:paraId="365ADE72" w14:textId="77777777" w:rsidR="004C57D3" w:rsidRPr="002A6C5D" w:rsidRDefault="008F3C5A" w:rsidP="002A6C5D">
      <w:pPr>
        <w:autoSpaceDE w:val="0"/>
        <w:autoSpaceDN w:val="0"/>
        <w:adjustRightInd w:val="0"/>
        <w:rPr>
          <w:szCs w:val="22"/>
        </w:rPr>
      </w:pPr>
      <w:r w:rsidRPr="002A6C5D">
        <w:rPr>
          <w:szCs w:val="22"/>
          <w:u w:val="single"/>
        </w:rPr>
        <w:t>Dzieci i młodzież</w:t>
      </w:r>
    </w:p>
    <w:p w14:paraId="57148A03" w14:textId="77777777" w:rsidR="004C57D3" w:rsidRPr="002A6C5D" w:rsidRDefault="004C57D3" w:rsidP="002A6C5D">
      <w:pPr>
        <w:pStyle w:val="Italicsubtitle"/>
        <w:spacing w:after="0"/>
      </w:pPr>
    </w:p>
    <w:p w14:paraId="49FF83AF" w14:textId="77777777" w:rsidR="004C57D3" w:rsidRPr="002A6C5D" w:rsidRDefault="008F3C5A" w:rsidP="002A6C5D">
      <w:pPr>
        <w:pStyle w:val="Italicsubtitle"/>
        <w:spacing w:after="0"/>
      </w:pPr>
      <w:r w:rsidRPr="002A6C5D">
        <w:rPr>
          <w:szCs w:val="22"/>
        </w:rPr>
        <w:t>Ropne zapalenie apokrynowych gruczołów potowych u młodzieży</w:t>
      </w:r>
    </w:p>
    <w:p w14:paraId="6A6BAE4F" w14:textId="77777777" w:rsidR="004C57D3" w:rsidRPr="002A6C5D" w:rsidRDefault="008F3C5A" w:rsidP="002A6C5D">
      <w:pPr>
        <w:rPr>
          <w:szCs w:val="22"/>
        </w:rPr>
      </w:pPr>
      <w:r w:rsidRPr="002A6C5D">
        <w:rPr>
          <w:szCs w:val="22"/>
        </w:rPr>
        <w:t>Nie ma badań klinicznych adalimumabu u pacjentów w wieku młodzieńczym z HS. Skuteczność adalimumabu w leczeniu HS u pacjentów w wieku młodzieńczym przewiduje się na podstawie wykazanej skuteczności i zależności między ekspozycją na adalimumab i odpowiedzią na leczenie u dorosłych pacjentów z HS oraz prawdopodobieństwa, że przebieg choroby, patofizjologia i działanie substancji czynnej są zasadniczo podobne do stwierdzonych u dorosłych przy tym samym poziomie ekspozycji. Bezpieczeństwo stosowania zalecanej dawki adalimumabu w populacji młodzieży z HS określono na podstawie profilu bezpieczeństwa adalimumabu stosowanego w podobnych lub częściej podawanych dawkach w różnych wskazaniach zarówno u dorosłych, jak i u dzieci i młodzieży (patrz punkt 5.2).</w:t>
      </w:r>
    </w:p>
    <w:p w14:paraId="400AEF74" w14:textId="77777777" w:rsidR="004C57D3" w:rsidRPr="002A6C5D" w:rsidRDefault="004C57D3" w:rsidP="002A6C5D">
      <w:pPr>
        <w:rPr>
          <w:szCs w:val="22"/>
        </w:rPr>
      </w:pPr>
    </w:p>
    <w:p w14:paraId="7E911E69" w14:textId="77777777" w:rsidR="004C57D3" w:rsidRPr="002A6C5D" w:rsidRDefault="008F3C5A" w:rsidP="002A6C5D">
      <w:pPr>
        <w:pStyle w:val="Italicsubtitle"/>
        <w:spacing w:after="0"/>
      </w:pPr>
      <w:r w:rsidRPr="002A6C5D">
        <w:rPr>
          <w:szCs w:val="22"/>
        </w:rPr>
        <w:t>Choroba Leśniowskiego-Crohna (ChLC) u dzieci i młodzieży</w:t>
      </w:r>
    </w:p>
    <w:p w14:paraId="2048AA37" w14:textId="77777777" w:rsidR="004C57D3" w:rsidRPr="002A6C5D" w:rsidRDefault="008F3C5A" w:rsidP="002A6C5D">
      <w:pPr>
        <w:rPr>
          <w:szCs w:val="22"/>
        </w:rPr>
      </w:pPr>
      <w:r w:rsidRPr="002A6C5D">
        <w:rPr>
          <w:szCs w:val="22"/>
        </w:rPr>
        <w:t>Adalimumab oceniano w wieloośrodkowym, randomizowanym badaniu klinicznym z podwójnie ślepą próbą, którego celem była ocena skuteczności i bezpieczeństwa leczenia indukcyjnego i podtrzymującego dawkami ustalonymi w zależności od masy ciała pacjenta (&lt; 40 kg lub ≥ 40 kg) u 192 pacjentów między 6. a 17. (włącznie) rokiem życia, z chorobą Leśniowskiego-Crohna o nasileniu umiarkowanym do ciężkiego, co definiowano jako wartość pediatrycznego wskaźnika aktywności choroby Leśniowskiego-Crohna (ang. Paediatric Crohn’s Disease Activity Index, PCDAI) &gt; 30. Pacjenci musieli wcześniej bez powodzenia otrzymywać standardowe leczenie stosowane w ChLC (w tym lek z grupy kortykosteroidów lub lek immunomodulujący). Możliwe było również włączenie pacjentów, którzy wcześniej przestali reagować na infliksymab lub wystąpiła u nich nietolerancja infliksymabu.</w:t>
      </w:r>
    </w:p>
    <w:p w14:paraId="1EB6D46D" w14:textId="77777777" w:rsidR="004C57D3" w:rsidRPr="002A6C5D" w:rsidRDefault="004C57D3" w:rsidP="002A6C5D">
      <w:pPr>
        <w:rPr>
          <w:szCs w:val="22"/>
        </w:rPr>
      </w:pPr>
    </w:p>
    <w:p w14:paraId="67002845" w14:textId="77777777" w:rsidR="004C57D3" w:rsidRPr="002A6C5D" w:rsidRDefault="008F3C5A" w:rsidP="002A6C5D">
      <w:pPr>
        <w:rPr>
          <w:szCs w:val="22"/>
        </w:rPr>
      </w:pPr>
      <w:r w:rsidRPr="002A6C5D">
        <w:rPr>
          <w:szCs w:val="22"/>
        </w:rPr>
        <w:t>W próbie otwartej wszyscy pacjenci otrzymali w okresie indukcji dawkę zależną od masy ciała w momencie rozpoczęcia badania: 160 mg w tygodniu 0 i 80 mg w 2. tygodniu – pacjenci o masie ciała ≥40 kg oraz odpowiednio 80 mg i 40 mg – pacjenci o masie ciała &lt;40 kg.</w:t>
      </w:r>
    </w:p>
    <w:p w14:paraId="0C15D4A2" w14:textId="77777777" w:rsidR="004C57D3" w:rsidRPr="002A6C5D" w:rsidRDefault="004C57D3" w:rsidP="002A6C5D">
      <w:pPr>
        <w:rPr>
          <w:szCs w:val="22"/>
        </w:rPr>
      </w:pPr>
    </w:p>
    <w:p w14:paraId="3C8AFE1A" w14:textId="77777777" w:rsidR="004C57D3" w:rsidRPr="002A6C5D" w:rsidRDefault="008F3C5A" w:rsidP="002A6C5D">
      <w:pPr>
        <w:rPr>
          <w:szCs w:val="22"/>
        </w:rPr>
      </w:pPr>
      <w:r w:rsidRPr="002A6C5D">
        <w:rPr>
          <w:szCs w:val="22"/>
        </w:rPr>
        <w:t>W 4. tygodniu, pacjentów przydzielono losowo w stosunku 1:1 w zależności od ich masy ciała do jednego z dwóch schematów podawania dawek podtrzymujących: „Małej dawki” lub „Standardowej dawki”, co przedstawiono w Tabeli 18.</w:t>
      </w:r>
    </w:p>
    <w:p w14:paraId="3B430E93" w14:textId="77777777" w:rsidR="004C57D3" w:rsidRPr="002A6C5D" w:rsidRDefault="004C57D3" w:rsidP="002A6C5D">
      <w:pPr>
        <w:rPr>
          <w:szCs w:val="22"/>
        </w:rPr>
      </w:pPr>
    </w:p>
    <w:p w14:paraId="16930328" w14:textId="77777777" w:rsidR="004C57D3" w:rsidRPr="002A6C5D" w:rsidRDefault="008F3C5A" w:rsidP="002A6C5D">
      <w:pPr>
        <w:pStyle w:val="Tabletitlesticktogether"/>
        <w:spacing w:after="0"/>
      </w:pPr>
      <w:r w:rsidRPr="002A6C5D">
        <w:rPr>
          <w:bCs/>
        </w:rPr>
        <w:lastRenderedPageBreak/>
        <w:t>Tabela 18: Schemat leczenia podtrzymującego</w:t>
      </w:r>
    </w:p>
    <w:tbl>
      <w:tblPr>
        <w:tblW w:w="0" w:type="auto"/>
        <w:jc w:val="center"/>
        <w:tblLook w:val="04A0" w:firstRow="1" w:lastRow="0" w:firstColumn="1" w:lastColumn="0" w:noHBand="0" w:noVBand="1"/>
      </w:tblPr>
      <w:tblGrid>
        <w:gridCol w:w="2694"/>
        <w:gridCol w:w="2552"/>
        <w:gridCol w:w="2425"/>
      </w:tblGrid>
      <w:tr w:rsidR="004C57D3" w:rsidRPr="002A6C5D" w14:paraId="246FDDFD" w14:textId="77777777">
        <w:trPr>
          <w:trHeight w:val="417"/>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20ECE2A2" w14:textId="77777777" w:rsidR="004C57D3" w:rsidRPr="002A6C5D" w:rsidRDefault="008F3C5A" w:rsidP="002A6C5D">
            <w:pPr>
              <w:keepNext/>
              <w:jc w:val="center"/>
              <w:rPr>
                <w:b/>
                <w:szCs w:val="22"/>
              </w:rPr>
            </w:pPr>
            <w:r w:rsidRPr="002A6C5D">
              <w:rPr>
                <w:b/>
                <w:bCs/>
                <w:szCs w:val="22"/>
              </w:rPr>
              <w:t>Masa ciała pacjenta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ABF372B" w14:textId="77777777" w:rsidR="004C57D3" w:rsidRPr="002A6C5D" w:rsidRDefault="008F3C5A" w:rsidP="002A6C5D">
            <w:pPr>
              <w:keepNext/>
              <w:jc w:val="center"/>
              <w:rPr>
                <w:b/>
                <w:szCs w:val="22"/>
              </w:rPr>
            </w:pPr>
            <w:r w:rsidRPr="002A6C5D">
              <w:rPr>
                <w:b/>
                <w:bCs/>
                <w:szCs w:val="22"/>
              </w:rPr>
              <w:t>Mała dawka</w:t>
            </w:r>
          </w:p>
        </w:tc>
        <w:tc>
          <w:tcPr>
            <w:tcW w:w="2425" w:type="dxa"/>
            <w:tcBorders>
              <w:top w:val="single" w:sz="4" w:space="0" w:color="auto"/>
              <w:left w:val="single" w:sz="4" w:space="0" w:color="auto"/>
              <w:bottom w:val="single" w:sz="4" w:space="0" w:color="auto"/>
              <w:right w:val="single" w:sz="4" w:space="0" w:color="auto"/>
            </w:tcBorders>
            <w:vAlign w:val="center"/>
            <w:hideMark/>
          </w:tcPr>
          <w:p w14:paraId="54B4500D" w14:textId="77777777" w:rsidR="004C57D3" w:rsidRPr="002A6C5D" w:rsidRDefault="008F3C5A" w:rsidP="002A6C5D">
            <w:pPr>
              <w:keepNext/>
              <w:jc w:val="center"/>
              <w:rPr>
                <w:b/>
                <w:szCs w:val="22"/>
              </w:rPr>
            </w:pPr>
            <w:r w:rsidRPr="002A6C5D">
              <w:rPr>
                <w:b/>
                <w:bCs/>
                <w:szCs w:val="22"/>
              </w:rPr>
              <w:t>Standardowa dawka</w:t>
            </w:r>
          </w:p>
        </w:tc>
      </w:tr>
      <w:tr w:rsidR="004C57D3" w:rsidRPr="002A6C5D" w14:paraId="39554C46" w14:textId="77777777">
        <w:trPr>
          <w:jc w:val="center"/>
        </w:trPr>
        <w:tc>
          <w:tcPr>
            <w:tcW w:w="2694" w:type="dxa"/>
            <w:tcBorders>
              <w:top w:val="single" w:sz="4" w:space="0" w:color="auto"/>
              <w:left w:val="single" w:sz="4" w:space="0" w:color="auto"/>
              <w:bottom w:val="single" w:sz="4" w:space="0" w:color="auto"/>
              <w:right w:val="single" w:sz="4" w:space="0" w:color="auto"/>
            </w:tcBorders>
            <w:hideMark/>
          </w:tcPr>
          <w:p w14:paraId="72A3EF86" w14:textId="77777777" w:rsidR="004C57D3" w:rsidRPr="002A6C5D" w:rsidRDefault="008F3C5A" w:rsidP="002A6C5D">
            <w:pPr>
              <w:keepNext/>
              <w:jc w:val="center"/>
              <w:rPr>
                <w:szCs w:val="22"/>
              </w:rPr>
            </w:pPr>
            <w:r w:rsidRPr="002A6C5D">
              <w:rPr>
                <w:szCs w:val="22"/>
              </w:rPr>
              <w:t>&lt; 40 kg</w:t>
            </w:r>
          </w:p>
        </w:tc>
        <w:tc>
          <w:tcPr>
            <w:tcW w:w="2552" w:type="dxa"/>
            <w:tcBorders>
              <w:top w:val="single" w:sz="4" w:space="0" w:color="auto"/>
              <w:left w:val="single" w:sz="4" w:space="0" w:color="auto"/>
              <w:bottom w:val="single" w:sz="4" w:space="0" w:color="auto"/>
              <w:right w:val="single" w:sz="4" w:space="0" w:color="auto"/>
            </w:tcBorders>
            <w:hideMark/>
          </w:tcPr>
          <w:p w14:paraId="1628E5DD" w14:textId="77777777" w:rsidR="004C57D3" w:rsidRPr="002A6C5D" w:rsidRDefault="008F3C5A" w:rsidP="002A6C5D">
            <w:pPr>
              <w:keepNext/>
              <w:jc w:val="center"/>
              <w:rPr>
                <w:szCs w:val="22"/>
              </w:rPr>
            </w:pPr>
            <w:r w:rsidRPr="002A6C5D">
              <w:rPr>
                <w:szCs w:val="22"/>
              </w:rPr>
              <w:t>10 mg co drugi tydzień</w:t>
            </w:r>
          </w:p>
        </w:tc>
        <w:tc>
          <w:tcPr>
            <w:tcW w:w="2425" w:type="dxa"/>
            <w:tcBorders>
              <w:top w:val="single" w:sz="4" w:space="0" w:color="auto"/>
              <w:left w:val="single" w:sz="4" w:space="0" w:color="auto"/>
              <w:bottom w:val="single" w:sz="4" w:space="0" w:color="auto"/>
              <w:right w:val="single" w:sz="4" w:space="0" w:color="auto"/>
            </w:tcBorders>
            <w:hideMark/>
          </w:tcPr>
          <w:p w14:paraId="3A06FE44" w14:textId="77777777" w:rsidR="004C57D3" w:rsidRPr="002A6C5D" w:rsidRDefault="008F3C5A" w:rsidP="002A6C5D">
            <w:pPr>
              <w:keepNext/>
              <w:jc w:val="center"/>
              <w:rPr>
                <w:szCs w:val="22"/>
              </w:rPr>
            </w:pPr>
            <w:r w:rsidRPr="002A6C5D">
              <w:rPr>
                <w:szCs w:val="22"/>
              </w:rPr>
              <w:t>20 mg co drugi tydzień</w:t>
            </w:r>
          </w:p>
        </w:tc>
      </w:tr>
      <w:tr w:rsidR="004C57D3" w:rsidRPr="002A6C5D" w14:paraId="27730926" w14:textId="77777777">
        <w:trPr>
          <w:jc w:val="center"/>
        </w:trPr>
        <w:tc>
          <w:tcPr>
            <w:tcW w:w="2694" w:type="dxa"/>
            <w:tcBorders>
              <w:top w:val="single" w:sz="4" w:space="0" w:color="auto"/>
              <w:left w:val="single" w:sz="4" w:space="0" w:color="auto"/>
              <w:bottom w:val="single" w:sz="4" w:space="0" w:color="auto"/>
              <w:right w:val="single" w:sz="4" w:space="0" w:color="auto"/>
            </w:tcBorders>
          </w:tcPr>
          <w:p w14:paraId="185BDD8B" w14:textId="77777777" w:rsidR="004C57D3" w:rsidRPr="002A6C5D" w:rsidRDefault="004C57D3" w:rsidP="002A6C5D">
            <w:pPr>
              <w:jc w:val="center"/>
              <w:rPr>
                <w:szCs w:val="22"/>
              </w:rPr>
            </w:pPr>
          </w:p>
        </w:tc>
        <w:tc>
          <w:tcPr>
            <w:tcW w:w="2552" w:type="dxa"/>
            <w:tcBorders>
              <w:top w:val="single" w:sz="4" w:space="0" w:color="auto"/>
              <w:left w:val="single" w:sz="4" w:space="0" w:color="auto"/>
              <w:bottom w:val="single" w:sz="4" w:space="0" w:color="auto"/>
              <w:right w:val="single" w:sz="4" w:space="0" w:color="auto"/>
            </w:tcBorders>
          </w:tcPr>
          <w:p w14:paraId="174ED53F" w14:textId="77777777" w:rsidR="004C57D3" w:rsidRPr="002A6C5D" w:rsidRDefault="004C57D3" w:rsidP="002A6C5D">
            <w:pPr>
              <w:jc w:val="center"/>
              <w:rPr>
                <w:szCs w:val="22"/>
              </w:rPr>
            </w:pPr>
          </w:p>
        </w:tc>
        <w:tc>
          <w:tcPr>
            <w:tcW w:w="2425" w:type="dxa"/>
            <w:tcBorders>
              <w:top w:val="single" w:sz="4" w:space="0" w:color="auto"/>
              <w:left w:val="single" w:sz="4" w:space="0" w:color="auto"/>
              <w:bottom w:val="single" w:sz="4" w:space="0" w:color="auto"/>
              <w:right w:val="single" w:sz="4" w:space="0" w:color="auto"/>
            </w:tcBorders>
          </w:tcPr>
          <w:p w14:paraId="46578AC2" w14:textId="77777777" w:rsidR="004C57D3" w:rsidRPr="002A6C5D" w:rsidRDefault="004C57D3" w:rsidP="002A6C5D">
            <w:pPr>
              <w:jc w:val="center"/>
              <w:rPr>
                <w:szCs w:val="22"/>
              </w:rPr>
            </w:pPr>
          </w:p>
        </w:tc>
      </w:tr>
      <w:tr w:rsidR="004C57D3" w:rsidRPr="002A6C5D" w14:paraId="614BA05E" w14:textId="77777777">
        <w:trPr>
          <w:trHeight w:val="418"/>
          <w:jc w:val="center"/>
        </w:trPr>
        <w:tc>
          <w:tcPr>
            <w:tcW w:w="2694" w:type="dxa"/>
            <w:tcBorders>
              <w:top w:val="single" w:sz="4" w:space="0" w:color="auto"/>
              <w:left w:val="single" w:sz="4" w:space="0" w:color="auto"/>
              <w:bottom w:val="single" w:sz="4" w:space="0" w:color="auto"/>
              <w:right w:val="single" w:sz="4" w:space="0" w:color="auto"/>
            </w:tcBorders>
            <w:hideMark/>
          </w:tcPr>
          <w:p w14:paraId="0332B406" w14:textId="77777777" w:rsidR="004C57D3" w:rsidRPr="002A6C5D" w:rsidRDefault="008F3C5A" w:rsidP="002A6C5D">
            <w:pPr>
              <w:jc w:val="center"/>
              <w:rPr>
                <w:szCs w:val="22"/>
              </w:rPr>
            </w:pPr>
            <w:r w:rsidRPr="002A6C5D">
              <w:rPr>
                <w:szCs w:val="22"/>
              </w:rPr>
              <w:t>≥ 40 kg</w:t>
            </w:r>
          </w:p>
        </w:tc>
        <w:tc>
          <w:tcPr>
            <w:tcW w:w="2552" w:type="dxa"/>
            <w:tcBorders>
              <w:top w:val="single" w:sz="4" w:space="0" w:color="auto"/>
              <w:left w:val="single" w:sz="4" w:space="0" w:color="auto"/>
              <w:bottom w:val="single" w:sz="4" w:space="0" w:color="auto"/>
              <w:right w:val="single" w:sz="4" w:space="0" w:color="auto"/>
            </w:tcBorders>
            <w:hideMark/>
          </w:tcPr>
          <w:p w14:paraId="4B310D04" w14:textId="77777777" w:rsidR="004C57D3" w:rsidRPr="002A6C5D" w:rsidRDefault="008F3C5A" w:rsidP="002A6C5D">
            <w:pPr>
              <w:jc w:val="center"/>
              <w:rPr>
                <w:szCs w:val="22"/>
              </w:rPr>
            </w:pPr>
            <w:r w:rsidRPr="002A6C5D">
              <w:rPr>
                <w:szCs w:val="22"/>
              </w:rPr>
              <w:t>20 mg co drugi tydzień</w:t>
            </w:r>
          </w:p>
        </w:tc>
        <w:tc>
          <w:tcPr>
            <w:tcW w:w="2425" w:type="dxa"/>
            <w:tcBorders>
              <w:top w:val="single" w:sz="4" w:space="0" w:color="auto"/>
              <w:left w:val="single" w:sz="4" w:space="0" w:color="auto"/>
              <w:bottom w:val="single" w:sz="4" w:space="0" w:color="auto"/>
              <w:right w:val="single" w:sz="4" w:space="0" w:color="auto"/>
            </w:tcBorders>
            <w:hideMark/>
          </w:tcPr>
          <w:p w14:paraId="33CD2D32" w14:textId="77777777" w:rsidR="004C57D3" w:rsidRPr="002A6C5D" w:rsidRDefault="008F3C5A" w:rsidP="002A6C5D">
            <w:pPr>
              <w:jc w:val="center"/>
              <w:rPr>
                <w:szCs w:val="22"/>
              </w:rPr>
            </w:pPr>
            <w:r w:rsidRPr="002A6C5D">
              <w:rPr>
                <w:szCs w:val="22"/>
              </w:rPr>
              <w:t>40 mg co drugi tydzień</w:t>
            </w:r>
          </w:p>
        </w:tc>
      </w:tr>
    </w:tbl>
    <w:p w14:paraId="2D5421BF" w14:textId="77777777" w:rsidR="004C57D3" w:rsidRPr="002A6C5D" w:rsidRDefault="004C57D3" w:rsidP="002A6C5D">
      <w:pPr>
        <w:rPr>
          <w:szCs w:val="22"/>
        </w:rPr>
      </w:pPr>
    </w:p>
    <w:p w14:paraId="0F9F6FEF" w14:textId="77777777" w:rsidR="004C57D3" w:rsidRPr="002A6C5D" w:rsidRDefault="008F3C5A" w:rsidP="002A6C5D">
      <w:pPr>
        <w:pStyle w:val="Italicsubtitle"/>
        <w:spacing w:after="0"/>
        <w:rPr>
          <w:i w:val="0"/>
          <w:u w:val="single"/>
        </w:rPr>
      </w:pPr>
      <w:r w:rsidRPr="002A6C5D">
        <w:rPr>
          <w:szCs w:val="22"/>
          <w:u w:val="single"/>
        </w:rPr>
        <w:t>Wyniki dotyczące skuteczności</w:t>
      </w:r>
    </w:p>
    <w:p w14:paraId="7295EB9A" w14:textId="77777777" w:rsidR="004C57D3" w:rsidRPr="002A6C5D" w:rsidRDefault="008F3C5A" w:rsidP="002A6C5D">
      <w:pPr>
        <w:rPr>
          <w:szCs w:val="22"/>
        </w:rPr>
      </w:pPr>
      <w:r w:rsidRPr="002A6C5D">
        <w:rPr>
          <w:szCs w:val="22"/>
        </w:rPr>
        <w:t>Pierwszorzędowym punktem końcowym była remisja kliniczna w 26. tygodniu, co definiowano jako wartość wskaźnika PCDAI ≤10.</w:t>
      </w:r>
    </w:p>
    <w:p w14:paraId="7C7C7398" w14:textId="77777777" w:rsidR="004C57D3" w:rsidRPr="002A6C5D" w:rsidRDefault="004C57D3" w:rsidP="002A6C5D">
      <w:pPr>
        <w:rPr>
          <w:szCs w:val="22"/>
        </w:rPr>
      </w:pPr>
    </w:p>
    <w:p w14:paraId="4D6B89C6" w14:textId="77777777" w:rsidR="004C57D3" w:rsidRPr="002A6C5D" w:rsidRDefault="008F3C5A" w:rsidP="002A6C5D">
      <w:pPr>
        <w:rPr>
          <w:szCs w:val="22"/>
        </w:rPr>
      </w:pPr>
      <w:r w:rsidRPr="002A6C5D">
        <w:rPr>
          <w:szCs w:val="22"/>
        </w:rPr>
        <w:t>Współczynniki remisji klinicznej i odpowiedzi klinicznej (co definiowano jako zmniejszenie wartości PCDAI o co najmniej 15 punktów w stosunku do wartości wyjściowej) przedstawiono w Tabeli 19. Współczynniki zaprzestania stosowania kortykosteroidów lub leków immunomodulujących przedstawiono w Tabeli 20.</w:t>
      </w:r>
    </w:p>
    <w:p w14:paraId="31915F00" w14:textId="77777777" w:rsidR="004C57D3" w:rsidRPr="002A6C5D" w:rsidRDefault="004C57D3" w:rsidP="002A6C5D">
      <w:pPr>
        <w:rPr>
          <w:szCs w:val="22"/>
        </w:rPr>
      </w:pPr>
    </w:p>
    <w:p w14:paraId="30F65652" w14:textId="77777777" w:rsidR="004C57D3" w:rsidRPr="002A6C5D" w:rsidRDefault="008F3C5A" w:rsidP="002A6C5D">
      <w:pPr>
        <w:pStyle w:val="Tabletitlesticktogether"/>
        <w:spacing w:after="0"/>
      </w:pPr>
      <w:r w:rsidRPr="002A6C5D">
        <w:rPr>
          <w:bCs/>
        </w:rPr>
        <w:t>Tabela 19. Badanie w ChL-C u dzieci i młodzieży – remisja i odpowiedź kliniczna mierzone PCDAI</w:t>
      </w:r>
    </w:p>
    <w:tbl>
      <w:tblPr>
        <w:tblW w:w="9216" w:type="dxa"/>
        <w:tblLook w:val="04A0" w:firstRow="1" w:lastRow="0" w:firstColumn="1" w:lastColumn="0" w:noHBand="0" w:noVBand="1"/>
      </w:tblPr>
      <w:tblGrid>
        <w:gridCol w:w="2830"/>
        <w:gridCol w:w="2552"/>
        <w:gridCol w:w="2268"/>
        <w:gridCol w:w="1566"/>
      </w:tblGrid>
      <w:tr w:rsidR="004C57D3" w:rsidRPr="002A6C5D" w14:paraId="3049FD0B" w14:textId="77777777">
        <w:tc>
          <w:tcPr>
            <w:tcW w:w="2830" w:type="dxa"/>
            <w:tcBorders>
              <w:top w:val="single" w:sz="4" w:space="0" w:color="auto"/>
              <w:left w:val="single" w:sz="4" w:space="0" w:color="auto"/>
              <w:bottom w:val="single" w:sz="4" w:space="0" w:color="auto"/>
              <w:right w:val="single" w:sz="4" w:space="0" w:color="auto"/>
            </w:tcBorders>
            <w:vAlign w:val="center"/>
          </w:tcPr>
          <w:p w14:paraId="755A6107" w14:textId="77777777" w:rsidR="004C57D3" w:rsidRPr="002A6C5D" w:rsidRDefault="004C57D3" w:rsidP="00F749B3">
            <w:pPr>
              <w:keepNext/>
              <w:jc w:val="center"/>
              <w:rPr>
                <w:szCs w:val="22"/>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27493032" w14:textId="77777777" w:rsidR="004C57D3" w:rsidRPr="002A6C5D" w:rsidRDefault="008F3C5A" w:rsidP="00F749B3">
            <w:pPr>
              <w:keepNext/>
              <w:jc w:val="center"/>
              <w:rPr>
                <w:b/>
                <w:szCs w:val="22"/>
              </w:rPr>
            </w:pPr>
            <w:r w:rsidRPr="002A6C5D">
              <w:rPr>
                <w:b/>
                <w:bCs/>
                <w:szCs w:val="22"/>
              </w:rPr>
              <w:t>Dawka standardowa 40/20 mg, co drugi tydzień</w:t>
            </w:r>
          </w:p>
          <w:p w14:paraId="3DCAC24F" w14:textId="77777777" w:rsidR="004C57D3" w:rsidRPr="002A6C5D" w:rsidRDefault="008F3C5A" w:rsidP="00F749B3">
            <w:pPr>
              <w:keepNext/>
              <w:jc w:val="center"/>
              <w:rPr>
                <w:b/>
                <w:szCs w:val="22"/>
                <w:lang w:val="de-DE"/>
              </w:rPr>
            </w:pPr>
            <w:r w:rsidRPr="002A6C5D">
              <w:rPr>
                <w:b/>
                <w:bCs/>
                <w:szCs w:val="22"/>
              </w:rPr>
              <w:t>N=93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68D29DE" w14:textId="77777777" w:rsidR="004C57D3" w:rsidRPr="002A6C5D" w:rsidRDefault="008F3C5A" w:rsidP="00F749B3">
            <w:pPr>
              <w:keepNext/>
              <w:jc w:val="center"/>
              <w:rPr>
                <w:b/>
                <w:szCs w:val="22"/>
              </w:rPr>
            </w:pPr>
            <w:r w:rsidRPr="002A6C5D">
              <w:rPr>
                <w:b/>
                <w:bCs/>
                <w:szCs w:val="22"/>
              </w:rPr>
              <w:t>Mała dawka</w:t>
            </w:r>
          </w:p>
          <w:p w14:paraId="108BE2F9" w14:textId="77777777" w:rsidR="004C57D3" w:rsidRPr="002A6C5D" w:rsidRDefault="008F3C5A" w:rsidP="00F749B3">
            <w:pPr>
              <w:keepNext/>
              <w:jc w:val="center"/>
              <w:rPr>
                <w:b/>
                <w:szCs w:val="22"/>
              </w:rPr>
            </w:pPr>
            <w:r w:rsidRPr="002A6C5D">
              <w:rPr>
                <w:b/>
                <w:bCs/>
                <w:szCs w:val="22"/>
              </w:rPr>
              <w:t>20/10 mg, co drugi tydzień</w:t>
            </w:r>
          </w:p>
          <w:p w14:paraId="618F1C35" w14:textId="77777777" w:rsidR="004C57D3" w:rsidRPr="002A6C5D" w:rsidRDefault="008F3C5A" w:rsidP="00F749B3">
            <w:pPr>
              <w:keepNext/>
              <w:jc w:val="center"/>
              <w:rPr>
                <w:b/>
                <w:szCs w:val="22"/>
              </w:rPr>
            </w:pPr>
            <w:r w:rsidRPr="002A6C5D">
              <w:rPr>
                <w:b/>
                <w:bCs/>
                <w:szCs w:val="22"/>
              </w:rPr>
              <w:t>N=95</w:t>
            </w:r>
          </w:p>
        </w:tc>
        <w:tc>
          <w:tcPr>
            <w:tcW w:w="1566" w:type="dxa"/>
            <w:tcBorders>
              <w:top w:val="single" w:sz="4" w:space="0" w:color="auto"/>
              <w:left w:val="single" w:sz="4" w:space="0" w:color="auto"/>
              <w:bottom w:val="single" w:sz="4" w:space="0" w:color="auto"/>
              <w:right w:val="single" w:sz="4" w:space="0" w:color="auto"/>
            </w:tcBorders>
            <w:vAlign w:val="center"/>
            <w:hideMark/>
          </w:tcPr>
          <w:p w14:paraId="4A3A0E78" w14:textId="77777777" w:rsidR="004C57D3" w:rsidRPr="002A6C5D" w:rsidRDefault="008F3C5A" w:rsidP="00F749B3">
            <w:pPr>
              <w:keepNext/>
              <w:jc w:val="center"/>
              <w:rPr>
                <w:b/>
                <w:szCs w:val="22"/>
              </w:rPr>
            </w:pPr>
            <w:r w:rsidRPr="002A6C5D">
              <w:rPr>
                <w:b/>
                <w:bCs/>
                <w:szCs w:val="22"/>
              </w:rPr>
              <w:t>Wartość p</w:t>
            </w:r>
            <w:r w:rsidRPr="002A6C5D">
              <w:rPr>
                <w:b/>
                <w:bCs/>
                <w:szCs w:val="22"/>
                <w:vertAlign w:val="superscript"/>
              </w:rPr>
              <w:t>*</w:t>
            </w:r>
          </w:p>
        </w:tc>
      </w:tr>
      <w:tr w:rsidR="004C57D3" w:rsidRPr="002A6C5D" w14:paraId="0501D9C9" w14:textId="77777777">
        <w:tc>
          <w:tcPr>
            <w:tcW w:w="2830" w:type="dxa"/>
            <w:tcBorders>
              <w:top w:val="single" w:sz="4" w:space="0" w:color="auto"/>
              <w:left w:val="single" w:sz="4" w:space="0" w:color="auto"/>
              <w:bottom w:val="single" w:sz="4" w:space="0" w:color="auto"/>
              <w:right w:val="single" w:sz="4" w:space="0" w:color="auto"/>
            </w:tcBorders>
            <w:hideMark/>
          </w:tcPr>
          <w:p w14:paraId="217D549B" w14:textId="77777777" w:rsidR="004C57D3" w:rsidRPr="002A6C5D" w:rsidRDefault="008F3C5A" w:rsidP="00F749B3">
            <w:pPr>
              <w:keepNext/>
              <w:rPr>
                <w:b/>
                <w:szCs w:val="22"/>
              </w:rPr>
            </w:pPr>
            <w:r w:rsidRPr="002A6C5D">
              <w:rPr>
                <w:b/>
                <w:bCs/>
                <w:szCs w:val="22"/>
              </w:rPr>
              <w:t>26. tydzień</w:t>
            </w:r>
          </w:p>
        </w:tc>
        <w:tc>
          <w:tcPr>
            <w:tcW w:w="2552" w:type="dxa"/>
            <w:tcBorders>
              <w:top w:val="single" w:sz="4" w:space="0" w:color="auto"/>
              <w:left w:val="single" w:sz="4" w:space="0" w:color="auto"/>
              <w:bottom w:val="single" w:sz="4" w:space="0" w:color="auto"/>
              <w:right w:val="single" w:sz="4" w:space="0" w:color="auto"/>
            </w:tcBorders>
          </w:tcPr>
          <w:p w14:paraId="60238E55" w14:textId="77777777" w:rsidR="004C57D3" w:rsidRPr="002A6C5D" w:rsidRDefault="004C57D3" w:rsidP="00F749B3">
            <w:pPr>
              <w:pStyle w:val="Default"/>
              <w:keepNext/>
              <w:jc w:val="center"/>
              <w:rPr>
                <w:szCs w:val="22"/>
                <w:lang w:val="en-GB"/>
              </w:rPr>
            </w:pPr>
          </w:p>
        </w:tc>
        <w:tc>
          <w:tcPr>
            <w:tcW w:w="2268" w:type="dxa"/>
            <w:tcBorders>
              <w:top w:val="single" w:sz="4" w:space="0" w:color="auto"/>
              <w:left w:val="single" w:sz="4" w:space="0" w:color="auto"/>
              <w:bottom w:val="single" w:sz="4" w:space="0" w:color="auto"/>
              <w:right w:val="single" w:sz="4" w:space="0" w:color="auto"/>
            </w:tcBorders>
          </w:tcPr>
          <w:p w14:paraId="4F182C6B" w14:textId="77777777" w:rsidR="004C57D3" w:rsidRPr="00B84335" w:rsidRDefault="004C57D3" w:rsidP="00F749B3">
            <w:pPr>
              <w:pStyle w:val="Default"/>
              <w:keepNext/>
              <w:jc w:val="center"/>
              <w:rPr>
                <w:sz w:val="22"/>
                <w:szCs w:val="22"/>
                <w:lang w:val="en-GB"/>
              </w:rPr>
            </w:pPr>
          </w:p>
        </w:tc>
        <w:tc>
          <w:tcPr>
            <w:tcW w:w="1566" w:type="dxa"/>
            <w:tcBorders>
              <w:top w:val="single" w:sz="4" w:space="0" w:color="auto"/>
              <w:left w:val="single" w:sz="4" w:space="0" w:color="auto"/>
              <w:bottom w:val="single" w:sz="4" w:space="0" w:color="auto"/>
              <w:right w:val="single" w:sz="4" w:space="0" w:color="auto"/>
            </w:tcBorders>
          </w:tcPr>
          <w:p w14:paraId="6D6CE108" w14:textId="77777777" w:rsidR="004C57D3" w:rsidRPr="002A6C5D" w:rsidRDefault="004C57D3" w:rsidP="00F749B3">
            <w:pPr>
              <w:pStyle w:val="Default"/>
              <w:keepNext/>
              <w:jc w:val="center"/>
              <w:rPr>
                <w:sz w:val="22"/>
                <w:szCs w:val="22"/>
                <w:lang w:val="en-GB"/>
              </w:rPr>
            </w:pPr>
          </w:p>
        </w:tc>
      </w:tr>
      <w:tr w:rsidR="004C57D3" w:rsidRPr="002A6C5D" w14:paraId="7B1AC42C" w14:textId="77777777">
        <w:tc>
          <w:tcPr>
            <w:tcW w:w="2830" w:type="dxa"/>
            <w:tcBorders>
              <w:top w:val="single" w:sz="4" w:space="0" w:color="auto"/>
              <w:left w:val="single" w:sz="4" w:space="0" w:color="auto"/>
              <w:bottom w:val="single" w:sz="4" w:space="0" w:color="auto"/>
              <w:right w:val="single" w:sz="4" w:space="0" w:color="auto"/>
            </w:tcBorders>
            <w:hideMark/>
          </w:tcPr>
          <w:p w14:paraId="330C9A75" w14:textId="77777777" w:rsidR="004C57D3" w:rsidRPr="002A6C5D" w:rsidRDefault="008F3C5A" w:rsidP="00F749B3">
            <w:pPr>
              <w:keepNext/>
              <w:rPr>
                <w:szCs w:val="22"/>
              </w:rPr>
            </w:pPr>
            <w:r w:rsidRPr="002A6C5D">
              <w:rPr>
                <w:szCs w:val="22"/>
              </w:rPr>
              <w:t>Remisja kliniczna</w:t>
            </w:r>
          </w:p>
        </w:tc>
        <w:tc>
          <w:tcPr>
            <w:tcW w:w="2552" w:type="dxa"/>
            <w:tcBorders>
              <w:top w:val="single" w:sz="4" w:space="0" w:color="auto"/>
              <w:left w:val="single" w:sz="4" w:space="0" w:color="auto"/>
              <w:bottom w:val="single" w:sz="4" w:space="0" w:color="auto"/>
              <w:right w:val="single" w:sz="4" w:space="0" w:color="auto"/>
            </w:tcBorders>
            <w:hideMark/>
          </w:tcPr>
          <w:p w14:paraId="058E5B51" w14:textId="77777777" w:rsidR="004C57D3" w:rsidRPr="00B84335" w:rsidRDefault="008F3C5A" w:rsidP="00F749B3">
            <w:pPr>
              <w:pStyle w:val="Default"/>
              <w:keepNext/>
              <w:jc w:val="center"/>
              <w:rPr>
                <w:sz w:val="22"/>
                <w:szCs w:val="22"/>
                <w:lang w:val="en-GB"/>
              </w:rPr>
            </w:pPr>
            <w:r w:rsidRPr="002A6C5D">
              <w:rPr>
                <w:rFonts w:eastAsia="Times New Roman"/>
                <w:sz w:val="22"/>
                <w:szCs w:val="22"/>
                <w:lang w:val="pl-PL"/>
              </w:rPr>
              <w:t>38,7%</w:t>
            </w:r>
          </w:p>
        </w:tc>
        <w:tc>
          <w:tcPr>
            <w:tcW w:w="2268" w:type="dxa"/>
            <w:tcBorders>
              <w:top w:val="single" w:sz="4" w:space="0" w:color="auto"/>
              <w:left w:val="single" w:sz="4" w:space="0" w:color="auto"/>
              <w:bottom w:val="single" w:sz="4" w:space="0" w:color="auto"/>
              <w:right w:val="single" w:sz="4" w:space="0" w:color="auto"/>
            </w:tcBorders>
            <w:hideMark/>
          </w:tcPr>
          <w:p w14:paraId="4151D99D" w14:textId="77777777" w:rsidR="004C57D3" w:rsidRPr="00B84335" w:rsidRDefault="008F3C5A" w:rsidP="00F749B3">
            <w:pPr>
              <w:pStyle w:val="Default"/>
              <w:keepNext/>
              <w:jc w:val="center"/>
              <w:rPr>
                <w:sz w:val="22"/>
                <w:szCs w:val="22"/>
                <w:lang w:val="en-GB"/>
              </w:rPr>
            </w:pPr>
            <w:r w:rsidRPr="002A6C5D">
              <w:rPr>
                <w:rFonts w:eastAsia="Times New Roman"/>
                <w:sz w:val="22"/>
                <w:szCs w:val="22"/>
                <w:lang w:val="pl-PL"/>
              </w:rPr>
              <w:t>28,4% </w:t>
            </w:r>
          </w:p>
        </w:tc>
        <w:tc>
          <w:tcPr>
            <w:tcW w:w="1566" w:type="dxa"/>
            <w:tcBorders>
              <w:top w:val="single" w:sz="4" w:space="0" w:color="auto"/>
              <w:left w:val="single" w:sz="4" w:space="0" w:color="auto"/>
              <w:bottom w:val="single" w:sz="4" w:space="0" w:color="auto"/>
              <w:right w:val="single" w:sz="4" w:space="0" w:color="auto"/>
            </w:tcBorders>
            <w:hideMark/>
          </w:tcPr>
          <w:p w14:paraId="7C1635CC" w14:textId="77777777" w:rsidR="004C57D3" w:rsidRPr="002A6C5D" w:rsidRDefault="008F3C5A" w:rsidP="00F749B3">
            <w:pPr>
              <w:pStyle w:val="Default"/>
              <w:keepNext/>
              <w:jc w:val="center"/>
              <w:rPr>
                <w:sz w:val="22"/>
                <w:szCs w:val="22"/>
                <w:lang w:val="en-GB"/>
              </w:rPr>
            </w:pPr>
            <w:r w:rsidRPr="002A6C5D">
              <w:rPr>
                <w:rFonts w:eastAsia="Times New Roman"/>
                <w:sz w:val="22"/>
                <w:szCs w:val="22"/>
                <w:lang w:val="pl-PL"/>
              </w:rPr>
              <w:t>0,075</w:t>
            </w:r>
          </w:p>
        </w:tc>
      </w:tr>
      <w:tr w:rsidR="004C57D3" w:rsidRPr="002A6C5D" w14:paraId="61FCBE26" w14:textId="77777777">
        <w:tc>
          <w:tcPr>
            <w:tcW w:w="2830" w:type="dxa"/>
            <w:tcBorders>
              <w:top w:val="single" w:sz="4" w:space="0" w:color="auto"/>
              <w:left w:val="single" w:sz="4" w:space="0" w:color="auto"/>
              <w:bottom w:val="single" w:sz="4" w:space="0" w:color="auto"/>
              <w:right w:val="single" w:sz="4" w:space="0" w:color="auto"/>
            </w:tcBorders>
            <w:hideMark/>
          </w:tcPr>
          <w:p w14:paraId="4CE4CFEF" w14:textId="77777777" w:rsidR="004C57D3" w:rsidRPr="002A6C5D" w:rsidRDefault="008F3C5A" w:rsidP="00F749B3">
            <w:pPr>
              <w:keepNext/>
              <w:rPr>
                <w:szCs w:val="22"/>
              </w:rPr>
            </w:pPr>
            <w:r w:rsidRPr="002A6C5D">
              <w:rPr>
                <w:szCs w:val="22"/>
              </w:rPr>
              <w:t>Odpowiedź kliniczna</w:t>
            </w:r>
          </w:p>
        </w:tc>
        <w:tc>
          <w:tcPr>
            <w:tcW w:w="2552" w:type="dxa"/>
            <w:tcBorders>
              <w:top w:val="single" w:sz="4" w:space="0" w:color="auto"/>
              <w:left w:val="single" w:sz="4" w:space="0" w:color="auto"/>
              <w:bottom w:val="single" w:sz="4" w:space="0" w:color="auto"/>
              <w:right w:val="single" w:sz="4" w:space="0" w:color="auto"/>
            </w:tcBorders>
            <w:hideMark/>
          </w:tcPr>
          <w:p w14:paraId="0109D8B9" w14:textId="77777777" w:rsidR="004C57D3" w:rsidRPr="00B84335" w:rsidRDefault="008F3C5A" w:rsidP="00F749B3">
            <w:pPr>
              <w:pStyle w:val="Default"/>
              <w:keepNext/>
              <w:jc w:val="center"/>
              <w:rPr>
                <w:sz w:val="22"/>
                <w:szCs w:val="22"/>
                <w:lang w:val="en-GB"/>
              </w:rPr>
            </w:pPr>
            <w:r w:rsidRPr="002A6C5D">
              <w:rPr>
                <w:rFonts w:eastAsia="Times New Roman"/>
                <w:sz w:val="22"/>
                <w:szCs w:val="22"/>
                <w:lang w:val="pl-PL"/>
              </w:rPr>
              <w:t>59,1%</w:t>
            </w:r>
          </w:p>
        </w:tc>
        <w:tc>
          <w:tcPr>
            <w:tcW w:w="2268" w:type="dxa"/>
            <w:tcBorders>
              <w:top w:val="single" w:sz="4" w:space="0" w:color="auto"/>
              <w:left w:val="single" w:sz="4" w:space="0" w:color="auto"/>
              <w:bottom w:val="single" w:sz="4" w:space="0" w:color="auto"/>
              <w:right w:val="single" w:sz="4" w:space="0" w:color="auto"/>
            </w:tcBorders>
            <w:hideMark/>
          </w:tcPr>
          <w:p w14:paraId="71CBDCF6" w14:textId="77777777" w:rsidR="004C57D3" w:rsidRPr="00B84335" w:rsidRDefault="008F3C5A" w:rsidP="00F749B3">
            <w:pPr>
              <w:pStyle w:val="Default"/>
              <w:keepNext/>
              <w:jc w:val="center"/>
              <w:rPr>
                <w:sz w:val="22"/>
                <w:szCs w:val="22"/>
                <w:lang w:val="en-GB"/>
              </w:rPr>
            </w:pPr>
            <w:r w:rsidRPr="002A6C5D">
              <w:rPr>
                <w:rFonts w:eastAsia="Times New Roman"/>
                <w:sz w:val="22"/>
                <w:szCs w:val="22"/>
                <w:lang w:val="pl-PL"/>
              </w:rPr>
              <w:t>48,4% </w:t>
            </w:r>
          </w:p>
        </w:tc>
        <w:tc>
          <w:tcPr>
            <w:tcW w:w="1566" w:type="dxa"/>
            <w:tcBorders>
              <w:top w:val="single" w:sz="4" w:space="0" w:color="auto"/>
              <w:left w:val="single" w:sz="4" w:space="0" w:color="auto"/>
              <w:bottom w:val="single" w:sz="4" w:space="0" w:color="auto"/>
              <w:right w:val="single" w:sz="4" w:space="0" w:color="auto"/>
            </w:tcBorders>
            <w:hideMark/>
          </w:tcPr>
          <w:p w14:paraId="34E8CC92" w14:textId="77777777" w:rsidR="004C57D3" w:rsidRPr="002A6C5D" w:rsidRDefault="008F3C5A" w:rsidP="00F749B3">
            <w:pPr>
              <w:pStyle w:val="Default"/>
              <w:keepNext/>
              <w:jc w:val="center"/>
              <w:rPr>
                <w:sz w:val="22"/>
                <w:szCs w:val="22"/>
                <w:lang w:val="en-GB"/>
              </w:rPr>
            </w:pPr>
            <w:r w:rsidRPr="002A6C5D">
              <w:rPr>
                <w:rFonts w:eastAsia="Times New Roman"/>
                <w:sz w:val="22"/>
                <w:szCs w:val="22"/>
                <w:lang w:val="pl-PL"/>
              </w:rPr>
              <w:t>0,073 </w:t>
            </w:r>
          </w:p>
        </w:tc>
      </w:tr>
      <w:tr w:rsidR="004C57D3" w:rsidRPr="002A6C5D" w14:paraId="1C57EDD2" w14:textId="77777777">
        <w:tc>
          <w:tcPr>
            <w:tcW w:w="2830" w:type="dxa"/>
            <w:tcBorders>
              <w:top w:val="single" w:sz="4" w:space="0" w:color="auto"/>
              <w:left w:val="single" w:sz="4" w:space="0" w:color="auto"/>
              <w:bottom w:val="single" w:sz="4" w:space="0" w:color="auto"/>
              <w:right w:val="single" w:sz="4" w:space="0" w:color="auto"/>
            </w:tcBorders>
            <w:hideMark/>
          </w:tcPr>
          <w:p w14:paraId="3817B217" w14:textId="77777777" w:rsidR="004C57D3" w:rsidRPr="002A6C5D" w:rsidRDefault="008F3C5A" w:rsidP="00F749B3">
            <w:pPr>
              <w:keepNext/>
              <w:rPr>
                <w:b/>
                <w:szCs w:val="22"/>
              </w:rPr>
            </w:pPr>
            <w:r w:rsidRPr="002A6C5D">
              <w:rPr>
                <w:b/>
                <w:bCs/>
                <w:szCs w:val="22"/>
              </w:rPr>
              <w:t>52. tydzień</w:t>
            </w:r>
          </w:p>
        </w:tc>
        <w:tc>
          <w:tcPr>
            <w:tcW w:w="2552" w:type="dxa"/>
            <w:tcBorders>
              <w:top w:val="single" w:sz="4" w:space="0" w:color="auto"/>
              <w:left w:val="single" w:sz="4" w:space="0" w:color="auto"/>
              <w:bottom w:val="single" w:sz="4" w:space="0" w:color="auto"/>
              <w:right w:val="single" w:sz="4" w:space="0" w:color="auto"/>
            </w:tcBorders>
          </w:tcPr>
          <w:p w14:paraId="0017E09F" w14:textId="77777777" w:rsidR="004C57D3" w:rsidRPr="002A6C5D" w:rsidRDefault="004C57D3" w:rsidP="00F749B3">
            <w:pPr>
              <w:pStyle w:val="Default"/>
              <w:keepNext/>
              <w:jc w:val="center"/>
              <w:rPr>
                <w:szCs w:val="22"/>
                <w:lang w:val="en-GB"/>
              </w:rPr>
            </w:pPr>
          </w:p>
        </w:tc>
        <w:tc>
          <w:tcPr>
            <w:tcW w:w="2268" w:type="dxa"/>
            <w:tcBorders>
              <w:top w:val="single" w:sz="4" w:space="0" w:color="auto"/>
              <w:left w:val="single" w:sz="4" w:space="0" w:color="auto"/>
              <w:bottom w:val="single" w:sz="4" w:space="0" w:color="auto"/>
              <w:right w:val="single" w:sz="4" w:space="0" w:color="auto"/>
            </w:tcBorders>
          </w:tcPr>
          <w:p w14:paraId="2F10D315" w14:textId="77777777" w:rsidR="004C57D3" w:rsidRPr="00B84335" w:rsidRDefault="004C57D3" w:rsidP="00F749B3">
            <w:pPr>
              <w:pStyle w:val="Default"/>
              <w:keepNext/>
              <w:jc w:val="center"/>
              <w:rPr>
                <w:sz w:val="22"/>
                <w:szCs w:val="22"/>
                <w:lang w:val="en-GB"/>
              </w:rPr>
            </w:pPr>
          </w:p>
        </w:tc>
        <w:tc>
          <w:tcPr>
            <w:tcW w:w="1566" w:type="dxa"/>
            <w:tcBorders>
              <w:top w:val="single" w:sz="4" w:space="0" w:color="auto"/>
              <w:left w:val="single" w:sz="4" w:space="0" w:color="auto"/>
              <w:bottom w:val="single" w:sz="4" w:space="0" w:color="auto"/>
              <w:right w:val="single" w:sz="4" w:space="0" w:color="auto"/>
            </w:tcBorders>
          </w:tcPr>
          <w:p w14:paraId="337EA3A0" w14:textId="77777777" w:rsidR="004C57D3" w:rsidRPr="002A6C5D" w:rsidRDefault="004C57D3" w:rsidP="00F749B3">
            <w:pPr>
              <w:pStyle w:val="Default"/>
              <w:keepNext/>
              <w:jc w:val="center"/>
              <w:rPr>
                <w:sz w:val="22"/>
                <w:szCs w:val="22"/>
                <w:lang w:val="en-GB"/>
              </w:rPr>
            </w:pPr>
          </w:p>
        </w:tc>
      </w:tr>
      <w:tr w:rsidR="004C57D3" w:rsidRPr="002A6C5D" w14:paraId="6A69D511" w14:textId="77777777">
        <w:tc>
          <w:tcPr>
            <w:tcW w:w="2830" w:type="dxa"/>
            <w:tcBorders>
              <w:top w:val="single" w:sz="4" w:space="0" w:color="auto"/>
              <w:left w:val="single" w:sz="4" w:space="0" w:color="auto"/>
              <w:bottom w:val="single" w:sz="4" w:space="0" w:color="auto"/>
              <w:right w:val="single" w:sz="4" w:space="0" w:color="auto"/>
            </w:tcBorders>
            <w:hideMark/>
          </w:tcPr>
          <w:p w14:paraId="744B49B5" w14:textId="77777777" w:rsidR="004C57D3" w:rsidRPr="002A6C5D" w:rsidRDefault="008F3C5A" w:rsidP="00F749B3">
            <w:pPr>
              <w:keepNext/>
              <w:rPr>
                <w:szCs w:val="22"/>
              </w:rPr>
            </w:pPr>
            <w:r w:rsidRPr="002A6C5D">
              <w:rPr>
                <w:szCs w:val="22"/>
              </w:rPr>
              <w:t>Remisja kliniczna</w:t>
            </w:r>
          </w:p>
        </w:tc>
        <w:tc>
          <w:tcPr>
            <w:tcW w:w="2552" w:type="dxa"/>
            <w:tcBorders>
              <w:top w:val="single" w:sz="4" w:space="0" w:color="auto"/>
              <w:left w:val="single" w:sz="4" w:space="0" w:color="auto"/>
              <w:bottom w:val="single" w:sz="4" w:space="0" w:color="auto"/>
              <w:right w:val="single" w:sz="4" w:space="0" w:color="auto"/>
            </w:tcBorders>
            <w:hideMark/>
          </w:tcPr>
          <w:p w14:paraId="07579C58" w14:textId="77777777" w:rsidR="004C57D3" w:rsidRPr="00B84335" w:rsidRDefault="008F3C5A" w:rsidP="00F749B3">
            <w:pPr>
              <w:pStyle w:val="Default"/>
              <w:keepNext/>
              <w:jc w:val="center"/>
              <w:rPr>
                <w:sz w:val="22"/>
                <w:szCs w:val="22"/>
                <w:lang w:val="en-GB"/>
              </w:rPr>
            </w:pPr>
            <w:r w:rsidRPr="002A6C5D">
              <w:rPr>
                <w:rFonts w:eastAsia="Times New Roman"/>
                <w:sz w:val="22"/>
                <w:szCs w:val="22"/>
                <w:lang w:val="pl-PL"/>
              </w:rPr>
              <w:t>33,3% </w:t>
            </w:r>
          </w:p>
        </w:tc>
        <w:tc>
          <w:tcPr>
            <w:tcW w:w="2268" w:type="dxa"/>
            <w:tcBorders>
              <w:top w:val="single" w:sz="4" w:space="0" w:color="auto"/>
              <w:left w:val="single" w:sz="4" w:space="0" w:color="auto"/>
              <w:bottom w:val="single" w:sz="4" w:space="0" w:color="auto"/>
              <w:right w:val="single" w:sz="4" w:space="0" w:color="auto"/>
            </w:tcBorders>
            <w:hideMark/>
          </w:tcPr>
          <w:p w14:paraId="47158B8C" w14:textId="77777777" w:rsidR="004C57D3" w:rsidRPr="00B84335" w:rsidRDefault="008F3C5A" w:rsidP="00F749B3">
            <w:pPr>
              <w:pStyle w:val="Default"/>
              <w:keepNext/>
              <w:jc w:val="center"/>
              <w:rPr>
                <w:sz w:val="22"/>
                <w:szCs w:val="22"/>
                <w:lang w:val="en-GB"/>
              </w:rPr>
            </w:pPr>
            <w:r w:rsidRPr="002A6C5D">
              <w:rPr>
                <w:rFonts w:eastAsia="Times New Roman"/>
                <w:sz w:val="22"/>
                <w:szCs w:val="22"/>
                <w:lang w:val="pl-PL"/>
              </w:rPr>
              <w:t>23,2% </w:t>
            </w:r>
          </w:p>
        </w:tc>
        <w:tc>
          <w:tcPr>
            <w:tcW w:w="1566" w:type="dxa"/>
            <w:tcBorders>
              <w:top w:val="single" w:sz="4" w:space="0" w:color="auto"/>
              <w:left w:val="single" w:sz="4" w:space="0" w:color="auto"/>
              <w:bottom w:val="single" w:sz="4" w:space="0" w:color="auto"/>
              <w:right w:val="single" w:sz="4" w:space="0" w:color="auto"/>
            </w:tcBorders>
            <w:hideMark/>
          </w:tcPr>
          <w:p w14:paraId="209760D0" w14:textId="77777777" w:rsidR="004C57D3" w:rsidRPr="002A6C5D" w:rsidRDefault="008F3C5A" w:rsidP="00F749B3">
            <w:pPr>
              <w:pStyle w:val="Default"/>
              <w:keepNext/>
              <w:jc w:val="center"/>
              <w:rPr>
                <w:sz w:val="22"/>
                <w:szCs w:val="22"/>
                <w:lang w:val="en-GB"/>
              </w:rPr>
            </w:pPr>
            <w:r w:rsidRPr="002A6C5D">
              <w:rPr>
                <w:rFonts w:eastAsia="Times New Roman"/>
                <w:sz w:val="22"/>
                <w:szCs w:val="22"/>
                <w:lang w:val="pl-PL"/>
              </w:rPr>
              <w:t>0,100 </w:t>
            </w:r>
          </w:p>
        </w:tc>
      </w:tr>
      <w:tr w:rsidR="004C57D3" w:rsidRPr="002A6C5D" w14:paraId="001069A7" w14:textId="77777777">
        <w:tc>
          <w:tcPr>
            <w:tcW w:w="2830" w:type="dxa"/>
            <w:tcBorders>
              <w:top w:val="single" w:sz="4" w:space="0" w:color="auto"/>
              <w:left w:val="single" w:sz="4" w:space="0" w:color="auto"/>
              <w:bottom w:val="single" w:sz="4" w:space="0" w:color="auto"/>
              <w:right w:val="single" w:sz="4" w:space="0" w:color="auto"/>
            </w:tcBorders>
            <w:hideMark/>
          </w:tcPr>
          <w:p w14:paraId="791FCE48" w14:textId="77777777" w:rsidR="004C57D3" w:rsidRPr="002A6C5D" w:rsidRDefault="008F3C5A" w:rsidP="00F749B3">
            <w:pPr>
              <w:keepNext/>
              <w:rPr>
                <w:szCs w:val="22"/>
              </w:rPr>
            </w:pPr>
            <w:r w:rsidRPr="002A6C5D">
              <w:rPr>
                <w:szCs w:val="22"/>
              </w:rPr>
              <w:t xml:space="preserve">Odpowiedź kliniczna </w:t>
            </w:r>
          </w:p>
        </w:tc>
        <w:tc>
          <w:tcPr>
            <w:tcW w:w="2552" w:type="dxa"/>
            <w:tcBorders>
              <w:top w:val="single" w:sz="4" w:space="0" w:color="auto"/>
              <w:left w:val="single" w:sz="4" w:space="0" w:color="auto"/>
              <w:bottom w:val="single" w:sz="4" w:space="0" w:color="auto"/>
              <w:right w:val="single" w:sz="4" w:space="0" w:color="auto"/>
            </w:tcBorders>
            <w:hideMark/>
          </w:tcPr>
          <w:p w14:paraId="54398994" w14:textId="77777777" w:rsidR="004C57D3" w:rsidRPr="00B84335" w:rsidRDefault="008F3C5A" w:rsidP="00F749B3">
            <w:pPr>
              <w:pStyle w:val="Default"/>
              <w:keepNext/>
              <w:jc w:val="center"/>
              <w:rPr>
                <w:sz w:val="22"/>
                <w:szCs w:val="22"/>
                <w:lang w:val="en-GB"/>
              </w:rPr>
            </w:pPr>
            <w:r w:rsidRPr="002A6C5D">
              <w:rPr>
                <w:rFonts w:eastAsia="Times New Roman"/>
                <w:sz w:val="22"/>
                <w:szCs w:val="22"/>
                <w:lang w:val="pl-PL"/>
              </w:rPr>
              <w:t>41,9% </w:t>
            </w:r>
          </w:p>
        </w:tc>
        <w:tc>
          <w:tcPr>
            <w:tcW w:w="2268" w:type="dxa"/>
            <w:tcBorders>
              <w:top w:val="single" w:sz="4" w:space="0" w:color="auto"/>
              <w:left w:val="single" w:sz="4" w:space="0" w:color="auto"/>
              <w:bottom w:val="single" w:sz="4" w:space="0" w:color="auto"/>
              <w:right w:val="single" w:sz="4" w:space="0" w:color="auto"/>
            </w:tcBorders>
            <w:hideMark/>
          </w:tcPr>
          <w:p w14:paraId="3E5FE27C" w14:textId="77777777" w:rsidR="004C57D3" w:rsidRPr="00B84335" w:rsidRDefault="008F3C5A" w:rsidP="00F749B3">
            <w:pPr>
              <w:pStyle w:val="Default"/>
              <w:keepNext/>
              <w:jc w:val="center"/>
              <w:rPr>
                <w:sz w:val="22"/>
                <w:szCs w:val="22"/>
                <w:lang w:val="en-GB"/>
              </w:rPr>
            </w:pPr>
            <w:r w:rsidRPr="002A6C5D">
              <w:rPr>
                <w:rFonts w:eastAsia="Times New Roman"/>
                <w:sz w:val="22"/>
                <w:szCs w:val="22"/>
                <w:lang w:val="pl-PL"/>
              </w:rPr>
              <w:t>28,4% </w:t>
            </w:r>
          </w:p>
        </w:tc>
        <w:tc>
          <w:tcPr>
            <w:tcW w:w="1566" w:type="dxa"/>
            <w:tcBorders>
              <w:top w:val="single" w:sz="4" w:space="0" w:color="auto"/>
              <w:left w:val="single" w:sz="4" w:space="0" w:color="auto"/>
              <w:bottom w:val="single" w:sz="4" w:space="0" w:color="auto"/>
              <w:right w:val="single" w:sz="4" w:space="0" w:color="auto"/>
            </w:tcBorders>
            <w:hideMark/>
          </w:tcPr>
          <w:p w14:paraId="7F808237" w14:textId="77777777" w:rsidR="004C57D3" w:rsidRPr="002A6C5D" w:rsidRDefault="008F3C5A" w:rsidP="00F749B3">
            <w:pPr>
              <w:pStyle w:val="Default"/>
              <w:keepNext/>
              <w:jc w:val="center"/>
              <w:rPr>
                <w:sz w:val="22"/>
                <w:szCs w:val="22"/>
                <w:lang w:val="en-GB"/>
              </w:rPr>
            </w:pPr>
            <w:r w:rsidRPr="002A6C5D">
              <w:rPr>
                <w:rFonts w:eastAsia="Times New Roman"/>
                <w:sz w:val="22"/>
                <w:szCs w:val="22"/>
                <w:lang w:val="pl-PL"/>
              </w:rPr>
              <w:t>0,038 </w:t>
            </w:r>
          </w:p>
        </w:tc>
      </w:tr>
      <w:tr w:rsidR="004C57D3" w:rsidRPr="002A6C5D" w14:paraId="10353DDD" w14:textId="77777777">
        <w:tc>
          <w:tcPr>
            <w:tcW w:w="9216" w:type="dxa"/>
            <w:gridSpan w:val="4"/>
            <w:tcBorders>
              <w:top w:val="single" w:sz="4" w:space="0" w:color="auto"/>
              <w:left w:val="single" w:sz="4" w:space="0" w:color="auto"/>
              <w:bottom w:val="single" w:sz="4" w:space="0" w:color="auto"/>
              <w:right w:val="single" w:sz="4" w:space="0" w:color="auto"/>
            </w:tcBorders>
            <w:hideMark/>
          </w:tcPr>
          <w:p w14:paraId="10B1CDEA" w14:textId="77777777" w:rsidR="004C57D3" w:rsidRPr="002A6C5D" w:rsidRDefault="008F3C5A" w:rsidP="002A6C5D">
            <w:pPr>
              <w:pStyle w:val="Default"/>
              <w:rPr>
                <w:sz w:val="22"/>
                <w:szCs w:val="22"/>
                <w:lang w:val="pl-PL"/>
              </w:rPr>
            </w:pPr>
            <w:r w:rsidRPr="002A6C5D">
              <w:rPr>
                <w:rFonts w:eastAsia="Times New Roman"/>
                <w:sz w:val="22"/>
                <w:szCs w:val="22"/>
                <w:vertAlign w:val="superscript"/>
                <w:lang w:val="pl-PL"/>
              </w:rPr>
              <w:t>*</w:t>
            </w:r>
            <w:r w:rsidRPr="002A6C5D">
              <w:rPr>
                <w:rFonts w:eastAsia="Times New Roman"/>
                <w:sz w:val="22"/>
                <w:szCs w:val="22"/>
                <w:lang w:val="pl-PL"/>
              </w:rPr>
              <w:t xml:space="preserve">Wartość p – dawka standardowa </w:t>
            </w:r>
            <w:r w:rsidRPr="002A6C5D">
              <w:rPr>
                <w:rFonts w:eastAsia="Times New Roman"/>
                <w:i/>
                <w:iCs/>
                <w:sz w:val="22"/>
                <w:szCs w:val="22"/>
                <w:lang w:val="pl-PL"/>
              </w:rPr>
              <w:t>w porównaniu</w:t>
            </w:r>
            <w:r w:rsidRPr="002A6C5D">
              <w:rPr>
                <w:rFonts w:eastAsia="Times New Roman"/>
                <w:sz w:val="22"/>
                <w:szCs w:val="22"/>
                <w:lang w:val="pl-PL"/>
              </w:rPr>
              <w:t xml:space="preserve"> z małą dawką.</w:t>
            </w:r>
          </w:p>
        </w:tc>
      </w:tr>
    </w:tbl>
    <w:p w14:paraId="6592FCBA" w14:textId="77777777" w:rsidR="004C57D3" w:rsidRPr="002A6C5D" w:rsidRDefault="004C57D3" w:rsidP="002A6C5D">
      <w:pPr>
        <w:rPr>
          <w:szCs w:val="22"/>
        </w:rPr>
      </w:pPr>
    </w:p>
    <w:p w14:paraId="52F6511E" w14:textId="77777777" w:rsidR="004C57D3" w:rsidRPr="002A6C5D" w:rsidRDefault="008F3C5A" w:rsidP="002A6C5D">
      <w:pPr>
        <w:pStyle w:val="Tabletitlesticktogether"/>
        <w:spacing w:after="0"/>
      </w:pPr>
      <w:r w:rsidRPr="002A6C5D">
        <w:rPr>
          <w:bCs/>
        </w:rPr>
        <w:t>Tabela 20:</w:t>
      </w:r>
      <w:r w:rsidRPr="002A6C5D">
        <w:rPr>
          <w:bCs/>
        </w:rPr>
        <w:tab/>
        <w:t>Badanie w ChL-C u dzieci i młodzieży – zaprzestanie stosowania kortykosteroidów lub leków immunomodulujących i remisja przetok</w:t>
      </w:r>
    </w:p>
    <w:tbl>
      <w:tblPr>
        <w:tblW w:w="9216" w:type="dxa"/>
        <w:tblLook w:val="04A0" w:firstRow="1" w:lastRow="0" w:firstColumn="1" w:lastColumn="0" w:noHBand="0" w:noVBand="1"/>
      </w:tblPr>
      <w:tblGrid>
        <w:gridCol w:w="3869"/>
        <w:gridCol w:w="2398"/>
        <w:gridCol w:w="1789"/>
        <w:gridCol w:w="1160"/>
      </w:tblGrid>
      <w:tr w:rsidR="004C57D3" w:rsidRPr="002A6C5D" w14:paraId="0B765360" w14:textId="77777777">
        <w:tc>
          <w:tcPr>
            <w:tcW w:w="4225" w:type="dxa"/>
            <w:tcBorders>
              <w:top w:val="single" w:sz="4" w:space="0" w:color="auto"/>
              <w:left w:val="single" w:sz="4" w:space="0" w:color="auto"/>
              <w:bottom w:val="single" w:sz="4" w:space="0" w:color="auto"/>
              <w:right w:val="single" w:sz="4" w:space="0" w:color="auto"/>
            </w:tcBorders>
            <w:vAlign w:val="center"/>
          </w:tcPr>
          <w:p w14:paraId="4E92C297" w14:textId="77777777" w:rsidR="004C57D3" w:rsidRPr="002A6C5D" w:rsidRDefault="004C57D3" w:rsidP="002A6C5D">
            <w:pPr>
              <w:keepNext/>
              <w:keepLines/>
              <w:jc w:val="center"/>
              <w:rPr>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6F3FFAC3" w14:textId="77777777" w:rsidR="004C57D3" w:rsidRPr="002A6C5D" w:rsidRDefault="008F3C5A" w:rsidP="002A6C5D">
            <w:pPr>
              <w:keepNext/>
              <w:keepLines/>
              <w:jc w:val="center"/>
              <w:rPr>
                <w:b/>
                <w:szCs w:val="22"/>
              </w:rPr>
            </w:pPr>
            <w:r w:rsidRPr="002A6C5D">
              <w:rPr>
                <w:b/>
                <w:bCs/>
                <w:szCs w:val="22"/>
              </w:rPr>
              <w:t>Dawka standardowa 40/20 mg, co drugi tydzień</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483F7DD" w14:textId="09A3506B" w:rsidR="004C57D3" w:rsidRPr="002A6C5D" w:rsidRDefault="008F3C5A" w:rsidP="002A6C5D">
            <w:pPr>
              <w:keepNext/>
              <w:keepLines/>
              <w:jc w:val="center"/>
              <w:rPr>
                <w:b/>
                <w:szCs w:val="22"/>
              </w:rPr>
            </w:pPr>
            <w:r w:rsidRPr="002A6C5D">
              <w:rPr>
                <w:b/>
                <w:bCs/>
                <w:szCs w:val="22"/>
              </w:rPr>
              <w:t>Mała dawka 20/10 mg co drugi tydzień</w:t>
            </w:r>
          </w:p>
        </w:tc>
        <w:tc>
          <w:tcPr>
            <w:tcW w:w="1211" w:type="dxa"/>
            <w:tcBorders>
              <w:top w:val="single" w:sz="4" w:space="0" w:color="auto"/>
              <w:left w:val="single" w:sz="4" w:space="0" w:color="auto"/>
              <w:bottom w:val="single" w:sz="4" w:space="0" w:color="auto"/>
              <w:right w:val="single" w:sz="4" w:space="0" w:color="auto"/>
            </w:tcBorders>
            <w:vAlign w:val="center"/>
            <w:hideMark/>
          </w:tcPr>
          <w:p w14:paraId="55C897D9" w14:textId="77777777" w:rsidR="004C57D3" w:rsidRPr="002A6C5D" w:rsidRDefault="008F3C5A" w:rsidP="002A6C5D">
            <w:pPr>
              <w:keepNext/>
              <w:keepLines/>
              <w:jc w:val="center"/>
              <w:rPr>
                <w:b/>
                <w:szCs w:val="22"/>
              </w:rPr>
            </w:pPr>
            <w:r w:rsidRPr="002A6C5D">
              <w:rPr>
                <w:b/>
                <w:bCs/>
                <w:szCs w:val="22"/>
              </w:rPr>
              <w:t>wartość p</w:t>
            </w:r>
            <w:r w:rsidRPr="002A6C5D">
              <w:rPr>
                <w:b/>
                <w:bCs/>
                <w:szCs w:val="22"/>
                <w:vertAlign w:val="superscript"/>
              </w:rPr>
              <w:t>1</w:t>
            </w:r>
          </w:p>
        </w:tc>
      </w:tr>
      <w:tr w:rsidR="004C57D3" w:rsidRPr="002A6C5D" w14:paraId="2C154E4D" w14:textId="77777777">
        <w:tc>
          <w:tcPr>
            <w:tcW w:w="4225" w:type="dxa"/>
            <w:tcBorders>
              <w:top w:val="single" w:sz="4" w:space="0" w:color="auto"/>
              <w:left w:val="single" w:sz="4" w:space="0" w:color="auto"/>
              <w:bottom w:val="single" w:sz="4" w:space="0" w:color="auto"/>
              <w:right w:val="single" w:sz="4" w:space="0" w:color="auto"/>
            </w:tcBorders>
            <w:hideMark/>
          </w:tcPr>
          <w:p w14:paraId="556940CC" w14:textId="77777777" w:rsidR="004C57D3" w:rsidRPr="002A6C5D" w:rsidRDefault="008F3C5A" w:rsidP="002A6C5D">
            <w:pPr>
              <w:keepNext/>
              <w:keepLines/>
              <w:rPr>
                <w:b/>
                <w:szCs w:val="22"/>
              </w:rPr>
            </w:pPr>
            <w:r w:rsidRPr="002A6C5D">
              <w:rPr>
                <w:b/>
                <w:bCs/>
                <w:szCs w:val="22"/>
              </w:rPr>
              <w:t>Zaprzestanie przyjmowania kortykosteroidów</w:t>
            </w:r>
          </w:p>
        </w:tc>
        <w:tc>
          <w:tcPr>
            <w:tcW w:w="1980" w:type="dxa"/>
            <w:tcBorders>
              <w:top w:val="single" w:sz="4" w:space="0" w:color="auto"/>
              <w:left w:val="single" w:sz="4" w:space="0" w:color="auto"/>
              <w:bottom w:val="single" w:sz="4" w:space="0" w:color="auto"/>
              <w:right w:val="single" w:sz="4" w:space="0" w:color="auto"/>
            </w:tcBorders>
            <w:hideMark/>
          </w:tcPr>
          <w:p w14:paraId="41E7B16B" w14:textId="77777777" w:rsidR="004C57D3" w:rsidRPr="002A6C5D" w:rsidRDefault="008F3C5A" w:rsidP="002A6C5D">
            <w:pPr>
              <w:pStyle w:val="Default"/>
              <w:keepNext/>
              <w:keepLines/>
              <w:jc w:val="center"/>
              <w:rPr>
                <w:b/>
                <w:sz w:val="22"/>
                <w:szCs w:val="22"/>
                <w:lang w:val="en-GB"/>
              </w:rPr>
            </w:pPr>
            <w:r w:rsidRPr="002A6C5D">
              <w:rPr>
                <w:rFonts w:eastAsia="Times New Roman"/>
                <w:b/>
                <w:bCs/>
                <w:sz w:val="22"/>
                <w:szCs w:val="22"/>
                <w:lang w:val="pl-PL"/>
              </w:rPr>
              <w:t>N=33</w:t>
            </w:r>
          </w:p>
        </w:tc>
        <w:tc>
          <w:tcPr>
            <w:tcW w:w="1800" w:type="dxa"/>
            <w:tcBorders>
              <w:top w:val="single" w:sz="4" w:space="0" w:color="auto"/>
              <w:left w:val="single" w:sz="4" w:space="0" w:color="auto"/>
              <w:bottom w:val="single" w:sz="4" w:space="0" w:color="auto"/>
              <w:right w:val="single" w:sz="4" w:space="0" w:color="auto"/>
            </w:tcBorders>
            <w:hideMark/>
          </w:tcPr>
          <w:p w14:paraId="708E3181" w14:textId="77777777" w:rsidR="004C57D3" w:rsidRPr="002A6C5D" w:rsidRDefault="008F3C5A" w:rsidP="002A6C5D">
            <w:pPr>
              <w:pStyle w:val="Default"/>
              <w:keepNext/>
              <w:keepLines/>
              <w:jc w:val="center"/>
              <w:rPr>
                <w:b/>
                <w:sz w:val="22"/>
                <w:szCs w:val="22"/>
                <w:lang w:val="en-GB"/>
              </w:rPr>
            </w:pPr>
            <w:r w:rsidRPr="002A6C5D">
              <w:rPr>
                <w:rFonts w:eastAsia="Times New Roman"/>
                <w:b/>
                <w:bCs/>
                <w:sz w:val="22"/>
                <w:szCs w:val="22"/>
                <w:lang w:val="pl-PL"/>
              </w:rPr>
              <w:t>N=38</w:t>
            </w:r>
          </w:p>
        </w:tc>
        <w:tc>
          <w:tcPr>
            <w:tcW w:w="1211" w:type="dxa"/>
            <w:tcBorders>
              <w:top w:val="single" w:sz="4" w:space="0" w:color="auto"/>
              <w:left w:val="single" w:sz="4" w:space="0" w:color="auto"/>
              <w:bottom w:val="single" w:sz="4" w:space="0" w:color="auto"/>
              <w:right w:val="single" w:sz="4" w:space="0" w:color="auto"/>
            </w:tcBorders>
          </w:tcPr>
          <w:p w14:paraId="1A0E27B0" w14:textId="77777777" w:rsidR="004C57D3" w:rsidRPr="002A6C5D" w:rsidRDefault="004C57D3" w:rsidP="002A6C5D">
            <w:pPr>
              <w:pStyle w:val="Default"/>
              <w:keepNext/>
              <w:keepLines/>
              <w:jc w:val="center"/>
              <w:rPr>
                <w:sz w:val="22"/>
                <w:szCs w:val="22"/>
                <w:lang w:val="en-GB"/>
              </w:rPr>
            </w:pPr>
          </w:p>
        </w:tc>
      </w:tr>
      <w:tr w:rsidR="004C57D3" w:rsidRPr="002A6C5D" w14:paraId="1197FD62" w14:textId="77777777">
        <w:tc>
          <w:tcPr>
            <w:tcW w:w="4225" w:type="dxa"/>
            <w:tcBorders>
              <w:top w:val="single" w:sz="4" w:space="0" w:color="auto"/>
              <w:left w:val="single" w:sz="4" w:space="0" w:color="auto"/>
              <w:bottom w:val="single" w:sz="4" w:space="0" w:color="auto"/>
              <w:right w:val="single" w:sz="4" w:space="0" w:color="auto"/>
            </w:tcBorders>
            <w:hideMark/>
          </w:tcPr>
          <w:p w14:paraId="48699EC3" w14:textId="77777777" w:rsidR="004C57D3" w:rsidRPr="002A6C5D" w:rsidRDefault="008F3C5A" w:rsidP="002A6C5D">
            <w:pPr>
              <w:keepNext/>
              <w:keepLines/>
              <w:rPr>
                <w:szCs w:val="22"/>
              </w:rPr>
            </w:pPr>
            <w:r w:rsidRPr="002A6C5D">
              <w:rPr>
                <w:szCs w:val="22"/>
              </w:rPr>
              <w:t>26. tydzień</w:t>
            </w:r>
          </w:p>
        </w:tc>
        <w:tc>
          <w:tcPr>
            <w:tcW w:w="1980" w:type="dxa"/>
            <w:tcBorders>
              <w:top w:val="single" w:sz="4" w:space="0" w:color="auto"/>
              <w:left w:val="single" w:sz="4" w:space="0" w:color="auto"/>
              <w:bottom w:val="single" w:sz="4" w:space="0" w:color="auto"/>
              <w:right w:val="single" w:sz="4" w:space="0" w:color="auto"/>
            </w:tcBorders>
            <w:hideMark/>
          </w:tcPr>
          <w:p w14:paraId="16FC80EC"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84,8% </w:t>
            </w:r>
          </w:p>
        </w:tc>
        <w:tc>
          <w:tcPr>
            <w:tcW w:w="1800" w:type="dxa"/>
            <w:tcBorders>
              <w:top w:val="single" w:sz="4" w:space="0" w:color="auto"/>
              <w:left w:val="single" w:sz="4" w:space="0" w:color="auto"/>
              <w:bottom w:val="single" w:sz="4" w:space="0" w:color="auto"/>
              <w:right w:val="single" w:sz="4" w:space="0" w:color="auto"/>
            </w:tcBorders>
            <w:hideMark/>
          </w:tcPr>
          <w:p w14:paraId="6FEAAEA8"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65,8%</w:t>
            </w:r>
          </w:p>
        </w:tc>
        <w:tc>
          <w:tcPr>
            <w:tcW w:w="1211" w:type="dxa"/>
            <w:tcBorders>
              <w:top w:val="single" w:sz="4" w:space="0" w:color="auto"/>
              <w:left w:val="single" w:sz="4" w:space="0" w:color="auto"/>
              <w:bottom w:val="single" w:sz="4" w:space="0" w:color="auto"/>
              <w:right w:val="single" w:sz="4" w:space="0" w:color="auto"/>
            </w:tcBorders>
            <w:hideMark/>
          </w:tcPr>
          <w:p w14:paraId="193B4377"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0,066</w:t>
            </w:r>
          </w:p>
        </w:tc>
      </w:tr>
      <w:tr w:rsidR="004C57D3" w:rsidRPr="002A6C5D" w14:paraId="2F747A86" w14:textId="77777777">
        <w:tc>
          <w:tcPr>
            <w:tcW w:w="4225" w:type="dxa"/>
            <w:tcBorders>
              <w:top w:val="single" w:sz="4" w:space="0" w:color="auto"/>
              <w:left w:val="single" w:sz="4" w:space="0" w:color="auto"/>
              <w:bottom w:val="single" w:sz="4" w:space="0" w:color="auto"/>
              <w:right w:val="single" w:sz="4" w:space="0" w:color="auto"/>
            </w:tcBorders>
            <w:hideMark/>
          </w:tcPr>
          <w:p w14:paraId="0EE04137" w14:textId="77777777" w:rsidR="004C57D3" w:rsidRPr="002A6C5D" w:rsidRDefault="008F3C5A" w:rsidP="002A6C5D">
            <w:pPr>
              <w:keepNext/>
              <w:keepLines/>
              <w:rPr>
                <w:szCs w:val="22"/>
              </w:rPr>
            </w:pPr>
            <w:r w:rsidRPr="002A6C5D">
              <w:rPr>
                <w:szCs w:val="22"/>
              </w:rPr>
              <w:t>52. tydzień</w:t>
            </w:r>
          </w:p>
        </w:tc>
        <w:tc>
          <w:tcPr>
            <w:tcW w:w="1980" w:type="dxa"/>
            <w:tcBorders>
              <w:top w:val="single" w:sz="4" w:space="0" w:color="auto"/>
              <w:left w:val="single" w:sz="4" w:space="0" w:color="auto"/>
              <w:bottom w:val="single" w:sz="4" w:space="0" w:color="auto"/>
              <w:right w:val="single" w:sz="4" w:space="0" w:color="auto"/>
            </w:tcBorders>
            <w:hideMark/>
          </w:tcPr>
          <w:p w14:paraId="4C329FB0"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69,7%</w:t>
            </w:r>
          </w:p>
        </w:tc>
        <w:tc>
          <w:tcPr>
            <w:tcW w:w="1800" w:type="dxa"/>
            <w:tcBorders>
              <w:top w:val="single" w:sz="4" w:space="0" w:color="auto"/>
              <w:left w:val="single" w:sz="4" w:space="0" w:color="auto"/>
              <w:bottom w:val="single" w:sz="4" w:space="0" w:color="auto"/>
              <w:right w:val="single" w:sz="4" w:space="0" w:color="auto"/>
            </w:tcBorders>
            <w:hideMark/>
          </w:tcPr>
          <w:p w14:paraId="4D25126E"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60,5%</w:t>
            </w:r>
          </w:p>
        </w:tc>
        <w:tc>
          <w:tcPr>
            <w:tcW w:w="1211" w:type="dxa"/>
            <w:tcBorders>
              <w:top w:val="single" w:sz="4" w:space="0" w:color="auto"/>
              <w:left w:val="single" w:sz="4" w:space="0" w:color="auto"/>
              <w:bottom w:val="single" w:sz="4" w:space="0" w:color="auto"/>
              <w:right w:val="single" w:sz="4" w:space="0" w:color="auto"/>
            </w:tcBorders>
            <w:hideMark/>
          </w:tcPr>
          <w:p w14:paraId="2240EA97" w14:textId="77777777" w:rsidR="004C57D3" w:rsidRPr="002A6C5D" w:rsidRDefault="008F3C5A" w:rsidP="002A6C5D">
            <w:pPr>
              <w:pStyle w:val="Default"/>
              <w:keepNext/>
              <w:keepLines/>
              <w:jc w:val="center"/>
              <w:rPr>
                <w:sz w:val="22"/>
                <w:szCs w:val="22"/>
                <w:lang w:val="en-GB"/>
              </w:rPr>
            </w:pPr>
            <w:r w:rsidRPr="002A6C5D">
              <w:rPr>
                <w:rFonts w:eastAsia="Times New Roman"/>
                <w:sz w:val="22"/>
                <w:szCs w:val="22"/>
                <w:lang w:val="pl-PL"/>
              </w:rPr>
              <w:t>0,420</w:t>
            </w:r>
          </w:p>
        </w:tc>
      </w:tr>
      <w:tr w:rsidR="004C57D3" w:rsidRPr="002A6C5D" w14:paraId="172C8982" w14:textId="77777777">
        <w:tc>
          <w:tcPr>
            <w:tcW w:w="4225" w:type="dxa"/>
            <w:tcBorders>
              <w:top w:val="single" w:sz="4" w:space="0" w:color="auto"/>
              <w:left w:val="single" w:sz="4" w:space="0" w:color="auto"/>
              <w:bottom w:val="single" w:sz="4" w:space="0" w:color="auto"/>
              <w:right w:val="single" w:sz="4" w:space="0" w:color="auto"/>
            </w:tcBorders>
            <w:hideMark/>
          </w:tcPr>
          <w:p w14:paraId="228D2E17" w14:textId="77777777" w:rsidR="004C57D3" w:rsidRPr="002A6C5D" w:rsidRDefault="008F3C5A" w:rsidP="002A6C5D">
            <w:pPr>
              <w:keepNext/>
              <w:keepLines/>
              <w:rPr>
                <w:b/>
                <w:szCs w:val="22"/>
              </w:rPr>
            </w:pPr>
            <w:r w:rsidRPr="002A6C5D">
              <w:rPr>
                <w:b/>
                <w:bCs/>
                <w:szCs w:val="22"/>
              </w:rPr>
              <w:t>Zaprzestanie przyjmowania leków immunomodulujących</w:t>
            </w:r>
            <w:r w:rsidRPr="002A6C5D">
              <w:rPr>
                <w:b/>
                <w:bCs/>
                <w:szCs w:val="22"/>
                <w:vertAlign w:val="superscript"/>
              </w:rPr>
              <w:t>2</w:t>
            </w:r>
          </w:p>
        </w:tc>
        <w:tc>
          <w:tcPr>
            <w:tcW w:w="1980" w:type="dxa"/>
            <w:tcBorders>
              <w:top w:val="single" w:sz="4" w:space="0" w:color="auto"/>
              <w:left w:val="single" w:sz="4" w:space="0" w:color="auto"/>
              <w:bottom w:val="single" w:sz="4" w:space="0" w:color="auto"/>
              <w:right w:val="single" w:sz="4" w:space="0" w:color="auto"/>
            </w:tcBorders>
            <w:hideMark/>
          </w:tcPr>
          <w:p w14:paraId="1D2DDFCE" w14:textId="77777777" w:rsidR="004C57D3" w:rsidRPr="002A6C5D" w:rsidRDefault="008F3C5A" w:rsidP="002A6C5D">
            <w:pPr>
              <w:pStyle w:val="Default"/>
              <w:keepNext/>
              <w:keepLines/>
              <w:jc w:val="center"/>
              <w:rPr>
                <w:b/>
                <w:sz w:val="22"/>
                <w:szCs w:val="22"/>
                <w:lang w:val="en-GB"/>
              </w:rPr>
            </w:pPr>
            <w:r w:rsidRPr="002A6C5D">
              <w:rPr>
                <w:rFonts w:eastAsia="Times New Roman"/>
                <w:b/>
                <w:bCs/>
                <w:sz w:val="22"/>
                <w:szCs w:val="22"/>
                <w:lang w:val="pl-PL"/>
              </w:rPr>
              <w:t>N=60</w:t>
            </w:r>
          </w:p>
        </w:tc>
        <w:tc>
          <w:tcPr>
            <w:tcW w:w="1800" w:type="dxa"/>
            <w:tcBorders>
              <w:top w:val="single" w:sz="4" w:space="0" w:color="auto"/>
              <w:left w:val="single" w:sz="4" w:space="0" w:color="auto"/>
              <w:bottom w:val="single" w:sz="4" w:space="0" w:color="auto"/>
              <w:right w:val="single" w:sz="4" w:space="0" w:color="auto"/>
            </w:tcBorders>
            <w:hideMark/>
          </w:tcPr>
          <w:p w14:paraId="03EFA533" w14:textId="77777777" w:rsidR="004C57D3" w:rsidRPr="002A6C5D" w:rsidRDefault="008F3C5A" w:rsidP="002A6C5D">
            <w:pPr>
              <w:pStyle w:val="Default"/>
              <w:keepNext/>
              <w:keepLines/>
              <w:jc w:val="center"/>
              <w:rPr>
                <w:b/>
                <w:sz w:val="22"/>
                <w:szCs w:val="22"/>
                <w:lang w:val="en-GB"/>
              </w:rPr>
            </w:pPr>
            <w:r w:rsidRPr="002A6C5D">
              <w:rPr>
                <w:rFonts w:eastAsia="Times New Roman"/>
                <w:b/>
                <w:bCs/>
                <w:sz w:val="22"/>
                <w:szCs w:val="22"/>
                <w:lang w:val="pl-PL"/>
              </w:rPr>
              <w:t>N=57</w:t>
            </w:r>
          </w:p>
        </w:tc>
        <w:tc>
          <w:tcPr>
            <w:tcW w:w="1211" w:type="dxa"/>
            <w:tcBorders>
              <w:top w:val="single" w:sz="4" w:space="0" w:color="auto"/>
              <w:left w:val="single" w:sz="4" w:space="0" w:color="auto"/>
              <w:bottom w:val="single" w:sz="4" w:space="0" w:color="auto"/>
              <w:right w:val="single" w:sz="4" w:space="0" w:color="auto"/>
            </w:tcBorders>
          </w:tcPr>
          <w:p w14:paraId="1BA15452" w14:textId="77777777" w:rsidR="004C57D3" w:rsidRPr="002A6C5D" w:rsidRDefault="004C57D3" w:rsidP="002A6C5D">
            <w:pPr>
              <w:pStyle w:val="Default"/>
              <w:keepNext/>
              <w:keepLines/>
              <w:jc w:val="center"/>
              <w:rPr>
                <w:sz w:val="22"/>
                <w:szCs w:val="22"/>
                <w:lang w:val="en-GB"/>
              </w:rPr>
            </w:pPr>
          </w:p>
        </w:tc>
      </w:tr>
      <w:tr w:rsidR="004C57D3" w:rsidRPr="002A6C5D" w14:paraId="3CA650AB" w14:textId="77777777">
        <w:tc>
          <w:tcPr>
            <w:tcW w:w="4225" w:type="dxa"/>
            <w:tcBorders>
              <w:top w:val="single" w:sz="4" w:space="0" w:color="auto"/>
              <w:left w:val="single" w:sz="4" w:space="0" w:color="auto"/>
              <w:bottom w:val="single" w:sz="4" w:space="0" w:color="auto"/>
              <w:right w:val="single" w:sz="4" w:space="0" w:color="auto"/>
            </w:tcBorders>
            <w:hideMark/>
          </w:tcPr>
          <w:p w14:paraId="22A41127" w14:textId="77777777" w:rsidR="004C57D3" w:rsidRPr="002A6C5D" w:rsidRDefault="008F3C5A" w:rsidP="002A6C5D">
            <w:pPr>
              <w:rPr>
                <w:szCs w:val="22"/>
              </w:rPr>
            </w:pPr>
            <w:r w:rsidRPr="002A6C5D">
              <w:rPr>
                <w:szCs w:val="22"/>
              </w:rPr>
              <w:t>52. tydzień</w:t>
            </w:r>
          </w:p>
        </w:tc>
        <w:tc>
          <w:tcPr>
            <w:tcW w:w="1980" w:type="dxa"/>
            <w:tcBorders>
              <w:top w:val="single" w:sz="4" w:space="0" w:color="auto"/>
              <w:left w:val="single" w:sz="4" w:space="0" w:color="auto"/>
              <w:bottom w:val="single" w:sz="4" w:space="0" w:color="auto"/>
              <w:right w:val="single" w:sz="4" w:space="0" w:color="auto"/>
            </w:tcBorders>
            <w:hideMark/>
          </w:tcPr>
          <w:p w14:paraId="0B32BF3E"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30,0%</w:t>
            </w:r>
          </w:p>
        </w:tc>
        <w:tc>
          <w:tcPr>
            <w:tcW w:w="1800" w:type="dxa"/>
            <w:tcBorders>
              <w:top w:val="single" w:sz="4" w:space="0" w:color="auto"/>
              <w:left w:val="single" w:sz="4" w:space="0" w:color="auto"/>
              <w:bottom w:val="single" w:sz="4" w:space="0" w:color="auto"/>
              <w:right w:val="single" w:sz="4" w:space="0" w:color="auto"/>
            </w:tcBorders>
            <w:hideMark/>
          </w:tcPr>
          <w:p w14:paraId="34DF583C"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29,8%</w:t>
            </w:r>
          </w:p>
        </w:tc>
        <w:tc>
          <w:tcPr>
            <w:tcW w:w="1211" w:type="dxa"/>
            <w:tcBorders>
              <w:top w:val="single" w:sz="4" w:space="0" w:color="auto"/>
              <w:left w:val="single" w:sz="4" w:space="0" w:color="auto"/>
              <w:bottom w:val="single" w:sz="4" w:space="0" w:color="auto"/>
              <w:right w:val="single" w:sz="4" w:space="0" w:color="auto"/>
            </w:tcBorders>
            <w:hideMark/>
          </w:tcPr>
          <w:p w14:paraId="7748BDCD"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0,983</w:t>
            </w:r>
          </w:p>
        </w:tc>
      </w:tr>
      <w:tr w:rsidR="004C57D3" w:rsidRPr="002A6C5D" w14:paraId="51081A67" w14:textId="77777777">
        <w:tc>
          <w:tcPr>
            <w:tcW w:w="4225" w:type="dxa"/>
            <w:tcBorders>
              <w:top w:val="single" w:sz="4" w:space="0" w:color="auto"/>
              <w:left w:val="single" w:sz="4" w:space="0" w:color="auto"/>
              <w:bottom w:val="single" w:sz="4" w:space="0" w:color="auto"/>
              <w:right w:val="single" w:sz="4" w:space="0" w:color="auto"/>
            </w:tcBorders>
            <w:hideMark/>
          </w:tcPr>
          <w:p w14:paraId="537178E0" w14:textId="77777777" w:rsidR="004C57D3" w:rsidRPr="002A6C5D" w:rsidRDefault="008F3C5A" w:rsidP="002A6C5D">
            <w:pPr>
              <w:rPr>
                <w:b/>
                <w:szCs w:val="22"/>
              </w:rPr>
            </w:pPr>
            <w:r w:rsidRPr="002A6C5D">
              <w:rPr>
                <w:b/>
                <w:bCs/>
                <w:szCs w:val="22"/>
              </w:rPr>
              <w:t>Remisja przetok</w:t>
            </w:r>
            <w:r w:rsidRPr="002A6C5D">
              <w:rPr>
                <w:b/>
                <w:bCs/>
                <w:szCs w:val="22"/>
                <w:vertAlign w:val="superscript"/>
              </w:rPr>
              <w:t>3</w:t>
            </w:r>
          </w:p>
        </w:tc>
        <w:tc>
          <w:tcPr>
            <w:tcW w:w="1980" w:type="dxa"/>
            <w:tcBorders>
              <w:top w:val="single" w:sz="4" w:space="0" w:color="auto"/>
              <w:left w:val="single" w:sz="4" w:space="0" w:color="auto"/>
              <w:bottom w:val="single" w:sz="4" w:space="0" w:color="auto"/>
              <w:right w:val="single" w:sz="4" w:space="0" w:color="auto"/>
            </w:tcBorders>
            <w:hideMark/>
          </w:tcPr>
          <w:p w14:paraId="43371187" w14:textId="77777777" w:rsidR="004C57D3" w:rsidRPr="002A6C5D" w:rsidRDefault="008F3C5A" w:rsidP="002A6C5D">
            <w:pPr>
              <w:pStyle w:val="Default"/>
              <w:jc w:val="center"/>
              <w:rPr>
                <w:b/>
                <w:sz w:val="22"/>
                <w:szCs w:val="22"/>
                <w:lang w:val="en-GB"/>
              </w:rPr>
            </w:pPr>
            <w:r w:rsidRPr="002A6C5D">
              <w:rPr>
                <w:rFonts w:eastAsia="Times New Roman"/>
                <w:b/>
                <w:bCs/>
                <w:sz w:val="22"/>
                <w:szCs w:val="22"/>
                <w:lang w:val="pl-PL"/>
              </w:rPr>
              <w:t>N=15</w:t>
            </w:r>
          </w:p>
        </w:tc>
        <w:tc>
          <w:tcPr>
            <w:tcW w:w="1800" w:type="dxa"/>
            <w:tcBorders>
              <w:top w:val="single" w:sz="4" w:space="0" w:color="auto"/>
              <w:left w:val="single" w:sz="4" w:space="0" w:color="auto"/>
              <w:bottom w:val="single" w:sz="4" w:space="0" w:color="auto"/>
              <w:right w:val="single" w:sz="4" w:space="0" w:color="auto"/>
            </w:tcBorders>
            <w:hideMark/>
          </w:tcPr>
          <w:p w14:paraId="32A82DF4" w14:textId="77777777" w:rsidR="004C57D3" w:rsidRPr="002A6C5D" w:rsidRDefault="008F3C5A" w:rsidP="002A6C5D">
            <w:pPr>
              <w:pStyle w:val="Default"/>
              <w:jc w:val="center"/>
              <w:rPr>
                <w:b/>
                <w:sz w:val="22"/>
                <w:szCs w:val="22"/>
                <w:lang w:val="en-GB"/>
              </w:rPr>
            </w:pPr>
            <w:r w:rsidRPr="002A6C5D">
              <w:rPr>
                <w:rFonts w:eastAsia="Times New Roman"/>
                <w:b/>
                <w:bCs/>
                <w:sz w:val="22"/>
                <w:szCs w:val="22"/>
                <w:lang w:val="pl-PL"/>
              </w:rPr>
              <w:t>N=21</w:t>
            </w:r>
          </w:p>
        </w:tc>
        <w:tc>
          <w:tcPr>
            <w:tcW w:w="1211" w:type="dxa"/>
            <w:tcBorders>
              <w:top w:val="single" w:sz="4" w:space="0" w:color="auto"/>
              <w:left w:val="single" w:sz="4" w:space="0" w:color="auto"/>
              <w:bottom w:val="single" w:sz="4" w:space="0" w:color="auto"/>
              <w:right w:val="single" w:sz="4" w:space="0" w:color="auto"/>
            </w:tcBorders>
          </w:tcPr>
          <w:p w14:paraId="78F7AF2C" w14:textId="77777777" w:rsidR="004C57D3" w:rsidRPr="002A6C5D" w:rsidRDefault="004C57D3" w:rsidP="002A6C5D">
            <w:pPr>
              <w:pStyle w:val="Default"/>
              <w:jc w:val="center"/>
              <w:rPr>
                <w:sz w:val="22"/>
                <w:szCs w:val="22"/>
                <w:lang w:val="en-GB"/>
              </w:rPr>
            </w:pPr>
          </w:p>
        </w:tc>
      </w:tr>
      <w:tr w:rsidR="004C57D3" w:rsidRPr="002A6C5D" w14:paraId="19697CC5" w14:textId="77777777">
        <w:tc>
          <w:tcPr>
            <w:tcW w:w="4225" w:type="dxa"/>
            <w:tcBorders>
              <w:top w:val="single" w:sz="4" w:space="0" w:color="auto"/>
              <w:left w:val="single" w:sz="4" w:space="0" w:color="auto"/>
              <w:bottom w:val="single" w:sz="4" w:space="0" w:color="auto"/>
              <w:right w:val="single" w:sz="4" w:space="0" w:color="auto"/>
            </w:tcBorders>
            <w:hideMark/>
          </w:tcPr>
          <w:p w14:paraId="3EE9BF27" w14:textId="77777777" w:rsidR="004C57D3" w:rsidRPr="002A6C5D" w:rsidRDefault="008F3C5A" w:rsidP="002A6C5D">
            <w:pPr>
              <w:rPr>
                <w:szCs w:val="22"/>
              </w:rPr>
            </w:pPr>
            <w:r w:rsidRPr="002A6C5D">
              <w:rPr>
                <w:szCs w:val="22"/>
              </w:rPr>
              <w:t>26. tydzień</w:t>
            </w:r>
          </w:p>
        </w:tc>
        <w:tc>
          <w:tcPr>
            <w:tcW w:w="1980" w:type="dxa"/>
            <w:tcBorders>
              <w:top w:val="single" w:sz="4" w:space="0" w:color="auto"/>
              <w:left w:val="single" w:sz="4" w:space="0" w:color="auto"/>
              <w:bottom w:val="single" w:sz="4" w:space="0" w:color="auto"/>
              <w:right w:val="single" w:sz="4" w:space="0" w:color="auto"/>
            </w:tcBorders>
            <w:hideMark/>
          </w:tcPr>
          <w:p w14:paraId="28571DED"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46,7%</w:t>
            </w:r>
          </w:p>
        </w:tc>
        <w:tc>
          <w:tcPr>
            <w:tcW w:w="1800" w:type="dxa"/>
            <w:tcBorders>
              <w:top w:val="single" w:sz="4" w:space="0" w:color="auto"/>
              <w:left w:val="single" w:sz="4" w:space="0" w:color="auto"/>
              <w:bottom w:val="single" w:sz="4" w:space="0" w:color="auto"/>
              <w:right w:val="single" w:sz="4" w:space="0" w:color="auto"/>
            </w:tcBorders>
            <w:hideMark/>
          </w:tcPr>
          <w:p w14:paraId="3123D003"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38,1%</w:t>
            </w:r>
          </w:p>
        </w:tc>
        <w:tc>
          <w:tcPr>
            <w:tcW w:w="1211" w:type="dxa"/>
            <w:tcBorders>
              <w:top w:val="single" w:sz="4" w:space="0" w:color="auto"/>
              <w:left w:val="single" w:sz="4" w:space="0" w:color="auto"/>
              <w:bottom w:val="single" w:sz="4" w:space="0" w:color="auto"/>
              <w:right w:val="single" w:sz="4" w:space="0" w:color="auto"/>
            </w:tcBorders>
            <w:hideMark/>
          </w:tcPr>
          <w:p w14:paraId="45EFBE6F"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0,608</w:t>
            </w:r>
          </w:p>
        </w:tc>
      </w:tr>
      <w:tr w:rsidR="004C57D3" w:rsidRPr="002A6C5D" w14:paraId="13AFE684" w14:textId="77777777">
        <w:tc>
          <w:tcPr>
            <w:tcW w:w="4225" w:type="dxa"/>
            <w:tcBorders>
              <w:top w:val="single" w:sz="4" w:space="0" w:color="auto"/>
              <w:left w:val="single" w:sz="4" w:space="0" w:color="auto"/>
              <w:bottom w:val="single" w:sz="4" w:space="0" w:color="auto"/>
              <w:right w:val="single" w:sz="4" w:space="0" w:color="auto"/>
            </w:tcBorders>
            <w:hideMark/>
          </w:tcPr>
          <w:p w14:paraId="7EE4603D" w14:textId="77777777" w:rsidR="004C57D3" w:rsidRPr="002A6C5D" w:rsidRDefault="008F3C5A" w:rsidP="002A6C5D">
            <w:pPr>
              <w:rPr>
                <w:szCs w:val="22"/>
              </w:rPr>
            </w:pPr>
            <w:r w:rsidRPr="002A6C5D">
              <w:rPr>
                <w:szCs w:val="22"/>
              </w:rPr>
              <w:t>52. tydzień</w:t>
            </w:r>
          </w:p>
        </w:tc>
        <w:tc>
          <w:tcPr>
            <w:tcW w:w="1980" w:type="dxa"/>
            <w:tcBorders>
              <w:top w:val="single" w:sz="4" w:space="0" w:color="auto"/>
              <w:left w:val="single" w:sz="4" w:space="0" w:color="auto"/>
              <w:bottom w:val="single" w:sz="4" w:space="0" w:color="auto"/>
              <w:right w:val="single" w:sz="4" w:space="0" w:color="auto"/>
            </w:tcBorders>
            <w:hideMark/>
          </w:tcPr>
          <w:p w14:paraId="1A4CF9BA"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40,0%</w:t>
            </w:r>
          </w:p>
        </w:tc>
        <w:tc>
          <w:tcPr>
            <w:tcW w:w="1800" w:type="dxa"/>
            <w:tcBorders>
              <w:top w:val="single" w:sz="4" w:space="0" w:color="auto"/>
              <w:left w:val="single" w:sz="4" w:space="0" w:color="auto"/>
              <w:bottom w:val="single" w:sz="4" w:space="0" w:color="auto"/>
              <w:right w:val="single" w:sz="4" w:space="0" w:color="auto"/>
            </w:tcBorders>
            <w:hideMark/>
          </w:tcPr>
          <w:p w14:paraId="161507E6"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3,3%</w:t>
            </w:r>
          </w:p>
        </w:tc>
        <w:tc>
          <w:tcPr>
            <w:tcW w:w="1211" w:type="dxa"/>
            <w:tcBorders>
              <w:top w:val="single" w:sz="4" w:space="0" w:color="auto"/>
              <w:left w:val="single" w:sz="4" w:space="0" w:color="auto"/>
              <w:bottom w:val="single" w:sz="4" w:space="0" w:color="auto"/>
              <w:right w:val="single" w:sz="4" w:space="0" w:color="auto"/>
            </w:tcBorders>
            <w:hideMark/>
          </w:tcPr>
          <w:p w14:paraId="3FDCC64A" w14:textId="77777777" w:rsidR="004C57D3" w:rsidRPr="002A6C5D" w:rsidRDefault="008F3C5A" w:rsidP="002A6C5D">
            <w:pPr>
              <w:pStyle w:val="Default"/>
              <w:jc w:val="center"/>
              <w:rPr>
                <w:sz w:val="22"/>
                <w:szCs w:val="22"/>
                <w:lang w:val="en-GB"/>
              </w:rPr>
            </w:pPr>
            <w:r w:rsidRPr="002A6C5D">
              <w:rPr>
                <w:rFonts w:eastAsia="Times New Roman"/>
                <w:sz w:val="22"/>
                <w:szCs w:val="22"/>
                <w:lang w:val="pl-PL"/>
              </w:rPr>
              <w:t>0,303</w:t>
            </w:r>
          </w:p>
        </w:tc>
      </w:tr>
      <w:tr w:rsidR="004C57D3" w:rsidRPr="002A6C5D" w14:paraId="327D111C" w14:textId="77777777">
        <w:tc>
          <w:tcPr>
            <w:tcW w:w="9216" w:type="dxa"/>
            <w:gridSpan w:val="4"/>
            <w:tcBorders>
              <w:top w:val="single" w:sz="4" w:space="0" w:color="auto"/>
              <w:left w:val="single" w:sz="4" w:space="0" w:color="auto"/>
              <w:bottom w:val="single" w:sz="4" w:space="0" w:color="auto"/>
              <w:right w:val="single" w:sz="4" w:space="0" w:color="auto"/>
            </w:tcBorders>
            <w:hideMark/>
          </w:tcPr>
          <w:p w14:paraId="5E2B236D" w14:textId="77777777" w:rsidR="004C57D3" w:rsidRPr="002A6C5D" w:rsidRDefault="008F3C5A" w:rsidP="002A6C5D">
            <w:pPr>
              <w:pStyle w:val="Default"/>
              <w:rPr>
                <w:sz w:val="22"/>
                <w:szCs w:val="22"/>
                <w:lang w:val="pl-PL"/>
              </w:rPr>
            </w:pPr>
            <w:r w:rsidRPr="002A6C5D">
              <w:rPr>
                <w:rFonts w:eastAsia="Times New Roman"/>
                <w:sz w:val="22"/>
                <w:szCs w:val="22"/>
                <w:vertAlign w:val="superscript"/>
                <w:lang w:val="pl-PL"/>
              </w:rPr>
              <w:t>1 </w:t>
            </w:r>
            <w:r w:rsidRPr="002A6C5D">
              <w:rPr>
                <w:rFonts w:eastAsia="Times New Roman"/>
                <w:sz w:val="22"/>
                <w:szCs w:val="22"/>
                <w:lang w:val="pl-PL"/>
              </w:rPr>
              <w:t xml:space="preserve">Wartość p – dawka standardowa </w:t>
            </w:r>
            <w:r w:rsidRPr="002A6C5D">
              <w:rPr>
                <w:rFonts w:eastAsia="Times New Roman"/>
                <w:i/>
                <w:iCs/>
                <w:sz w:val="22"/>
                <w:szCs w:val="22"/>
                <w:lang w:val="pl-PL"/>
              </w:rPr>
              <w:t>w porównaniu</w:t>
            </w:r>
            <w:r w:rsidRPr="002A6C5D">
              <w:rPr>
                <w:rFonts w:eastAsia="Times New Roman"/>
                <w:sz w:val="22"/>
                <w:szCs w:val="22"/>
                <w:lang w:val="pl-PL"/>
              </w:rPr>
              <w:t xml:space="preserve"> z małą dawką.</w:t>
            </w:r>
          </w:p>
          <w:p w14:paraId="37FB05C2" w14:textId="77777777" w:rsidR="004C57D3" w:rsidRPr="002A6C5D" w:rsidRDefault="008F3C5A" w:rsidP="002A6C5D">
            <w:pPr>
              <w:pStyle w:val="Default"/>
              <w:rPr>
                <w:sz w:val="22"/>
                <w:szCs w:val="22"/>
                <w:lang w:val="pl-PL"/>
              </w:rPr>
            </w:pPr>
            <w:r w:rsidRPr="002A6C5D">
              <w:rPr>
                <w:rFonts w:eastAsia="Times New Roman"/>
                <w:sz w:val="22"/>
                <w:szCs w:val="22"/>
                <w:vertAlign w:val="superscript"/>
                <w:lang w:val="pl-PL"/>
              </w:rPr>
              <w:t>2 </w:t>
            </w:r>
            <w:r w:rsidRPr="002A6C5D">
              <w:rPr>
                <w:rFonts w:eastAsia="Times New Roman"/>
                <w:sz w:val="22"/>
                <w:szCs w:val="22"/>
                <w:lang w:val="pl-PL"/>
              </w:rPr>
              <w:t>Jeśli pacjent spełniał kryterium odpowiedzi klinicznej, leczenie immunosupresyjne można było przerwać wyłącznie w 26. tygodniu lub po 26. tygodniu, według uznania badacza.</w:t>
            </w:r>
          </w:p>
          <w:p w14:paraId="3418B24D" w14:textId="77777777" w:rsidR="004C57D3" w:rsidRPr="002A6C5D" w:rsidRDefault="008F3C5A" w:rsidP="002A6C5D">
            <w:pPr>
              <w:pStyle w:val="Default"/>
              <w:rPr>
                <w:sz w:val="22"/>
                <w:szCs w:val="22"/>
                <w:lang w:val="pl-PL"/>
              </w:rPr>
            </w:pPr>
            <w:r w:rsidRPr="002A6C5D">
              <w:rPr>
                <w:rFonts w:eastAsia="Times New Roman"/>
                <w:sz w:val="22"/>
                <w:szCs w:val="22"/>
                <w:vertAlign w:val="superscript"/>
                <w:lang w:val="pl-PL"/>
              </w:rPr>
              <w:t>3 </w:t>
            </w:r>
            <w:r w:rsidRPr="002A6C5D">
              <w:rPr>
                <w:rFonts w:eastAsia="Times New Roman"/>
                <w:sz w:val="22"/>
                <w:szCs w:val="22"/>
                <w:lang w:val="pl-PL"/>
              </w:rPr>
              <w:t>Definiowane jako zamknięcie wszystkich przetok czynnych w czasie rozpoczynania badania, które obserwowano podczas co najmniej 2 kolejnych wizyt po rozpoczęciu badania.</w:t>
            </w:r>
          </w:p>
        </w:tc>
      </w:tr>
    </w:tbl>
    <w:p w14:paraId="0306308C" w14:textId="77777777" w:rsidR="004C57D3" w:rsidRPr="002A6C5D" w:rsidRDefault="004C57D3" w:rsidP="002A6C5D">
      <w:pPr>
        <w:rPr>
          <w:szCs w:val="22"/>
        </w:rPr>
      </w:pPr>
    </w:p>
    <w:p w14:paraId="1F812861" w14:textId="5950E080" w:rsidR="004C57D3" w:rsidRPr="002A6C5D" w:rsidRDefault="008F3C5A" w:rsidP="002A6C5D">
      <w:pPr>
        <w:rPr>
          <w:szCs w:val="22"/>
        </w:rPr>
      </w:pPr>
      <w:r w:rsidRPr="002A6C5D">
        <w:rPr>
          <w:szCs w:val="22"/>
        </w:rPr>
        <w:t>W obydwu leczonych grupach, w 26. i 52. tygodniu obserwowano statystycznie istotne zwiększenie (poprawę) w stosunku do wartości wyjściowych wskaźnika masy ciała i tempa wzrastania.</w:t>
      </w:r>
    </w:p>
    <w:p w14:paraId="38F6C996" w14:textId="77777777" w:rsidR="004C57D3" w:rsidRPr="002A6C5D" w:rsidRDefault="004C57D3" w:rsidP="002A6C5D">
      <w:pPr>
        <w:rPr>
          <w:szCs w:val="22"/>
        </w:rPr>
      </w:pPr>
    </w:p>
    <w:p w14:paraId="6EA060BF" w14:textId="77777777" w:rsidR="004C57D3" w:rsidRPr="002A6C5D" w:rsidRDefault="008F3C5A" w:rsidP="002A6C5D">
      <w:pPr>
        <w:rPr>
          <w:szCs w:val="22"/>
        </w:rPr>
      </w:pPr>
      <w:r w:rsidRPr="002A6C5D">
        <w:rPr>
          <w:szCs w:val="22"/>
        </w:rPr>
        <w:t>W obydwu grupach obserwowano również istotną statystycznie i klinicznie poprawę w stosunku do wartości wyjściowych parametrów jakości życia (w tym IMPACT III).</w:t>
      </w:r>
    </w:p>
    <w:p w14:paraId="19AC76C0" w14:textId="77777777" w:rsidR="004C57D3" w:rsidRPr="002A6C5D" w:rsidRDefault="004C57D3" w:rsidP="002A6C5D">
      <w:pPr>
        <w:rPr>
          <w:szCs w:val="22"/>
        </w:rPr>
      </w:pPr>
    </w:p>
    <w:p w14:paraId="085464DE" w14:textId="77777777" w:rsidR="004C57D3" w:rsidRPr="002A6C5D" w:rsidRDefault="008F3C5A" w:rsidP="002A6C5D">
      <w:pPr>
        <w:rPr>
          <w:szCs w:val="22"/>
        </w:rPr>
      </w:pPr>
      <w:r w:rsidRPr="002A6C5D">
        <w:rPr>
          <w:szCs w:val="22"/>
        </w:rPr>
        <w:t>Stu pacjentów (n=100) z badania klinicznego populacji dzieci i młodzieży z chorobą Leśniowskiego-Crohna kontynuowało leczenie w długoterminowym badaniu kontynuacyjnym prowadzonym metodą otwartej próby. Po 5 latach leczenia adalimumabem, z 50 pacjentów pozostających w badaniu 74,0% (37/50) nadal było w remisji klinicznej, a 92,0% (46/50) nadal wykazywało odpowiedź kliniczną wg. wskaźnika PCDAI.</w:t>
      </w:r>
    </w:p>
    <w:p w14:paraId="28AE4635" w14:textId="77777777" w:rsidR="004C57D3" w:rsidRPr="002A6C5D" w:rsidRDefault="004C57D3" w:rsidP="002A6C5D">
      <w:pPr>
        <w:autoSpaceDE w:val="0"/>
        <w:autoSpaceDN w:val="0"/>
        <w:adjustRightInd w:val="0"/>
        <w:rPr>
          <w:szCs w:val="22"/>
        </w:rPr>
      </w:pPr>
    </w:p>
    <w:p w14:paraId="40C82384" w14:textId="77777777" w:rsidR="004C57D3" w:rsidRPr="002A6C5D" w:rsidRDefault="008F3C5A" w:rsidP="002A6C5D">
      <w:pPr>
        <w:autoSpaceDE w:val="0"/>
        <w:autoSpaceDN w:val="0"/>
        <w:adjustRightInd w:val="0"/>
        <w:rPr>
          <w:szCs w:val="22"/>
        </w:rPr>
      </w:pPr>
      <w:r w:rsidRPr="002A6C5D">
        <w:rPr>
          <w:rFonts w:eastAsia="TimesNewRoman,Italic"/>
          <w:i/>
          <w:iCs/>
          <w:szCs w:val="22"/>
          <w:lang w:eastAsia="en-GB"/>
        </w:rPr>
        <w:t>Wrzodziejące zapalenie jelita grubego u dzieci i młodzieży</w:t>
      </w:r>
    </w:p>
    <w:p w14:paraId="590744A3" w14:textId="77777777" w:rsidR="004C57D3" w:rsidRPr="002A6C5D" w:rsidRDefault="008F3C5A" w:rsidP="002A6C5D">
      <w:pPr>
        <w:autoSpaceDE w:val="0"/>
        <w:autoSpaceDN w:val="0"/>
        <w:adjustRightInd w:val="0"/>
        <w:rPr>
          <w:szCs w:val="22"/>
        </w:rPr>
      </w:pPr>
      <w:r w:rsidRPr="002A6C5D">
        <w:rPr>
          <w:szCs w:val="22"/>
        </w:rPr>
        <w:t>Bezpieczeństwo stosowania i skuteczność adalimumabu oceniano w wieloośrodkowym, randomizowanym badaniu klinicznym z podwójnie ślepą próbą u 93 pacjentów pediatrycznych w wieku od 5 do 17 lat z umiarkowanym do ciężkiego wrzodziejącym zapaleniem jelita grubego (ocena aktywności choroby w skali Mayo od 6 do 12 punktów z oceną obrazu endoskopowego od 2 do 3 punktów, potwierdzona przez centralną weryfikację badania endoskopowego), którzy wykazali niewystarczającą odpowiedź na standardowe leczenie lub go nie tolerowali. Około 16% pacjentów biorących udział w badaniu było uprzednio poddanych nieskutecznemu leczeniu antagonistą TNF. W przypadku pacjentów, którzy przyjmowali kortykosteroidy w momencie włączenia do badania, stopniowe zmniejszanie dawki kortykosteroidu było dozwolone po 4. tygodniu.</w:t>
      </w:r>
    </w:p>
    <w:p w14:paraId="06E0F836" w14:textId="77777777" w:rsidR="004C57D3" w:rsidRPr="002A6C5D" w:rsidRDefault="004C57D3" w:rsidP="002A6C5D">
      <w:pPr>
        <w:autoSpaceDE w:val="0"/>
        <w:autoSpaceDN w:val="0"/>
        <w:adjustRightInd w:val="0"/>
        <w:rPr>
          <w:szCs w:val="22"/>
        </w:rPr>
      </w:pPr>
    </w:p>
    <w:p w14:paraId="7F9EDEAB" w14:textId="77777777" w:rsidR="004C57D3" w:rsidRPr="002A6C5D" w:rsidRDefault="008F3C5A" w:rsidP="002A6C5D">
      <w:pPr>
        <w:autoSpaceDE w:val="0"/>
        <w:autoSpaceDN w:val="0"/>
        <w:adjustRightInd w:val="0"/>
        <w:rPr>
          <w:szCs w:val="22"/>
        </w:rPr>
      </w:pPr>
      <w:r w:rsidRPr="002A6C5D">
        <w:rPr>
          <w:szCs w:val="22"/>
        </w:rPr>
        <w:t>W fazie indukcyjnej badania 77 pacjentów przydzielono losowo w stosunku 3:2 do grup otrzymujących leczenie z zastosowaniem adalimumabu podawane metodą podwójnie ślepej próby w dawce indukcyjnej 2,4 mg/kg (maksymalnie 160 mg) w 0. i 1. tygodniu oraz 1,2 mg/kg (maksymalnie 80 mg) w 2. tygodniu lub w dawce indukcyjnej 2,4 mg/kg (maksymalnie 160 mg) w 0. tygodniu, placebo w 1. tygodniu i 1,2 mg/kg (maksymalnie 80 mg) w 2. tygodniu. Obie grupy leczenia otrzymywały 0,6 mg/kg (maksymalnie 40 mg) w 4. i 6. tygodniu. Po wprowadzeniu zmiany do projektu badania, pozostałych 16 pacjentów, którzy zostali włączeni do fazy indukcyjnej, otrzymało w badaniu otwartym leczenie z zastosowaniem adalimumabu w dawce indukcyjnej 2,4 mg/kg (maksymalnie 160 mg) w 0. i 1. tygodniu oraz w dawce 1,2 mg/kg (maksymalnie 80 mg) w 2. tygodniu.</w:t>
      </w:r>
    </w:p>
    <w:p w14:paraId="0CD14906" w14:textId="77777777" w:rsidR="004C57D3" w:rsidRPr="002A6C5D" w:rsidRDefault="004C57D3" w:rsidP="002A6C5D">
      <w:pPr>
        <w:autoSpaceDE w:val="0"/>
        <w:autoSpaceDN w:val="0"/>
        <w:adjustRightInd w:val="0"/>
        <w:rPr>
          <w:szCs w:val="22"/>
        </w:rPr>
      </w:pPr>
    </w:p>
    <w:p w14:paraId="53EB2B3E" w14:textId="77777777" w:rsidR="004C57D3" w:rsidRPr="002A6C5D" w:rsidRDefault="008F3C5A" w:rsidP="002A6C5D">
      <w:pPr>
        <w:autoSpaceDE w:val="0"/>
        <w:autoSpaceDN w:val="0"/>
        <w:adjustRightInd w:val="0"/>
        <w:rPr>
          <w:szCs w:val="22"/>
        </w:rPr>
      </w:pPr>
      <w:r w:rsidRPr="002A6C5D">
        <w:rPr>
          <w:szCs w:val="22"/>
        </w:rPr>
        <w:t>W 8. tygodniu, 62 pacjentów, którzy wykazywali odpowiedź kliniczną wg częściowej skali Mayo (ang. Partial Mayo Score, PMS; zdefiniowaną jako zmniejszenie oceny wg PMS o ≥ 2 punkty i ≥ 30% względem wartości wyjściowej), zostało przydzielonych losowo w stosunku 1:1 do grup otrzymujących leczenie podtrzymujące adalimumabem metodą podwójnie ślepej próby w dawce 0,6 mg/kg (maksymalnie 40 mg) co tydzień lub w dawce 0,6 mg/kg (maksymalnie 40 mg) co drugi tydzień. Przed wprowadzeniem zmiany do projektu badania, 12 dodatkowym pacjentom, którzy wykazywali odpowiedź kliniczną wg PMS, przydzielono losowo placebo, ale nie uwzględniono ich w konfirmacyjnej analizie skuteczności.</w:t>
      </w:r>
    </w:p>
    <w:p w14:paraId="7FE6CEF9" w14:textId="77777777" w:rsidR="004C57D3" w:rsidRPr="002A6C5D" w:rsidRDefault="004C57D3" w:rsidP="002A6C5D">
      <w:pPr>
        <w:autoSpaceDE w:val="0"/>
        <w:autoSpaceDN w:val="0"/>
        <w:adjustRightInd w:val="0"/>
        <w:rPr>
          <w:szCs w:val="22"/>
        </w:rPr>
      </w:pPr>
    </w:p>
    <w:p w14:paraId="549F2469" w14:textId="77777777" w:rsidR="004C57D3" w:rsidRPr="002A6C5D" w:rsidRDefault="008F3C5A" w:rsidP="002A6C5D">
      <w:pPr>
        <w:autoSpaceDE w:val="0"/>
        <w:autoSpaceDN w:val="0"/>
        <w:adjustRightInd w:val="0"/>
        <w:rPr>
          <w:szCs w:val="22"/>
        </w:rPr>
      </w:pPr>
      <w:r w:rsidRPr="002A6C5D">
        <w:rPr>
          <w:szCs w:val="22"/>
        </w:rPr>
        <w:t>Zaostrzenie choroby zdefiniowano jako wzrost oceny wg PMS o co najmniej 3 punkty (u pacjentów z oceną wg PMS od 0 do 2 w 8. tygodniu), o co najmniej 2 punkty (u pacjentów z oceną wg PMS od 3 do 4 w 8. tygodniu) lub o co najmniej 1 punkt (u pacjentów z oceną wg PMS od 5 do 6 w 8. tygodniu).</w:t>
      </w:r>
    </w:p>
    <w:p w14:paraId="7844B705" w14:textId="77777777" w:rsidR="004C57D3" w:rsidRPr="002A6C5D" w:rsidRDefault="004C57D3" w:rsidP="002A6C5D">
      <w:pPr>
        <w:autoSpaceDE w:val="0"/>
        <w:autoSpaceDN w:val="0"/>
        <w:adjustRightInd w:val="0"/>
        <w:rPr>
          <w:szCs w:val="22"/>
        </w:rPr>
      </w:pPr>
    </w:p>
    <w:p w14:paraId="7F2E23B6" w14:textId="77777777" w:rsidR="004C57D3" w:rsidRPr="002A6C5D" w:rsidRDefault="008F3C5A" w:rsidP="002A6C5D">
      <w:pPr>
        <w:autoSpaceDE w:val="0"/>
        <w:autoSpaceDN w:val="0"/>
        <w:adjustRightInd w:val="0"/>
        <w:rPr>
          <w:szCs w:val="22"/>
        </w:rPr>
      </w:pPr>
      <w:r w:rsidRPr="002A6C5D">
        <w:rPr>
          <w:szCs w:val="22"/>
        </w:rPr>
        <w:t>Pacjenci, którzy spełniali kryteria zaostrzenia choroby w 12. lub po 12. tygodniu, zostali przydzieleni losowo do otrzymywania dawki reindukcyjnej 2,4 mg/kg (maksymalnie 160 mg) lub 0,6 mg/kg (maksymalnie 40 mg), a następnie kontynuowali oni przyjmowanie odpowiednich dawek podtrzymujących.</w:t>
      </w:r>
    </w:p>
    <w:p w14:paraId="281D08B6" w14:textId="77777777" w:rsidR="004C57D3" w:rsidRPr="002A6C5D" w:rsidRDefault="004C57D3" w:rsidP="002A6C5D">
      <w:pPr>
        <w:autoSpaceDE w:val="0"/>
        <w:autoSpaceDN w:val="0"/>
        <w:adjustRightInd w:val="0"/>
        <w:rPr>
          <w:szCs w:val="22"/>
        </w:rPr>
      </w:pPr>
    </w:p>
    <w:p w14:paraId="7CE3F0E0" w14:textId="77777777" w:rsidR="004C57D3" w:rsidRPr="002A6C5D" w:rsidRDefault="008F3C5A" w:rsidP="002A6C5D">
      <w:pPr>
        <w:autoSpaceDE w:val="0"/>
        <w:autoSpaceDN w:val="0"/>
        <w:adjustRightInd w:val="0"/>
        <w:rPr>
          <w:szCs w:val="22"/>
          <w:u w:val="single"/>
        </w:rPr>
      </w:pPr>
      <w:r w:rsidRPr="002A6C5D">
        <w:rPr>
          <w:szCs w:val="22"/>
          <w:u w:val="single"/>
        </w:rPr>
        <w:t>Wyniki dotyczące skuteczności</w:t>
      </w:r>
    </w:p>
    <w:p w14:paraId="4F9CBB82" w14:textId="77777777" w:rsidR="004C57D3" w:rsidRPr="002A6C5D" w:rsidRDefault="008F3C5A" w:rsidP="002A6C5D">
      <w:pPr>
        <w:autoSpaceDE w:val="0"/>
        <w:autoSpaceDN w:val="0"/>
        <w:adjustRightInd w:val="0"/>
        <w:rPr>
          <w:szCs w:val="22"/>
        </w:rPr>
      </w:pPr>
      <w:r w:rsidRPr="002A6C5D">
        <w:rPr>
          <w:szCs w:val="22"/>
        </w:rPr>
        <w:t>Współistniejącymi, pierwszorzędowymi punktami końcowymi były remisja kliniczna wg PMS (zdefiniowana jako ocena punktowa PMS ≤ 2 oraz brak oceny punktowej &gt; 1 dla któregoś parametru) w 8. tygodniu oraz remisja kliniczna wg pełnej skali Mayo (ang. Full Mayo Score, FMS) (zdefiniowana jako ocena punktowa w skali Mayo ≤ 2 oraz brak oceny punktowej &gt; 1 dla któregoś parametru) w 52. tygodniu u pacjentów, którzy uzyskali odpowiedź kliniczną wg PMS w 8. tygodniu.</w:t>
      </w:r>
    </w:p>
    <w:p w14:paraId="4AD24710" w14:textId="77777777" w:rsidR="004C57D3" w:rsidRPr="002A6C5D" w:rsidRDefault="004C57D3" w:rsidP="002A6C5D">
      <w:pPr>
        <w:autoSpaceDE w:val="0"/>
        <w:autoSpaceDN w:val="0"/>
        <w:adjustRightInd w:val="0"/>
        <w:rPr>
          <w:szCs w:val="22"/>
        </w:rPr>
      </w:pPr>
    </w:p>
    <w:p w14:paraId="7FFD0CAC" w14:textId="77777777" w:rsidR="004C57D3" w:rsidRPr="002A6C5D" w:rsidRDefault="008F3C5A" w:rsidP="002A6C5D">
      <w:pPr>
        <w:autoSpaceDE w:val="0"/>
        <w:autoSpaceDN w:val="0"/>
        <w:adjustRightInd w:val="0"/>
        <w:rPr>
          <w:szCs w:val="22"/>
        </w:rPr>
      </w:pPr>
      <w:r w:rsidRPr="002A6C5D">
        <w:rPr>
          <w:szCs w:val="22"/>
        </w:rPr>
        <w:t>Wskaźniki remisji klinicznej wg PMS w 8. tygodniu u pacjentów w każdej grupie leczenia indukcyjnego adalimumabem metodą podwójnie ślepej próby zostały przedstawione w Tabeli 21.</w:t>
      </w:r>
    </w:p>
    <w:p w14:paraId="29DC16DA" w14:textId="77777777" w:rsidR="004C57D3" w:rsidRPr="002A6C5D" w:rsidRDefault="004C57D3" w:rsidP="002A6C5D">
      <w:pPr>
        <w:autoSpaceDE w:val="0"/>
        <w:autoSpaceDN w:val="0"/>
        <w:adjustRightInd w:val="0"/>
        <w:rPr>
          <w:szCs w:val="22"/>
        </w:rPr>
      </w:pPr>
    </w:p>
    <w:p w14:paraId="7B65601D" w14:textId="77777777" w:rsidR="004C57D3" w:rsidRPr="002A6C5D" w:rsidRDefault="008F3C5A" w:rsidP="002A6C5D">
      <w:pPr>
        <w:autoSpaceDE w:val="0"/>
        <w:autoSpaceDN w:val="0"/>
        <w:adjustRightInd w:val="0"/>
        <w:rPr>
          <w:b/>
          <w:bCs/>
          <w:szCs w:val="22"/>
        </w:rPr>
      </w:pPr>
      <w:r w:rsidRPr="002A6C5D">
        <w:rPr>
          <w:b/>
          <w:bCs/>
          <w:szCs w:val="22"/>
        </w:rPr>
        <w:t>Tabela 21: Remisja kliniczna wg PMS w 8. tygodniu</w:t>
      </w:r>
    </w:p>
    <w:p w14:paraId="7B253E34" w14:textId="77777777" w:rsidR="004C57D3" w:rsidRPr="002A6C5D" w:rsidRDefault="004C57D3" w:rsidP="002A6C5D">
      <w:pPr>
        <w:autoSpaceDE w:val="0"/>
        <w:autoSpaceDN w:val="0"/>
        <w:adjustRightInd w:val="0"/>
        <w:rPr>
          <w:szCs w:val="22"/>
        </w:rPr>
      </w:pPr>
    </w:p>
    <w:tbl>
      <w:tblPr>
        <w:tblW w:w="0" w:type="auto"/>
        <w:tblInd w:w="627" w:type="dxa"/>
        <w:tblLayout w:type="fixed"/>
        <w:tblCellMar>
          <w:left w:w="0" w:type="dxa"/>
          <w:right w:w="0" w:type="dxa"/>
        </w:tblCellMar>
        <w:tblLook w:val="0000" w:firstRow="0" w:lastRow="0" w:firstColumn="0" w:lastColumn="0" w:noHBand="0" w:noVBand="0"/>
      </w:tblPr>
      <w:tblGrid>
        <w:gridCol w:w="1978"/>
        <w:gridCol w:w="2976"/>
        <w:gridCol w:w="3031"/>
      </w:tblGrid>
      <w:tr w:rsidR="004C57D3" w:rsidRPr="002A6C5D" w14:paraId="4A775A9C" w14:textId="77777777">
        <w:trPr>
          <w:trHeight w:val="1156"/>
        </w:trPr>
        <w:tc>
          <w:tcPr>
            <w:tcW w:w="1978" w:type="dxa"/>
            <w:tcBorders>
              <w:top w:val="single" w:sz="6" w:space="0" w:color="000000"/>
              <w:left w:val="single" w:sz="6" w:space="0" w:color="000000"/>
              <w:bottom w:val="single" w:sz="6" w:space="0" w:color="000000"/>
              <w:right w:val="single" w:sz="6" w:space="0" w:color="000000"/>
            </w:tcBorders>
          </w:tcPr>
          <w:p w14:paraId="5ED052E4" w14:textId="77777777" w:rsidR="004C57D3" w:rsidRPr="002A6C5D" w:rsidRDefault="004C57D3" w:rsidP="002A6C5D">
            <w:pPr>
              <w:kinsoku w:val="0"/>
              <w:overflowPunct w:val="0"/>
              <w:autoSpaceDE w:val="0"/>
              <w:autoSpaceDN w:val="0"/>
              <w:adjustRightInd w:val="0"/>
              <w:rPr>
                <w:rFonts w:eastAsia="SimSun"/>
                <w:sz w:val="20"/>
                <w:lang w:eastAsia="en-GB"/>
              </w:rPr>
            </w:pPr>
          </w:p>
        </w:tc>
        <w:tc>
          <w:tcPr>
            <w:tcW w:w="2976" w:type="dxa"/>
            <w:tcBorders>
              <w:top w:val="single" w:sz="6" w:space="0" w:color="000000"/>
              <w:left w:val="single" w:sz="6" w:space="0" w:color="000000"/>
              <w:bottom w:val="single" w:sz="6" w:space="0" w:color="000000"/>
              <w:right w:val="single" w:sz="6" w:space="0" w:color="000000"/>
            </w:tcBorders>
          </w:tcPr>
          <w:p w14:paraId="7908D45C" w14:textId="77777777" w:rsidR="004C57D3" w:rsidRPr="002A6C5D" w:rsidRDefault="008F3C5A" w:rsidP="002A6C5D">
            <w:pPr>
              <w:kinsoku w:val="0"/>
              <w:overflowPunct w:val="0"/>
              <w:autoSpaceDE w:val="0"/>
              <w:autoSpaceDN w:val="0"/>
              <w:adjustRightInd w:val="0"/>
              <w:ind w:left="95" w:right="82" w:hanging="95"/>
              <w:jc w:val="center"/>
              <w:rPr>
                <w:rFonts w:eastAsia="SimSun"/>
                <w:b/>
                <w:bCs/>
                <w:szCs w:val="22"/>
                <w:lang w:eastAsia="en-GB"/>
              </w:rPr>
            </w:pPr>
            <w:r w:rsidRPr="002A6C5D">
              <w:rPr>
                <w:b/>
                <w:bCs/>
                <w:szCs w:val="22"/>
                <w:lang w:eastAsia="en-GB"/>
              </w:rPr>
              <w:t>Adalimumab</w:t>
            </w:r>
            <w:r w:rsidRPr="002A6C5D">
              <w:rPr>
                <w:b/>
                <w:bCs/>
                <w:szCs w:val="22"/>
                <w:vertAlign w:val="superscript"/>
                <w:lang w:eastAsia="en-GB"/>
              </w:rPr>
              <w:t>a</w:t>
            </w:r>
            <w:r w:rsidRPr="002A6C5D">
              <w:rPr>
                <w:b/>
                <w:bCs/>
                <w:szCs w:val="22"/>
                <w:lang w:eastAsia="en-GB"/>
              </w:rPr>
              <w:t xml:space="preserve"> Maksymalnie 160 mg w 0. tygodniu/placebo w 1. tygodniu</w:t>
            </w:r>
          </w:p>
          <w:p w14:paraId="62C7BDF6" w14:textId="77777777" w:rsidR="004C57D3" w:rsidRPr="002A6C5D" w:rsidRDefault="008F3C5A" w:rsidP="002A6C5D">
            <w:pPr>
              <w:kinsoku w:val="0"/>
              <w:overflowPunct w:val="0"/>
              <w:autoSpaceDE w:val="0"/>
              <w:autoSpaceDN w:val="0"/>
              <w:adjustRightInd w:val="0"/>
              <w:ind w:left="95" w:right="426" w:hanging="95"/>
              <w:jc w:val="center"/>
              <w:rPr>
                <w:rFonts w:eastAsia="SimSun"/>
                <w:szCs w:val="22"/>
                <w:lang w:eastAsia="en-GB"/>
              </w:rPr>
            </w:pPr>
            <w:r w:rsidRPr="002A6C5D">
              <w:rPr>
                <w:szCs w:val="22"/>
                <w:lang w:eastAsia="en-GB"/>
              </w:rPr>
              <w:t>N=30</w:t>
            </w:r>
          </w:p>
        </w:tc>
        <w:tc>
          <w:tcPr>
            <w:tcW w:w="3031" w:type="dxa"/>
            <w:tcBorders>
              <w:top w:val="single" w:sz="6" w:space="0" w:color="000000"/>
              <w:left w:val="single" w:sz="6" w:space="0" w:color="000000"/>
              <w:bottom w:val="single" w:sz="6" w:space="0" w:color="000000"/>
              <w:right w:val="single" w:sz="6" w:space="0" w:color="000000"/>
            </w:tcBorders>
          </w:tcPr>
          <w:p w14:paraId="23CF7FFA" w14:textId="77777777" w:rsidR="004C57D3" w:rsidRPr="002A6C5D" w:rsidRDefault="008F3C5A" w:rsidP="002A6C5D">
            <w:pPr>
              <w:kinsoku w:val="0"/>
              <w:overflowPunct w:val="0"/>
              <w:autoSpaceDE w:val="0"/>
              <w:autoSpaceDN w:val="0"/>
              <w:adjustRightInd w:val="0"/>
              <w:ind w:left="95" w:right="110" w:hanging="95"/>
              <w:jc w:val="center"/>
              <w:rPr>
                <w:rFonts w:eastAsia="SimSun"/>
                <w:b/>
                <w:bCs/>
                <w:szCs w:val="22"/>
                <w:vertAlign w:val="superscript"/>
                <w:lang w:eastAsia="en-GB"/>
              </w:rPr>
            </w:pPr>
            <w:r w:rsidRPr="002A6C5D">
              <w:rPr>
                <w:b/>
                <w:bCs/>
                <w:szCs w:val="22"/>
                <w:lang w:eastAsia="en-GB"/>
              </w:rPr>
              <w:t>Adalimumab</w:t>
            </w:r>
            <w:r w:rsidRPr="002A6C5D">
              <w:rPr>
                <w:b/>
                <w:bCs/>
                <w:szCs w:val="22"/>
                <w:vertAlign w:val="superscript"/>
                <w:lang w:eastAsia="en-GB"/>
              </w:rPr>
              <w:t>b,</w:t>
            </w:r>
            <w:r w:rsidRPr="002A6C5D">
              <w:rPr>
                <w:b/>
                <w:bCs/>
                <w:szCs w:val="22"/>
                <w:lang w:eastAsia="en-GB"/>
              </w:rPr>
              <w:t xml:space="preserve"> </w:t>
            </w:r>
            <w:r w:rsidRPr="002A6C5D">
              <w:rPr>
                <w:b/>
                <w:bCs/>
                <w:szCs w:val="22"/>
                <w:vertAlign w:val="superscript"/>
                <w:lang w:eastAsia="en-GB"/>
              </w:rPr>
              <w:t>c</w:t>
            </w:r>
          </w:p>
          <w:p w14:paraId="6A6D6C17" w14:textId="77777777" w:rsidR="004C57D3" w:rsidRPr="002A6C5D" w:rsidRDefault="008F3C5A" w:rsidP="002A6C5D">
            <w:pPr>
              <w:kinsoku w:val="0"/>
              <w:overflowPunct w:val="0"/>
              <w:autoSpaceDE w:val="0"/>
              <w:autoSpaceDN w:val="0"/>
              <w:adjustRightInd w:val="0"/>
              <w:ind w:left="95" w:right="110" w:hanging="95"/>
              <w:jc w:val="center"/>
              <w:rPr>
                <w:rFonts w:eastAsia="SimSun"/>
                <w:b/>
                <w:bCs/>
                <w:szCs w:val="22"/>
                <w:lang w:eastAsia="en-GB"/>
              </w:rPr>
            </w:pPr>
            <w:r w:rsidRPr="002A6C5D">
              <w:rPr>
                <w:b/>
                <w:bCs/>
                <w:szCs w:val="22"/>
                <w:lang w:eastAsia="en-GB"/>
              </w:rPr>
              <w:t>Maksymalnie 160 mg w 0. i 1. tygodniu</w:t>
            </w:r>
          </w:p>
          <w:p w14:paraId="02D89922" w14:textId="77777777" w:rsidR="004C57D3" w:rsidRPr="002A6C5D" w:rsidRDefault="008F3C5A" w:rsidP="002A6C5D">
            <w:pPr>
              <w:kinsoku w:val="0"/>
              <w:overflowPunct w:val="0"/>
              <w:autoSpaceDE w:val="0"/>
              <w:autoSpaceDN w:val="0"/>
              <w:adjustRightInd w:val="0"/>
              <w:ind w:left="95" w:right="110" w:hanging="95"/>
              <w:jc w:val="center"/>
              <w:rPr>
                <w:rFonts w:eastAsia="SimSun"/>
                <w:szCs w:val="22"/>
                <w:lang w:eastAsia="en-GB"/>
              </w:rPr>
            </w:pPr>
            <w:r w:rsidRPr="002A6C5D">
              <w:rPr>
                <w:szCs w:val="22"/>
                <w:lang w:eastAsia="en-GB"/>
              </w:rPr>
              <w:t>N=47</w:t>
            </w:r>
          </w:p>
        </w:tc>
      </w:tr>
      <w:tr w:rsidR="004C57D3" w:rsidRPr="002A6C5D" w14:paraId="708AD095" w14:textId="77777777">
        <w:trPr>
          <w:trHeight w:val="321"/>
        </w:trPr>
        <w:tc>
          <w:tcPr>
            <w:tcW w:w="1978" w:type="dxa"/>
            <w:tcBorders>
              <w:top w:val="single" w:sz="6" w:space="0" w:color="000000"/>
              <w:left w:val="single" w:sz="6" w:space="0" w:color="000000"/>
              <w:bottom w:val="single" w:sz="6" w:space="0" w:color="000000"/>
              <w:right w:val="single" w:sz="6" w:space="0" w:color="000000"/>
            </w:tcBorders>
          </w:tcPr>
          <w:p w14:paraId="5FDBE16C" w14:textId="77777777" w:rsidR="004C57D3" w:rsidRPr="002A6C5D" w:rsidRDefault="008F3C5A" w:rsidP="002A6C5D">
            <w:pPr>
              <w:kinsoku w:val="0"/>
              <w:overflowPunct w:val="0"/>
              <w:autoSpaceDE w:val="0"/>
              <w:autoSpaceDN w:val="0"/>
              <w:adjustRightInd w:val="0"/>
              <w:ind w:left="16"/>
              <w:rPr>
                <w:rFonts w:eastAsia="SimSun"/>
                <w:szCs w:val="22"/>
                <w:lang w:eastAsia="en-GB"/>
              </w:rPr>
            </w:pPr>
            <w:r w:rsidRPr="002A6C5D">
              <w:rPr>
                <w:szCs w:val="22"/>
                <w:lang w:eastAsia="en-GB"/>
              </w:rPr>
              <w:t>Remisja kliniczna</w:t>
            </w:r>
          </w:p>
        </w:tc>
        <w:tc>
          <w:tcPr>
            <w:tcW w:w="2976" w:type="dxa"/>
            <w:tcBorders>
              <w:top w:val="single" w:sz="6" w:space="0" w:color="000000"/>
              <w:left w:val="single" w:sz="6" w:space="0" w:color="000000"/>
              <w:bottom w:val="single" w:sz="6" w:space="0" w:color="000000"/>
              <w:right w:val="single" w:sz="6" w:space="0" w:color="000000"/>
            </w:tcBorders>
          </w:tcPr>
          <w:p w14:paraId="1163D968" w14:textId="77777777" w:rsidR="004C57D3" w:rsidRPr="002A6C5D" w:rsidRDefault="008F3C5A" w:rsidP="002A6C5D">
            <w:pPr>
              <w:kinsoku w:val="0"/>
              <w:overflowPunct w:val="0"/>
              <w:autoSpaceDE w:val="0"/>
              <w:autoSpaceDN w:val="0"/>
              <w:adjustRightInd w:val="0"/>
              <w:ind w:left="851"/>
              <w:rPr>
                <w:rFonts w:eastAsia="SimSun"/>
                <w:szCs w:val="22"/>
                <w:lang w:eastAsia="en-GB"/>
              </w:rPr>
            </w:pPr>
            <w:r w:rsidRPr="002A6C5D">
              <w:rPr>
                <w:szCs w:val="22"/>
                <w:lang w:eastAsia="en-GB"/>
              </w:rPr>
              <w:t>13/30 (43,3%)</w:t>
            </w:r>
          </w:p>
        </w:tc>
        <w:tc>
          <w:tcPr>
            <w:tcW w:w="3031" w:type="dxa"/>
            <w:tcBorders>
              <w:top w:val="single" w:sz="6" w:space="0" w:color="000000"/>
              <w:left w:val="single" w:sz="6" w:space="0" w:color="000000"/>
              <w:bottom w:val="single" w:sz="6" w:space="0" w:color="000000"/>
              <w:right w:val="single" w:sz="6" w:space="0" w:color="000000"/>
            </w:tcBorders>
          </w:tcPr>
          <w:p w14:paraId="3E983735" w14:textId="77777777" w:rsidR="004C57D3" w:rsidRPr="002A6C5D" w:rsidRDefault="008F3C5A" w:rsidP="002A6C5D">
            <w:pPr>
              <w:kinsoku w:val="0"/>
              <w:overflowPunct w:val="0"/>
              <w:autoSpaceDE w:val="0"/>
              <w:autoSpaceDN w:val="0"/>
              <w:adjustRightInd w:val="0"/>
              <w:ind w:left="877"/>
              <w:rPr>
                <w:rFonts w:eastAsia="SimSun"/>
                <w:szCs w:val="22"/>
                <w:lang w:eastAsia="en-GB"/>
              </w:rPr>
            </w:pPr>
            <w:r w:rsidRPr="002A6C5D">
              <w:rPr>
                <w:szCs w:val="22"/>
                <w:lang w:eastAsia="en-GB"/>
              </w:rPr>
              <w:t>28/47 (59,6%)</w:t>
            </w:r>
          </w:p>
        </w:tc>
      </w:tr>
    </w:tbl>
    <w:p w14:paraId="1870C64A" w14:textId="77777777" w:rsidR="004C57D3" w:rsidRPr="002A6C5D" w:rsidRDefault="008F3C5A" w:rsidP="002A6C5D">
      <w:pPr>
        <w:pStyle w:val="Textkrper"/>
        <w:kinsoku w:val="0"/>
        <w:overflowPunct w:val="0"/>
        <w:ind w:right="726"/>
        <w:rPr>
          <w:i w:val="0"/>
          <w:iCs/>
          <w:color w:val="auto"/>
        </w:rPr>
      </w:pPr>
      <w:r w:rsidRPr="002A6C5D">
        <w:rPr>
          <w:i w:val="0"/>
          <w:iCs/>
          <w:color w:val="auto"/>
          <w:szCs w:val="22"/>
          <w:vertAlign w:val="superscript"/>
        </w:rPr>
        <w:t>a</w:t>
      </w:r>
      <w:r w:rsidRPr="002A6C5D">
        <w:rPr>
          <w:i w:val="0"/>
          <w:iCs/>
          <w:color w:val="auto"/>
          <w:szCs w:val="22"/>
        </w:rPr>
        <w:t xml:space="preserve"> Adalimumab w dawce 2,4 mg/kg (maksymalnie 160 mg) w 0. tygodniu, placebo w 1. tygodniu i adalimumab w dawce 1,2 mg/kg (maksymalnie 80 mg) w 2. tygodniu.</w:t>
      </w:r>
    </w:p>
    <w:p w14:paraId="3973B690" w14:textId="77777777" w:rsidR="004C57D3" w:rsidRPr="002A6C5D" w:rsidRDefault="008F3C5A" w:rsidP="002A6C5D">
      <w:pPr>
        <w:pStyle w:val="Textkrper"/>
        <w:kinsoku w:val="0"/>
        <w:overflowPunct w:val="0"/>
        <w:ind w:right="1362"/>
        <w:rPr>
          <w:i w:val="0"/>
          <w:iCs/>
          <w:color w:val="auto"/>
        </w:rPr>
      </w:pPr>
      <w:r w:rsidRPr="002A6C5D">
        <w:rPr>
          <w:i w:val="0"/>
          <w:iCs/>
          <w:color w:val="auto"/>
          <w:szCs w:val="22"/>
          <w:vertAlign w:val="superscript"/>
        </w:rPr>
        <w:t>b</w:t>
      </w:r>
      <w:r w:rsidRPr="002A6C5D">
        <w:rPr>
          <w:i w:val="0"/>
          <w:iCs/>
          <w:color w:val="auto"/>
          <w:szCs w:val="22"/>
        </w:rPr>
        <w:t xml:space="preserve"> Adalimumab w dawce 2,4 mg/kg (maksymalnie 160 mg) w 0. i 1. tygodniu i w dawce 1,2 mg/kg (maksymalnie 80 mg) w 2. tygodniu.</w:t>
      </w:r>
    </w:p>
    <w:p w14:paraId="272F7633" w14:textId="77777777" w:rsidR="004C57D3" w:rsidRPr="002A6C5D" w:rsidRDefault="008F3C5A" w:rsidP="002A6C5D">
      <w:pPr>
        <w:pStyle w:val="Textkrper"/>
        <w:kinsoku w:val="0"/>
        <w:overflowPunct w:val="0"/>
        <w:ind w:right="89"/>
        <w:rPr>
          <w:i w:val="0"/>
          <w:iCs/>
          <w:color w:val="auto"/>
        </w:rPr>
      </w:pPr>
      <w:r w:rsidRPr="002A6C5D">
        <w:rPr>
          <w:i w:val="0"/>
          <w:iCs/>
          <w:color w:val="auto"/>
          <w:szCs w:val="22"/>
          <w:vertAlign w:val="superscript"/>
        </w:rPr>
        <w:t>c</w:t>
      </w:r>
      <w:r w:rsidRPr="002A6C5D">
        <w:rPr>
          <w:i w:val="0"/>
          <w:iCs/>
          <w:color w:val="auto"/>
          <w:szCs w:val="22"/>
        </w:rPr>
        <w:t xml:space="preserve"> Nie obejmuje dawki indukcyjnej adalimumabu podawanej metodą otwartej próby wynoszącej 2,4 mg/kg (maksymalnie 160 mg) w 0. i 1. tygodniu oraz 1,2 mg/kg (maksymalnie 80 mg) w 2. tygodniu.</w:t>
      </w:r>
    </w:p>
    <w:p w14:paraId="62D64BBB" w14:textId="77777777" w:rsidR="004C57D3" w:rsidRPr="002A6C5D" w:rsidRDefault="008F3C5A" w:rsidP="002A6C5D">
      <w:pPr>
        <w:pStyle w:val="Textkrper"/>
        <w:kinsoku w:val="0"/>
        <w:overflowPunct w:val="0"/>
        <w:ind w:right="255"/>
        <w:rPr>
          <w:i w:val="0"/>
          <w:iCs/>
          <w:color w:val="auto"/>
        </w:rPr>
      </w:pPr>
      <w:r w:rsidRPr="002A6C5D">
        <w:rPr>
          <w:i w:val="0"/>
          <w:iCs/>
          <w:color w:val="auto"/>
          <w:szCs w:val="22"/>
        </w:rPr>
        <w:t>Uwaga 1: Obie grupy leczenia indukcyjnego otrzymywały 0,6 mg/kg (maksymalnie 40 mg) w 4. i 6. tygodniu.</w:t>
      </w:r>
    </w:p>
    <w:p w14:paraId="52243088" w14:textId="77777777" w:rsidR="004C57D3" w:rsidRPr="002A6C5D" w:rsidRDefault="008F3C5A" w:rsidP="002A6C5D">
      <w:pPr>
        <w:pStyle w:val="Textkrper"/>
        <w:kinsoku w:val="0"/>
        <w:overflowPunct w:val="0"/>
        <w:ind w:right="359"/>
        <w:rPr>
          <w:i w:val="0"/>
          <w:iCs/>
          <w:color w:val="auto"/>
        </w:rPr>
      </w:pPr>
      <w:r w:rsidRPr="002A6C5D">
        <w:rPr>
          <w:i w:val="0"/>
          <w:iCs/>
          <w:color w:val="auto"/>
          <w:szCs w:val="22"/>
        </w:rPr>
        <w:t>Uwaga 2: Uznano, że pacjenci dla których brak było danych liczbowych w 8. tygodniu, nie osiągnęli punktu końcowego.</w:t>
      </w:r>
    </w:p>
    <w:p w14:paraId="5166A4F3" w14:textId="77777777" w:rsidR="004C57D3" w:rsidRPr="002A6C5D" w:rsidRDefault="004C57D3" w:rsidP="002A6C5D">
      <w:pPr>
        <w:autoSpaceDE w:val="0"/>
        <w:autoSpaceDN w:val="0"/>
        <w:adjustRightInd w:val="0"/>
        <w:rPr>
          <w:szCs w:val="22"/>
        </w:rPr>
      </w:pPr>
    </w:p>
    <w:p w14:paraId="69D2EC6B" w14:textId="77777777" w:rsidR="004C57D3" w:rsidRPr="002A6C5D" w:rsidRDefault="008F3C5A" w:rsidP="002A6C5D">
      <w:pPr>
        <w:autoSpaceDE w:val="0"/>
        <w:autoSpaceDN w:val="0"/>
        <w:adjustRightInd w:val="0"/>
        <w:rPr>
          <w:szCs w:val="22"/>
        </w:rPr>
      </w:pPr>
      <w:r w:rsidRPr="002A6C5D">
        <w:rPr>
          <w:szCs w:val="22"/>
        </w:rPr>
        <w:t>W 52. tygodniu oceniono remisję kliniczną wg FMS u pacjentów z odpowiedzią na leczenie w 8. tygodniu, odpowiedź kliniczną wg FMS (zdefiniowaną jako zmniejszenie oceny punktowej w skali Mayo o ≥ 3 punkty i ≥ 30% w stosunku do wartości wyjściowej) u pacjentów z odpowiedzią w 8. tygodniu, gojenie się błony śluzowej (zdefiniowane jako ocena parametru endoskopowego w skali Mayo ≤ 1) u pacjentów z odpowiedzią w 8. tygodniu, remisję kliniczną wg FMS u pacjentów będących w remisji w 8. tygodniu oraz odsetek uczestników badania pozostających w remisji bez stosowania kortykosteroidów wg FMS wśród odpowiadających na leczenie w 8. tygodniu. Ocenie poddano pacjentów, którzy otrzymywali adalimumab metodą podwójnie ślepej próby w dawkach podtrzumujących maksymalnie 40 mg co drugi tydzień (0,6 mg/kg) oraz maksymalnie 40 mg co tydzień (0,6 mg/kg) (Tabela 22).</w:t>
      </w:r>
    </w:p>
    <w:p w14:paraId="5BC4C586" w14:textId="77777777" w:rsidR="004C57D3" w:rsidRPr="002A6C5D" w:rsidRDefault="004C57D3" w:rsidP="002A6C5D">
      <w:pPr>
        <w:autoSpaceDE w:val="0"/>
        <w:autoSpaceDN w:val="0"/>
        <w:adjustRightInd w:val="0"/>
        <w:rPr>
          <w:szCs w:val="22"/>
        </w:rPr>
      </w:pPr>
    </w:p>
    <w:p w14:paraId="26DA7ACD" w14:textId="77777777" w:rsidR="004C57D3" w:rsidRPr="002A6C5D" w:rsidRDefault="008F3C5A" w:rsidP="002A6C5D">
      <w:pPr>
        <w:pStyle w:val="Tabletitlesticktogether"/>
        <w:spacing w:after="0"/>
      </w:pPr>
      <w:r w:rsidRPr="002A6C5D">
        <w:rPr>
          <w:bCs/>
        </w:rPr>
        <w:lastRenderedPageBreak/>
        <w:t>Tabela 22: Wyniki skuteczności w 52. tygodniu</w:t>
      </w:r>
    </w:p>
    <w:tbl>
      <w:tblPr>
        <w:tblW w:w="5000" w:type="pct"/>
        <w:jc w:val="center"/>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4C57D3" w:rsidRPr="002A6C5D" w14:paraId="2A7361A0"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26A5CB23" w14:textId="77777777" w:rsidR="004C57D3" w:rsidRPr="002A6C5D" w:rsidRDefault="004C57D3" w:rsidP="002A6C5D">
            <w:pPr>
              <w:keepNext/>
              <w:kinsoku w:val="0"/>
              <w:overflowPunct w:val="0"/>
              <w:autoSpaceDE w:val="0"/>
              <w:autoSpaceDN w:val="0"/>
              <w:adjustRightInd w:val="0"/>
              <w:rPr>
                <w:rFonts w:eastAsia="SimSun"/>
                <w:szCs w:val="22"/>
                <w:lang w:eastAsia="en-GB"/>
              </w:rPr>
            </w:pPr>
          </w:p>
        </w:tc>
        <w:tc>
          <w:tcPr>
            <w:tcW w:w="2882" w:type="dxa"/>
            <w:tcBorders>
              <w:top w:val="single" w:sz="6" w:space="0" w:color="000000"/>
              <w:left w:val="single" w:sz="6" w:space="0" w:color="000000"/>
              <w:bottom w:val="single" w:sz="6" w:space="0" w:color="000000"/>
              <w:right w:val="single" w:sz="6" w:space="0" w:color="000000"/>
            </w:tcBorders>
          </w:tcPr>
          <w:p w14:paraId="416ECE30" w14:textId="77777777" w:rsidR="004C57D3" w:rsidRPr="002A6C5D" w:rsidRDefault="008F3C5A" w:rsidP="002A6C5D">
            <w:pPr>
              <w:keepNext/>
              <w:kinsoku w:val="0"/>
              <w:overflowPunct w:val="0"/>
              <w:autoSpaceDE w:val="0"/>
              <w:autoSpaceDN w:val="0"/>
              <w:adjustRightInd w:val="0"/>
              <w:jc w:val="center"/>
              <w:rPr>
                <w:rFonts w:eastAsia="SimSun"/>
                <w:b/>
                <w:bCs/>
                <w:szCs w:val="22"/>
                <w:vertAlign w:val="superscript"/>
                <w:lang w:eastAsia="en-GB"/>
              </w:rPr>
            </w:pPr>
            <w:r w:rsidRPr="002A6C5D">
              <w:rPr>
                <w:b/>
                <w:bCs/>
                <w:szCs w:val="22"/>
                <w:lang w:eastAsia="en-GB"/>
              </w:rPr>
              <w:t>Adalimumab</w:t>
            </w:r>
            <w:r w:rsidRPr="002A6C5D">
              <w:rPr>
                <w:b/>
                <w:bCs/>
                <w:szCs w:val="22"/>
                <w:vertAlign w:val="superscript"/>
                <w:lang w:eastAsia="en-GB"/>
              </w:rPr>
              <w:t>a</w:t>
            </w:r>
          </w:p>
          <w:p w14:paraId="52E8E46C" w14:textId="77777777" w:rsidR="004C57D3" w:rsidRPr="002A6C5D" w:rsidRDefault="008F3C5A" w:rsidP="002A6C5D">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Maksymalnie 40 mg co drugi tydzień</w:t>
            </w:r>
          </w:p>
          <w:p w14:paraId="4B8FED08"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N=31</w:t>
            </w:r>
          </w:p>
        </w:tc>
        <w:tc>
          <w:tcPr>
            <w:tcW w:w="3149" w:type="dxa"/>
            <w:tcBorders>
              <w:top w:val="single" w:sz="6" w:space="0" w:color="000000"/>
              <w:left w:val="single" w:sz="6" w:space="0" w:color="000000"/>
              <w:bottom w:val="single" w:sz="6" w:space="0" w:color="000000"/>
              <w:right w:val="single" w:sz="6" w:space="0" w:color="000000"/>
            </w:tcBorders>
          </w:tcPr>
          <w:p w14:paraId="6B853807" w14:textId="77777777" w:rsidR="004C57D3" w:rsidRPr="002A6C5D" w:rsidRDefault="008F3C5A" w:rsidP="002A6C5D">
            <w:pPr>
              <w:keepNext/>
              <w:kinsoku w:val="0"/>
              <w:overflowPunct w:val="0"/>
              <w:autoSpaceDE w:val="0"/>
              <w:autoSpaceDN w:val="0"/>
              <w:adjustRightInd w:val="0"/>
              <w:jc w:val="center"/>
              <w:rPr>
                <w:rFonts w:eastAsia="SimSun"/>
                <w:b/>
                <w:bCs/>
                <w:szCs w:val="22"/>
                <w:vertAlign w:val="superscript"/>
                <w:lang w:eastAsia="en-GB"/>
              </w:rPr>
            </w:pPr>
            <w:r w:rsidRPr="002A6C5D">
              <w:rPr>
                <w:b/>
                <w:bCs/>
                <w:szCs w:val="22"/>
                <w:lang w:eastAsia="en-GB"/>
              </w:rPr>
              <w:t>Adalimumab</w:t>
            </w:r>
            <w:r w:rsidRPr="002A6C5D">
              <w:rPr>
                <w:b/>
                <w:bCs/>
                <w:szCs w:val="22"/>
                <w:vertAlign w:val="superscript"/>
                <w:lang w:eastAsia="en-GB"/>
              </w:rPr>
              <w:t>b</w:t>
            </w:r>
          </w:p>
          <w:p w14:paraId="70C34280" w14:textId="77777777" w:rsidR="004C57D3" w:rsidRPr="002A6C5D" w:rsidRDefault="008F3C5A" w:rsidP="002A6C5D">
            <w:pPr>
              <w:keepNext/>
              <w:kinsoku w:val="0"/>
              <w:overflowPunct w:val="0"/>
              <w:autoSpaceDE w:val="0"/>
              <w:autoSpaceDN w:val="0"/>
              <w:adjustRightInd w:val="0"/>
              <w:jc w:val="center"/>
              <w:rPr>
                <w:rFonts w:eastAsia="SimSun"/>
                <w:b/>
                <w:bCs/>
                <w:szCs w:val="22"/>
                <w:lang w:eastAsia="en-GB"/>
              </w:rPr>
            </w:pPr>
            <w:r w:rsidRPr="002A6C5D">
              <w:rPr>
                <w:b/>
                <w:bCs/>
                <w:szCs w:val="22"/>
                <w:lang w:eastAsia="en-GB"/>
              </w:rPr>
              <w:t>Maksymalnie 40 mg co tydzień</w:t>
            </w:r>
          </w:p>
          <w:p w14:paraId="0DDB2050"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N=31</w:t>
            </w:r>
          </w:p>
        </w:tc>
      </w:tr>
      <w:tr w:rsidR="004C57D3" w:rsidRPr="002A6C5D" w14:paraId="5B60657E"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2774F252" w14:textId="77777777" w:rsidR="004C57D3" w:rsidRPr="002A6C5D" w:rsidRDefault="008F3C5A" w:rsidP="002A6C5D">
            <w:pPr>
              <w:keepNext/>
              <w:kinsoku w:val="0"/>
              <w:overflowPunct w:val="0"/>
              <w:autoSpaceDE w:val="0"/>
              <w:autoSpaceDN w:val="0"/>
              <w:adjustRightInd w:val="0"/>
              <w:rPr>
                <w:rFonts w:eastAsia="SimSun"/>
                <w:szCs w:val="22"/>
                <w:lang w:eastAsia="en-GB"/>
              </w:rPr>
            </w:pPr>
            <w:r w:rsidRPr="002A6C5D">
              <w:rPr>
                <w:szCs w:val="22"/>
                <w:lang w:eastAsia="en-GB"/>
              </w:rPr>
              <w:t>Remisja kliniczna u odpowiadających na leczenie wg PMS w 8. tygodniu</w:t>
            </w:r>
          </w:p>
        </w:tc>
        <w:tc>
          <w:tcPr>
            <w:tcW w:w="2882" w:type="dxa"/>
            <w:tcBorders>
              <w:top w:val="single" w:sz="6" w:space="0" w:color="000000"/>
              <w:left w:val="single" w:sz="6" w:space="0" w:color="000000"/>
              <w:bottom w:val="single" w:sz="6" w:space="0" w:color="000000"/>
              <w:right w:val="single" w:sz="6" w:space="0" w:color="000000"/>
            </w:tcBorders>
          </w:tcPr>
          <w:p w14:paraId="4C80FA4C"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9/31 (29,0%)</w:t>
            </w:r>
          </w:p>
        </w:tc>
        <w:tc>
          <w:tcPr>
            <w:tcW w:w="3149" w:type="dxa"/>
            <w:tcBorders>
              <w:top w:val="single" w:sz="6" w:space="0" w:color="000000"/>
              <w:left w:val="single" w:sz="6" w:space="0" w:color="000000"/>
              <w:bottom w:val="single" w:sz="6" w:space="0" w:color="000000"/>
              <w:right w:val="single" w:sz="6" w:space="0" w:color="000000"/>
            </w:tcBorders>
          </w:tcPr>
          <w:p w14:paraId="0B0F0C88"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14/31 (45,2%)</w:t>
            </w:r>
          </w:p>
        </w:tc>
      </w:tr>
      <w:tr w:rsidR="004C57D3" w:rsidRPr="002A6C5D" w14:paraId="553B851E"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1C22736F" w14:textId="77777777" w:rsidR="004C57D3" w:rsidRPr="002A6C5D" w:rsidRDefault="008F3C5A" w:rsidP="002A6C5D">
            <w:pPr>
              <w:keepNext/>
              <w:kinsoku w:val="0"/>
              <w:overflowPunct w:val="0"/>
              <w:autoSpaceDE w:val="0"/>
              <w:autoSpaceDN w:val="0"/>
              <w:adjustRightInd w:val="0"/>
              <w:rPr>
                <w:rFonts w:eastAsia="SimSun"/>
                <w:szCs w:val="22"/>
                <w:lang w:eastAsia="en-GB"/>
              </w:rPr>
            </w:pPr>
            <w:r w:rsidRPr="002A6C5D">
              <w:rPr>
                <w:szCs w:val="22"/>
                <w:lang w:eastAsia="en-GB"/>
              </w:rPr>
              <w:t>Odpowiedź kliniczna u odpowiadających na leczenie wg PMS w 8. tygodniu</w:t>
            </w:r>
          </w:p>
        </w:tc>
        <w:tc>
          <w:tcPr>
            <w:tcW w:w="2882" w:type="dxa"/>
            <w:tcBorders>
              <w:top w:val="single" w:sz="6" w:space="0" w:color="000000"/>
              <w:left w:val="single" w:sz="6" w:space="0" w:color="000000"/>
              <w:bottom w:val="single" w:sz="6" w:space="0" w:color="000000"/>
              <w:right w:val="single" w:sz="6" w:space="0" w:color="000000"/>
            </w:tcBorders>
          </w:tcPr>
          <w:p w14:paraId="70B328F0"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19/31 (61,3%)</w:t>
            </w:r>
          </w:p>
        </w:tc>
        <w:tc>
          <w:tcPr>
            <w:tcW w:w="3149" w:type="dxa"/>
            <w:tcBorders>
              <w:top w:val="single" w:sz="6" w:space="0" w:color="000000"/>
              <w:left w:val="single" w:sz="6" w:space="0" w:color="000000"/>
              <w:bottom w:val="single" w:sz="6" w:space="0" w:color="000000"/>
              <w:right w:val="single" w:sz="6" w:space="0" w:color="000000"/>
            </w:tcBorders>
          </w:tcPr>
          <w:p w14:paraId="24366132"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21/31 (67,7%)</w:t>
            </w:r>
          </w:p>
        </w:tc>
      </w:tr>
      <w:tr w:rsidR="004C57D3" w:rsidRPr="002A6C5D" w14:paraId="6A5A0149"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676EB473" w14:textId="77777777" w:rsidR="004C57D3" w:rsidRPr="002A6C5D" w:rsidRDefault="008F3C5A" w:rsidP="002A6C5D">
            <w:pPr>
              <w:keepNext/>
              <w:kinsoku w:val="0"/>
              <w:overflowPunct w:val="0"/>
              <w:autoSpaceDE w:val="0"/>
              <w:autoSpaceDN w:val="0"/>
              <w:adjustRightInd w:val="0"/>
              <w:rPr>
                <w:rFonts w:eastAsia="SimSun"/>
                <w:szCs w:val="22"/>
                <w:lang w:eastAsia="en-GB"/>
              </w:rPr>
            </w:pPr>
            <w:r w:rsidRPr="002A6C5D">
              <w:rPr>
                <w:szCs w:val="22"/>
                <w:lang w:eastAsia="en-GB"/>
              </w:rPr>
              <w:t>Wygojenie błony śluzowej u odpowiadających na leczenie wg PMS w 8. tygodniu</w:t>
            </w:r>
          </w:p>
        </w:tc>
        <w:tc>
          <w:tcPr>
            <w:tcW w:w="2882" w:type="dxa"/>
            <w:tcBorders>
              <w:top w:val="single" w:sz="6" w:space="0" w:color="000000"/>
              <w:left w:val="single" w:sz="6" w:space="0" w:color="000000"/>
              <w:bottom w:val="single" w:sz="6" w:space="0" w:color="000000"/>
              <w:right w:val="single" w:sz="6" w:space="0" w:color="000000"/>
            </w:tcBorders>
          </w:tcPr>
          <w:p w14:paraId="1D0D96D7"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12/31 (38,7%)</w:t>
            </w:r>
          </w:p>
        </w:tc>
        <w:tc>
          <w:tcPr>
            <w:tcW w:w="3149" w:type="dxa"/>
            <w:tcBorders>
              <w:top w:val="single" w:sz="6" w:space="0" w:color="000000"/>
              <w:left w:val="single" w:sz="6" w:space="0" w:color="000000"/>
              <w:bottom w:val="single" w:sz="6" w:space="0" w:color="000000"/>
              <w:right w:val="single" w:sz="6" w:space="0" w:color="000000"/>
            </w:tcBorders>
          </w:tcPr>
          <w:p w14:paraId="2D6081A2"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16/31 (51,6%)</w:t>
            </w:r>
          </w:p>
        </w:tc>
      </w:tr>
      <w:tr w:rsidR="004C57D3" w:rsidRPr="002A6C5D" w14:paraId="0DA704EB"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19F03AC5" w14:textId="77777777" w:rsidR="004C57D3" w:rsidRPr="002A6C5D" w:rsidRDefault="008F3C5A" w:rsidP="002A6C5D">
            <w:pPr>
              <w:keepNext/>
              <w:kinsoku w:val="0"/>
              <w:overflowPunct w:val="0"/>
              <w:autoSpaceDE w:val="0"/>
              <w:autoSpaceDN w:val="0"/>
              <w:adjustRightInd w:val="0"/>
              <w:rPr>
                <w:rFonts w:eastAsia="SimSun"/>
                <w:szCs w:val="22"/>
                <w:lang w:eastAsia="en-GB"/>
              </w:rPr>
            </w:pPr>
            <w:r w:rsidRPr="002A6C5D">
              <w:rPr>
                <w:szCs w:val="22"/>
                <w:lang w:eastAsia="en-GB"/>
              </w:rPr>
              <w:t>Remisja kliniczna u pozostających w remisji wg PMS w 8. tygodniu</w:t>
            </w:r>
          </w:p>
        </w:tc>
        <w:tc>
          <w:tcPr>
            <w:tcW w:w="2882" w:type="dxa"/>
            <w:tcBorders>
              <w:top w:val="single" w:sz="6" w:space="0" w:color="000000"/>
              <w:left w:val="single" w:sz="6" w:space="0" w:color="000000"/>
              <w:bottom w:val="single" w:sz="6" w:space="0" w:color="000000"/>
              <w:right w:val="single" w:sz="6" w:space="0" w:color="000000"/>
            </w:tcBorders>
          </w:tcPr>
          <w:p w14:paraId="300B449A"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9/21 (42,9%)</w:t>
            </w:r>
          </w:p>
        </w:tc>
        <w:tc>
          <w:tcPr>
            <w:tcW w:w="3149" w:type="dxa"/>
            <w:tcBorders>
              <w:top w:val="single" w:sz="6" w:space="0" w:color="000000"/>
              <w:left w:val="single" w:sz="6" w:space="0" w:color="000000"/>
              <w:bottom w:val="single" w:sz="6" w:space="0" w:color="000000"/>
              <w:right w:val="single" w:sz="6" w:space="0" w:color="000000"/>
            </w:tcBorders>
          </w:tcPr>
          <w:p w14:paraId="3B5381CA"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10/22 (45,5%)</w:t>
            </w:r>
          </w:p>
        </w:tc>
      </w:tr>
      <w:tr w:rsidR="004C57D3" w:rsidRPr="002A6C5D" w14:paraId="41188FE7"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5B745960" w14:textId="77777777" w:rsidR="004C57D3" w:rsidRPr="002A6C5D" w:rsidRDefault="008F3C5A" w:rsidP="002A6C5D">
            <w:pPr>
              <w:keepNext/>
              <w:kinsoku w:val="0"/>
              <w:overflowPunct w:val="0"/>
              <w:autoSpaceDE w:val="0"/>
              <w:autoSpaceDN w:val="0"/>
              <w:adjustRightInd w:val="0"/>
              <w:rPr>
                <w:rFonts w:eastAsia="SimSun"/>
                <w:szCs w:val="22"/>
                <w:lang w:eastAsia="en-GB"/>
              </w:rPr>
            </w:pPr>
            <w:r w:rsidRPr="002A6C5D">
              <w:rPr>
                <w:szCs w:val="22"/>
                <w:lang w:eastAsia="en-GB"/>
              </w:rPr>
              <w:t>Remisja bez stosowania kortykosteroidów w 8. tygodniu</w:t>
            </w:r>
          </w:p>
          <w:p w14:paraId="1995A5F3" w14:textId="77777777" w:rsidR="004C57D3" w:rsidRPr="002A6C5D" w:rsidRDefault="008F3C5A" w:rsidP="002A6C5D">
            <w:pPr>
              <w:keepNext/>
              <w:kinsoku w:val="0"/>
              <w:overflowPunct w:val="0"/>
              <w:autoSpaceDE w:val="0"/>
              <w:autoSpaceDN w:val="0"/>
              <w:adjustRightInd w:val="0"/>
              <w:rPr>
                <w:rFonts w:eastAsia="SimSun"/>
                <w:szCs w:val="22"/>
                <w:vertAlign w:val="superscript"/>
                <w:lang w:eastAsia="en-GB"/>
              </w:rPr>
            </w:pPr>
            <w:r w:rsidRPr="002A6C5D">
              <w:rPr>
                <w:szCs w:val="22"/>
                <w:lang w:eastAsia="en-GB"/>
              </w:rPr>
              <w:t>Pacjenci wykazujący odpowiedź w PMS</w:t>
            </w:r>
            <w:r w:rsidRPr="002A6C5D">
              <w:rPr>
                <w:szCs w:val="22"/>
                <w:vertAlign w:val="superscript"/>
                <w:lang w:eastAsia="en-GB"/>
              </w:rPr>
              <w:t>c</w:t>
            </w:r>
          </w:p>
        </w:tc>
        <w:tc>
          <w:tcPr>
            <w:tcW w:w="2882" w:type="dxa"/>
            <w:tcBorders>
              <w:top w:val="single" w:sz="6" w:space="0" w:color="000000"/>
              <w:left w:val="single" w:sz="6" w:space="0" w:color="000000"/>
              <w:bottom w:val="single" w:sz="6" w:space="0" w:color="000000"/>
              <w:right w:val="single" w:sz="6" w:space="0" w:color="000000"/>
            </w:tcBorders>
          </w:tcPr>
          <w:p w14:paraId="1D0C083D" w14:textId="77777777" w:rsidR="004C57D3" w:rsidRPr="002A6C5D" w:rsidRDefault="004C57D3" w:rsidP="002A6C5D">
            <w:pPr>
              <w:keepNext/>
              <w:kinsoku w:val="0"/>
              <w:overflowPunct w:val="0"/>
              <w:autoSpaceDE w:val="0"/>
              <w:autoSpaceDN w:val="0"/>
              <w:adjustRightInd w:val="0"/>
              <w:jc w:val="center"/>
              <w:rPr>
                <w:rFonts w:eastAsia="SimSun"/>
                <w:sz w:val="21"/>
                <w:szCs w:val="21"/>
                <w:lang w:eastAsia="en-GB"/>
              </w:rPr>
            </w:pPr>
          </w:p>
          <w:p w14:paraId="71A4BF09"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4/13 (30,8%)</w:t>
            </w:r>
          </w:p>
        </w:tc>
        <w:tc>
          <w:tcPr>
            <w:tcW w:w="3149" w:type="dxa"/>
            <w:tcBorders>
              <w:top w:val="single" w:sz="6" w:space="0" w:color="000000"/>
              <w:left w:val="single" w:sz="6" w:space="0" w:color="000000"/>
              <w:bottom w:val="single" w:sz="6" w:space="0" w:color="000000"/>
              <w:right w:val="single" w:sz="6" w:space="0" w:color="000000"/>
            </w:tcBorders>
          </w:tcPr>
          <w:p w14:paraId="5841A2EC" w14:textId="77777777" w:rsidR="004C57D3" w:rsidRPr="002A6C5D" w:rsidRDefault="004C57D3" w:rsidP="002A6C5D">
            <w:pPr>
              <w:keepNext/>
              <w:kinsoku w:val="0"/>
              <w:overflowPunct w:val="0"/>
              <w:autoSpaceDE w:val="0"/>
              <w:autoSpaceDN w:val="0"/>
              <w:adjustRightInd w:val="0"/>
              <w:jc w:val="center"/>
              <w:rPr>
                <w:rFonts w:eastAsia="SimSun"/>
                <w:sz w:val="21"/>
                <w:szCs w:val="21"/>
                <w:lang w:eastAsia="en-GB"/>
              </w:rPr>
            </w:pPr>
          </w:p>
          <w:p w14:paraId="69140BE0" w14:textId="77777777" w:rsidR="004C57D3" w:rsidRPr="002A6C5D" w:rsidRDefault="008F3C5A" w:rsidP="002A6C5D">
            <w:pPr>
              <w:keepNext/>
              <w:kinsoku w:val="0"/>
              <w:overflowPunct w:val="0"/>
              <w:autoSpaceDE w:val="0"/>
              <w:autoSpaceDN w:val="0"/>
              <w:adjustRightInd w:val="0"/>
              <w:jc w:val="center"/>
              <w:rPr>
                <w:rFonts w:eastAsia="SimSun"/>
                <w:szCs w:val="22"/>
                <w:lang w:eastAsia="en-GB"/>
              </w:rPr>
            </w:pPr>
            <w:r w:rsidRPr="002A6C5D">
              <w:rPr>
                <w:szCs w:val="22"/>
                <w:lang w:eastAsia="en-GB"/>
              </w:rPr>
              <w:t>5/16 (31,3%)</w:t>
            </w:r>
          </w:p>
        </w:tc>
      </w:tr>
      <w:tr w:rsidR="004C57D3" w:rsidRPr="002A6C5D" w14:paraId="24210F34" w14:textId="77777777">
        <w:trPr>
          <w:cantSplit/>
          <w:trHeight w:val="20"/>
          <w:jc w:val="center"/>
        </w:trPr>
        <w:tc>
          <w:tcPr>
            <w:tcW w:w="9055" w:type="dxa"/>
            <w:gridSpan w:val="3"/>
            <w:tcBorders>
              <w:top w:val="single" w:sz="6" w:space="0" w:color="000000"/>
              <w:left w:val="single" w:sz="6" w:space="0" w:color="000000"/>
              <w:bottom w:val="single" w:sz="6" w:space="0" w:color="000000"/>
              <w:right w:val="single" w:sz="6" w:space="0" w:color="000000"/>
            </w:tcBorders>
          </w:tcPr>
          <w:p w14:paraId="66557099"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vertAlign w:val="superscript"/>
                <w:lang w:eastAsia="en-GB"/>
              </w:rPr>
              <w:t>a</w:t>
            </w:r>
            <w:r w:rsidRPr="002A6C5D">
              <w:rPr>
                <w:szCs w:val="22"/>
                <w:lang w:eastAsia="en-GB"/>
              </w:rPr>
              <w:t xml:space="preserve"> Adalimumab w dawce 0,6 mg/kg (maksymalnie 40 mg) co drugi tydzień</w:t>
            </w:r>
          </w:p>
          <w:p w14:paraId="76CD9C0F"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vertAlign w:val="superscript"/>
                <w:lang w:eastAsia="en-GB"/>
              </w:rPr>
              <w:t>b</w:t>
            </w:r>
            <w:r w:rsidRPr="002A6C5D">
              <w:rPr>
                <w:szCs w:val="22"/>
                <w:lang w:eastAsia="en-GB"/>
              </w:rPr>
              <w:t xml:space="preserve"> Adalimumab w dawce 0,6 mg/kg (maksymalnie 40 mg) co tydzień</w:t>
            </w:r>
          </w:p>
          <w:p w14:paraId="48E8DCAA"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vertAlign w:val="superscript"/>
                <w:lang w:eastAsia="en-GB"/>
              </w:rPr>
              <w:t>c</w:t>
            </w:r>
            <w:r w:rsidRPr="002A6C5D">
              <w:rPr>
                <w:szCs w:val="22"/>
                <w:lang w:eastAsia="en-GB"/>
              </w:rPr>
              <w:t xml:space="preserve"> U pacjentów przyjmujących jednocześnie kortykosteroidy w czasie włączenia do badania.</w:t>
            </w:r>
          </w:p>
          <w:p w14:paraId="28665148"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lang w:eastAsia="en-GB"/>
              </w:rPr>
              <w:t>Uwaga: Pacjentów, dla których brak było danych liczbowych w 52. tygodniu lub których przydzielono losowo do leczenia</w:t>
            </w:r>
          </w:p>
          <w:p w14:paraId="784903BB"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lang w:eastAsia="en-GB"/>
              </w:rPr>
              <w:t>reindukcyjnego lub podtrzymującego, uznano za nieodpowiadających na leczenie zgodnie z punktami końcowymi badania w 52. tygodniu.</w:t>
            </w:r>
          </w:p>
        </w:tc>
      </w:tr>
    </w:tbl>
    <w:p w14:paraId="2350F185" w14:textId="77777777" w:rsidR="004C57D3" w:rsidRPr="002A6C5D" w:rsidRDefault="004C57D3" w:rsidP="002A6C5D">
      <w:pPr>
        <w:autoSpaceDE w:val="0"/>
        <w:autoSpaceDN w:val="0"/>
        <w:adjustRightInd w:val="0"/>
        <w:rPr>
          <w:szCs w:val="22"/>
        </w:rPr>
      </w:pPr>
    </w:p>
    <w:p w14:paraId="734E348F" w14:textId="77777777" w:rsidR="004C57D3" w:rsidRPr="002A6C5D" w:rsidRDefault="008F3C5A" w:rsidP="002A6C5D">
      <w:pPr>
        <w:autoSpaceDE w:val="0"/>
        <w:autoSpaceDN w:val="0"/>
        <w:adjustRightInd w:val="0"/>
        <w:rPr>
          <w:szCs w:val="22"/>
        </w:rPr>
      </w:pPr>
      <w:r w:rsidRPr="002A6C5D">
        <w:rPr>
          <w:szCs w:val="22"/>
        </w:rPr>
        <w:t>Dodatkowymi, eksploracyjnymi punktami końcowymi dla oceny skuteczności były odpowiedź kliniczna według pediatrycznego współczynnika aktywności wrzodziejącego jelita grubego (ang. Paediatric Ulcerative Colitis Activity Index, PUCAI) (zdefiniowana jako zmniejszenie oceny wg PUCAI o ≥ 20 punktów w stosunku do wartości wyjściowej) oraz remisja kliniczna wg PUCAI (zdefiniowana jako wartość wskaźnika PUCAI &lt; 10) w 8. i 52. tygodniu (Tabela 23).</w:t>
      </w:r>
    </w:p>
    <w:p w14:paraId="1A434976" w14:textId="77777777" w:rsidR="004C57D3" w:rsidRPr="002A6C5D" w:rsidRDefault="004C57D3" w:rsidP="002A6C5D">
      <w:pPr>
        <w:autoSpaceDE w:val="0"/>
        <w:autoSpaceDN w:val="0"/>
        <w:adjustRightInd w:val="0"/>
        <w:rPr>
          <w:szCs w:val="22"/>
        </w:rPr>
      </w:pPr>
    </w:p>
    <w:p w14:paraId="226602EB" w14:textId="77777777" w:rsidR="004C57D3" w:rsidRPr="002A6C5D" w:rsidRDefault="008F3C5A" w:rsidP="002A6C5D">
      <w:pPr>
        <w:pStyle w:val="Tabletitlesticktogether"/>
        <w:spacing w:after="0"/>
      </w:pPr>
      <w:r w:rsidRPr="002A6C5D">
        <w:rPr>
          <w:bCs/>
        </w:rPr>
        <w:t>Tabela 23: Wyniki dotyczące eksploracyjnych punktów końcowych wg PUCAI</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217"/>
        <w:gridCol w:w="3175"/>
        <w:gridCol w:w="2664"/>
      </w:tblGrid>
      <w:tr w:rsidR="004C57D3" w:rsidRPr="002A6C5D" w14:paraId="2A22CAF0" w14:textId="77777777">
        <w:trPr>
          <w:cantSplit/>
          <w:trHeight w:val="20"/>
        </w:trPr>
        <w:tc>
          <w:tcPr>
            <w:tcW w:w="3217" w:type="dxa"/>
            <w:vMerge w:val="restart"/>
            <w:tcBorders>
              <w:top w:val="single" w:sz="4" w:space="0" w:color="000000"/>
              <w:left w:val="single" w:sz="8" w:space="0" w:color="000000"/>
              <w:bottom w:val="single" w:sz="8" w:space="0" w:color="000000"/>
              <w:right w:val="single" w:sz="8" w:space="0" w:color="000000"/>
            </w:tcBorders>
          </w:tcPr>
          <w:p w14:paraId="3E8ABD0D" w14:textId="77777777" w:rsidR="004C57D3" w:rsidRPr="002A6C5D" w:rsidRDefault="004C57D3" w:rsidP="002A6C5D">
            <w:pPr>
              <w:kinsoku w:val="0"/>
              <w:overflowPunct w:val="0"/>
              <w:autoSpaceDE w:val="0"/>
              <w:autoSpaceDN w:val="0"/>
              <w:adjustRightInd w:val="0"/>
              <w:rPr>
                <w:rFonts w:eastAsia="SimSun"/>
                <w:szCs w:val="22"/>
                <w:lang w:eastAsia="en-GB"/>
              </w:rPr>
            </w:pPr>
          </w:p>
        </w:tc>
        <w:tc>
          <w:tcPr>
            <w:tcW w:w="5839" w:type="dxa"/>
            <w:gridSpan w:val="2"/>
            <w:tcBorders>
              <w:top w:val="single" w:sz="4" w:space="0" w:color="000000"/>
              <w:left w:val="single" w:sz="4" w:space="0" w:color="000000"/>
              <w:bottom w:val="single" w:sz="8" w:space="0" w:color="000000"/>
              <w:right w:val="single" w:sz="4" w:space="0" w:color="000000"/>
            </w:tcBorders>
          </w:tcPr>
          <w:p w14:paraId="6B8360BB" w14:textId="77777777" w:rsidR="004C57D3" w:rsidRPr="002A6C5D" w:rsidRDefault="008F3C5A" w:rsidP="002A6C5D">
            <w:pPr>
              <w:kinsoku w:val="0"/>
              <w:overflowPunct w:val="0"/>
              <w:autoSpaceDE w:val="0"/>
              <w:autoSpaceDN w:val="0"/>
              <w:adjustRightInd w:val="0"/>
              <w:jc w:val="center"/>
              <w:rPr>
                <w:rFonts w:eastAsia="SimSun"/>
                <w:b/>
                <w:bCs/>
                <w:szCs w:val="22"/>
                <w:lang w:eastAsia="en-GB"/>
              </w:rPr>
            </w:pPr>
            <w:r w:rsidRPr="002A6C5D">
              <w:rPr>
                <w:b/>
                <w:bCs/>
                <w:szCs w:val="22"/>
                <w:lang w:eastAsia="en-GB"/>
              </w:rPr>
              <w:t>8. tydzień</w:t>
            </w:r>
          </w:p>
        </w:tc>
      </w:tr>
      <w:tr w:rsidR="004C57D3" w:rsidRPr="002A6C5D" w14:paraId="595FB2F6" w14:textId="77777777">
        <w:trPr>
          <w:cantSplit/>
          <w:trHeight w:val="20"/>
        </w:trPr>
        <w:tc>
          <w:tcPr>
            <w:tcW w:w="3217" w:type="dxa"/>
            <w:vMerge/>
            <w:tcBorders>
              <w:top w:val="nil"/>
              <w:left w:val="single" w:sz="8" w:space="0" w:color="000000"/>
              <w:bottom w:val="single" w:sz="8" w:space="0" w:color="000000"/>
              <w:right w:val="single" w:sz="8" w:space="0" w:color="000000"/>
            </w:tcBorders>
          </w:tcPr>
          <w:p w14:paraId="13D02D56" w14:textId="77777777" w:rsidR="004C57D3" w:rsidRPr="002A6C5D" w:rsidRDefault="004C57D3" w:rsidP="002A6C5D">
            <w:pPr>
              <w:autoSpaceDE w:val="0"/>
              <w:autoSpaceDN w:val="0"/>
              <w:adjustRightInd w:val="0"/>
              <w:rPr>
                <w:rFonts w:eastAsia="SimSun"/>
                <w:sz w:val="2"/>
                <w:szCs w:val="2"/>
                <w:lang w:eastAsia="en-GB"/>
              </w:rPr>
            </w:pPr>
          </w:p>
        </w:tc>
        <w:tc>
          <w:tcPr>
            <w:tcW w:w="3175" w:type="dxa"/>
            <w:tcBorders>
              <w:top w:val="single" w:sz="8" w:space="0" w:color="000000"/>
              <w:left w:val="single" w:sz="8" w:space="0" w:color="000000"/>
              <w:bottom w:val="single" w:sz="8" w:space="0" w:color="000000"/>
              <w:right w:val="single" w:sz="8" w:space="0" w:color="000000"/>
            </w:tcBorders>
          </w:tcPr>
          <w:p w14:paraId="3467EF0B" w14:textId="77777777" w:rsidR="004C57D3" w:rsidRPr="002A6C5D" w:rsidRDefault="008F3C5A" w:rsidP="002A6C5D">
            <w:pPr>
              <w:kinsoku w:val="0"/>
              <w:overflowPunct w:val="0"/>
              <w:autoSpaceDE w:val="0"/>
              <w:autoSpaceDN w:val="0"/>
              <w:adjustRightInd w:val="0"/>
              <w:jc w:val="center"/>
              <w:rPr>
                <w:rFonts w:eastAsia="SimSun"/>
                <w:b/>
                <w:bCs/>
                <w:szCs w:val="22"/>
                <w:lang w:eastAsia="en-GB"/>
              </w:rPr>
            </w:pPr>
            <w:r w:rsidRPr="002A6C5D">
              <w:rPr>
                <w:b/>
                <w:bCs/>
                <w:szCs w:val="22"/>
                <w:lang w:eastAsia="en-GB"/>
              </w:rPr>
              <w:t>Adalimumab</w:t>
            </w:r>
            <w:r w:rsidRPr="002A6C5D">
              <w:rPr>
                <w:b/>
                <w:bCs/>
                <w:szCs w:val="22"/>
                <w:vertAlign w:val="superscript"/>
                <w:lang w:eastAsia="en-GB"/>
              </w:rPr>
              <w:t>a</w:t>
            </w:r>
          </w:p>
          <w:p w14:paraId="124A58AF" w14:textId="77777777" w:rsidR="004C57D3" w:rsidRPr="002A6C5D" w:rsidRDefault="008F3C5A" w:rsidP="002A6C5D">
            <w:pPr>
              <w:kinsoku w:val="0"/>
              <w:overflowPunct w:val="0"/>
              <w:autoSpaceDE w:val="0"/>
              <w:autoSpaceDN w:val="0"/>
              <w:adjustRightInd w:val="0"/>
              <w:jc w:val="center"/>
              <w:rPr>
                <w:rFonts w:eastAsia="SimSun"/>
                <w:b/>
                <w:bCs/>
                <w:szCs w:val="22"/>
                <w:lang w:eastAsia="en-GB"/>
              </w:rPr>
            </w:pPr>
            <w:r w:rsidRPr="002A6C5D">
              <w:rPr>
                <w:b/>
                <w:bCs/>
                <w:szCs w:val="22"/>
                <w:lang w:eastAsia="en-GB"/>
              </w:rPr>
              <w:t>Maksymalnie 160 mg</w:t>
            </w:r>
          </w:p>
          <w:p w14:paraId="4938E354" w14:textId="77777777" w:rsidR="004C57D3" w:rsidRPr="002A6C5D" w:rsidRDefault="008F3C5A" w:rsidP="002A6C5D">
            <w:pPr>
              <w:kinsoku w:val="0"/>
              <w:overflowPunct w:val="0"/>
              <w:autoSpaceDE w:val="0"/>
              <w:autoSpaceDN w:val="0"/>
              <w:adjustRightInd w:val="0"/>
              <w:jc w:val="center"/>
              <w:rPr>
                <w:rFonts w:eastAsia="SimSun"/>
                <w:b/>
                <w:bCs/>
                <w:szCs w:val="22"/>
                <w:lang w:eastAsia="en-GB"/>
              </w:rPr>
            </w:pPr>
            <w:r w:rsidRPr="002A6C5D">
              <w:rPr>
                <w:b/>
                <w:bCs/>
                <w:szCs w:val="22"/>
                <w:lang w:eastAsia="en-GB"/>
              </w:rPr>
              <w:t>w 0. tygodniu / placebo w 1. tygodniu</w:t>
            </w:r>
          </w:p>
          <w:p w14:paraId="2675D85F"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N=30</w:t>
            </w:r>
          </w:p>
        </w:tc>
        <w:tc>
          <w:tcPr>
            <w:tcW w:w="2664" w:type="dxa"/>
            <w:tcBorders>
              <w:top w:val="single" w:sz="8" w:space="0" w:color="000000"/>
              <w:left w:val="single" w:sz="8" w:space="0" w:color="000000"/>
              <w:bottom w:val="single" w:sz="8" w:space="0" w:color="000000"/>
              <w:right w:val="single" w:sz="8" w:space="0" w:color="000000"/>
            </w:tcBorders>
          </w:tcPr>
          <w:p w14:paraId="11FA7999" w14:textId="77777777" w:rsidR="004C57D3" w:rsidRPr="002A6C5D" w:rsidRDefault="008F3C5A" w:rsidP="002A6C5D">
            <w:pPr>
              <w:kinsoku w:val="0"/>
              <w:overflowPunct w:val="0"/>
              <w:autoSpaceDE w:val="0"/>
              <w:autoSpaceDN w:val="0"/>
              <w:adjustRightInd w:val="0"/>
              <w:jc w:val="center"/>
              <w:rPr>
                <w:rFonts w:eastAsia="SimSun"/>
                <w:b/>
                <w:bCs/>
                <w:szCs w:val="22"/>
                <w:lang w:eastAsia="en-GB"/>
              </w:rPr>
            </w:pPr>
            <w:r w:rsidRPr="002A6C5D">
              <w:rPr>
                <w:b/>
                <w:bCs/>
                <w:szCs w:val="22"/>
                <w:lang w:eastAsia="en-GB"/>
              </w:rPr>
              <w:t>Adalimumab</w:t>
            </w:r>
            <w:r w:rsidRPr="002A6C5D">
              <w:rPr>
                <w:b/>
                <w:bCs/>
                <w:szCs w:val="22"/>
                <w:vertAlign w:val="superscript"/>
                <w:lang w:eastAsia="en-GB"/>
              </w:rPr>
              <w:t>b,c</w:t>
            </w:r>
          </w:p>
          <w:p w14:paraId="5117A831" w14:textId="77777777" w:rsidR="004C57D3" w:rsidRPr="002A6C5D" w:rsidRDefault="008F3C5A" w:rsidP="002A6C5D">
            <w:pPr>
              <w:kinsoku w:val="0"/>
              <w:overflowPunct w:val="0"/>
              <w:autoSpaceDE w:val="0"/>
              <w:autoSpaceDN w:val="0"/>
              <w:adjustRightInd w:val="0"/>
              <w:jc w:val="center"/>
              <w:rPr>
                <w:rFonts w:eastAsia="SimSun"/>
                <w:b/>
                <w:bCs/>
                <w:szCs w:val="22"/>
                <w:lang w:eastAsia="en-GB"/>
              </w:rPr>
            </w:pPr>
            <w:r w:rsidRPr="002A6C5D">
              <w:rPr>
                <w:b/>
                <w:bCs/>
                <w:szCs w:val="22"/>
                <w:lang w:eastAsia="en-GB"/>
              </w:rPr>
              <w:t>Maksymalnie 160 mg</w:t>
            </w:r>
          </w:p>
          <w:p w14:paraId="139C2FD4" w14:textId="77777777" w:rsidR="004C57D3" w:rsidRPr="002A6C5D" w:rsidRDefault="008F3C5A" w:rsidP="002A6C5D">
            <w:pPr>
              <w:kinsoku w:val="0"/>
              <w:overflowPunct w:val="0"/>
              <w:autoSpaceDE w:val="0"/>
              <w:autoSpaceDN w:val="0"/>
              <w:adjustRightInd w:val="0"/>
              <w:jc w:val="center"/>
              <w:rPr>
                <w:rFonts w:eastAsia="SimSun"/>
                <w:b/>
                <w:bCs/>
                <w:szCs w:val="22"/>
                <w:lang w:eastAsia="en-GB"/>
              </w:rPr>
            </w:pPr>
            <w:r w:rsidRPr="002A6C5D">
              <w:rPr>
                <w:b/>
                <w:bCs/>
                <w:szCs w:val="22"/>
                <w:lang w:eastAsia="en-GB"/>
              </w:rPr>
              <w:t>w 0. i 1. tygodniu</w:t>
            </w:r>
          </w:p>
          <w:p w14:paraId="69E38B30"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N=47</w:t>
            </w:r>
          </w:p>
        </w:tc>
      </w:tr>
      <w:tr w:rsidR="004C57D3" w:rsidRPr="002A6C5D" w14:paraId="2B7F9508" w14:textId="77777777">
        <w:trPr>
          <w:cantSplit/>
          <w:trHeight w:val="20"/>
        </w:trPr>
        <w:tc>
          <w:tcPr>
            <w:tcW w:w="3217" w:type="dxa"/>
            <w:tcBorders>
              <w:top w:val="single" w:sz="8" w:space="0" w:color="000000"/>
              <w:left w:val="single" w:sz="8" w:space="0" w:color="000000"/>
              <w:bottom w:val="single" w:sz="8" w:space="0" w:color="000000"/>
              <w:right w:val="single" w:sz="8" w:space="0" w:color="000000"/>
            </w:tcBorders>
          </w:tcPr>
          <w:p w14:paraId="4761713E"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lang w:eastAsia="en-GB"/>
              </w:rPr>
              <w:t>Remisja kliniczna wg PUCAI</w:t>
            </w:r>
          </w:p>
        </w:tc>
        <w:tc>
          <w:tcPr>
            <w:tcW w:w="3175" w:type="dxa"/>
            <w:tcBorders>
              <w:top w:val="single" w:sz="8" w:space="0" w:color="000000"/>
              <w:left w:val="single" w:sz="8" w:space="0" w:color="000000"/>
              <w:bottom w:val="single" w:sz="8" w:space="0" w:color="000000"/>
              <w:right w:val="single" w:sz="8" w:space="0" w:color="000000"/>
            </w:tcBorders>
          </w:tcPr>
          <w:p w14:paraId="00422441"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10/30 (33,3%)</w:t>
            </w:r>
          </w:p>
        </w:tc>
        <w:tc>
          <w:tcPr>
            <w:tcW w:w="2664" w:type="dxa"/>
            <w:tcBorders>
              <w:top w:val="single" w:sz="8" w:space="0" w:color="000000"/>
              <w:left w:val="single" w:sz="8" w:space="0" w:color="000000"/>
              <w:bottom w:val="single" w:sz="8" w:space="0" w:color="000000"/>
              <w:right w:val="single" w:sz="8" w:space="0" w:color="000000"/>
            </w:tcBorders>
          </w:tcPr>
          <w:p w14:paraId="04758518"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22/47 (46,8%)</w:t>
            </w:r>
          </w:p>
        </w:tc>
      </w:tr>
      <w:tr w:rsidR="004C57D3" w:rsidRPr="002A6C5D" w14:paraId="5241F082" w14:textId="77777777">
        <w:trPr>
          <w:cantSplit/>
          <w:trHeight w:val="20"/>
        </w:trPr>
        <w:tc>
          <w:tcPr>
            <w:tcW w:w="3217" w:type="dxa"/>
            <w:tcBorders>
              <w:top w:val="single" w:sz="8" w:space="0" w:color="000000"/>
              <w:left w:val="single" w:sz="8" w:space="0" w:color="000000"/>
              <w:bottom w:val="single" w:sz="4" w:space="0" w:color="000000"/>
              <w:right w:val="single" w:sz="8" w:space="0" w:color="000000"/>
            </w:tcBorders>
          </w:tcPr>
          <w:p w14:paraId="5885154E"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lang w:eastAsia="en-GB"/>
              </w:rPr>
              <w:t>Odpowiedź kliniczna wg PUCAI</w:t>
            </w:r>
          </w:p>
        </w:tc>
        <w:tc>
          <w:tcPr>
            <w:tcW w:w="3175" w:type="dxa"/>
            <w:tcBorders>
              <w:top w:val="single" w:sz="8" w:space="0" w:color="000000"/>
              <w:left w:val="single" w:sz="8" w:space="0" w:color="000000"/>
              <w:bottom w:val="single" w:sz="4" w:space="0" w:color="000000"/>
              <w:right w:val="single" w:sz="8" w:space="0" w:color="000000"/>
            </w:tcBorders>
          </w:tcPr>
          <w:p w14:paraId="048F2A3E"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15/30 (50,0%)</w:t>
            </w:r>
          </w:p>
        </w:tc>
        <w:tc>
          <w:tcPr>
            <w:tcW w:w="2664" w:type="dxa"/>
            <w:tcBorders>
              <w:top w:val="single" w:sz="8" w:space="0" w:color="000000"/>
              <w:left w:val="single" w:sz="8" w:space="0" w:color="000000"/>
              <w:bottom w:val="single" w:sz="4" w:space="0" w:color="000000"/>
              <w:right w:val="single" w:sz="8" w:space="0" w:color="000000"/>
            </w:tcBorders>
          </w:tcPr>
          <w:p w14:paraId="035440AD"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32/47 (68,1%)</w:t>
            </w:r>
          </w:p>
        </w:tc>
      </w:tr>
      <w:tr w:rsidR="004C57D3" w:rsidRPr="002A6C5D" w14:paraId="7CF69950" w14:textId="77777777">
        <w:trPr>
          <w:cantSplit/>
          <w:trHeight w:val="20"/>
        </w:trPr>
        <w:tc>
          <w:tcPr>
            <w:tcW w:w="3217" w:type="dxa"/>
            <w:vMerge w:val="restart"/>
            <w:tcBorders>
              <w:top w:val="single" w:sz="4" w:space="0" w:color="000000"/>
              <w:left w:val="single" w:sz="8" w:space="0" w:color="000000"/>
              <w:bottom w:val="single" w:sz="4" w:space="0" w:color="000000"/>
              <w:right w:val="single" w:sz="8" w:space="0" w:color="000000"/>
            </w:tcBorders>
          </w:tcPr>
          <w:p w14:paraId="46B485E4" w14:textId="77777777" w:rsidR="004C57D3" w:rsidRPr="002A6C5D" w:rsidRDefault="004C57D3" w:rsidP="002A6C5D">
            <w:pPr>
              <w:kinsoku w:val="0"/>
              <w:overflowPunct w:val="0"/>
              <w:autoSpaceDE w:val="0"/>
              <w:autoSpaceDN w:val="0"/>
              <w:adjustRightInd w:val="0"/>
              <w:rPr>
                <w:rFonts w:eastAsia="SimSun"/>
                <w:szCs w:val="22"/>
                <w:lang w:eastAsia="en-GB"/>
              </w:rPr>
            </w:pPr>
          </w:p>
        </w:tc>
        <w:tc>
          <w:tcPr>
            <w:tcW w:w="5839" w:type="dxa"/>
            <w:gridSpan w:val="2"/>
            <w:tcBorders>
              <w:top w:val="single" w:sz="4" w:space="0" w:color="000000"/>
              <w:left w:val="single" w:sz="8" w:space="0" w:color="000000"/>
              <w:bottom w:val="single" w:sz="4" w:space="0" w:color="000000"/>
              <w:right w:val="single" w:sz="8" w:space="0" w:color="000000"/>
            </w:tcBorders>
          </w:tcPr>
          <w:p w14:paraId="1681646E" w14:textId="77777777" w:rsidR="004C57D3" w:rsidRPr="002A6C5D" w:rsidRDefault="008F3C5A" w:rsidP="002A6C5D">
            <w:pPr>
              <w:kinsoku w:val="0"/>
              <w:overflowPunct w:val="0"/>
              <w:autoSpaceDE w:val="0"/>
              <w:autoSpaceDN w:val="0"/>
              <w:adjustRightInd w:val="0"/>
              <w:jc w:val="center"/>
              <w:rPr>
                <w:rFonts w:eastAsia="SimSun"/>
                <w:b/>
                <w:bCs/>
                <w:szCs w:val="22"/>
                <w:lang w:eastAsia="en-GB"/>
              </w:rPr>
            </w:pPr>
            <w:r w:rsidRPr="002A6C5D">
              <w:rPr>
                <w:b/>
                <w:bCs/>
                <w:szCs w:val="22"/>
                <w:lang w:eastAsia="en-GB"/>
              </w:rPr>
              <w:t>52. tydzień</w:t>
            </w:r>
          </w:p>
        </w:tc>
      </w:tr>
      <w:tr w:rsidR="004C57D3" w:rsidRPr="002A6C5D" w14:paraId="134E19C0" w14:textId="77777777">
        <w:trPr>
          <w:cantSplit/>
          <w:trHeight w:val="20"/>
        </w:trPr>
        <w:tc>
          <w:tcPr>
            <w:tcW w:w="3217" w:type="dxa"/>
            <w:vMerge/>
            <w:tcBorders>
              <w:top w:val="nil"/>
              <w:left w:val="single" w:sz="8" w:space="0" w:color="000000"/>
              <w:bottom w:val="single" w:sz="4" w:space="0" w:color="000000"/>
              <w:right w:val="single" w:sz="8" w:space="0" w:color="000000"/>
            </w:tcBorders>
          </w:tcPr>
          <w:p w14:paraId="1B648B99" w14:textId="77777777" w:rsidR="004C57D3" w:rsidRPr="002A6C5D" w:rsidRDefault="004C57D3" w:rsidP="002A6C5D">
            <w:pPr>
              <w:autoSpaceDE w:val="0"/>
              <w:autoSpaceDN w:val="0"/>
              <w:adjustRightInd w:val="0"/>
              <w:rPr>
                <w:rFonts w:eastAsia="SimSun"/>
                <w:sz w:val="2"/>
                <w:szCs w:val="2"/>
                <w:lang w:eastAsia="en-GB"/>
              </w:rPr>
            </w:pPr>
          </w:p>
        </w:tc>
        <w:tc>
          <w:tcPr>
            <w:tcW w:w="3175" w:type="dxa"/>
            <w:tcBorders>
              <w:top w:val="single" w:sz="4" w:space="0" w:color="000000"/>
              <w:left w:val="single" w:sz="8" w:space="0" w:color="000000"/>
              <w:bottom w:val="single" w:sz="4" w:space="0" w:color="000000"/>
              <w:right w:val="single" w:sz="8" w:space="0" w:color="000000"/>
            </w:tcBorders>
          </w:tcPr>
          <w:p w14:paraId="7B4C3808" w14:textId="77777777" w:rsidR="004C57D3" w:rsidRPr="002A6C5D" w:rsidRDefault="008F3C5A" w:rsidP="002A6C5D">
            <w:pPr>
              <w:kinsoku w:val="0"/>
              <w:overflowPunct w:val="0"/>
              <w:autoSpaceDE w:val="0"/>
              <w:autoSpaceDN w:val="0"/>
              <w:adjustRightInd w:val="0"/>
              <w:jc w:val="center"/>
              <w:rPr>
                <w:rFonts w:eastAsia="SimSun"/>
                <w:b/>
                <w:bCs/>
                <w:szCs w:val="22"/>
                <w:lang w:eastAsia="en-GB"/>
              </w:rPr>
            </w:pPr>
            <w:r w:rsidRPr="002A6C5D">
              <w:rPr>
                <w:b/>
                <w:bCs/>
                <w:szCs w:val="22"/>
                <w:lang w:eastAsia="en-GB"/>
              </w:rPr>
              <w:t>Adalimumab</w:t>
            </w:r>
            <w:r w:rsidRPr="002A6C5D">
              <w:rPr>
                <w:b/>
                <w:bCs/>
                <w:szCs w:val="22"/>
                <w:vertAlign w:val="superscript"/>
                <w:lang w:eastAsia="en-GB"/>
              </w:rPr>
              <w:t>d</w:t>
            </w:r>
            <w:r w:rsidRPr="002A6C5D">
              <w:rPr>
                <w:b/>
                <w:bCs/>
                <w:szCs w:val="22"/>
                <w:lang w:eastAsia="en-GB"/>
              </w:rPr>
              <w:t xml:space="preserve"> </w:t>
            </w:r>
          </w:p>
          <w:p w14:paraId="360E87BD" w14:textId="77777777" w:rsidR="004C57D3" w:rsidRPr="002A6C5D" w:rsidRDefault="008F3C5A" w:rsidP="002A6C5D">
            <w:pPr>
              <w:kinsoku w:val="0"/>
              <w:overflowPunct w:val="0"/>
              <w:autoSpaceDE w:val="0"/>
              <w:autoSpaceDN w:val="0"/>
              <w:adjustRightInd w:val="0"/>
              <w:jc w:val="center"/>
              <w:rPr>
                <w:rFonts w:eastAsia="SimSun"/>
                <w:b/>
                <w:bCs/>
                <w:szCs w:val="22"/>
                <w:lang w:eastAsia="en-GB"/>
              </w:rPr>
            </w:pPr>
            <w:r w:rsidRPr="002A6C5D">
              <w:rPr>
                <w:b/>
                <w:bCs/>
                <w:szCs w:val="22"/>
                <w:lang w:eastAsia="en-GB"/>
              </w:rPr>
              <w:t>Maksymalnie 40 mg co drugi tydzień</w:t>
            </w:r>
          </w:p>
          <w:p w14:paraId="667A28D0"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N=31</w:t>
            </w:r>
          </w:p>
        </w:tc>
        <w:tc>
          <w:tcPr>
            <w:tcW w:w="2664" w:type="dxa"/>
            <w:tcBorders>
              <w:top w:val="single" w:sz="4" w:space="0" w:color="000000"/>
              <w:left w:val="single" w:sz="8" w:space="0" w:color="000000"/>
              <w:bottom w:val="single" w:sz="4" w:space="0" w:color="000000"/>
              <w:right w:val="single" w:sz="8" w:space="0" w:color="000000"/>
            </w:tcBorders>
          </w:tcPr>
          <w:p w14:paraId="777C9484" w14:textId="77777777" w:rsidR="004C57D3" w:rsidRPr="002A6C5D" w:rsidRDefault="008F3C5A" w:rsidP="002A6C5D">
            <w:pPr>
              <w:kinsoku w:val="0"/>
              <w:overflowPunct w:val="0"/>
              <w:autoSpaceDE w:val="0"/>
              <w:autoSpaceDN w:val="0"/>
              <w:adjustRightInd w:val="0"/>
              <w:jc w:val="center"/>
              <w:rPr>
                <w:rFonts w:eastAsia="SimSun"/>
                <w:b/>
                <w:bCs/>
                <w:szCs w:val="22"/>
                <w:lang w:eastAsia="en-GB"/>
              </w:rPr>
            </w:pPr>
            <w:r w:rsidRPr="002A6C5D">
              <w:rPr>
                <w:b/>
                <w:bCs/>
                <w:szCs w:val="22"/>
                <w:lang w:eastAsia="en-GB"/>
              </w:rPr>
              <w:t>Adalimumab</w:t>
            </w:r>
            <w:r w:rsidRPr="002A6C5D">
              <w:rPr>
                <w:b/>
                <w:bCs/>
                <w:szCs w:val="22"/>
                <w:vertAlign w:val="superscript"/>
                <w:lang w:eastAsia="en-GB"/>
              </w:rPr>
              <w:t>e</w:t>
            </w:r>
            <w:r w:rsidRPr="002A6C5D">
              <w:rPr>
                <w:b/>
                <w:bCs/>
                <w:szCs w:val="22"/>
                <w:lang w:eastAsia="en-GB"/>
              </w:rPr>
              <w:t xml:space="preserve"> </w:t>
            </w:r>
          </w:p>
          <w:p w14:paraId="015A8DCF" w14:textId="77777777" w:rsidR="004C57D3" w:rsidRPr="002A6C5D" w:rsidRDefault="008F3C5A" w:rsidP="002A6C5D">
            <w:pPr>
              <w:kinsoku w:val="0"/>
              <w:overflowPunct w:val="0"/>
              <w:autoSpaceDE w:val="0"/>
              <w:autoSpaceDN w:val="0"/>
              <w:adjustRightInd w:val="0"/>
              <w:jc w:val="center"/>
              <w:rPr>
                <w:rFonts w:eastAsia="SimSun"/>
                <w:b/>
                <w:bCs/>
                <w:szCs w:val="22"/>
                <w:lang w:eastAsia="en-GB"/>
              </w:rPr>
            </w:pPr>
            <w:r w:rsidRPr="002A6C5D">
              <w:rPr>
                <w:b/>
                <w:bCs/>
                <w:szCs w:val="22"/>
                <w:lang w:eastAsia="en-GB"/>
              </w:rPr>
              <w:t>Maksymalnie 40 mg co tydzień</w:t>
            </w:r>
          </w:p>
          <w:p w14:paraId="09FEE970"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N=31</w:t>
            </w:r>
          </w:p>
        </w:tc>
      </w:tr>
      <w:tr w:rsidR="004C57D3" w:rsidRPr="002A6C5D" w14:paraId="26C2A5A6" w14:textId="77777777">
        <w:trPr>
          <w:cantSplit/>
          <w:trHeight w:val="20"/>
        </w:trPr>
        <w:tc>
          <w:tcPr>
            <w:tcW w:w="3217" w:type="dxa"/>
            <w:tcBorders>
              <w:top w:val="single" w:sz="4" w:space="0" w:color="000000"/>
              <w:left w:val="single" w:sz="8" w:space="0" w:color="000000"/>
              <w:bottom w:val="single" w:sz="4" w:space="0" w:color="000000"/>
              <w:right w:val="single" w:sz="8" w:space="0" w:color="000000"/>
            </w:tcBorders>
          </w:tcPr>
          <w:p w14:paraId="363E923C"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lang w:eastAsia="en-GB"/>
              </w:rPr>
              <w:t>Remisja kliniczna wg PUCAI u pacjentów wykazujących odpowiedź w PMS w 8. tygodniu</w:t>
            </w:r>
          </w:p>
        </w:tc>
        <w:tc>
          <w:tcPr>
            <w:tcW w:w="3175" w:type="dxa"/>
            <w:tcBorders>
              <w:top w:val="single" w:sz="4" w:space="0" w:color="000000"/>
              <w:left w:val="single" w:sz="8" w:space="0" w:color="000000"/>
              <w:bottom w:val="single" w:sz="4" w:space="0" w:color="000000"/>
              <w:right w:val="single" w:sz="8" w:space="0" w:color="000000"/>
            </w:tcBorders>
          </w:tcPr>
          <w:p w14:paraId="197CE1D3"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14/31 (45,2%)</w:t>
            </w:r>
          </w:p>
        </w:tc>
        <w:tc>
          <w:tcPr>
            <w:tcW w:w="2664" w:type="dxa"/>
            <w:tcBorders>
              <w:top w:val="single" w:sz="4" w:space="0" w:color="000000"/>
              <w:left w:val="single" w:sz="8" w:space="0" w:color="000000"/>
              <w:bottom w:val="single" w:sz="4" w:space="0" w:color="000000"/>
              <w:right w:val="single" w:sz="8" w:space="0" w:color="000000"/>
            </w:tcBorders>
          </w:tcPr>
          <w:p w14:paraId="66F02B86"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18/31 (58,1%)</w:t>
            </w:r>
          </w:p>
        </w:tc>
      </w:tr>
      <w:tr w:rsidR="004C57D3" w:rsidRPr="002A6C5D" w14:paraId="4D894019" w14:textId="77777777">
        <w:trPr>
          <w:cantSplit/>
          <w:trHeight w:val="20"/>
        </w:trPr>
        <w:tc>
          <w:tcPr>
            <w:tcW w:w="3217" w:type="dxa"/>
            <w:tcBorders>
              <w:top w:val="single" w:sz="4" w:space="0" w:color="000000"/>
              <w:left w:val="single" w:sz="8" w:space="0" w:color="000000"/>
              <w:bottom w:val="single" w:sz="4" w:space="0" w:color="000000"/>
              <w:right w:val="single" w:sz="8" w:space="0" w:color="000000"/>
            </w:tcBorders>
          </w:tcPr>
          <w:p w14:paraId="14598F59"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lang w:eastAsia="en-GB"/>
              </w:rPr>
              <w:lastRenderedPageBreak/>
              <w:t>Odpowiedź kliniczna wg PUCAI u pacjentów wykazujących odpowiedź w PMS w 8. tygodniu</w:t>
            </w:r>
          </w:p>
        </w:tc>
        <w:tc>
          <w:tcPr>
            <w:tcW w:w="3175" w:type="dxa"/>
            <w:tcBorders>
              <w:top w:val="single" w:sz="4" w:space="0" w:color="000000"/>
              <w:left w:val="single" w:sz="8" w:space="0" w:color="000000"/>
              <w:bottom w:val="single" w:sz="4" w:space="0" w:color="000000"/>
              <w:right w:val="single" w:sz="8" w:space="0" w:color="000000"/>
            </w:tcBorders>
          </w:tcPr>
          <w:p w14:paraId="4ADD0C18"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18/31 (58,1%)</w:t>
            </w:r>
          </w:p>
        </w:tc>
        <w:tc>
          <w:tcPr>
            <w:tcW w:w="2664" w:type="dxa"/>
            <w:tcBorders>
              <w:top w:val="single" w:sz="4" w:space="0" w:color="000000"/>
              <w:left w:val="single" w:sz="8" w:space="0" w:color="000000"/>
              <w:bottom w:val="single" w:sz="4" w:space="0" w:color="000000"/>
              <w:right w:val="single" w:sz="8" w:space="0" w:color="000000"/>
            </w:tcBorders>
          </w:tcPr>
          <w:p w14:paraId="1D25C87E" w14:textId="77777777" w:rsidR="004C57D3" w:rsidRPr="002A6C5D" w:rsidRDefault="008F3C5A" w:rsidP="002A6C5D">
            <w:pPr>
              <w:kinsoku w:val="0"/>
              <w:overflowPunct w:val="0"/>
              <w:autoSpaceDE w:val="0"/>
              <w:autoSpaceDN w:val="0"/>
              <w:adjustRightInd w:val="0"/>
              <w:jc w:val="center"/>
              <w:rPr>
                <w:rFonts w:eastAsia="SimSun"/>
                <w:szCs w:val="22"/>
                <w:lang w:eastAsia="en-GB"/>
              </w:rPr>
            </w:pPr>
            <w:r w:rsidRPr="002A6C5D">
              <w:rPr>
                <w:szCs w:val="22"/>
                <w:lang w:eastAsia="en-GB"/>
              </w:rPr>
              <w:t>16/31 (51,6%)</w:t>
            </w:r>
          </w:p>
        </w:tc>
      </w:tr>
      <w:tr w:rsidR="004C57D3" w:rsidRPr="002A6C5D" w14:paraId="2ADF96FE" w14:textId="77777777">
        <w:trPr>
          <w:trHeight w:val="20"/>
        </w:trPr>
        <w:tc>
          <w:tcPr>
            <w:tcW w:w="9056" w:type="dxa"/>
            <w:gridSpan w:val="3"/>
            <w:tcBorders>
              <w:top w:val="single" w:sz="4" w:space="0" w:color="000000"/>
              <w:left w:val="single" w:sz="8" w:space="0" w:color="000000"/>
              <w:bottom w:val="single" w:sz="4" w:space="0" w:color="000000"/>
              <w:right w:val="single" w:sz="8" w:space="0" w:color="000000"/>
            </w:tcBorders>
          </w:tcPr>
          <w:p w14:paraId="256CCD02"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vertAlign w:val="superscript"/>
                <w:lang w:eastAsia="en-GB"/>
              </w:rPr>
              <w:t>a</w:t>
            </w:r>
            <w:r w:rsidRPr="002A6C5D">
              <w:rPr>
                <w:szCs w:val="22"/>
                <w:lang w:eastAsia="en-GB"/>
              </w:rPr>
              <w:t xml:space="preserve"> Adalimumab w dawce 2,4 mg/kg (maksymalnie 160 mg) w 0. tygodniu, placebo w 1. tygodniu i adalimumab w dawce 1,2 mg/kg (maksymalnie 80 mg) w 2. tygodniu.</w:t>
            </w:r>
          </w:p>
          <w:p w14:paraId="5A019BF8"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vertAlign w:val="superscript"/>
                <w:lang w:eastAsia="en-GB"/>
              </w:rPr>
              <w:t>b</w:t>
            </w:r>
            <w:r w:rsidRPr="002A6C5D">
              <w:rPr>
                <w:szCs w:val="22"/>
                <w:lang w:eastAsia="en-GB"/>
              </w:rPr>
              <w:t xml:space="preserve"> Adalimumab w dawce 2,4 mg/kg (maksymalnie 160 mg) w 0. i 1. tygodniu i w dawce 1,2 mg/kg (maksymalnie 80 mg) w 2. tygodniu.</w:t>
            </w:r>
          </w:p>
          <w:p w14:paraId="0AC9558F"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vertAlign w:val="superscript"/>
                <w:lang w:eastAsia="en-GB"/>
              </w:rPr>
              <w:t>c</w:t>
            </w:r>
            <w:r w:rsidRPr="002A6C5D">
              <w:rPr>
                <w:szCs w:val="22"/>
                <w:lang w:eastAsia="en-GB"/>
              </w:rPr>
              <w:t xml:space="preserve"> Nie obejmuje dawki indukcyjnej adalimumabu podawanej metodą otwartej próby wynoszącej 2,4 mg/kg (maksymalnie 160 mg) w 0. i 1. tygodniu oraz 1,2 mg/kg (maksymalnie 80 mg) w 2. tygodniu.</w:t>
            </w:r>
          </w:p>
          <w:p w14:paraId="68E407F8"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vertAlign w:val="superscript"/>
                <w:lang w:eastAsia="en-GB"/>
              </w:rPr>
              <w:t>d</w:t>
            </w:r>
            <w:r w:rsidRPr="002A6C5D">
              <w:rPr>
                <w:szCs w:val="22"/>
                <w:lang w:eastAsia="en-GB"/>
              </w:rPr>
              <w:t xml:space="preserve"> Adalimumab w dawce 0,6 mg/kg (maksymalnie 40 mg) co drugi tydzień</w:t>
            </w:r>
          </w:p>
          <w:p w14:paraId="0F1297B4"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vertAlign w:val="superscript"/>
                <w:lang w:eastAsia="en-GB"/>
              </w:rPr>
              <w:t>e</w:t>
            </w:r>
            <w:r w:rsidRPr="002A6C5D">
              <w:rPr>
                <w:szCs w:val="22"/>
                <w:lang w:eastAsia="en-GB"/>
              </w:rPr>
              <w:t xml:space="preserve"> Adalimumab w dawce 0,6 mg/kg (maksymalnie 40 mg) co tydzień</w:t>
            </w:r>
          </w:p>
          <w:p w14:paraId="5752895D" w14:textId="77777777" w:rsidR="004C57D3" w:rsidRPr="002A6C5D" w:rsidRDefault="008F3C5A" w:rsidP="002A6C5D">
            <w:pPr>
              <w:keepNext/>
              <w:kinsoku w:val="0"/>
              <w:overflowPunct w:val="0"/>
              <w:autoSpaceDE w:val="0"/>
              <w:autoSpaceDN w:val="0"/>
              <w:adjustRightInd w:val="0"/>
              <w:rPr>
                <w:rFonts w:eastAsia="SimSun"/>
                <w:szCs w:val="22"/>
                <w:lang w:eastAsia="en-GB"/>
              </w:rPr>
            </w:pPr>
            <w:r w:rsidRPr="002A6C5D">
              <w:rPr>
                <w:szCs w:val="22"/>
                <w:lang w:eastAsia="en-GB"/>
              </w:rPr>
              <w:t>Uwaga 1: Obie grupy leczenia indukcyjnego otrzymywały 0,6 mg/kg (maksymalnie 40 mg) w 4. i 6. tygodniu.</w:t>
            </w:r>
          </w:p>
          <w:p w14:paraId="146C9EBD" w14:textId="77777777" w:rsidR="004C57D3" w:rsidRPr="002A6C5D" w:rsidRDefault="008F3C5A" w:rsidP="002A6C5D">
            <w:pPr>
              <w:keepNext/>
              <w:kinsoku w:val="0"/>
              <w:overflowPunct w:val="0"/>
              <w:autoSpaceDE w:val="0"/>
              <w:autoSpaceDN w:val="0"/>
              <w:adjustRightInd w:val="0"/>
              <w:rPr>
                <w:rFonts w:eastAsia="SimSun"/>
                <w:szCs w:val="22"/>
                <w:lang w:eastAsia="en-GB"/>
              </w:rPr>
            </w:pPr>
            <w:r w:rsidRPr="002A6C5D">
              <w:rPr>
                <w:szCs w:val="22"/>
                <w:lang w:eastAsia="en-GB"/>
              </w:rPr>
              <w:t>Uwaga 2: Uznano, że pacjenci, dla których brak było danych liczbowych w 8. tygodniu, nie osiągnęli punktu końcowego.</w:t>
            </w:r>
          </w:p>
          <w:p w14:paraId="261265FE" w14:textId="77777777" w:rsidR="004C57D3" w:rsidRPr="002A6C5D" w:rsidRDefault="008F3C5A" w:rsidP="002A6C5D">
            <w:pPr>
              <w:kinsoku w:val="0"/>
              <w:overflowPunct w:val="0"/>
              <w:autoSpaceDE w:val="0"/>
              <w:autoSpaceDN w:val="0"/>
              <w:adjustRightInd w:val="0"/>
              <w:rPr>
                <w:rFonts w:eastAsia="SimSun"/>
                <w:szCs w:val="22"/>
                <w:lang w:eastAsia="en-GB"/>
              </w:rPr>
            </w:pPr>
            <w:r w:rsidRPr="002A6C5D">
              <w:rPr>
                <w:szCs w:val="22"/>
                <w:lang w:eastAsia="en-GB"/>
              </w:rPr>
              <w:t>Uwaga 3: Pacjentów, dla których brak było danych liczbowych w 52. tygodniu lub których przydzielono losowo do leczenia reindukcyjnego lub podtrzymującego, uznano za nieodpowiadających na leczenie zgodnie z punktami końcowymi badania w 52. tygodniu.</w:t>
            </w:r>
          </w:p>
        </w:tc>
      </w:tr>
    </w:tbl>
    <w:p w14:paraId="5EB06052" w14:textId="77777777" w:rsidR="004C57D3" w:rsidRPr="002A6C5D" w:rsidRDefault="004C57D3" w:rsidP="002A6C5D">
      <w:pPr>
        <w:autoSpaceDE w:val="0"/>
        <w:autoSpaceDN w:val="0"/>
        <w:adjustRightInd w:val="0"/>
        <w:rPr>
          <w:szCs w:val="22"/>
        </w:rPr>
      </w:pPr>
    </w:p>
    <w:p w14:paraId="2F6BFFA9" w14:textId="77777777" w:rsidR="004C57D3" w:rsidRPr="002A6C5D" w:rsidRDefault="008F3C5A" w:rsidP="002A6C5D">
      <w:pPr>
        <w:autoSpaceDE w:val="0"/>
        <w:autoSpaceDN w:val="0"/>
        <w:adjustRightInd w:val="0"/>
        <w:rPr>
          <w:szCs w:val="22"/>
        </w:rPr>
      </w:pPr>
      <w:r w:rsidRPr="002A6C5D">
        <w:rPr>
          <w:szCs w:val="22"/>
        </w:rPr>
        <w:t>Dwóch na sześciu pacjentów (33%) leczonych adalimumabem, którzy otrzymali leczenie reindukcyjne w trakcie leczenia podtrzymującego, osiągnęło odpowiedź kliniczną wg FMS w 52. tygodniu.</w:t>
      </w:r>
    </w:p>
    <w:p w14:paraId="5D3BB003" w14:textId="77777777" w:rsidR="004C57D3" w:rsidRPr="002A6C5D" w:rsidRDefault="004C57D3" w:rsidP="002A6C5D">
      <w:pPr>
        <w:autoSpaceDE w:val="0"/>
        <w:autoSpaceDN w:val="0"/>
        <w:adjustRightInd w:val="0"/>
        <w:rPr>
          <w:szCs w:val="22"/>
        </w:rPr>
      </w:pPr>
    </w:p>
    <w:p w14:paraId="55DC5714" w14:textId="77777777" w:rsidR="004C57D3" w:rsidRPr="002A6C5D" w:rsidRDefault="008F3C5A" w:rsidP="002A6C5D">
      <w:pPr>
        <w:autoSpaceDE w:val="0"/>
        <w:autoSpaceDN w:val="0"/>
        <w:adjustRightInd w:val="0"/>
        <w:rPr>
          <w:i/>
          <w:iCs/>
          <w:szCs w:val="22"/>
          <w:u w:val="single"/>
        </w:rPr>
      </w:pPr>
      <w:r w:rsidRPr="002A6C5D">
        <w:rPr>
          <w:i/>
          <w:iCs/>
          <w:szCs w:val="22"/>
          <w:u w:val="single"/>
        </w:rPr>
        <w:t>Jakość życia</w:t>
      </w:r>
    </w:p>
    <w:p w14:paraId="01057B01" w14:textId="0EC18138" w:rsidR="004C57D3" w:rsidRPr="002A6C5D" w:rsidRDefault="008F3C5A" w:rsidP="002A6C5D">
      <w:pPr>
        <w:autoSpaceDE w:val="0"/>
        <w:autoSpaceDN w:val="0"/>
        <w:adjustRightInd w:val="0"/>
        <w:rPr>
          <w:szCs w:val="22"/>
        </w:rPr>
      </w:pPr>
      <w:r w:rsidRPr="002A6C5D">
        <w:rPr>
          <w:szCs w:val="22"/>
        </w:rPr>
        <w:t>W grupach leczonych adalimumabem zaobserwowano znaczącą klinicznie poprawę w stosunku do wartości wyjściowej w zakresie oceny punktowej wg kwestionariusza IMPACT III oraz kwestionariusza pogorszenia wydajności pracy i aktywności życiowej (ang. Work Productivity and Activity Impairment, WPAI) z obserwacji opiekuna.</w:t>
      </w:r>
    </w:p>
    <w:p w14:paraId="4A4C7595" w14:textId="77777777" w:rsidR="004C57D3" w:rsidRPr="002A6C5D" w:rsidRDefault="004C57D3" w:rsidP="002A6C5D">
      <w:pPr>
        <w:autoSpaceDE w:val="0"/>
        <w:autoSpaceDN w:val="0"/>
        <w:adjustRightInd w:val="0"/>
        <w:rPr>
          <w:szCs w:val="22"/>
        </w:rPr>
      </w:pPr>
    </w:p>
    <w:p w14:paraId="7247B303" w14:textId="77777777" w:rsidR="004C57D3" w:rsidRPr="002A6C5D" w:rsidRDefault="008F3C5A" w:rsidP="002A6C5D">
      <w:pPr>
        <w:autoSpaceDE w:val="0"/>
        <w:autoSpaceDN w:val="0"/>
        <w:adjustRightInd w:val="0"/>
        <w:rPr>
          <w:szCs w:val="22"/>
        </w:rPr>
      </w:pPr>
      <w:r w:rsidRPr="002A6C5D">
        <w:rPr>
          <w:szCs w:val="22"/>
        </w:rPr>
        <w:t>W grupach leczonych adalimumabem, u pacjentów otrzymujących dużą dawkę podtrzymującą wynoszącą maksymalnie 40 mg (0,6 mg/kg) co tydzień, zaobserwowano znaczące klinicznie zwiększenie (poprawę) szybkości wzrostu oraz wskaźnika masy ciała (BMI) w stosunku do wartości wyjściowej.</w:t>
      </w:r>
    </w:p>
    <w:p w14:paraId="43AB763F" w14:textId="77777777" w:rsidR="004C57D3" w:rsidRPr="002A6C5D" w:rsidRDefault="004C57D3" w:rsidP="002A6C5D">
      <w:pPr>
        <w:rPr>
          <w:szCs w:val="22"/>
        </w:rPr>
      </w:pPr>
    </w:p>
    <w:p w14:paraId="23E427FA" w14:textId="77777777" w:rsidR="004C57D3" w:rsidRPr="002A6C5D" w:rsidRDefault="008F3C5A" w:rsidP="002A6C5D">
      <w:pPr>
        <w:pStyle w:val="Italicsubtitle"/>
        <w:spacing w:after="0"/>
      </w:pPr>
      <w:r w:rsidRPr="002A6C5D">
        <w:rPr>
          <w:szCs w:val="22"/>
        </w:rPr>
        <w:t>Zapalenie błony naczyniowej oka u dzieci i młodzieży</w:t>
      </w:r>
    </w:p>
    <w:p w14:paraId="02DE7A8A" w14:textId="77777777" w:rsidR="004C57D3" w:rsidRPr="002A6C5D" w:rsidRDefault="008F3C5A" w:rsidP="002A6C5D">
      <w:pPr>
        <w:rPr>
          <w:szCs w:val="22"/>
        </w:rPr>
      </w:pPr>
      <w:r w:rsidRPr="002A6C5D">
        <w:rPr>
          <w:szCs w:val="22"/>
        </w:rPr>
        <w:t>Bezpieczeństwo i skuteczność adalimumabu oceniano w randomizowanym, podwójnie zaślepionym, kontrolowanym badaniu klinicznym u 90 pacjentów pediatrycznych w wieku od 2 do &lt;18 lat z aktywnym, związanym z MIZS nieinfekcyjnym zapaleniem przedniego odcinka błony naczyniowej oka, u których nieskuteczne było leczenie metotreksatem przez co najmniej 12 tygodni. Pacjenci otrzymywali placebo lub adalimumab 20 mg (jeśli &lt;30 kg) lub adalimumab 40 mg (jeśli ≥30 kg) co drugi tydzień w skojarzeniu z metotreksatem w dawce, jaką otrzymywali przed przystąpieniem do badania.</w:t>
      </w:r>
    </w:p>
    <w:p w14:paraId="2C0FB602" w14:textId="77777777" w:rsidR="004C57D3" w:rsidRPr="002A6C5D" w:rsidRDefault="004C57D3" w:rsidP="002A6C5D">
      <w:pPr>
        <w:rPr>
          <w:szCs w:val="22"/>
        </w:rPr>
      </w:pPr>
    </w:p>
    <w:p w14:paraId="71C63534" w14:textId="01A9AF06" w:rsidR="004C57D3" w:rsidRPr="002A6C5D" w:rsidRDefault="008F3C5A" w:rsidP="002A6C5D">
      <w:pPr>
        <w:rPr>
          <w:szCs w:val="22"/>
        </w:rPr>
      </w:pPr>
      <w:r w:rsidRPr="002A6C5D">
        <w:rPr>
          <w:szCs w:val="22"/>
        </w:rPr>
        <w:t>Pierwszorzędowym punktem końcowym był „czas do niepowodzenia leczenia”. Kryteriami niepowodzenia leczenia były nasilenie lub utrzymujący się brak poprawy zapalenia oka, częściowa poprawa z wystąpieniem utrzymujących się współistniejących chorób oka lub nasilenie się współistniejących chorób oka, niedozwolone jednoczesne stosowanie leków oraz przerwanie stosowania leczenia na dłuższy okres.</w:t>
      </w:r>
    </w:p>
    <w:p w14:paraId="5BF411DC" w14:textId="77777777" w:rsidR="004C57D3" w:rsidRPr="002A6C5D" w:rsidRDefault="004C57D3" w:rsidP="002A6C5D">
      <w:pPr>
        <w:rPr>
          <w:szCs w:val="22"/>
        </w:rPr>
      </w:pPr>
    </w:p>
    <w:p w14:paraId="3D5E1C6F" w14:textId="0A35C49B" w:rsidR="004C57D3" w:rsidRPr="002A6C5D" w:rsidRDefault="008F3C5A" w:rsidP="002A6C5D">
      <w:pPr>
        <w:pStyle w:val="Italicsubtitle"/>
        <w:spacing w:after="0"/>
        <w:rPr>
          <w:i w:val="0"/>
          <w:u w:val="single"/>
        </w:rPr>
      </w:pPr>
      <w:r w:rsidRPr="002A6C5D">
        <w:rPr>
          <w:szCs w:val="22"/>
          <w:u w:val="single"/>
        </w:rPr>
        <w:t>Odpowiedź kliniczna</w:t>
      </w:r>
    </w:p>
    <w:p w14:paraId="5E759D4C" w14:textId="28D9FB6F" w:rsidR="004C57D3" w:rsidRPr="002A6C5D" w:rsidRDefault="008F3C5A" w:rsidP="002A6C5D">
      <w:pPr>
        <w:rPr>
          <w:szCs w:val="22"/>
        </w:rPr>
      </w:pPr>
      <w:r w:rsidRPr="002A6C5D">
        <w:rPr>
          <w:szCs w:val="22"/>
        </w:rPr>
        <w:t>W porównaniu do placebo, adalimumab istotnie wydłużył czas do niepowodzenia leczenia (patrz Rycina 2, p &lt;0,0001 na podstawie testu log-rank). Mediana czasu do niepowodzenia leczenia wynosiła 24,1 tygodnie u uczestników badania otrzymujących placebo, a u uczestników leczonych adalimumabem mediany czasu do niepowodzenia leczenia nie można było oszacować, ponieważ niepowodzenie leczenia wystąpiło u mniej niż połowy tych uczestników badania. Adalimumab istotnie zmniejszył ryzyko niepowodzenia leczenia o 75% w porównaniu do placebo, jak to wykazał współczynnik ryzyka (ang. hazard ratio, HR = 0,25 [95% CI: 0,12, 0,49]).</w:t>
      </w:r>
    </w:p>
    <w:p w14:paraId="792F3E9F" w14:textId="77777777" w:rsidR="00F749B3" w:rsidRPr="002A6C5D" w:rsidRDefault="00F749B3" w:rsidP="002A6C5D">
      <w:pPr>
        <w:rPr>
          <w:szCs w:val="22"/>
        </w:rPr>
      </w:pPr>
    </w:p>
    <w:p w14:paraId="30D09DB5" w14:textId="0E4527CF" w:rsidR="004C57D3" w:rsidRPr="002A6C5D" w:rsidRDefault="008F3C5A" w:rsidP="002A6C5D">
      <w:pPr>
        <w:pStyle w:val="Tabletitlesticktogether"/>
        <w:spacing w:after="0"/>
      </w:pPr>
      <w:r w:rsidRPr="002A6C5D">
        <w:rPr>
          <w:bCs/>
        </w:rPr>
        <w:t>Rysunek 2:</w:t>
      </w:r>
      <w:r w:rsidRPr="002A6C5D">
        <w:rPr>
          <w:bCs/>
        </w:rPr>
        <w:tab/>
        <w:t>Krzywe Kaplana-Meiera przedstawiające czas do niepowodzenia leczenia w badaniu klinicznym w zapaleniu błony naczyniowej oka u dzieci i młodzieży</w:t>
      </w:r>
    </w:p>
    <w:p w14:paraId="4E3EE705" w14:textId="7EAB406F" w:rsidR="004C57D3" w:rsidRPr="002A6C5D" w:rsidRDefault="00F749B3" w:rsidP="002A6C5D">
      <w:pPr>
        <w:keepNext/>
        <w:keepLines/>
        <w:autoSpaceDE w:val="0"/>
        <w:autoSpaceDN w:val="0"/>
        <w:adjustRightInd w:val="0"/>
        <w:jc w:val="center"/>
        <w:rPr>
          <w:szCs w:val="22"/>
        </w:rPr>
      </w:pPr>
      <w:r w:rsidRPr="002A6C5D">
        <w:rPr>
          <w:noProof/>
          <w:lang w:eastAsia="zh-CN"/>
        </w:rPr>
        <mc:AlternateContent>
          <mc:Choice Requires="wps">
            <w:drawing>
              <wp:anchor distT="0" distB="0" distL="114300" distR="114300" simplePos="0" relativeHeight="251819008" behindDoc="0" locked="0" layoutInCell="1" allowOverlap="1" wp14:anchorId="54529229" wp14:editId="1C0E4EBF">
                <wp:simplePos x="0" y="0"/>
                <wp:positionH relativeFrom="page">
                  <wp:posOffset>1514475</wp:posOffset>
                </wp:positionH>
                <wp:positionV relativeFrom="paragraph">
                  <wp:posOffset>60325</wp:posOffset>
                </wp:positionV>
                <wp:extent cx="197485" cy="3322955"/>
                <wp:effectExtent l="0" t="0" r="0" b="0"/>
                <wp:wrapNone/>
                <wp:docPr id="1349225193" name="Text Box 1349225193"/>
                <wp:cNvGraphicFramePr/>
                <a:graphic xmlns:a="http://schemas.openxmlformats.org/drawingml/2006/main">
                  <a:graphicData uri="http://schemas.microsoft.com/office/word/2010/wordprocessingShape">
                    <wps:wsp>
                      <wps:cNvSpPr txBox="1"/>
                      <wps:spPr>
                        <a:xfrm>
                          <a:off x="0" y="0"/>
                          <a:ext cx="197485" cy="3322955"/>
                        </a:xfrm>
                        <a:prstGeom prst="rect">
                          <a:avLst/>
                        </a:prstGeom>
                        <a:solidFill>
                          <a:schemeClr val="lt1"/>
                        </a:solidFill>
                        <a:ln w="6350">
                          <a:noFill/>
                        </a:ln>
                      </wps:spPr>
                      <wps:txbx>
                        <w:txbxContent>
                          <w:p w14:paraId="0990F05C" w14:textId="77777777" w:rsidR="008F3C5A" w:rsidRDefault="008F3C5A">
                            <w:pPr>
                              <w:spacing w:after="730"/>
                              <w:jc w:val="center"/>
                              <w:rPr>
                                <w:sz w:val="18"/>
                                <w:szCs w:val="18"/>
                              </w:rPr>
                            </w:pPr>
                            <w:r>
                              <w:rPr>
                                <w:sz w:val="18"/>
                                <w:szCs w:val="18"/>
                              </w:rPr>
                              <w:t>1,0</w:t>
                            </w:r>
                          </w:p>
                          <w:p w14:paraId="1861A6C2" w14:textId="77777777" w:rsidR="008F3C5A" w:rsidRDefault="008F3C5A">
                            <w:pPr>
                              <w:spacing w:after="730"/>
                              <w:jc w:val="center"/>
                              <w:rPr>
                                <w:sz w:val="18"/>
                                <w:szCs w:val="18"/>
                              </w:rPr>
                            </w:pPr>
                            <w:r>
                              <w:rPr>
                                <w:sz w:val="18"/>
                                <w:szCs w:val="18"/>
                              </w:rPr>
                              <w:t>0,8</w:t>
                            </w:r>
                          </w:p>
                          <w:p w14:paraId="75470FD4" w14:textId="77777777" w:rsidR="008F3C5A" w:rsidRDefault="008F3C5A">
                            <w:pPr>
                              <w:spacing w:after="730"/>
                              <w:jc w:val="center"/>
                              <w:rPr>
                                <w:sz w:val="18"/>
                                <w:szCs w:val="18"/>
                              </w:rPr>
                            </w:pPr>
                            <w:r>
                              <w:rPr>
                                <w:sz w:val="18"/>
                                <w:szCs w:val="18"/>
                              </w:rPr>
                              <w:t>0,6</w:t>
                            </w:r>
                          </w:p>
                          <w:p w14:paraId="4237306D" w14:textId="77777777" w:rsidR="008F3C5A" w:rsidRDefault="008F3C5A">
                            <w:pPr>
                              <w:spacing w:after="730"/>
                              <w:jc w:val="center"/>
                              <w:rPr>
                                <w:sz w:val="18"/>
                                <w:szCs w:val="18"/>
                              </w:rPr>
                            </w:pPr>
                            <w:r>
                              <w:rPr>
                                <w:sz w:val="18"/>
                                <w:szCs w:val="18"/>
                              </w:rPr>
                              <w:t>0,4</w:t>
                            </w:r>
                          </w:p>
                          <w:p w14:paraId="5A499B8A" w14:textId="77777777" w:rsidR="008F3C5A" w:rsidRDefault="008F3C5A">
                            <w:pPr>
                              <w:spacing w:after="730"/>
                              <w:jc w:val="center"/>
                              <w:rPr>
                                <w:sz w:val="18"/>
                                <w:szCs w:val="18"/>
                              </w:rPr>
                            </w:pPr>
                            <w:r>
                              <w:rPr>
                                <w:sz w:val="18"/>
                                <w:szCs w:val="18"/>
                              </w:rPr>
                              <w:t>0,2</w:t>
                            </w:r>
                          </w:p>
                          <w:p w14:paraId="54E0E415" w14:textId="77777777" w:rsidR="008F3C5A" w:rsidRDefault="008F3C5A">
                            <w:pPr>
                              <w:spacing w:after="730"/>
                              <w:jc w:val="center"/>
                              <w:rPr>
                                <w:sz w:val="18"/>
                                <w:szCs w:val="18"/>
                              </w:rPr>
                            </w:pPr>
                            <w:r>
                              <w:rPr>
                                <w:sz w:val="18"/>
                                <w:szCs w:val="18"/>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529229" id="Text Box 1349225193" o:spid="_x0000_s1053" type="#_x0000_t202" style="position:absolute;left:0;text-align:left;margin-left:119.25pt;margin-top:4.75pt;width:15.55pt;height:261.6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" fillcolor="white [3201]" stroked="f" strokeweight=".5pt">
                <v:textbox inset="0,0,0,0">
                  <w:txbxContent>
                    <w:p w14:paraId="0990F05C" w14:textId="77777777" w:rsidR="008F3C5A" w:rsidRDefault="008F3C5A">
                      <w:pPr>
                        <w:spacing w:after="730"/>
                        <w:jc w:val="center"/>
                        <w:rPr>
                          <w:sz w:val="18"/>
                          <w:szCs w:val="18"/>
                        </w:rPr>
                      </w:pPr>
                      <w:r>
                        <w:rPr>
                          <w:sz w:val="18"/>
                          <w:szCs w:val="18"/>
                        </w:rPr>
                        <w:t>1,0</w:t>
                      </w:r>
                    </w:p>
                    <w:p w14:paraId="1861A6C2" w14:textId="77777777" w:rsidR="008F3C5A" w:rsidRDefault="008F3C5A">
                      <w:pPr>
                        <w:spacing w:after="730"/>
                        <w:jc w:val="center"/>
                        <w:rPr>
                          <w:sz w:val="18"/>
                          <w:szCs w:val="18"/>
                        </w:rPr>
                      </w:pPr>
                      <w:r>
                        <w:rPr>
                          <w:sz w:val="18"/>
                          <w:szCs w:val="18"/>
                        </w:rPr>
                        <w:t>0,8</w:t>
                      </w:r>
                    </w:p>
                    <w:p w14:paraId="75470FD4" w14:textId="77777777" w:rsidR="008F3C5A" w:rsidRDefault="008F3C5A">
                      <w:pPr>
                        <w:spacing w:after="730"/>
                        <w:jc w:val="center"/>
                        <w:rPr>
                          <w:sz w:val="18"/>
                          <w:szCs w:val="18"/>
                        </w:rPr>
                      </w:pPr>
                      <w:r>
                        <w:rPr>
                          <w:sz w:val="18"/>
                          <w:szCs w:val="18"/>
                        </w:rPr>
                        <w:t>0,6</w:t>
                      </w:r>
                    </w:p>
                    <w:p w14:paraId="4237306D" w14:textId="77777777" w:rsidR="008F3C5A" w:rsidRDefault="008F3C5A">
                      <w:pPr>
                        <w:spacing w:after="730"/>
                        <w:jc w:val="center"/>
                        <w:rPr>
                          <w:sz w:val="18"/>
                          <w:szCs w:val="18"/>
                        </w:rPr>
                      </w:pPr>
                      <w:r>
                        <w:rPr>
                          <w:sz w:val="18"/>
                          <w:szCs w:val="18"/>
                        </w:rPr>
                        <w:t>0,4</w:t>
                      </w:r>
                    </w:p>
                    <w:p w14:paraId="5A499B8A" w14:textId="77777777" w:rsidR="008F3C5A" w:rsidRDefault="008F3C5A">
                      <w:pPr>
                        <w:spacing w:after="730"/>
                        <w:jc w:val="center"/>
                        <w:rPr>
                          <w:sz w:val="18"/>
                          <w:szCs w:val="18"/>
                        </w:rPr>
                      </w:pPr>
                      <w:r>
                        <w:rPr>
                          <w:sz w:val="18"/>
                          <w:szCs w:val="18"/>
                        </w:rPr>
                        <w:t>0,2</w:t>
                      </w:r>
                    </w:p>
                    <w:p w14:paraId="54E0E415" w14:textId="77777777" w:rsidR="008F3C5A" w:rsidRDefault="008F3C5A">
                      <w:pPr>
                        <w:spacing w:after="730"/>
                        <w:jc w:val="center"/>
                        <w:rPr>
                          <w:sz w:val="18"/>
                          <w:szCs w:val="18"/>
                        </w:rPr>
                      </w:pPr>
                      <w:r>
                        <w:rPr>
                          <w:sz w:val="18"/>
                          <w:szCs w:val="18"/>
                        </w:rPr>
                        <w:t>0,0</w:t>
                      </w:r>
                    </w:p>
                  </w:txbxContent>
                </v:textbox>
                <w10:wrap anchorx="page"/>
              </v:shape>
            </w:pict>
          </mc:Fallback>
        </mc:AlternateContent>
      </w:r>
      <w:r w:rsidRPr="002A6C5D">
        <w:rPr>
          <w:noProof/>
          <w:lang w:eastAsia="zh-CN"/>
        </w:rPr>
        <mc:AlternateContent>
          <mc:Choice Requires="wps">
            <w:drawing>
              <wp:anchor distT="0" distB="0" distL="114300" distR="114300" simplePos="0" relativeHeight="251813888" behindDoc="0" locked="0" layoutInCell="1" allowOverlap="1" wp14:anchorId="5D0872F5" wp14:editId="7A9E8F70">
                <wp:simplePos x="0" y="0"/>
                <wp:positionH relativeFrom="page">
                  <wp:posOffset>4029075</wp:posOffset>
                </wp:positionH>
                <wp:positionV relativeFrom="paragraph">
                  <wp:posOffset>4156075</wp:posOffset>
                </wp:positionV>
                <wp:extent cx="552450" cy="173355"/>
                <wp:effectExtent l="0" t="0" r="0" b="0"/>
                <wp:wrapNone/>
                <wp:docPr id="1349225191" name="Text Box 1349225191"/>
                <wp:cNvGraphicFramePr/>
                <a:graphic xmlns:a="http://schemas.openxmlformats.org/drawingml/2006/main">
                  <a:graphicData uri="http://schemas.microsoft.com/office/word/2010/wordprocessingShape">
                    <wps:wsp>
                      <wps:cNvSpPr txBox="1"/>
                      <wps:spPr>
                        <a:xfrm>
                          <a:off x="0" y="0"/>
                          <a:ext cx="552450" cy="173355"/>
                        </a:xfrm>
                        <a:prstGeom prst="rect">
                          <a:avLst/>
                        </a:prstGeom>
                        <a:solidFill>
                          <a:schemeClr val="lt1"/>
                        </a:solidFill>
                        <a:ln w="6350">
                          <a:noFill/>
                        </a:ln>
                      </wps:spPr>
                      <wps:txbx>
                        <w:txbxContent>
                          <w:p w14:paraId="1BFC8E3F" w14:textId="77777777" w:rsidR="008F3C5A" w:rsidRDefault="008F3C5A">
                            <w:pPr>
                              <w:rPr>
                                <w:sz w:val="20"/>
                              </w:rPr>
                            </w:pPr>
                            <w:r>
                              <w:rPr>
                                <w:sz w:val="20"/>
                              </w:rPr>
                              <w:t>Placebo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0872F5" id="Text Box 1349225191" o:spid="_x0000_s1054" type="#_x0000_t202" style="position:absolute;left:0;text-align:left;margin-left:317.25pt;margin-top:327.25pt;width:43.5pt;height:13.6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" fillcolor="white [3201]" stroked="f" strokeweight=".5pt">
                <v:textbox inset="0,0,0,0">
                  <w:txbxContent>
                    <w:p w14:paraId="1BFC8E3F" w14:textId="77777777" w:rsidR="008F3C5A" w:rsidRDefault="008F3C5A">
                      <w:pPr>
                        <w:rPr>
                          <w:sz w:val="20"/>
                        </w:rPr>
                      </w:pPr>
                      <w:r>
                        <w:rPr>
                          <w:sz w:val="20"/>
                        </w:rPr>
                        <w:t>Placebo</w:t>
                      </w:r>
                    </w:p>
                  </w:txbxContent>
                </v:textbox>
                <w10:wrap anchorx="page"/>
              </v:shape>
            </w:pict>
          </mc:Fallback>
        </mc:AlternateContent>
      </w:r>
      <w:r w:rsidRPr="002A6C5D">
        <w:rPr>
          <w:noProof/>
          <w:lang w:eastAsia="zh-CN"/>
        </w:rPr>
        <mc:AlternateContent>
          <mc:Choice Requires="wps">
            <w:drawing>
              <wp:anchor distT="0" distB="0" distL="114300" distR="114300" simplePos="0" relativeHeight="251810816" behindDoc="0" locked="0" layoutInCell="1" allowOverlap="1" wp14:anchorId="5E0D663B" wp14:editId="20EE5917">
                <wp:simplePos x="0" y="0"/>
                <wp:positionH relativeFrom="page">
                  <wp:posOffset>3028950</wp:posOffset>
                </wp:positionH>
                <wp:positionV relativeFrom="paragraph">
                  <wp:posOffset>3994150</wp:posOffset>
                </wp:positionV>
                <wp:extent cx="1698625" cy="164465"/>
                <wp:effectExtent l="0" t="0" r="0" b="6985"/>
                <wp:wrapNone/>
                <wp:docPr id="1349225189" name="Text Box 1349225189"/>
                <wp:cNvGraphicFramePr/>
                <a:graphic xmlns:a="http://schemas.openxmlformats.org/drawingml/2006/main">
                  <a:graphicData uri="http://schemas.microsoft.com/office/word/2010/wordprocessingShape">
                    <wps:wsp>
                      <wps:cNvSpPr txBox="1"/>
                      <wps:spPr>
                        <a:xfrm>
                          <a:off x="0" y="0"/>
                          <a:ext cx="1698625" cy="164465"/>
                        </a:xfrm>
                        <a:prstGeom prst="rect">
                          <a:avLst/>
                        </a:prstGeom>
                        <a:solidFill>
                          <a:schemeClr val="lt1"/>
                        </a:solidFill>
                        <a:ln w="6350">
                          <a:noFill/>
                        </a:ln>
                      </wps:spPr>
                      <wps:txbx>
                        <w:txbxContent>
                          <w:p w14:paraId="086D43FE" w14:textId="77777777" w:rsidR="008F3C5A" w:rsidRDefault="008F3C5A">
                            <w:pPr>
                              <w:jc w:val="center"/>
                              <w:rPr>
                                <w:b/>
                                <w:bCs/>
                              </w:rPr>
                            </w:pPr>
                            <w:r>
                              <w:rPr>
                                <w:b/>
                                <w:bCs/>
                                <w:szCs w:val="22"/>
                              </w:rPr>
                              <w:t>CZAS (TYGODNIE)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0D663B" id="Text Box 1349225189" o:spid="_x0000_s1055" type="#_x0000_t202" style="position:absolute;left:0;text-align:left;margin-left:238.5pt;margin-top:314.5pt;width:133.75pt;height:12.9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" fillcolor="white [3201]" stroked="f" strokeweight=".5pt">
                <v:textbox inset="0,0,0,0">
                  <w:txbxContent>
                    <w:p w14:paraId="086D43FE" w14:textId="77777777" w:rsidR="008F3C5A" w:rsidRDefault="008F3C5A">
                      <w:pPr>
                        <w:jc w:val="center"/>
                        <w:rPr>
                          <w:b/>
                          <w:bCs/>
                        </w:rPr>
                      </w:pPr>
                      <w:r>
                        <w:rPr>
                          <w:b/>
                          <w:bCs/>
                          <w:szCs w:val="22"/>
                        </w:rPr>
                        <w:t>CZAS (TYGODNIE)</w:t>
                      </w:r>
                    </w:p>
                  </w:txbxContent>
                </v:textbox>
                <w10:wrap anchorx="page"/>
              </v:shape>
            </w:pict>
          </mc:Fallback>
        </mc:AlternateContent>
      </w:r>
      <w:r w:rsidRPr="002A6C5D">
        <w:rPr>
          <w:noProof/>
          <w:lang w:eastAsia="zh-CN"/>
        </w:rPr>
        <mc:AlternateContent>
          <mc:Choice Requires="wps">
            <w:drawing>
              <wp:anchor distT="0" distB="0" distL="114300" distR="114300" simplePos="0" relativeHeight="251812864" behindDoc="0" locked="0" layoutInCell="1" allowOverlap="1" wp14:anchorId="710AFC49" wp14:editId="0AD3ECCC">
                <wp:simplePos x="0" y="0"/>
                <wp:positionH relativeFrom="page">
                  <wp:posOffset>1466850</wp:posOffset>
                </wp:positionH>
                <wp:positionV relativeFrom="paragraph">
                  <wp:posOffset>4156075</wp:posOffset>
                </wp:positionV>
                <wp:extent cx="716280" cy="173355"/>
                <wp:effectExtent l="0" t="0" r="7620" b="0"/>
                <wp:wrapNone/>
                <wp:docPr id="1349225190" name="Text Box 1349225190"/>
                <wp:cNvGraphicFramePr/>
                <a:graphic xmlns:a="http://schemas.openxmlformats.org/drawingml/2006/main">
                  <a:graphicData uri="http://schemas.microsoft.com/office/word/2010/wordprocessingShape">
                    <wps:wsp>
                      <wps:cNvSpPr txBox="1"/>
                      <wps:spPr>
                        <a:xfrm>
                          <a:off x="0" y="0"/>
                          <a:ext cx="716280" cy="173355"/>
                        </a:xfrm>
                        <a:prstGeom prst="rect">
                          <a:avLst/>
                        </a:prstGeom>
                        <a:solidFill>
                          <a:schemeClr val="lt1"/>
                        </a:solidFill>
                        <a:ln w="6350">
                          <a:noFill/>
                        </a:ln>
                      </wps:spPr>
                      <wps:txbx>
                        <w:txbxContent>
                          <w:p w14:paraId="27FCD379" w14:textId="77777777" w:rsidR="008F3C5A" w:rsidRDefault="008F3C5A">
                            <w:pPr>
                              <w:rPr>
                                <w:sz w:val="20"/>
                              </w:rPr>
                            </w:pPr>
                            <w:r>
                              <w:rPr>
                                <w:sz w:val="20"/>
                              </w:rPr>
                              <w:t>Leczenie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10AFC49" id="Text Box 1349225190" o:spid="_x0000_s1056" type="#_x0000_t202" style="position:absolute;left:0;text-align:left;margin-left:115.5pt;margin-top:327.25pt;width:56.4pt;height:13.6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" fillcolor="white [3201]" stroked="f" strokeweight=".5pt">
                <v:textbox inset="0,0,0,0">
                  <w:txbxContent>
                    <w:p w14:paraId="27FCD379" w14:textId="77777777" w:rsidR="008F3C5A" w:rsidRDefault="008F3C5A">
                      <w:pPr>
                        <w:rPr>
                          <w:sz w:val="20"/>
                        </w:rPr>
                      </w:pPr>
                      <w:r>
                        <w:rPr>
                          <w:sz w:val="20"/>
                        </w:rPr>
                        <w:t>Leczenie</w:t>
                      </w:r>
                    </w:p>
                  </w:txbxContent>
                </v:textbox>
                <w10:wrap anchorx="page"/>
              </v:shape>
            </w:pict>
          </mc:Fallback>
        </mc:AlternateContent>
      </w:r>
      <w:r w:rsidRPr="002A6C5D">
        <w:rPr>
          <w:noProof/>
          <w:lang w:eastAsia="zh-CN"/>
        </w:rPr>
        <mc:AlternateContent>
          <mc:Choice Requires="wps">
            <w:drawing>
              <wp:anchor distT="0" distB="0" distL="114300" distR="114300" simplePos="0" relativeHeight="251808768" behindDoc="0" locked="0" layoutInCell="1" allowOverlap="1" wp14:anchorId="044AACFD" wp14:editId="7823350D">
                <wp:simplePos x="0" y="0"/>
                <wp:positionH relativeFrom="page">
                  <wp:posOffset>1304925</wp:posOffset>
                </wp:positionH>
                <wp:positionV relativeFrom="paragraph">
                  <wp:posOffset>12700</wp:posOffset>
                </wp:positionV>
                <wp:extent cx="219075" cy="3669030"/>
                <wp:effectExtent l="0" t="0" r="9525" b="7620"/>
                <wp:wrapNone/>
                <wp:docPr id="1349225188" name="Text Box 1349225188"/>
                <wp:cNvGraphicFramePr/>
                <a:graphic xmlns:a="http://schemas.openxmlformats.org/drawingml/2006/main">
                  <a:graphicData uri="http://schemas.microsoft.com/office/word/2010/wordprocessingShape">
                    <wps:wsp>
                      <wps:cNvSpPr txBox="1"/>
                      <wps:spPr>
                        <a:xfrm>
                          <a:off x="0" y="0"/>
                          <a:ext cx="219075" cy="3669030"/>
                        </a:xfrm>
                        <a:prstGeom prst="rect">
                          <a:avLst/>
                        </a:prstGeom>
                        <a:solidFill>
                          <a:schemeClr val="lt1"/>
                        </a:solidFill>
                        <a:ln w="6350">
                          <a:noFill/>
                        </a:ln>
                      </wps:spPr>
                      <wps:txbx>
                        <w:txbxContent>
                          <w:p w14:paraId="4BA1BFDA" w14:textId="77777777" w:rsidR="008F3C5A" w:rsidRDefault="008F3C5A">
                            <w:pPr>
                              <w:jc w:val="center"/>
                              <w:rPr>
                                <w:b/>
                                <w:bCs/>
                                <w:sz w:val="18"/>
                                <w:szCs w:val="18"/>
                              </w:rPr>
                            </w:pPr>
                            <w:r>
                              <w:rPr>
                                <w:b/>
                                <w:bCs/>
                                <w:sz w:val="18"/>
                                <w:szCs w:val="18"/>
                              </w:rPr>
                              <w:t>PRAWDOPODOBIEŃSTWO NIEPOWODZENIA LECZENIA</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AACFD" id="Text Box 1349225188" o:spid="_x0000_s1057" type="#_x0000_t202" style="position:absolute;left:0;text-align:left;margin-left:102.75pt;margin-top:1pt;width:17.25pt;height:288.9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" fillcolor="white [3201]" stroked="f" strokeweight=".5pt">
                <v:textbox style="layout-flow:vertical;mso-layout-flow-alt:bottom-to-top" inset="0,0,0,0">
                  <w:txbxContent>
                    <w:p w14:paraId="4BA1BFDA" w14:textId="77777777" w:rsidR="008F3C5A" w:rsidRDefault="008F3C5A">
                      <w:pPr>
                        <w:jc w:val="center"/>
                        <w:rPr>
                          <w:b/>
                          <w:bCs/>
                          <w:sz w:val="18"/>
                          <w:szCs w:val="18"/>
                        </w:rPr>
                      </w:pPr>
                      <w:r>
                        <w:rPr>
                          <w:b/>
                          <w:bCs/>
                          <w:sz w:val="18"/>
                          <w:szCs w:val="18"/>
                        </w:rPr>
                        <w:t>PRAWDOPODOBIEŃSTWO NIEPOWODZENIA LECZENIA</w:t>
                      </w:r>
                    </w:p>
                  </w:txbxContent>
                </v:textbox>
                <w10:wrap anchorx="page"/>
              </v:shape>
            </w:pict>
          </mc:Fallback>
        </mc:AlternateContent>
      </w:r>
      <w:r w:rsidR="008F3C5A" w:rsidRPr="002A6C5D">
        <w:t xml:space="preserve"> </w:t>
      </w:r>
      <w:r w:rsidR="008F3C5A" w:rsidRPr="002A6C5D">
        <w:rPr>
          <w:noProof/>
          <w:szCs w:val="22"/>
          <w:lang w:eastAsia="zh-CN"/>
        </w:rPr>
        <w:drawing>
          <wp:inline distT="0" distB="0" distL="0" distR="0" wp14:anchorId="2E7F34F3" wp14:editId="611F2950">
            <wp:extent cx="5124450" cy="4301351"/>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124450" cy="4301351"/>
                    </a:xfrm>
                    <a:prstGeom prst="rect">
                      <a:avLst/>
                    </a:prstGeom>
                    <a:noFill/>
                    <a:ln>
                      <a:noFill/>
                    </a:ln>
                  </pic:spPr>
                </pic:pic>
              </a:graphicData>
            </a:graphic>
          </wp:inline>
        </w:drawing>
      </w:r>
    </w:p>
    <w:p w14:paraId="5E31827B" w14:textId="77777777" w:rsidR="004C57D3" w:rsidRPr="002A6C5D" w:rsidRDefault="004C57D3" w:rsidP="002A6C5D">
      <w:pPr>
        <w:autoSpaceDE w:val="0"/>
        <w:autoSpaceDN w:val="0"/>
        <w:adjustRightInd w:val="0"/>
        <w:rPr>
          <w:szCs w:val="22"/>
        </w:rPr>
      </w:pPr>
    </w:p>
    <w:p w14:paraId="2C679674" w14:textId="77777777" w:rsidR="004C57D3" w:rsidRPr="002A6C5D" w:rsidRDefault="008F3C5A" w:rsidP="002A6C5D">
      <w:pPr>
        <w:rPr>
          <w:szCs w:val="22"/>
        </w:rPr>
      </w:pPr>
      <w:r w:rsidRPr="002A6C5D">
        <w:rPr>
          <w:szCs w:val="22"/>
        </w:rPr>
        <w:t>Uwaga: P = placebo (liczba zagrożonych pacjentów); H = adalimumab (liczba zagrożonych pacjentów).</w:t>
      </w:r>
    </w:p>
    <w:p w14:paraId="1D03BDF4" w14:textId="77777777" w:rsidR="004C57D3" w:rsidRPr="002A6C5D" w:rsidRDefault="004C57D3" w:rsidP="002A6C5D">
      <w:pPr>
        <w:rPr>
          <w:szCs w:val="22"/>
        </w:rPr>
      </w:pPr>
    </w:p>
    <w:p w14:paraId="339AFD01" w14:textId="77777777" w:rsidR="004C57D3" w:rsidRPr="002A6C5D" w:rsidRDefault="008F3C5A" w:rsidP="002A6C5D">
      <w:pPr>
        <w:keepNext/>
        <w:keepLines/>
        <w:ind w:left="567" w:hanging="567"/>
        <w:rPr>
          <w:b/>
          <w:szCs w:val="22"/>
        </w:rPr>
      </w:pPr>
      <w:r w:rsidRPr="002A6C5D">
        <w:rPr>
          <w:b/>
          <w:bCs/>
          <w:szCs w:val="22"/>
        </w:rPr>
        <w:t>5.2</w:t>
      </w:r>
      <w:r w:rsidRPr="002A6C5D">
        <w:rPr>
          <w:b/>
          <w:bCs/>
          <w:szCs w:val="22"/>
        </w:rPr>
        <w:tab/>
        <w:t>Właściwości farmakokinetyczne</w:t>
      </w:r>
    </w:p>
    <w:p w14:paraId="5BE8CE27" w14:textId="77777777" w:rsidR="004C57D3" w:rsidRPr="002A6C5D" w:rsidRDefault="004C57D3" w:rsidP="002A6C5D">
      <w:pPr>
        <w:keepNext/>
        <w:keepLines/>
        <w:ind w:left="567" w:hanging="567"/>
        <w:rPr>
          <w:b/>
          <w:szCs w:val="22"/>
        </w:rPr>
      </w:pPr>
    </w:p>
    <w:p w14:paraId="0D399041" w14:textId="77777777" w:rsidR="004C57D3" w:rsidRPr="002A6C5D" w:rsidRDefault="008F3C5A" w:rsidP="002A6C5D">
      <w:pPr>
        <w:keepNext/>
        <w:keepLines/>
        <w:numPr>
          <w:ilvl w:val="12"/>
          <w:numId w:val="0"/>
        </w:numPr>
        <w:ind w:right="-2"/>
        <w:rPr>
          <w:iCs/>
          <w:szCs w:val="22"/>
          <w:u w:val="single"/>
        </w:rPr>
      </w:pPr>
      <w:r w:rsidRPr="002A6C5D">
        <w:rPr>
          <w:iCs/>
          <w:szCs w:val="22"/>
          <w:u w:val="single"/>
        </w:rPr>
        <w:t>Wchłanianie i dystrybucja</w:t>
      </w:r>
    </w:p>
    <w:p w14:paraId="745FB82B" w14:textId="77777777" w:rsidR="004C57D3" w:rsidRPr="002A6C5D" w:rsidRDefault="008F3C5A" w:rsidP="002A6C5D">
      <w:pPr>
        <w:numPr>
          <w:ilvl w:val="12"/>
          <w:numId w:val="0"/>
        </w:numPr>
        <w:ind w:right="-2"/>
        <w:rPr>
          <w:iCs/>
          <w:szCs w:val="22"/>
        </w:rPr>
      </w:pPr>
      <w:r w:rsidRPr="002A6C5D">
        <w:rPr>
          <w:iCs/>
          <w:szCs w:val="22"/>
        </w:rPr>
        <w:t>Po podaniu podskórnym pojedynczej dawki 40 mg wchłanianie i dystrybucja adalimumabu przebiegały wolno, a maksymalne stężenie w surowicy wystąpiło po około 5 dniach po podaniu. Średnia bezwzględna biodostępność adalimumabu po podaniu podskórnym pojedynczej dawki 40 mg oceniona na podstawie trzech badań dotyczących produktu referencyjnego wynosiła 64%. Po podaniu dożylnym pojedynczych dawek od 0,25 do 10 mg/kg mc. stężenia były proporcjonalne do dawki. Po podaniu dawki 0,5 mg/kg mc. (~40 mg) klirens wynosił 11 do 15 ml/h, objętość dystrybucji (V</w:t>
      </w:r>
      <w:r w:rsidRPr="002A6C5D">
        <w:rPr>
          <w:iCs/>
          <w:szCs w:val="22"/>
          <w:vertAlign w:val="subscript"/>
        </w:rPr>
        <w:t>SS</w:t>
      </w:r>
      <w:r w:rsidRPr="002A6C5D">
        <w:rPr>
          <w:iCs/>
          <w:szCs w:val="22"/>
        </w:rPr>
        <w:t>) wynosiła 5 do 6 l, a średni okres półtrwania w końcowej fazie eliminacji, około 2 tygodnie. Stężenie adalimumabu w płynie maziowym pobranym od kilkunastu pacjentów z reumatoidalnym zapaleniem stawów wynosiło 31 do 96% wartości stężenia w surowicy.</w:t>
      </w:r>
    </w:p>
    <w:p w14:paraId="1729506B" w14:textId="77777777" w:rsidR="004C57D3" w:rsidRPr="002A6C5D" w:rsidRDefault="004C57D3" w:rsidP="002A6C5D">
      <w:pPr>
        <w:numPr>
          <w:ilvl w:val="12"/>
          <w:numId w:val="0"/>
        </w:numPr>
        <w:ind w:right="-2"/>
        <w:rPr>
          <w:iCs/>
          <w:szCs w:val="22"/>
        </w:rPr>
      </w:pPr>
    </w:p>
    <w:p w14:paraId="26FEEA05" w14:textId="77777777" w:rsidR="004C57D3" w:rsidRPr="002A6C5D" w:rsidRDefault="008F3C5A" w:rsidP="002A6C5D">
      <w:pPr>
        <w:numPr>
          <w:ilvl w:val="12"/>
          <w:numId w:val="0"/>
        </w:numPr>
        <w:ind w:right="-2"/>
        <w:rPr>
          <w:iCs/>
          <w:szCs w:val="22"/>
        </w:rPr>
      </w:pPr>
      <w:r w:rsidRPr="002A6C5D">
        <w:rPr>
          <w:iCs/>
          <w:szCs w:val="22"/>
        </w:rPr>
        <w:t>Po podaniu podskórnym 40 mg adalimumabu co drugi tydzień u dorosłych pacjentów chorych na reumatoidalne zapalenie stawów (RZS) średnie minimalne stężenie w stanie stacjonarnym wynosiło około 5 μg/ml (gdy nie podawano równocześnie metotreksatu) oraz 8 do 9 μg/ml (gdy podawano równocześnie metotreksat). Po podawaniu podskórnym dawki 20, 40 i 80 mg co drugi tydzień i co tydzień minimalne stężenie adalimumabu w surowicy w stanie stacjonarnym zwiększało się, w przybliżeniu, proporcjonalnie do dawki.</w:t>
      </w:r>
    </w:p>
    <w:p w14:paraId="1C6490CB" w14:textId="77777777" w:rsidR="004C57D3" w:rsidRPr="002A6C5D" w:rsidRDefault="004C57D3" w:rsidP="002A6C5D">
      <w:pPr>
        <w:numPr>
          <w:ilvl w:val="12"/>
          <w:numId w:val="0"/>
        </w:numPr>
        <w:ind w:right="-2"/>
        <w:rPr>
          <w:iCs/>
          <w:szCs w:val="22"/>
        </w:rPr>
      </w:pPr>
    </w:p>
    <w:p w14:paraId="59138074" w14:textId="77777777" w:rsidR="004C57D3" w:rsidRPr="002A6C5D" w:rsidRDefault="008F3C5A" w:rsidP="002A6C5D">
      <w:pPr>
        <w:numPr>
          <w:ilvl w:val="12"/>
          <w:numId w:val="0"/>
        </w:numPr>
        <w:ind w:right="-2"/>
        <w:rPr>
          <w:iCs/>
          <w:szCs w:val="22"/>
        </w:rPr>
      </w:pPr>
      <w:r w:rsidRPr="002A6C5D">
        <w:rPr>
          <w:iCs/>
          <w:szCs w:val="22"/>
        </w:rPr>
        <w:t>U dorosłych pacjentów z łuszczycą, średnie minimalne stężenie w stanie stacjonarnym oznaczone przed podaniem kolejnej dawki wynosiło 5 μg/ml, gdy adalimumab stosowano w dawce 40 mg co drugi tydzień w monoterapii.</w:t>
      </w:r>
    </w:p>
    <w:p w14:paraId="5C33D1A2" w14:textId="77777777" w:rsidR="004C57D3" w:rsidRPr="002A6C5D" w:rsidRDefault="004C57D3" w:rsidP="002A6C5D">
      <w:pPr>
        <w:numPr>
          <w:ilvl w:val="12"/>
          <w:numId w:val="0"/>
        </w:numPr>
        <w:ind w:right="-2"/>
        <w:rPr>
          <w:iCs/>
          <w:szCs w:val="22"/>
        </w:rPr>
      </w:pPr>
    </w:p>
    <w:p w14:paraId="4AFE187B" w14:textId="77777777" w:rsidR="004C57D3" w:rsidRPr="002A6C5D" w:rsidRDefault="008F3C5A" w:rsidP="002A6C5D">
      <w:pPr>
        <w:numPr>
          <w:ilvl w:val="12"/>
          <w:numId w:val="0"/>
        </w:numPr>
        <w:ind w:right="-2"/>
        <w:rPr>
          <w:iCs/>
          <w:szCs w:val="22"/>
        </w:rPr>
      </w:pPr>
      <w:r w:rsidRPr="002A6C5D">
        <w:rPr>
          <w:iCs/>
          <w:szCs w:val="22"/>
        </w:rPr>
        <w:t>U dorosłych pacjentów z ropnym zapaleniem apokrynowych gruczołów potowych, po podaniu dawki 160 mg adalimumabu w tygodniu 0, a następnie 80 mg w 2. tygodniu, minimalne (ang. trough concentration) stężenie adalimumabu w surowicy wynosiło w przybliżeniu 7 do 8 μg/ml w 2. i 4. tygodniu. W okresie leczenia adalimumabem 40 mg raz w tygodniu średnie minimalne stężenie w stanie stacjonarnym w 12. tygodniu do 36. tygodnia łącznie wynosiło w przybliżeniu 8 do 10 μg/ml.</w:t>
      </w:r>
    </w:p>
    <w:p w14:paraId="10FDFE5A" w14:textId="77777777" w:rsidR="004C57D3" w:rsidRPr="002A6C5D" w:rsidRDefault="004C57D3" w:rsidP="002A6C5D">
      <w:pPr>
        <w:numPr>
          <w:ilvl w:val="12"/>
          <w:numId w:val="0"/>
        </w:numPr>
        <w:ind w:right="-2"/>
        <w:rPr>
          <w:iCs/>
          <w:szCs w:val="22"/>
        </w:rPr>
      </w:pPr>
    </w:p>
    <w:p w14:paraId="7B138A19" w14:textId="77777777" w:rsidR="004C57D3" w:rsidRPr="002A6C5D" w:rsidRDefault="008F3C5A" w:rsidP="002A6C5D">
      <w:pPr>
        <w:numPr>
          <w:ilvl w:val="12"/>
          <w:numId w:val="0"/>
        </w:numPr>
        <w:ind w:right="-2"/>
        <w:rPr>
          <w:iCs/>
          <w:szCs w:val="22"/>
        </w:rPr>
      </w:pPr>
      <w:r w:rsidRPr="002A6C5D">
        <w:rPr>
          <w:iCs/>
          <w:szCs w:val="22"/>
        </w:rPr>
        <w:t>Ekspozycję na adalimumab u młodzieży z HS określano stosując modelowanie populacyjne i symulację w oparciu o farmakokinetykę adalimumabu w różnych wskazaniach u dzieci i młodzieży (łuszczyca u dzieci i młodzieży, młodzieńcze idiopatyczne zapalenie stawów, choroba Leśniowskiego-Crohna u dzieci i młodzieży oraz zapalenie stawów z towarzyszącym zapaleniem przyczepów ścięgnistych). Zalecany schemat dawkowania w HS u młodzieży, to 40 mg co drugi tydzień. Ponieważ masa ciała może wpływać na ekspozycję na adalimumab, u młodzieży z większą masą ciała i niewystarczającą odpowiedzią na leczenie może być korzystne zastosowanie dawki zalecanej dla dorosłych, to jest 40 mg raz w tygodniu.</w:t>
      </w:r>
    </w:p>
    <w:p w14:paraId="37A5E542" w14:textId="77777777" w:rsidR="004C57D3" w:rsidRPr="002A6C5D" w:rsidRDefault="004C57D3" w:rsidP="002A6C5D">
      <w:pPr>
        <w:numPr>
          <w:ilvl w:val="12"/>
          <w:numId w:val="0"/>
        </w:numPr>
        <w:ind w:right="-2"/>
        <w:rPr>
          <w:iCs/>
          <w:szCs w:val="22"/>
        </w:rPr>
      </w:pPr>
    </w:p>
    <w:p w14:paraId="7258D856" w14:textId="77777777" w:rsidR="004C57D3" w:rsidRPr="002A6C5D" w:rsidRDefault="008F3C5A" w:rsidP="002A6C5D">
      <w:pPr>
        <w:numPr>
          <w:ilvl w:val="12"/>
          <w:numId w:val="0"/>
        </w:numPr>
        <w:ind w:right="-2"/>
        <w:rPr>
          <w:iCs/>
          <w:szCs w:val="22"/>
        </w:rPr>
      </w:pPr>
      <w:r w:rsidRPr="002A6C5D">
        <w:rPr>
          <w:iCs/>
          <w:szCs w:val="22"/>
        </w:rPr>
        <w:t>U pacjentów z chorobą Leśniowskiego-Crohna, po podaniu dawki nasycającej 80 mg adalimumabu w tygodniu 0, a następnie 40 mg adalimumabu w 2. tygodniu, w okresie indukcji osiągnięto stężenia minimalne adalimumabu w surowicy wynoszące około 5,5 μg/ml. Po podaniu dawki nasycającej 160 mg adalimumabu w tygodniu 0, a następnie 80 mg adalimumabu w 2. tygodniu, w okresie indukcji osiągnięto stężenie minimalne adalimumabu w surowicy wynoszące około 12 μg/ml. U pacjentów z chorobą Leśniowskiego-Crohna, którzy otrzymywali dawkę podtrzymującą 40 mg adalimumabu co drugi tydzień w stanie stacjonarnym obserwowano średnie stężenia minimalne wynoszące około 7 μg/ml.</w:t>
      </w:r>
    </w:p>
    <w:p w14:paraId="55704065" w14:textId="77777777" w:rsidR="004C57D3" w:rsidRPr="002A6C5D" w:rsidRDefault="004C57D3" w:rsidP="002A6C5D">
      <w:pPr>
        <w:numPr>
          <w:ilvl w:val="12"/>
          <w:numId w:val="0"/>
        </w:numPr>
        <w:ind w:right="-2"/>
        <w:rPr>
          <w:iCs/>
          <w:szCs w:val="22"/>
        </w:rPr>
      </w:pPr>
    </w:p>
    <w:p w14:paraId="4E6344EC" w14:textId="77777777" w:rsidR="004C57D3" w:rsidRPr="002A6C5D" w:rsidRDefault="008F3C5A" w:rsidP="002A6C5D">
      <w:pPr>
        <w:numPr>
          <w:ilvl w:val="12"/>
          <w:numId w:val="0"/>
        </w:numPr>
        <w:ind w:right="-2"/>
        <w:rPr>
          <w:iCs/>
          <w:szCs w:val="22"/>
        </w:rPr>
      </w:pPr>
      <w:r w:rsidRPr="002A6C5D">
        <w:rPr>
          <w:iCs/>
          <w:szCs w:val="22"/>
        </w:rPr>
        <w:t>U pacjentów pediatrycznych z umiarkowaną do ciężkiej postacią ChLC, w próbie otwartej w okresie indukcji dawka adalimumabu wynosiła 160/80 mg lub 80/40 mg, odpowiednio w tygodniach 0 i 2, w zależności od masy ciała (40 kg stanowiło punkt odcięcia). W 4. tygodniu pacjentów przydzielano losowo w stosunku 1:1 do grup otrzymujących leczenie podtrzymujące dawką standardową (40/20 mg co drugi tydzień) lub małą dawką (20/10 mg co drugi tydzień) w zależności od masy ciała. Średnie (±SD) minimalne stężenia adalimumabu w surowicy oznaczone przed podaniem kolejnej dawki osiągnięte w 4. tygodniu wynosiły 15,7 ±6,6 μg/ml u pacjentów ≥40 kg (160/80 mg) oraz 10,6 ±6,1 μg/ml u pacjentów &lt;40 kg (80/40 mg).</w:t>
      </w:r>
    </w:p>
    <w:p w14:paraId="5157F098" w14:textId="77777777" w:rsidR="004C57D3" w:rsidRPr="002A6C5D" w:rsidRDefault="004C57D3" w:rsidP="002A6C5D">
      <w:pPr>
        <w:numPr>
          <w:ilvl w:val="12"/>
          <w:numId w:val="0"/>
        </w:numPr>
        <w:ind w:right="-2"/>
        <w:rPr>
          <w:iCs/>
          <w:szCs w:val="22"/>
        </w:rPr>
      </w:pPr>
    </w:p>
    <w:p w14:paraId="35B5CF69" w14:textId="77777777" w:rsidR="004C57D3" w:rsidRPr="002A6C5D" w:rsidRDefault="008F3C5A" w:rsidP="002A6C5D">
      <w:pPr>
        <w:numPr>
          <w:ilvl w:val="12"/>
          <w:numId w:val="0"/>
        </w:numPr>
        <w:ind w:right="-2"/>
        <w:rPr>
          <w:iCs/>
          <w:szCs w:val="22"/>
        </w:rPr>
      </w:pPr>
      <w:r w:rsidRPr="002A6C5D">
        <w:rPr>
          <w:iCs/>
          <w:szCs w:val="22"/>
        </w:rPr>
        <w:t>U pacjentów, którzy pozostali w grupach terapeutycznych, do jakich ich losowo przydzielono, średnie (±SD) minimalne stężenia adalimumabu w surowicy oznaczone przed podaniem kolejnej dawki osiągnięte w 52. tygodniu wynosiły 9,5 ±5,6 μg/ml w grupie otrzymującej dawkę standardową oraz 3,5 ±2,2 μg/ml w grupie otrzymującej małą dawkę. Średnie minimalne stężenia utrzymywały się u pacjentów, którzy kontynuowali leczenie adalimumabem co drugi tydzień przez 52 tygodnie. U pacjentów, u których zwiększono intensywność dawkowania z podawania co drugi tydzień na podawanie co tydzień, średnie (±SD) stężenia adalimumabu w surowicy w 52. tygodniu wynosiły 15,3 ± 11,4 μg/ml (40/20 mg co tydzień) oraz 6,7 ± 3,5 μg/ml (20/10 mg co tydzień).</w:t>
      </w:r>
    </w:p>
    <w:p w14:paraId="1AE2C0F8" w14:textId="77777777" w:rsidR="004C57D3" w:rsidRPr="002A6C5D" w:rsidRDefault="004C57D3" w:rsidP="002A6C5D">
      <w:pPr>
        <w:numPr>
          <w:ilvl w:val="12"/>
          <w:numId w:val="0"/>
        </w:numPr>
        <w:ind w:right="-2"/>
        <w:rPr>
          <w:iCs/>
          <w:szCs w:val="22"/>
        </w:rPr>
      </w:pPr>
    </w:p>
    <w:p w14:paraId="0811AB0F" w14:textId="77777777" w:rsidR="004C57D3" w:rsidRPr="002A6C5D" w:rsidRDefault="008F3C5A" w:rsidP="002A6C5D">
      <w:pPr>
        <w:numPr>
          <w:ilvl w:val="12"/>
          <w:numId w:val="0"/>
        </w:numPr>
        <w:ind w:right="-2"/>
        <w:rPr>
          <w:iCs/>
          <w:szCs w:val="22"/>
        </w:rPr>
      </w:pPr>
      <w:r w:rsidRPr="002A6C5D">
        <w:rPr>
          <w:iCs/>
          <w:szCs w:val="22"/>
        </w:rPr>
        <w:t>U pacjentów z wrzodziejącym zapaleniem jelita grubego, w okresie indukcji, po podaniu dawki nasycającej wynoszącej 160 mg adalimumabu w tygodniu 0, a następnie 80 mg adalimumabu w 2. tygodniu, minimalne stężenia adalimumabu w surowicy oznaczone przed podaniem kolejnej dawki wynosiły około 12 μg/ml. U pacjentów z wrzodziejącym zapaleniem jelita grubego, którzy otrzymywali dawkę podtrzymującą wynoszącą 40 mg adalimumabu co drugi tydzień średnie minimalne stężenia w stanie stacjonarnym oznaczane przed podaniem kolejnej dawki wynosiły około 8 μg/ml.</w:t>
      </w:r>
    </w:p>
    <w:p w14:paraId="28DC246F" w14:textId="77777777" w:rsidR="004C57D3" w:rsidRPr="002A6C5D" w:rsidRDefault="004C57D3" w:rsidP="002A6C5D">
      <w:pPr>
        <w:rPr>
          <w:iCs/>
          <w:szCs w:val="22"/>
        </w:rPr>
      </w:pPr>
    </w:p>
    <w:p w14:paraId="206E82D4" w14:textId="77777777" w:rsidR="004C57D3" w:rsidRPr="002A6C5D" w:rsidRDefault="008F3C5A" w:rsidP="002A6C5D">
      <w:pPr>
        <w:rPr>
          <w:iCs/>
          <w:szCs w:val="22"/>
        </w:rPr>
      </w:pPr>
      <w:r w:rsidRPr="002A6C5D">
        <w:rPr>
          <w:iCs/>
          <w:szCs w:val="22"/>
        </w:rPr>
        <w:t>Po podskórnym podaniu dawki zależnej od masy ciała wynoszącej 0,6 mg/kg (maksymalnie 40 mg) co drugi tydzień pacjentom pediatrycznym z wrzodziejącym zapaleniem jelita grubego, średnie minimalne stężenie adalimumabu w surowicy w stanie stacjonarnym w 52. tygodniu wynosiło 5,01 ± 3,28 µg/ml. W przypadku pacjentów, którzy otrzymywali 0,6 mg/kg (maksymalnie 40 mg) co tydzień, średnie (± SD) minimalne stężenie adalimumabu w surowicy w stanie stacjonarnym w 52. tygodniu wynosiło 15,7 ± 5,60 μg/ml.</w:t>
      </w:r>
    </w:p>
    <w:p w14:paraId="4A9DC3F3" w14:textId="77777777" w:rsidR="004C57D3" w:rsidRPr="002A6C5D" w:rsidRDefault="004C57D3" w:rsidP="002A6C5D">
      <w:pPr>
        <w:numPr>
          <w:ilvl w:val="12"/>
          <w:numId w:val="0"/>
        </w:numPr>
        <w:rPr>
          <w:iCs/>
          <w:szCs w:val="22"/>
        </w:rPr>
      </w:pPr>
    </w:p>
    <w:p w14:paraId="21731F51" w14:textId="77777777" w:rsidR="004C57D3" w:rsidRPr="002A6C5D" w:rsidRDefault="008F3C5A" w:rsidP="002A6C5D">
      <w:pPr>
        <w:numPr>
          <w:ilvl w:val="12"/>
          <w:numId w:val="0"/>
        </w:numPr>
        <w:rPr>
          <w:iCs/>
          <w:szCs w:val="22"/>
        </w:rPr>
      </w:pPr>
      <w:r w:rsidRPr="002A6C5D">
        <w:rPr>
          <w:iCs/>
          <w:szCs w:val="22"/>
        </w:rPr>
        <w:t>U dorosłych pacjentów z zapaleniem błony naczyniowej oka po podaniu dawki nasycającej 80 mg adalimumabu w tygodniu 0, a następnie 40 mg co drugi tydzień począwszy od 1 tygodnia, średnie stężenia w stanie stacjonarnym wynosiły w przybliżeniu 8 do 10 μg/ml.</w:t>
      </w:r>
    </w:p>
    <w:p w14:paraId="58851854" w14:textId="77777777" w:rsidR="004C57D3" w:rsidRPr="002A6C5D" w:rsidRDefault="004C57D3" w:rsidP="002A6C5D">
      <w:pPr>
        <w:numPr>
          <w:ilvl w:val="12"/>
          <w:numId w:val="0"/>
        </w:numPr>
        <w:rPr>
          <w:iCs/>
          <w:szCs w:val="22"/>
        </w:rPr>
      </w:pPr>
    </w:p>
    <w:p w14:paraId="0503274F" w14:textId="77777777" w:rsidR="004C57D3" w:rsidRPr="002A6C5D" w:rsidRDefault="008F3C5A" w:rsidP="002A6C5D">
      <w:pPr>
        <w:numPr>
          <w:ilvl w:val="12"/>
          <w:numId w:val="0"/>
        </w:numPr>
        <w:rPr>
          <w:iCs/>
          <w:szCs w:val="22"/>
        </w:rPr>
      </w:pPr>
      <w:r w:rsidRPr="002A6C5D">
        <w:rPr>
          <w:iCs/>
          <w:szCs w:val="22"/>
        </w:rPr>
        <w:t>Ekspozycję na adalimumab u pacjentów pediatrycznych z zapaleniem błony naczyniowej oka określano stosując modelowanie populacyjne i symulację w oparciu o farmakokinetykę w innych wskazaniach u dzieci i młodzieży (łuszczyca u dzieci i młodzieży, młodzieńcze idiopatyczne zapalenie stawów, choroba Leśniowskiego-Crohna u dzieci i młodzieży oraz zapalenie stawów z towarzyszącym zapaleniem przyczepów ścięgnistych). Nie ma dostępnych danych o ekspozycji klinicznej po stosowaniu dawki nasycającej u dzieci w wieku &lt;6 lat. Przewidywane wartości ekspozycji wskazują, że w przypadku nieobecności metotreksatu, dawka nasycające może powodować początkowe zwiększenie ekspozycji układowej.</w:t>
      </w:r>
    </w:p>
    <w:p w14:paraId="6507BE8A" w14:textId="77777777" w:rsidR="004C57D3" w:rsidRPr="002A6C5D" w:rsidRDefault="004C57D3" w:rsidP="002A6C5D">
      <w:pPr>
        <w:numPr>
          <w:ilvl w:val="12"/>
          <w:numId w:val="0"/>
        </w:numPr>
        <w:rPr>
          <w:iCs/>
          <w:szCs w:val="22"/>
        </w:rPr>
      </w:pPr>
    </w:p>
    <w:p w14:paraId="7525A0DA" w14:textId="77777777" w:rsidR="004C57D3" w:rsidRPr="002A6C5D" w:rsidRDefault="008F3C5A" w:rsidP="002A6C5D">
      <w:pPr>
        <w:numPr>
          <w:ilvl w:val="12"/>
          <w:numId w:val="0"/>
        </w:numPr>
        <w:rPr>
          <w:iCs/>
          <w:szCs w:val="22"/>
        </w:rPr>
      </w:pPr>
      <w:r w:rsidRPr="002A6C5D">
        <w:rPr>
          <w:iCs/>
          <w:szCs w:val="22"/>
        </w:rPr>
        <w:t>Stosując populacyjne modelowanie farmakokinetyki i farmakokinetyki/farmakodynamiki i symulację przewidywano porównywalną ekspozycję na adalimumab i skuteczność u pacjentów leczonych dawką 80 mg co drugi tydzień w porównaniu z dawką 40 mg co tydzień (w tym dorosłych pacjentów z RZS, HS, WZJG, ChL-C lub łuszczycą, pacjentów z młodzieńczym HS oraz dzieci i młodzież ≥ 40 kg z ChL-C i WZJG).</w:t>
      </w:r>
    </w:p>
    <w:p w14:paraId="3F98BA8A" w14:textId="77777777" w:rsidR="004C57D3" w:rsidRPr="002A6C5D" w:rsidRDefault="004C57D3" w:rsidP="002A6C5D">
      <w:pPr>
        <w:numPr>
          <w:ilvl w:val="12"/>
          <w:numId w:val="0"/>
        </w:numPr>
        <w:rPr>
          <w:iCs/>
          <w:szCs w:val="22"/>
        </w:rPr>
      </w:pPr>
    </w:p>
    <w:p w14:paraId="613916F9" w14:textId="77777777" w:rsidR="004C57D3" w:rsidRPr="002A6C5D" w:rsidRDefault="008F3C5A" w:rsidP="002A6C5D">
      <w:pPr>
        <w:numPr>
          <w:ilvl w:val="12"/>
          <w:numId w:val="0"/>
        </w:numPr>
        <w:rPr>
          <w:iCs/>
          <w:szCs w:val="22"/>
          <w:u w:val="single"/>
        </w:rPr>
      </w:pPr>
      <w:r w:rsidRPr="002A6C5D">
        <w:rPr>
          <w:iCs/>
          <w:szCs w:val="22"/>
          <w:u w:val="single"/>
        </w:rPr>
        <w:t>Związek ekspozycji z odpowiedzią na leczenie u dzieci i młodzieży</w:t>
      </w:r>
    </w:p>
    <w:p w14:paraId="66333C4D" w14:textId="77777777" w:rsidR="004C57D3" w:rsidRPr="002A6C5D" w:rsidRDefault="008F3C5A" w:rsidP="002A6C5D">
      <w:pPr>
        <w:numPr>
          <w:ilvl w:val="12"/>
          <w:numId w:val="0"/>
        </w:numPr>
        <w:rPr>
          <w:iCs/>
          <w:szCs w:val="22"/>
        </w:rPr>
      </w:pPr>
      <w:r w:rsidRPr="002A6C5D">
        <w:rPr>
          <w:iCs/>
          <w:szCs w:val="22"/>
        </w:rPr>
        <w:t>Na podstawie danych z badań klinicznych u pacjentów z WMIZS (pJIA i ERA) stwierdzono związek ekspozycja-odpowiedź na leczenie między stężeniami w osoczu, a odpowiedzią PedACR 50. Pozorne stężenie adalimumabu w osoczu dające 50% maksymalnego prawdopodobieństwa odpowiedzi PedACR 50 (EC50) wynosiło 3 μg/ml (95% CI: 1–6 μg/ml).</w:t>
      </w:r>
    </w:p>
    <w:p w14:paraId="569D3AC0" w14:textId="77777777" w:rsidR="004C57D3" w:rsidRPr="002A6C5D" w:rsidRDefault="004C57D3" w:rsidP="002A6C5D">
      <w:pPr>
        <w:numPr>
          <w:ilvl w:val="12"/>
          <w:numId w:val="0"/>
        </w:numPr>
        <w:rPr>
          <w:iCs/>
          <w:szCs w:val="22"/>
        </w:rPr>
      </w:pPr>
    </w:p>
    <w:p w14:paraId="68E3BD5A" w14:textId="77777777" w:rsidR="004C57D3" w:rsidRPr="002A6C5D" w:rsidRDefault="008F3C5A" w:rsidP="002A6C5D">
      <w:pPr>
        <w:numPr>
          <w:ilvl w:val="12"/>
          <w:numId w:val="0"/>
        </w:numPr>
        <w:rPr>
          <w:iCs/>
          <w:szCs w:val="22"/>
        </w:rPr>
      </w:pPr>
      <w:r w:rsidRPr="002A6C5D">
        <w:rPr>
          <w:iCs/>
          <w:szCs w:val="22"/>
        </w:rPr>
        <w:t>Związek ekspozycja-odpowiedź na leczenie między stężeniem adalimumabu a skutecznością u dzieci i młodzieży z ciężką postacią przewlekłej łuszczycy zwyczajnej (plackowatej) stwierdzono dla odpowiedzi PASI 75 i PGA, odpowiednio „czysta” lub „prawie czysta”. Odpowiedzi PASI 75 i PGA „czysta” lub „prawie czysta” zwiększały się wraz ze zwiększaniem się stężeń adalimumabu, w obydwu przypadkach przy podobnej pozornej wartości EC50 wynoszącej w przybliżeniu 4,5 μg/ml (95% CI odpowiednio 0,4–47,6 i 1,9–10,5).</w:t>
      </w:r>
    </w:p>
    <w:p w14:paraId="03E40B3A" w14:textId="77777777" w:rsidR="004C57D3" w:rsidRPr="002A6C5D" w:rsidRDefault="004C57D3" w:rsidP="002A6C5D">
      <w:pPr>
        <w:numPr>
          <w:ilvl w:val="12"/>
          <w:numId w:val="0"/>
        </w:numPr>
        <w:rPr>
          <w:iCs/>
          <w:szCs w:val="22"/>
        </w:rPr>
      </w:pPr>
    </w:p>
    <w:p w14:paraId="5E8F6844" w14:textId="77777777" w:rsidR="004C57D3" w:rsidRPr="002A6C5D" w:rsidRDefault="008F3C5A" w:rsidP="00F749B3">
      <w:pPr>
        <w:keepNext/>
        <w:numPr>
          <w:ilvl w:val="12"/>
          <w:numId w:val="0"/>
        </w:numPr>
        <w:rPr>
          <w:iCs/>
          <w:szCs w:val="22"/>
          <w:u w:val="single"/>
        </w:rPr>
      </w:pPr>
      <w:r w:rsidRPr="002A6C5D">
        <w:rPr>
          <w:iCs/>
          <w:szCs w:val="22"/>
          <w:u w:val="single"/>
        </w:rPr>
        <w:t>Eliminacja</w:t>
      </w:r>
    </w:p>
    <w:p w14:paraId="3E9FDB62" w14:textId="77777777" w:rsidR="004C57D3" w:rsidRPr="002A6C5D" w:rsidRDefault="008F3C5A" w:rsidP="002A6C5D">
      <w:pPr>
        <w:numPr>
          <w:ilvl w:val="12"/>
          <w:numId w:val="0"/>
        </w:numPr>
        <w:rPr>
          <w:iCs/>
          <w:szCs w:val="22"/>
        </w:rPr>
      </w:pPr>
      <w:r w:rsidRPr="002A6C5D">
        <w:rPr>
          <w:iCs/>
          <w:szCs w:val="22"/>
        </w:rPr>
        <w:t>Analizy farmakokinetyczne populacji uwzględniające dane od ponad 1300 pacjentów chorych na RZS ujawniły tendencję do zwiększania się pozornego klirensu adalimumabu wraz ze zwiększeniem masy ciała. Po uwzględnieniu różnic w masie ciała, wydaje się, że płeć i wiek mają minimalny wpływ na klirens adalimumabu. Zaobserwowano, że stężenie wolnego adalimumabu w surowicy [niezwiązanego z przeciwciałami przeciw adalimumabowi (ang. anti-adalimumab antibodies – AAA]) było niższe u pacjentów, u których można było zmierzyć stężenie AAA.</w:t>
      </w:r>
    </w:p>
    <w:p w14:paraId="15B020E9" w14:textId="77777777" w:rsidR="004C57D3" w:rsidRPr="002A6C5D" w:rsidRDefault="004C57D3" w:rsidP="002A6C5D">
      <w:pPr>
        <w:numPr>
          <w:ilvl w:val="12"/>
          <w:numId w:val="0"/>
        </w:numPr>
        <w:rPr>
          <w:iCs/>
          <w:szCs w:val="22"/>
        </w:rPr>
      </w:pPr>
    </w:p>
    <w:p w14:paraId="20EB4A1C" w14:textId="77777777" w:rsidR="004C57D3" w:rsidRPr="002A6C5D" w:rsidRDefault="008F3C5A" w:rsidP="002A6C5D">
      <w:pPr>
        <w:numPr>
          <w:ilvl w:val="12"/>
          <w:numId w:val="0"/>
        </w:numPr>
        <w:rPr>
          <w:iCs/>
          <w:szCs w:val="22"/>
          <w:u w:val="single"/>
        </w:rPr>
      </w:pPr>
      <w:r w:rsidRPr="002A6C5D">
        <w:rPr>
          <w:iCs/>
          <w:szCs w:val="22"/>
          <w:u w:val="single"/>
        </w:rPr>
        <w:t>Niewydolność wątroby lub nerek</w:t>
      </w:r>
    </w:p>
    <w:p w14:paraId="7D86E83D" w14:textId="77777777" w:rsidR="004C57D3" w:rsidRPr="002A6C5D" w:rsidRDefault="008F3C5A" w:rsidP="002A6C5D">
      <w:pPr>
        <w:numPr>
          <w:ilvl w:val="12"/>
          <w:numId w:val="0"/>
        </w:numPr>
        <w:rPr>
          <w:iCs/>
          <w:szCs w:val="22"/>
        </w:rPr>
      </w:pPr>
      <w:r w:rsidRPr="002A6C5D">
        <w:rPr>
          <w:iCs/>
          <w:szCs w:val="22"/>
        </w:rPr>
        <w:t>Nie badano stosowania adalimumabu u pacjentów z niewydolnością wątroby lub nerek.</w:t>
      </w:r>
    </w:p>
    <w:p w14:paraId="3B8864B8" w14:textId="77777777" w:rsidR="004C57D3" w:rsidRPr="002A6C5D" w:rsidRDefault="004C57D3" w:rsidP="002A6C5D">
      <w:pPr>
        <w:numPr>
          <w:ilvl w:val="12"/>
          <w:numId w:val="0"/>
        </w:numPr>
        <w:rPr>
          <w:iCs/>
          <w:szCs w:val="22"/>
        </w:rPr>
      </w:pPr>
    </w:p>
    <w:p w14:paraId="7A8CCAB8" w14:textId="77777777" w:rsidR="004C57D3" w:rsidRPr="002A6C5D" w:rsidRDefault="008F3C5A" w:rsidP="002A6C5D">
      <w:pPr>
        <w:keepNext/>
        <w:keepLines/>
        <w:ind w:left="567" w:hanging="567"/>
        <w:rPr>
          <w:szCs w:val="22"/>
        </w:rPr>
      </w:pPr>
      <w:r w:rsidRPr="002A6C5D">
        <w:rPr>
          <w:b/>
          <w:bCs/>
          <w:szCs w:val="22"/>
        </w:rPr>
        <w:t>5.3</w:t>
      </w:r>
      <w:r w:rsidRPr="002A6C5D">
        <w:rPr>
          <w:b/>
          <w:bCs/>
          <w:szCs w:val="22"/>
        </w:rPr>
        <w:tab/>
        <w:t>Przedkliniczne dane o bezpieczeństwie</w:t>
      </w:r>
    </w:p>
    <w:p w14:paraId="0649F9EC" w14:textId="77777777" w:rsidR="004C57D3" w:rsidRPr="002A6C5D" w:rsidRDefault="004C57D3" w:rsidP="002A6C5D">
      <w:pPr>
        <w:keepNext/>
        <w:keepLines/>
        <w:rPr>
          <w:szCs w:val="22"/>
        </w:rPr>
      </w:pPr>
    </w:p>
    <w:p w14:paraId="5F0576A0" w14:textId="77777777" w:rsidR="004C57D3" w:rsidRPr="002A6C5D" w:rsidRDefault="008F3C5A" w:rsidP="002A6C5D">
      <w:pPr>
        <w:keepNext/>
        <w:keepLines/>
        <w:rPr>
          <w:szCs w:val="22"/>
        </w:rPr>
      </w:pPr>
      <w:r w:rsidRPr="002A6C5D">
        <w:rPr>
          <w:szCs w:val="22"/>
        </w:rPr>
        <w:t>Dane niekliniczne, uwzględniające wyniki badań toksyczności po podaniu dawki pojedynczej i po podaniu wielokrotnym oraz badania genotoksyczności, nie ujawniają występowania szczególnego zagrożenia dla człowieka.</w:t>
      </w:r>
    </w:p>
    <w:p w14:paraId="6FA4B230" w14:textId="77777777" w:rsidR="004C57D3" w:rsidRPr="002A6C5D" w:rsidRDefault="004C57D3" w:rsidP="002A6C5D">
      <w:pPr>
        <w:rPr>
          <w:szCs w:val="22"/>
        </w:rPr>
      </w:pPr>
    </w:p>
    <w:p w14:paraId="1C54C204" w14:textId="77777777" w:rsidR="004C57D3" w:rsidRPr="002A6C5D" w:rsidRDefault="008F3C5A" w:rsidP="002A6C5D">
      <w:pPr>
        <w:rPr>
          <w:szCs w:val="22"/>
        </w:rPr>
      </w:pPr>
      <w:r w:rsidRPr="002A6C5D">
        <w:rPr>
          <w:szCs w:val="22"/>
        </w:rPr>
        <w:t>Toksyczność adalimumabu na rozwój zarodka i płodu oraz w okresie okołourodzeniowym badano na małpach makakach, którym podawano dawki 0, 30 i 100 mg/kg mc. Dla adalimumabu nie wykonano ani badań potencjalnego działania rakotwórczego ani standardowej oceny toksycznego działania na płodność i w okresie pourodzeniowym ze względu na brak odpowiednich modeli dla przeciwciała o ograniczonej reaktywności krzyżowej przeciw TNF u gryzoni oraz powstawanie neutralizujących przeciwciał u tego gatunku.</w:t>
      </w:r>
    </w:p>
    <w:p w14:paraId="7AA3E08D" w14:textId="77777777" w:rsidR="004C57D3" w:rsidRPr="002A6C5D" w:rsidRDefault="004C57D3" w:rsidP="002A6C5D">
      <w:pPr>
        <w:rPr>
          <w:szCs w:val="22"/>
        </w:rPr>
      </w:pPr>
    </w:p>
    <w:p w14:paraId="7BEA7DE6" w14:textId="77777777" w:rsidR="004C57D3" w:rsidRPr="002A6C5D" w:rsidRDefault="004C57D3" w:rsidP="002A6C5D">
      <w:pPr>
        <w:rPr>
          <w:szCs w:val="22"/>
        </w:rPr>
      </w:pPr>
    </w:p>
    <w:p w14:paraId="6DECEA58" w14:textId="77777777" w:rsidR="004C57D3" w:rsidRPr="002A6C5D" w:rsidRDefault="008F3C5A" w:rsidP="002A6C5D">
      <w:pPr>
        <w:suppressAutoHyphens/>
        <w:ind w:left="567" w:hanging="567"/>
        <w:rPr>
          <w:b/>
          <w:szCs w:val="22"/>
        </w:rPr>
      </w:pPr>
      <w:r w:rsidRPr="002A6C5D">
        <w:rPr>
          <w:b/>
          <w:bCs/>
          <w:szCs w:val="22"/>
        </w:rPr>
        <w:t>6.</w:t>
      </w:r>
      <w:r w:rsidRPr="002A6C5D">
        <w:rPr>
          <w:b/>
          <w:bCs/>
          <w:szCs w:val="22"/>
        </w:rPr>
        <w:tab/>
        <w:t>DANE FARMACEUTYCZNE</w:t>
      </w:r>
    </w:p>
    <w:p w14:paraId="34E733AC" w14:textId="77777777" w:rsidR="004C57D3" w:rsidRPr="002A6C5D" w:rsidRDefault="004C57D3" w:rsidP="002A6C5D">
      <w:pPr>
        <w:rPr>
          <w:szCs w:val="22"/>
        </w:rPr>
      </w:pPr>
    </w:p>
    <w:p w14:paraId="24B61126" w14:textId="77777777" w:rsidR="004C57D3" w:rsidRPr="002A6C5D" w:rsidRDefault="008F3C5A" w:rsidP="002A6C5D">
      <w:pPr>
        <w:ind w:left="567" w:hanging="567"/>
        <w:rPr>
          <w:szCs w:val="22"/>
        </w:rPr>
      </w:pPr>
      <w:r w:rsidRPr="002A6C5D">
        <w:rPr>
          <w:b/>
          <w:bCs/>
          <w:szCs w:val="22"/>
        </w:rPr>
        <w:t>6.1</w:t>
      </w:r>
      <w:r w:rsidRPr="002A6C5D">
        <w:rPr>
          <w:b/>
          <w:bCs/>
          <w:szCs w:val="22"/>
        </w:rPr>
        <w:tab/>
        <w:t>Wykaz substancji pomocniczych</w:t>
      </w:r>
    </w:p>
    <w:p w14:paraId="77BC931A" w14:textId="77777777" w:rsidR="004C57D3" w:rsidRPr="002A6C5D" w:rsidRDefault="004C57D3" w:rsidP="002A6C5D">
      <w:pPr>
        <w:rPr>
          <w:i/>
          <w:szCs w:val="22"/>
        </w:rPr>
      </w:pPr>
    </w:p>
    <w:p w14:paraId="18644469" w14:textId="77777777" w:rsidR="004C57D3" w:rsidRPr="002A6C5D" w:rsidRDefault="008F3C5A" w:rsidP="002A6C5D">
      <w:pPr>
        <w:rPr>
          <w:szCs w:val="22"/>
        </w:rPr>
      </w:pPr>
      <w:r w:rsidRPr="002A6C5D">
        <w:rPr>
          <w:szCs w:val="22"/>
        </w:rPr>
        <w:t>Sodu chlorek</w:t>
      </w:r>
    </w:p>
    <w:p w14:paraId="59A11C47" w14:textId="77777777" w:rsidR="004C57D3" w:rsidRPr="002A6C5D" w:rsidRDefault="008F3C5A" w:rsidP="002A6C5D">
      <w:pPr>
        <w:rPr>
          <w:szCs w:val="22"/>
        </w:rPr>
      </w:pPr>
      <w:r w:rsidRPr="002A6C5D">
        <w:rPr>
          <w:szCs w:val="22"/>
        </w:rPr>
        <w:t xml:space="preserve">Sacharoza </w:t>
      </w:r>
    </w:p>
    <w:p w14:paraId="14C6A91C" w14:textId="56AFC6E1" w:rsidR="004C57D3" w:rsidRPr="002A6C5D" w:rsidRDefault="008F3C5A" w:rsidP="002A6C5D">
      <w:pPr>
        <w:rPr>
          <w:szCs w:val="22"/>
        </w:rPr>
      </w:pPr>
      <w:r w:rsidRPr="002A6C5D">
        <w:rPr>
          <w:szCs w:val="22"/>
        </w:rPr>
        <w:t>Polisorbat 80</w:t>
      </w:r>
      <w:r w:rsidR="00A277AD">
        <w:rPr>
          <w:szCs w:val="22"/>
        </w:rPr>
        <w:t xml:space="preserve"> </w:t>
      </w:r>
      <w:r w:rsidR="00A277AD">
        <w:t>(E 433)</w:t>
      </w:r>
    </w:p>
    <w:p w14:paraId="24525E6E" w14:textId="77777777" w:rsidR="004C57D3" w:rsidRPr="002A6C5D" w:rsidRDefault="008F3C5A" w:rsidP="002A6C5D">
      <w:pPr>
        <w:rPr>
          <w:szCs w:val="22"/>
        </w:rPr>
      </w:pPr>
      <w:r w:rsidRPr="002A6C5D">
        <w:rPr>
          <w:szCs w:val="22"/>
        </w:rPr>
        <w:t>Woda do wstrzykiwań</w:t>
      </w:r>
    </w:p>
    <w:p w14:paraId="06FD71D7" w14:textId="77777777" w:rsidR="004C57D3" w:rsidRPr="002A6C5D" w:rsidRDefault="008F3C5A" w:rsidP="002A6C5D">
      <w:pPr>
        <w:rPr>
          <w:szCs w:val="22"/>
        </w:rPr>
      </w:pPr>
      <w:r w:rsidRPr="002A6C5D">
        <w:rPr>
          <w:szCs w:val="22"/>
        </w:rPr>
        <w:t>Kwas solny (do dostosowania pH)</w:t>
      </w:r>
    </w:p>
    <w:p w14:paraId="4404EA58" w14:textId="77777777" w:rsidR="004C57D3" w:rsidRPr="002A6C5D" w:rsidRDefault="008F3C5A" w:rsidP="002A6C5D">
      <w:pPr>
        <w:rPr>
          <w:szCs w:val="22"/>
        </w:rPr>
      </w:pPr>
      <w:r w:rsidRPr="002A6C5D">
        <w:rPr>
          <w:szCs w:val="22"/>
        </w:rPr>
        <w:t>Wodorotlenek sodu (do dostosowania pH)</w:t>
      </w:r>
    </w:p>
    <w:p w14:paraId="0B9F1660" w14:textId="77777777" w:rsidR="004C57D3" w:rsidRPr="002A6C5D" w:rsidRDefault="004C57D3" w:rsidP="002A6C5D">
      <w:pPr>
        <w:rPr>
          <w:szCs w:val="22"/>
        </w:rPr>
      </w:pPr>
    </w:p>
    <w:p w14:paraId="712A23A2" w14:textId="77777777" w:rsidR="004C57D3" w:rsidRPr="002A6C5D" w:rsidRDefault="008F3C5A" w:rsidP="002A6C5D">
      <w:pPr>
        <w:ind w:left="567" w:hanging="567"/>
        <w:rPr>
          <w:szCs w:val="22"/>
        </w:rPr>
      </w:pPr>
      <w:r w:rsidRPr="002A6C5D">
        <w:rPr>
          <w:b/>
          <w:bCs/>
          <w:szCs w:val="22"/>
        </w:rPr>
        <w:t>6.2</w:t>
      </w:r>
      <w:r w:rsidRPr="002A6C5D">
        <w:rPr>
          <w:b/>
          <w:bCs/>
          <w:szCs w:val="22"/>
        </w:rPr>
        <w:tab/>
        <w:t>Niezgodności farmaceutyczne</w:t>
      </w:r>
    </w:p>
    <w:p w14:paraId="78A5F7FB" w14:textId="77777777" w:rsidR="004C57D3" w:rsidRPr="002A6C5D" w:rsidRDefault="004C57D3" w:rsidP="002A6C5D">
      <w:pPr>
        <w:rPr>
          <w:szCs w:val="22"/>
        </w:rPr>
      </w:pPr>
    </w:p>
    <w:p w14:paraId="12275B63" w14:textId="77777777" w:rsidR="004C57D3" w:rsidRPr="002A6C5D" w:rsidRDefault="008F3C5A" w:rsidP="002A6C5D">
      <w:pPr>
        <w:rPr>
          <w:szCs w:val="22"/>
        </w:rPr>
      </w:pPr>
      <w:r w:rsidRPr="002A6C5D">
        <w:rPr>
          <w:szCs w:val="22"/>
        </w:rPr>
        <w:t>Ponieważ nie wykonano badań dotyczących zgodności, tego produktu leczniczego nie wolno mieszać z innymi produktami leczniczymi.</w:t>
      </w:r>
    </w:p>
    <w:p w14:paraId="0AE99A8B" w14:textId="77777777" w:rsidR="004C57D3" w:rsidRPr="002A6C5D" w:rsidRDefault="004C57D3" w:rsidP="002A6C5D">
      <w:pPr>
        <w:rPr>
          <w:szCs w:val="22"/>
        </w:rPr>
      </w:pPr>
    </w:p>
    <w:p w14:paraId="3EDA751A" w14:textId="77777777" w:rsidR="004C57D3" w:rsidRPr="002A6C5D" w:rsidRDefault="008F3C5A" w:rsidP="002A6C5D">
      <w:pPr>
        <w:ind w:left="567" w:hanging="567"/>
        <w:rPr>
          <w:szCs w:val="22"/>
        </w:rPr>
      </w:pPr>
      <w:r w:rsidRPr="002A6C5D">
        <w:rPr>
          <w:b/>
          <w:bCs/>
          <w:szCs w:val="22"/>
        </w:rPr>
        <w:t>6.3</w:t>
      </w:r>
      <w:r w:rsidRPr="002A6C5D">
        <w:rPr>
          <w:b/>
          <w:bCs/>
          <w:szCs w:val="22"/>
        </w:rPr>
        <w:tab/>
        <w:t>Okres ważności</w:t>
      </w:r>
    </w:p>
    <w:p w14:paraId="5DCB3F89" w14:textId="77777777" w:rsidR="004C57D3" w:rsidRDefault="004C57D3" w:rsidP="002A6C5D">
      <w:pPr>
        <w:rPr>
          <w:rFonts w:eastAsia="Malgun Gothic"/>
          <w:szCs w:val="22"/>
          <w:lang w:eastAsia="ko-KR"/>
        </w:rPr>
      </w:pPr>
    </w:p>
    <w:p w14:paraId="1F53829D" w14:textId="0BF8BF82" w:rsidR="000175A0" w:rsidRPr="000233C5" w:rsidRDefault="000175A0" w:rsidP="000175A0">
      <w:pPr>
        <w:rPr>
          <w:szCs w:val="22"/>
          <w:u w:val="single"/>
        </w:rPr>
      </w:pPr>
      <w:r w:rsidRPr="000233C5">
        <w:rPr>
          <w:szCs w:val="22"/>
          <w:u w:val="single"/>
        </w:rPr>
        <w:t>Libmyris </w:t>
      </w:r>
      <w:r w:rsidRPr="000233C5">
        <w:rPr>
          <w:rFonts w:eastAsia="Malgun Gothic" w:hint="eastAsia"/>
          <w:szCs w:val="22"/>
          <w:u w:val="single"/>
          <w:lang w:eastAsia="ko-KR"/>
        </w:rPr>
        <w:t>8</w:t>
      </w:r>
      <w:r w:rsidRPr="000233C5">
        <w:rPr>
          <w:szCs w:val="22"/>
          <w:u w:val="single"/>
        </w:rPr>
        <w:t>0 mg roztwór do wstrzykiwań w ampułko-strzykawce</w:t>
      </w:r>
    </w:p>
    <w:p w14:paraId="61C68A9D" w14:textId="77777777" w:rsidR="000175A0" w:rsidRDefault="000175A0" w:rsidP="000175A0">
      <w:pPr>
        <w:rPr>
          <w:rFonts w:eastAsia="Malgun Gothic"/>
          <w:szCs w:val="22"/>
          <w:lang w:eastAsia="ko-KR"/>
        </w:rPr>
      </w:pPr>
    </w:p>
    <w:p w14:paraId="18C0911D" w14:textId="77777777" w:rsidR="000175A0" w:rsidRPr="002A6C5D" w:rsidRDefault="000175A0" w:rsidP="000175A0">
      <w:pPr>
        <w:rPr>
          <w:szCs w:val="22"/>
        </w:rPr>
      </w:pPr>
      <w:r>
        <w:rPr>
          <w:rFonts w:eastAsia="Malgun Gothic" w:hint="eastAsia"/>
          <w:szCs w:val="22"/>
          <w:lang w:eastAsia="ko-KR"/>
        </w:rPr>
        <w:t>4</w:t>
      </w:r>
      <w:r w:rsidRPr="002A6C5D">
        <w:rPr>
          <w:szCs w:val="22"/>
        </w:rPr>
        <w:t> lata</w:t>
      </w:r>
    </w:p>
    <w:p w14:paraId="2E8BC47A" w14:textId="77777777" w:rsidR="000175A0" w:rsidRDefault="000175A0" w:rsidP="000175A0">
      <w:pPr>
        <w:rPr>
          <w:rFonts w:eastAsia="Malgun Gothic"/>
          <w:szCs w:val="22"/>
          <w:lang w:eastAsia="ko-KR"/>
        </w:rPr>
      </w:pPr>
    </w:p>
    <w:p w14:paraId="42FD45FA" w14:textId="13FF3104" w:rsidR="000175A0" w:rsidRPr="000233C5" w:rsidRDefault="000175A0" w:rsidP="000175A0">
      <w:pPr>
        <w:rPr>
          <w:iCs/>
          <w:szCs w:val="22"/>
          <w:u w:val="single"/>
        </w:rPr>
      </w:pPr>
      <w:r w:rsidRPr="000233C5">
        <w:rPr>
          <w:szCs w:val="22"/>
          <w:u w:val="single"/>
        </w:rPr>
        <w:t>Libmyris </w:t>
      </w:r>
      <w:r w:rsidRPr="000233C5">
        <w:rPr>
          <w:rFonts w:eastAsia="Malgun Gothic" w:hint="eastAsia"/>
          <w:szCs w:val="22"/>
          <w:u w:val="single"/>
          <w:lang w:eastAsia="ko-KR"/>
        </w:rPr>
        <w:t>8</w:t>
      </w:r>
      <w:r w:rsidRPr="000233C5">
        <w:rPr>
          <w:szCs w:val="22"/>
          <w:u w:val="single"/>
        </w:rPr>
        <w:t>0 mg roztwór do wstrzykiwań we wstrzykiwaczu</w:t>
      </w:r>
    </w:p>
    <w:p w14:paraId="0AA7F9EC" w14:textId="77777777" w:rsidR="000175A0" w:rsidRPr="000233C5" w:rsidRDefault="000175A0" w:rsidP="002A6C5D">
      <w:pPr>
        <w:rPr>
          <w:rFonts w:eastAsia="Malgun Gothic"/>
          <w:szCs w:val="22"/>
          <w:lang w:eastAsia="ko-KR"/>
        </w:rPr>
      </w:pPr>
    </w:p>
    <w:p w14:paraId="5951437C" w14:textId="0FD635C3" w:rsidR="004C57D3" w:rsidRPr="002A6C5D" w:rsidRDefault="00D455AB" w:rsidP="002A6C5D">
      <w:pPr>
        <w:rPr>
          <w:szCs w:val="22"/>
        </w:rPr>
      </w:pPr>
      <w:r>
        <w:rPr>
          <w:szCs w:val="22"/>
        </w:rPr>
        <w:t>3</w:t>
      </w:r>
      <w:r w:rsidR="008F3C5A" w:rsidRPr="002A6C5D">
        <w:rPr>
          <w:szCs w:val="22"/>
        </w:rPr>
        <w:t> lata</w:t>
      </w:r>
    </w:p>
    <w:p w14:paraId="1D96C849" w14:textId="77777777" w:rsidR="004C57D3" w:rsidRPr="002A6C5D" w:rsidRDefault="004C57D3" w:rsidP="002A6C5D">
      <w:pPr>
        <w:rPr>
          <w:szCs w:val="22"/>
        </w:rPr>
      </w:pPr>
    </w:p>
    <w:p w14:paraId="3C8E6300" w14:textId="77777777" w:rsidR="004C57D3" w:rsidRPr="002A6C5D" w:rsidRDefault="008F3C5A" w:rsidP="002A6C5D">
      <w:pPr>
        <w:ind w:left="567" w:hanging="567"/>
        <w:rPr>
          <w:b/>
          <w:szCs w:val="22"/>
        </w:rPr>
      </w:pPr>
      <w:r w:rsidRPr="002A6C5D">
        <w:rPr>
          <w:b/>
          <w:bCs/>
          <w:szCs w:val="22"/>
        </w:rPr>
        <w:t>6.4</w:t>
      </w:r>
      <w:r w:rsidRPr="002A6C5D">
        <w:rPr>
          <w:b/>
          <w:bCs/>
          <w:szCs w:val="22"/>
        </w:rPr>
        <w:tab/>
        <w:t>Specjalne środki ostrożności podczas przechowywania</w:t>
      </w:r>
    </w:p>
    <w:p w14:paraId="3D78BF9B" w14:textId="77777777" w:rsidR="004C57D3" w:rsidRPr="002A6C5D" w:rsidRDefault="004C57D3" w:rsidP="002A6C5D">
      <w:pPr>
        <w:ind w:left="567" w:hanging="567"/>
        <w:rPr>
          <w:szCs w:val="22"/>
        </w:rPr>
      </w:pPr>
    </w:p>
    <w:p w14:paraId="5C5B7785" w14:textId="71F58F83" w:rsidR="004C57D3" w:rsidRPr="002A6C5D" w:rsidRDefault="008F3C5A" w:rsidP="002A6C5D">
      <w:r w:rsidRPr="002A6C5D">
        <w:rPr>
          <w:szCs w:val="22"/>
        </w:rPr>
        <w:t>Przechowywać w lodówce (2°C–8°C). Nie zamrażać. Przechowywać ampułko-strzykawkę</w:t>
      </w:r>
      <w:r w:rsidR="009A55D0" w:rsidRPr="009A55D0">
        <w:rPr>
          <w:szCs w:val="22"/>
        </w:rPr>
        <w:t xml:space="preserve"> </w:t>
      </w:r>
      <w:r w:rsidR="009A55D0">
        <w:rPr>
          <w:szCs w:val="22"/>
        </w:rPr>
        <w:t>lub wstrzykiwacz</w:t>
      </w:r>
      <w:r w:rsidRPr="002A6C5D">
        <w:rPr>
          <w:szCs w:val="22"/>
        </w:rPr>
        <w:t xml:space="preserve"> w opakowaniu zewnętrznym w celu ochrony przed światłem.</w:t>
      </w:r>
    </w:p>
    <w:p w14:paraId="3C051DD5" w14:textId="77777777" w:rsidR="004C57D3" w:rsidRPr="002A6C5D" w:rsidRDefault="004C57D3" w:rsidP="002A6C5D">
      <w:pPr>
        <w:rPr>
          <w:szCs w:val="22"/>
        </w:rPr>
      </w:pPr>
    </w:p>
    <w:p w14:paraId="2B56392A" w14:textId="6D74C1EF" w:rsidR="004C57D3" w:rsidRPr="002A6C5D" w:rsidRDefault="008F3C5A" w:rsidP="002A6C5D">
      <w:pPr>
        <w:rPr>
          <w:i/>
          <w:szCs w:val="22"/>
        </w:rPr>
      </w:pPr>
      <w:r w:rsidRPr="002A6C5D">
        <w:rPr>
          <w:szCs w:val="22"/>
        </w:rPr>
        <w:t>Pojedyncza ampułko-strzykawka</w:t>
      </w:r>
      <w:r w:rsidR="009A55D0" w:rsidRPr="009A55D0">
        <w:rPr>
          <w:szCs w:val="22"/>
        </w:rPr>
        <w:t xml:space="preserve"> </w:t>
      </w:r>
      <w:r w:rsidR="009A55D0">
        <w:rPr>
          <w:szCs w:val="22"/>
        </w:rPr>
        <w:t>lub wstrzykiwacz</w:t>
      </w:r>
      <w:r w:rsidRPr="002A6C5D">
        <w:rPr>
          <w:szCs w:val="22"/>
        </w:rPr>
        <w:t xml:space="preserve"> mo</w:t>
      </w:r>
      <w:r w:rsidR="009A55D0">
        <w:rPr>
          <w:szCs w:val="22"/>
        </w:rPr>
        <w:t>ga</w:t>
      </w:r>
      <w:r w:rsidRPr="002A6C5D">
        <w:rPr>
          <w:szCs w:val="22"/>
        </w:rPr>
        <w:t xml:space="preserve"> być przechowywan</w:t>
      </w:r>
      <w:r w:rsidR="009A55D0">
        <w:rPr>
          <w:szCs w:val="22"/>
        </w:rPr>
        <w:t>e</w:t>
      </w:r>
      <w:r w:rsidRPr="002A6C5D">
        <w:rPr>
          <w:szCs w:val="22"/>
        </w:rPr>
        <w:t xml:space="preserve"> w temperaturze maksymalnie do 25°C przez okres do </w:t>
      </w:r>
      <w:r w:rsidR="00D455AB">
        <w:rPr>
          <w:szCs w:val="22"/>
        </w:rPr>
        <w:t>30</w:t>
      </w:r>
      <w:r w:rsidRPr="002A6C5D">
        <w:rPr>
          <w:szCs w:val="22"/>
        </w:rPr>
        <w:t xml:space="preserve"> dni. Ampułko-strzykawkę </w:t>
      </w:r>
      <w:r w:rsidR="009A55D0">
        <w:rPr>
          <w:szCs w:val="22"/>
        </w:rPr>
        <w:t xml:space="preserve">lub wstrzykiwacz </w:t>
      </w:r>
      <w:r w:rsidRPr="002A6C5D">
        <w:rPr>
          <w:szCs w:val="22"/>
        </w:rPr>
        <w:t>należy</w:t>
      </w:r>
      <w:r w:rsidR="009A55D0" w:rsidRPr="009A55D0">
        <w:t xml:space="preserve"> </w:t>
      </w:r>
      <w:r w:rsidR="009A55D0">
        <w:t>chronić przed światłem i</w:t>
      </w:r>
      <w:r w:rsidRPr="002A6C5D">
        <w:rPr>
          <w:szCs w:val="22"/>
        </w:rPr>
        <w:t xml:space="preserve"> wyrzucić, jeśli nie został</w:t>
      </w:r>
      <w:r w:rsidR="009A55D0">
        <w:rPr>
          <w:szCs w:val="22"/>
        </w:rPr>
        <w:t>y</w:t>
      </w:r>
      <w:r w:rsidRPr="002A6C5D">
        <w:rPr>
          <w:szCs w:val="22"/>
        </w:rPr>
        <w:t xml:space="preserve"> zużyt</w:t>
      </w:r>
      <w:r w:rsidR="009A55D0">
        <w:rPr>
          <w:szCs w:val="22"/>
        </w:rPr>
        <w:t>e</w:t>
      </w:r>
      <w:r w:rsidRPr="002A6C5D">
        <w:rPr>
          <w:szCs w:val="22"/>
        </w:rPr>
        <w:t xml:space="preserve"> w ciągu </w:t>
      </w:r>
      <w:r w:rsidR="00D455AB">
        <w:rPr>
          <w:szCs w:val="22"/>
        </w:rPr>
        <w:t>30</w:t>
      </w:r>
      <w:r w:rsidRPr="002A6C5D">
        <w:rPr>
          <w:szCs w:val="22"/>
        </w:rPr>
        <w:t> dni.</w:t>
      </w:r>
    </w:p>
    <w:p w14:paraId="25DBD05C" w14:textId="77777777" w:rsidR="004C57D3" w:rsidRPr="002A6C5D" w:rsidRDefault="004C57D3" w:rsidP="002A6C5D">
      <w:pPr>
        <w:rPr>
          <w:szCs w:val="22"/>
        </w:rPr>
      </w:pPr>
    </w:p>
    <w:p w14:paraId="7CD51390" w14:textId="77777777" w:rsidR="004C57D3" w:rsidRPr="002A6C5D" w:rsidRDefault="008F3C5A" w:rsidP="00F749B3">
      <w:pPr>
        <w:keepNext/>
        <w:ind w:left="567" w:hanging="567"/>
        <w:rPr>
          <w:b/>
          <w:szCs w:val="22"/>
        </w:rPr>
      </w:pPr>
      <w:r w:rsidRPr="002A6C5D">
        <w:rPr>
          <w:b/>
          <w:bCs/>
          <w:szCs w:val="22"/>
        </w:rPr>
        <w:t>6.5</w:t>
      </w:r>
      <w:r w:rsidRPr="002A6C5D">
        <w:rPr>
          <w:b/>
          <w:bCs/>
          <w:szCs w:val="22"/>
        </w:rPr>
        <w:tab/>
        <w:t xml:space="preserve">Rodzaj i zawartość opakowania </w:t>
      </w:r>
    </w:p>
    <w:p w14:paraId="3CF6702C" w14:textId="77777777" w:rsidR="009A55D0" w:rsidRDefault="009A55D0" w:rsidP="009A55D0">
      <w:pPr>
        <w:keepNext/>
        <w:rPr>
          <w:b/>
          <w:szCs w:val="22"/>
        </w:rPr>
      </w:pPr>
    </w:p>
    <w:p w14:paraId="17B64BCE" w14:textId="0401B58B" w:rsidR="004C57D3" w:rsidRPr="002A6C5D" w:rsidRDefault="009A55D0" w:rsidP="009A55D0">
      <w:pPr>
        <w:rPr>
          <w:szCs w:val="22"/>
        </w:rPr>
      </w:pPr>
      <w:r>
        <w:rPr>
          <w:szCs w:val="22"/>
          <w:u w:val="single"/>
        </w:rPr>
        <w:t>Libmyris</w:t>
      </w:r>
      <w:r w:rsidRPr="00AB2574">
        <w:rPr>
          <w:szCs w:val="22"/>
          <w:u w:val="single"/>
        </w:rPr>
        <w:t xml:space="preserve"> 80 mg roztwór do wstrzykiwań w ampułko-strzykawce </w:t>
      </w:r>
      <w:r w:rsidR="008F3C5A" w:rsidRPr="002A6C5D">
        <w:rPr>
          <w:szCs w:val="22"/>
        </w:rPr>
        <w:t>0,8 ml roztwór do wstrzykiwań w ampułko-strzykawce ze szkła typu I ze stałą igłą o rozmiarze 29G, wydłużonym uchwytem na palce i osłoną igły oraz z ogranicznikiem tłoka z gumy bromobutylowej.</w:t>
      </w:r>
    </w:p>
    <w:p w14:paraId="4786EE02" w14:textId="77777777" w:rsidR="004C57D3" w:rsidRPr="002A6C5D" w:rsidRDefault="004C57D3" w:rsidP="002A6C5D">
      <w:pPr>
        <w:rPr>
          <w:szCs w:val="22"/>
        </w:rPr>
      </w:pPr>
    </w:p>
    <w:p w14:paraId="1E65AA34" w14:textId="77777777" w:rsidR="004C57D3" w:rsidRPr="002A6C5D" w:rsidRDefault="008F3C5A" w:rsidP="002A6C5D">
      <w:bookmarkStart w:id="13" w:name="_Hlk24468717"/>
      <w:r w:rsidRPr="002A6C5D">
        <w:rPr>
          <w:szCs w:val="22"/>
        </w:rPr>
        <w:t>Wielkości opakowań: 1 ampułko-strzykawka zapakowana w blister z PCW/PE oraz 1 gazik nasączony alkoholem.</w:t>
      </w:r>
    </w:p>
    <w:bookmarkEnd w:id="13"/>
    <w:p w14:paraId="14D0F8F1" w14:textId="77777777" w:rsidR="009A55D0" w:rsidRDefault="009A55D0" w:rsidP="009A55D0">
      <w:pPr>
        <w:rPr>
          <w:szCs w:val="22"/>
        </w:rPr>
      </w:pPr>
    </w:p>
    <w:p w14:paraId="2FEAE6C8" w14:textId="50ED5DF1" w:rsidR="009A55D0" w:rsidRPr="00AB2574" w:rsidRDefault="009A55D0" w:rsidP="009A55D0">
      <w:pPr>
        <w:rPr>
          <w:szCs w:val="22"/>
          <w:u w:val="single"/>
        </w:rPr>
      </w:pPr>
      <w:r>
        <w:rPr>
          <w:szCs w:val="22"/>
          <w:u w:val="single"/>
        </w:rPr>
        <w:t>Libmyris</w:t>
      </w:r>
      <w:r w:rsidRPr="00AB2574">
        <w:rPr>
          <w:szCs w:val="22"/>
          <w:u w:val="single"/>
        </w:rPr>
        <w:t xml:space="preserve"> 80 mg roztwór do wstrzykiwań we wstrzykiwaczu</w:t>
      </w:r>
    </w:p>
    <w:p w14:paraId="61A44718" w14:textId="77777777" w:rsidR="009A55D0" w:rsidRPr="002A6C5D" w:rsidRDefault="009A55D0" w:rsidP="009A55D0">
      <w:pPr>
        <w:rPr>
          <w:szCs w:val="22"/>
        </w:rPr>
      </w:pPr>
      <w:r w:rsidRPr="002A6C5D">
        <w:rPr>
          <w:szCs w:val="22"/>
        </w:rPr>
        <w:t>0,</w:t>
      </w:r>
      <w:r>
        <w:rPr>
          <w:szCs w:val="22"/>
        </w:rPr>
        <w:t>8</w:t>
      </w:r>
      <w:r w:rsidRPr="002A6C5D">
        <w:rPr>
          <w:szCs w:val="22"/>
        </w:rPr>
        <w:t> ml roztwór do wstrzykiwań w systemie do wstrzyknięć (automatycznym wstrzykiwaczu) zawierającym ampułko-strzykawkę ze szkła typu I ze stałą igłą o rozmiarze 29G i z ogranicznikiem tłoka z gumy bromobutylowej. Wstrzykiwacz to ręczny wyrób mechaniczny jednorazowego użytku do wstrzykiwań.</w:t>
      </w:r>
    </w:p>
    <w:p w14:paraId="764845A6" w14:textId="77777777" w:rsidR="009A55D0" w:rsidRPr="002A6C5D" w:rsidRDefault="009A55D0" w:rsidP="009A55D0">
      <w:pPr>
        <w:rPr>
          <w:szCs w:val="22"/>
        </w:rPr>
      </w:pPr>
    </w:p>
    <w:p w14:paraId="4DA4DAA7" w14:textId="77777777" w:rsidR="009A55D0" w:rsidRDefault="009A55D0" w:rsidP="009A55D0">
      <w:pPr>
        <w:rPr>
          <w:szCs w:val="22"/>
        </w:rPr>
      </w:pPr>
      <w:r w:rsidRPr="002A6C5D">
        <w:rPr>
          <w:szCs w:val="22"/>
        </w:rPr>
        <w:t>Wielkości opakowań: 1 lub </w:t>
      </w:r>
      <w:r>
        <w:rPr>
          <w:szCs w:val="22"/>
        </w:rPr>
        <w:t>3</w:t>
      </w:r>
      <w:r w:rsidRPr="002A6C5D">
        <w:rPr>
          <w:szCs w:val="22"/>
        </w:rPr>
        <w:t> wstrzykiwacz</w:t>
      </w:r>
      <w:r>
        <w:rPr>
          <w:szCs w:val="22"/>
        </w:rPr>
        <w:t>e</w:t>
      </w:r>
      <w:r w:rsidRPr="002A6C5D">
        <w:rPr>
          <w:szCs w:val="22"/>
        </w:rPr>
        <w:t xml:space="preserve"> zapakowan</w:t>
      </w:r>
      <w:r>
        <w:rPr>
          <w:szCs w:val="22"/>
        </w:rPr>
        <w:t>e</w:t>
      </w:r>
      <w:r w:rsidRPr="002A6C5D">
        <w:rPr>
          <w:szCs w:val="22"/>
        </w:rPr>
        <w:t xml:space="preserve"> w blister z PCW/PE oraz 1 lub </w:t>
      </w:r>
      <w:r>
        <w:rPr>
          <w:szCs w:val="22"/>
        </w:rPr>
        <w:t>3</w:t>
      </w:r>
      <w:r w:rsidRPr="002A6C5D">
        <w:rPr>
          <w:szCs w:val="22"/>
        </w:rPr>
        <w:t> gazik</w:t>
      </w:r>
      <w:r>
        <w:rPr>
          <w:szCs w:val="22"/>
        </w:rPr>
        <w:t>i</w:t>
      </w:r>
      <w:r w:rsidRPr="002A6C5D">
        <w:rPr>
          <w:szCs w:val="22"/>
        </w:rPr>
        <w:t xml:space="preserve"> nasączon</w:t>
      </w:r>
      <w:r>
        <w:rPr>
          <w:szCs w:val="22"/>
        </w:rPr>
        <w:t>e</w:t>
      </w:r>
      <w:r w:rsidRPr="002A6C5D">
        <w:rPr>
          <w:szCs w:val="22"/>
        </w:rPr>
        <w:t xml:space="preserve"> alkoholem.</w:t>
      </w:r>
    </w:p>
    <w:p w14:paraId="3D3F60D0" w14:textId="77777777" w:rsidR="004C57D3" w:rsidRPr="002A6C5D" w:rsidRDefault="004C57D3" w:rsidP="002A6C5D">
      <w:pPr>
        <w:rPr>
          <w:szCs w:val="22"/>
        </w:rPr>
      </w:pPr>
    </w:p>
    <w:p w14:paraId="4371CFD3" w14:textId="77777777" w:rsidR="004C57D3" w:rsidRPr="002A6C5D" w:rsidRDefault="008F3C5A" w:rsidP="002A6C5D">
      <w:pPr>
        <w:ind w:left="567" w:hanging="567"/>
      </w:pPr>
      <w:r w:rsidRPr="002A6C5D">
        <w:rPr>
          <w:b/>
          <w:bCs/>
          <w:szCs w:val="22"/>
        </w:rPr>
        <w:t>6.6</w:t>
      </w:r>
      <w:r w:rsidRPr="002A6C5D">
        <w:rPr>
          <w:b/>
          <w:bCs/>
          <w:szCs w:val="22"/>
        </w:rPr>
        <w:tab/>
        <w:t>Specjalne środki ostrożności dotyczące usuwania</w:t>
      </w:r>
    </w:p>
    <w:p w14:paraId="003E9757" w14:textId="77777777" w:rsidR="004C57D3" w:rsidRPr="002A6C5D" w:rsidRDefault="004C57D3" w:rsidP="002A6C5D">
      <w:pPr>
        <w:rPr>
          <w:szCs w:val="22"/>
        </w:rPr>
      </w:pPr>
    </w:p>
    <w:p w14:paraId="7C40953B" w14:textId="77777777" w:rsidR="004C57D3" w:rsidRPr="002A6C5D" w:rsidRDefault="008F3C5A" w:rsidP="002A6C5D">
      <w:r w:rsidRPr="002A6C5D">
        <w:rPr>
          <w:szCs w:val="22"/>
          <w:lang w:bidi="pl-PL"/>
        </w:rPr>
        <w:lastRenderedPageBreak/>
        <w:t>Wszelkie niewykorzystane resztki produktu leczniczego lub jego odpady należy usunąć zgodnie z lokalnymi przepisami</w:t>
      </w:r>
      <w:r w:rsidRPr="002A6C5D">
        <w:rPr>
          <w:szCs w:val="22"/>
        </w:rPr>
        <w:t xml:space="preserve">. </w:t>
      </w:r>
    </w:p>
    <w:p w14:paraId="54A9F437" w14:textId="77777777" w:rsidR="004C57D3" w:rsidRPr="002A6C5D" w:rsidRDefault="004C57D3" w:rsidP="002A6C5D"/>
    <w:p w14:paraId="170ACCE8" w14:textId="77777777" w:rsidR="004C57D3" w:rsidRPr="002A6C5D" w:rsidRDefault="004C57D3" w:rsidP="002A6C5D">
      <w:pPr>
        <w:rPr>
          <w:szCs w:val="22"/>
        </w:rPr>
      </w:pPr>
    </w:p>
    <w:p w14:paraId="14639B7A" w14:textId="77777777" w:rsidR="004C57D3" w:rsidRPr="002A6C5D" w:rsidRDefault="008F3C5A" w:rsidP="002A6C5D">
      <w:pPr>
        <w:ind w:left="567" w:hanging="567"/>
        <w:rPr>
          <w:szCs w:val="22"/>
        </w:rPr>
      </w:pPr>
      <w:r w:rsidRPr="002A6C5D">
        <w:rPr>
          <w:b/>
          <w:bCs/>
          <w:szCs w:val="22"/>
        </w:rPr>
        <w:t>7.</w:t>
      </w:r>
      <w:r w:rsidRPr="002A6C5D">
        <w:rPr>
          <w:b/>
          <w:bCs/>
          <w:szCs w:val="22"/>
        </w:rPr>
        <w:tab/>
        <w:t>PODMIOT ODPOWIEDZIALNY POSIADAJĄCY POZWOLENIE NA DOPUSZCZENIE DO OBROTU</w:t>
      </w:r>
    </w:p>
    <w:p w14:paraId="4C505DD4" w14:textId="77777777" w:rsidR="004C57D3" w:rsidRPr="002A6C5D" w:rsidRDefault="004C57D3" w:rsidP="002A6C5D">
      <w:pPr>
        <w:rPr>
          <w:szCs w:val="22"/>
        </w:rPr>
      </w:pPr>
    </w:p>
    <w:p w14:paraId="422C64EF" w14:textId="77777777" w:rsidR="004C57D3" w:rsidRPr="002A6C5D" w:rsidRDefault="008F3C5A" w:rsidP="002A6C5D">
      <w:pPr>
        <w:rPr>
          <w:szCs w:val="22"/>
          <w:lang w:val="de-DE"/>
        </w:rPr>
      </w:pPr>
      <w:r w:rsidRPr="002A6C5D">
        <w:rPr>
          <w:szCs w:val="22"/>
          <w:lang w:val="de-DE"/>
        </w:rPr>
        <w:t>STADA Arzneimittel AG</w:t>
      </w:r>
    </w:p>
    <w:p w14:paraId="3C28F346" w14:textId="77777777" w:rsidR="004C57D3" w:rsidRPr="002A6C5D" w:rsidRDefault="008F3C5A" w:rsidP="002A6C5D">
      <w:pPr>
        <w:rPr>
          <w:szCs w:val="22"/>
          <w:lang w:val="de-DE"/>
        </w:rPr>
      </w:pPr>
      <w:r w:rsidRPr="002A6C5D">
        <w:rPr>
          <w:szCs w:val="22"/>
          <w:lang w:val="de-DE"/>
        </w:rPr>
        <w:t>Stadastrasse 2–18</w:t>
      </w:r>
    </w:p>
    <w:p w14:paraId="0A09A517" w14:textId="77777777" w:rsidR="004C57D3" w:rsidRPr="002A6C5D" w:rsidRDefault="008F3C5A" w:rsidP="002A6C5D">
      <w:pPr>
        <w:rPr>
          <w:szCs w:val="22"/>
          <w:lang w:val="de-DE"/>
        </w:rPr>
      </w:pPr>
      <w:r w:rsidRPr="002A6C5D">
        <w:rPr>
          <w:szCs w:val="22"/>
          <w:lang w:val="de-DE"/>
        </w:rPr>
        <w:t>61118 Bad Vilbel</w:t>
      </w:r>
    </w:p>
    <w:p w14:paraId="2F0F22F9" w14:textId="77777777" w:rsidR="004C57D3" w:rsidRPr="002A6C5D" w:rsidRDefault="008F3C5A" w:rsidP="002A6C5D">
      <w:pPr>
        <w:rPr>
          <w:szCs w:val="22"/>
        </w:rPr>
      </w:pPr>
      <w:r w:rsidRPr="002A6C5D">
        <w:rPr>
          <w:szCs w:val="22"/>
        </w:rPr>
        <w:t>Niemcy</w:t>
      </w:r>
    </w:p>
    <w:p w14:paraId="72BD6619" w14:textId="77777777" w:rsidR="004C57D3" w:rsidRPr="002A6C5D" w:rsidRDefault="004C57D3" w:rsidP="002A6C5D">
      <w:pPr>
        <w:rPr>
          <w:szCs w:val="22"/>
        </w:rPr>
      </w:pPr>
    </w:p>
    <w:p w14:paraId="6702BD66" w14:textId="77777777" w:rsidR="004C57D3" w:rsidRPr="002A6C5D" w:rsidRDefault="004C57D3" w:rsidP="002A6C5D">
      <w:pPr>
        <w:rPr>
          <w:szCs w:val="22"/>
        </w:rPr>
      </w:pPr>
    </w:p>
    <w:p w14:paraId="6F28D6AE" w14:textId="77777777" w:rsidR="004C57D3" w:rsidRPr="002A6C5D" w:rsidRDefault="008F3C5A" w:rsidP="002A6C5D">
      <w:pPr>
        <w:ind w:left="567" w:hanging="567"/>
        <w:rPr>
          <w:b/>
          <w:szCs w:val="22"/>
        </w:rPr>
      </w:pPr>
      <w:r w:rsidRPr="002A6C5D">
        <w:rPr>
          <w:b/>
          <w:bCs/>
          <w:szCs w:val="22"/>
        </w:rPr>
        <w:t>8.</w:t>
      </w:r>
      <w:r w:rsidRPr="002A6C5D">
        <w:rPr>
          <w:b/>
          <w:bCs/>
          <w:szCs w:val="22"/>
        </w:rPr>
        <w:tab/>
        <w:t>NUMER POZWOLENIA (NUMERY POZWOLEŃ) NA DOPUSZCZENIE DO OBROTU</w:t>
      </w:r>
    </w:p>
    <w:p w14:paraId="0CC0CF3E" w14:textId="77777777" w:rsidR="004C57D3" w:rsidRPr="002A6C5D" w:rsidRDefault="004C57D3" w:rsidP="002A6C5D">
      <w:pPr>
        <w:rPr>
          <w:szCs w:val="22"/>
        </w:rPr>
      </w:pPr>
    </w:p>
    <w:p w14:paraId="1EFC0BF3" w14:textId="1456E1E9" w:rsidR="009A55D0" w:rsidRDefault="009A55D0" w:rsidP="00785855">
      <w:pPr>
        <w:rPr>
          <w:rFonts w:cs="Verdana"/>
          <w:color w:val="000000"/>
        </w:rPr>
      </w:pPr>
      <w:r>
        <w:rPr>
          <w:szCs w:val="22"/>
        </w:rPr>
        <w:t>Libmyris</w:t>
      </w:r>
      <w:r w:rsidRPr="002A6C5D">
        <w:rPr>
          <w:szCs w:val="22"/>
        </w:rPr>
        <w:t> 80 mg roztwór do wstrzykiwań w ampułko-strzykawce</w:t>
      </w:r>
      <w:r>
        <w:rPr>
          <w:rFonts w:cs="Verdana"/>
          <w:color w:val="000000"/>
        </w:rPr>
        <w:t xml:space="preserve"> </w:t>
      </w:r>
    </w:p>
    <w:p w14:paraId="77A09C70" w14:textId="1537F699" w:rsidR="00785855" w:rsidRPr="00CE6D7D" w:rsidRDefault="00785855" w:rsidP="00785855">
      <w:pPr>
        <w:rPr>
          <w:szCs w:val="22"/>
        </w:rPr>
      </w:pPr>
      <w:r>
        <w:rPr>
          <w:rFonts w:cs="Verdana"/>
          <w:color w:val="000000"/>
        </w:rPr>
        <w:t>EU/1/21/1590/007</w:t>
      </w:r>
      <w:r w:rsidRPr="00CE6D7D">
        <w:rPr>
          <w:szCs w:val="22"/>
        </w:rPr>
        <w:t xml:space="preserve"> </w:t>
      </w:r>
    </w:p>
    <w:p w14:paraId="05F5FC04" w14:textId="77777777" w:rsidR="004C57D3" w:rsidRPr="002A6C5D" w:rsidRDefault="004C57D3" w:rsidP="002A6C5D">
      <w:pPr>
        <w:rPr>
          <w:szCs w:val="22"/>
        </w:rPr>
      </w:pPr>
    </w:p>
    <w:p w14:paraId="35C49460" w14:textId="2A9686F6" w:rsidR="009A55D0" w:rsidRDefault="009A55D0" w:rsidP="009A55D0">
      <w:pPr>
        <w:rPr>
          <w:szCs w:val="22"/>
        </w:rPr>
      </w:pPr>
      <w:r>
        <w:rPr>
          <w:szCs w:val="22"/>
        </w:rPr>
        <w:t>Libmyris 80 mg roztwór do wstrzykiwań we wstrzykiwaczu</w:t>
      </w:r>
    </w:p>
    <w:p w14:paraId="517D03A3" w14:textId="4DB7AFFB" w:rsidR="009A55D0" w:rsidRDefault="009A55D0" w:rsidP="009A55D0">
      <w:r w:rsidRPr="00C22A48">
        <w:t>EU/1/21/159</w:t>
      </w:r>
      <w:r>
        <w:t>0</w:t>
      </w:r>
      <w:r w:rsidRPr="00C22A48">
        <w:t>/00</w:t>
      </w:r>
      <w:r>
        <w:t>8</w:t>
      </w:r>
    </w:p>
    <w:p w14:paraId="4401591C" w14:textId="100BE544" w:rsidR="009A55D0" w:rsidRDefault="009A55D0" w:rsidP="009A55D0">
      <w:r w:rsidRPr="00C22A48">
        <w:t>EU/1/21/159</w:t>
      </w:r>
      <w:r>
        <w:t>0</w:t>
      </w:r>
      <w:r w:rsidRPr="00C22A48">
        <w:t>/00</w:t>
      </w:r>
      <w:r>
        <w:t>9</w:t>
      </w:r>
    </w:p>
    <w:p w14:paraId="2FA6AEF7" w14:textId="77777777" w:rsidR="009A55D0" w:rsidRDefault="009A55D0" w:rsidP="009A55D0"/>
    <w:p w14:paraId="48D1E092" w14:textId="77777777" w:rsidR="004C57D3" w:rsidRPr="002A6C5D" w:rsidRDefault="004C57D3" w:rsidP="002A6C5D">
      <w:pPr>
        <w:rPr>
          <w:szCs w:val="22"/>
        </w:rPr>
      </w:pPr>
    </w:p>
    <w:p w14:paraId="36A126F1" w14:textId="77777777" w:rsidR="004C57D3" w:rsidRPr="002A6C5D" w:rsidRDefault="008F3C5A" w:rsidP="002A6C5D">
      <w:pPr>
        <w:ind w:left="567" w:hanging="567"/>
        <w:rPr>
          <w:szCs w:val="22"/>
        </w:rPr>
      </w:pPr>
      <w:r w:rsidRPr="002A6C5D">
        <w:rPr>
          <w:b/>
          <w:bCs/>
          <w:szCs w:val="22"/>
        </w:rPr>
        <w:t>9.</w:t>
      </w:r>
      <w:r w:rsidRPr="002A6C5D">
        <w:rPr>
          <w:b/>
          <w:bCs/>
          <w:szCs w:val="22"/>
        </w:rPr>
        <w:tab/>
        <w:t>DATA WYDANIA PIERWSZEGO POZWOLENIA NA DOPUSZCZENIE DO OBROTU I DATA PRZEDŁUŻENIA POZWOLENIA</w:t>
      </w:r>
    </w:p>
    <w:p w14:paraId="5F5FC696" w14:textId="77777777" w:rsidR="004C57D3" w:rsidRPr="002A6C5D" w:rsidRDefault="004C57D3" w:rsidP="002A6C5D">
      <w:pPr>
        <w:rPr>
          <w:i/>
          <w:szCs w:val="22"/>
        </w:rPr>
      </w:pPr>
    </w:p>
    <w:p w14:paraId="78525CED" w14:textId="62370AF6" w:rsidR="004C57D3" w:rsidRPr="002A6C5D" w:rsidRDefault="008F3C5A" w:rsidP="002A6C5D">
      <w:pPr>
        <w:rPr>
          <w:i/>
          <w:szCs w:val="22"/>
        </w:rPr>
      </w:pPr>
      <w:r w:rsidRPr="002A6C5D">
        <w:rPr>
          <w:szCs w:val="22"/>
        </w:rPr>
        <w:t>Data wydania pierwszego pozwolenia na dopuszczenie do obrotu:</w:t>
      </w:r>
      <w:r w:rsidR="0076386D" w:rsidRPr="0076386D">
        <w:rPr>
          <w:szCs w:val="22"/>
        </w:rPr>
        <w:t xml:space="preserve"> </w:t>
      </w:r>
      <w:r w:rsidR="0076386D">
        <w:rPr>
          <w:szCs w:val="22"/>
        </w:rPr>
        <w:t>1</w:t>
      </w:r>
      <w:r w:rsidR="00B6649B">
        <w:rPr>
          <w:szCs w:val="22"/>
        </w:rPr>
        <w:t>2</w:t>
      </w:r>
      <w:r w:rsidR="0076386D">
        <w:rPr>
          <w:szCs w:val="22"/>
        </w:rPr>
        <w:t xml:space="preserve"> listopada 2021</w:t>
      </w:r>
      <w:r w:rsidRPr="002A6C5D">
        <w:rPr>
          <w:szCs w:val="22"/>
        </w:rPr>
        <w:t xml:space="preserve">  </w:t>
      </w:r>
    </w:p>
    <w:p w14:paraId="0AC3FAA5" w14:textId="77777777" w:rsidR="004C57D3" w:rsidRPr="002A6C5D" w:rsidRDefault="004C57D3" w:rsidP="002A6C5D">
      <w:pPr>
        <w:rPr>
          <w:szCs w:val="22"/>
        </w:rPr>
      </w:pPr>
    </w:p>
    <w:p w14:paraId="1B7339E0" w14:textId="77777777" w:rsidR="004C57D3" w:rsidRPr="002A6C5D" w:rsidRDefault="004C57D3" w:rsidP="002A6C5D">
      <w:pPr>
        <w:rPr>
          <w:szCs w:val="22"/>
        </w:rPr>
      </w:pPr>
    </w:p>
    <w:p w14:paraId="2E80071D" w14:textId="77777777" w:rsidR="004C57D3" w:rsidRPr="002A6C5D" w:rsidRDefault="008F3C5A" w:rsidP="002A6C5D">
      <w:pPr>
        <w:ind w:left="567" w:hanging="567"/>
        <w:rPr>
          <w:b/>
          <w:szCs w:val="22"/>
        </w:rPr>
      </w:pPr>
      <w:r w:rsidRPr="002A6C5D">
        <w:rPr>
          <w:b/>
          <w:bCs/>
          <w:szCs w:val="22"/>
        </w:rPr>
        <w:t>10.</w:t>
      </w:r>
      <w:r w:rsidRPr="002A6C5D">
        <w:rPr>
          <w:b/>
          <w:bCs/>
          <w:szCs w:val="22"/>
        </w:rPr>
        <w:tab/>
        <w:t>DATA ZATWIERDZENIA LUB CZĘŚCIOWEJ ZMIANY TEKSTU CHARAKTERYSTYKI PRODUKTU LECZNICZEGO</w:t>
      </w:r>
    </w:p>
    <w:p w14:paraId="009DBAFB" w14:textId="77777777" w:rsidR="004C57D3" w:rsidRPr="002A6C5D" w:rsidRDefault="004C57D3" w:rsidP="002A6C5D">
      <w:pPr>
        <w:rPr>
          <w:szCs w:val="22"/>
        </w:rPr>
      </w:pPr>
    </w:p>
    <w:p w14:paraId="3E1AE1B0" w14:textId="77777777" w:rsidR="004C57D3" w:rsidRPr="002A6C5D" w:rsidRDefault="004C57D3" w:rsidP="002A6C5D">
      <w:pPr>
        <w:rPr>
          <w:szCs w:val="22"/>
        </w:rPr>
      </w:pPr>
    </w:p>
    <w:p w14:paraId="2850E0C0" w14:textId="4FBB49E1" w:rsidR="004C57D3" w:rsidRPr="002A6C5D" w:rsidRDefault="008F3C5A" w:rsidP="002A6C5D">
      <w:pPr>
        <w:ind w:right="-2"/>
      </w:pPr>
      <w:r w:rsidRPr="002A6C5D">
        <w:rPr>
          <w:szCs w:val="22"/>
        </w:rPr>
        <w:t xml:space="preserve">Szczegółowe informacje o tym produkcie leczniczym są dostępne na stronie internetowej Europejskiej Agencji Leków </w:t>
      </w:r>
      <w:hyperlink r:id="rId21" w:history="1">
        <w:r w:rsidR="00BE78B9">
          <w:rPr>
            <w:rStyle w:val="Hyperlink"/>
            <w:noProof/>
            <w:szCs w:val="22"/>
          </w:rPr>
          <w:t>https://www.ema.europa.eu</w:t>
        </w:r>
      </w:hyperlink>
      <w:r w:rsidRPr="002A6C5D">
        <w:rPr>
          <w:szCs w:val="22"/>
        </w:rPr>
        <w:t>.</w:t>
      </w:r>
    </w:p>
    <w:p w14:paraId="41CAF373" w14:textId="77777777" w:rsidR="004C57D3" w:rsidRPr="002A6C5D" w:rsidRDefault="004C57D3" w:rsidP="002A6C5D">
      <w:pPr>
        <w:numPr>
          <w:ilvl w:val="12"/>
          <w:numId w:val="0"/>
        </w:numPr>
        <w:ind w:right="-2"/>
        <w:rPr>
          <w:szCs w:val="22"/>
        </w:rPr>
      </w:pPr>
    </w:p>
    <w:p w14:paraId="21EA6A7B" w14:textId="77777777" w:rsidR="004C57D3" w:rsidRPr="002A6C5D" w:rsidRDefault="008F3C5A" w:rsidP="002A6C5D">
      <w:r w:rsidRPr="002A6C5D">
        <w:br w:type="page"/>
      </w:r>
    </w:p>
    <w:p w14:paraId="3903B325" w14:textId="77777777" w:rsidR="004C57D3" w:rsidRPr="002A6C5D" w:rsidRDefault="004C57D3" w:rsidP="002A6C5D">
      <w:pPr>
        <w:rPr>
          <w:szCs w:val="22"/>
        </w:rPr>
      </w:pPr>
    </w:p>
    <w:p w14:paraId="5DFC70B3" w14:textId="77777777" w:rsidR="004C57D3" w:rsidRPr="002A6C5D" w:rsidRDefault="004C57D3" w:rsidP="002A6C5D">
      <w:pPr>
        <w:rPr>
          <w:szCs w:val="22"/>
        </w:rPr>
      </w:pPr>
    </w:p>
    <w:p w14:paraId="387C7033" w14:textId="77777777" w:rsidR="004C57D3" w:rsidRPr="002A6C5D" w:rsidRDefault="004C57D3" w:rsidP="002A6C5D">
      <w:pPr>
        <w:rPr>
          <w:szCs w:val="22"/>
        </w:rPr>
      </w:pPr>
    </w:p>
    <w:p w14:paraId="18E920F5" w14:textId="77777777" w:rsidR="004C57D3" w:rsidRPr="002A6C5D" w:rsidRDefault="004C57D3" w:rsidP="002A6C5D">
      <w:pPr>
        <w:rPr>
          <w:szCs w:val="22"/>
        </w:rPr>
      </w:pPr>
    </w:p>
    <w:p w14:paraId="42A214F8" w14:textId="77777777" w:rsidR="004C57D3" w:rsidRPr="002A6C5D" w:rsidRDefault="004C57D3" w:rsidP="002A6C5D">
      <w:pPr>
        <w:rPr>
          <w:szCs w:val="22"/>
        </w:rPr>
      </w:pPr>
    </w:p>
    <w:p w14:paraId="5F0B5040" w14:textId="77777777" w:rsidR="004C57D3" w:rsidRPr="002A6C5D" w:rsidRDefault="004C57D3" w:rsidP="002A6C5D">
      <w:pPr>
        <w:rPr>
          <w:szCs w:val="22"/>
        </w:rPr>
      </w:pPr>
    </w:p>
    <w:p w14:paraId="50127F24" w14:textId="77777777" w:rsidR="004C57D3" w:rsidRPr="002A6C5D" w:rsidRDefault="004C57D3" w:rsidP="002A6C5D">
      <w:pPr>
        <w:rPr>
          <w:szCs w:val="22"/>
        </w:rPr>
      </w:pPr>
    </w:p>
    <w:p w14:paraId="70A46463" w14:textId="77777777" w:rsidR="004C57D3" w:rsidRPr="002A6C5D" w:rsidRDefault="004C57D3" w:rsidP="002A6C5D">
      <w:pPr>
        <w:rPr>
          <w:szCs w:val="22"/>
        </w:rPr>
      </w:pPr>
    </w:p>
    <w:p w14:paraId="6DAC21C6" w14:textId="77777777" w:rsidR="004C57D3" w:rsidRPr="002A6C5D" w:rsidRDefault="004C57D3" w:rsidP="002A6C5D">
      <w:pPr>
        <w:rPr>
          <w:szCs w:val="22"/>
        </w:rPr>
      </w:pPr>
    </w:p>
    <w:p w14:paraId="7F9893D9" w14:textId="77777777" w:rsidR="004C57D3" w:rsidRPr="002A6C5D" w:rsidRDefault="004C57D3" w:rsidP="002A6C5D">
      <w:pPr>
        <w:rPr>
          <w:szCs w:val="22"/>
        </w:rPr>
      </w:pPr>
    </w:p>
    <w:p w14:paraId="1B6CF3D4" w14:textId="77777777" w:rsidR="004C57D3" w:rsidRPr="002A6C5D" w:rsidRDefault="004C57D3" w:rsidP="002A6C5D">
      <w:pPr>
        <w:rPr>
          <w:szCs w:val="22"/>
        </w:rPr>
      </w:pPr>
    </w:p>
    <w:p w14:paraId="3DD2D991" w14:textId="77777777" w:rsidR="004C57D3" w:rsidRPr="002A6C5D" w:rsidRDefault="004C57D3" w:rsidP="002A6C5D">
      <w:pPr>
        <w:rPr>
          <w:szCs w:val="22"/>
        </w:rPr>
      </w:pPr>
    </w:p>
    <w:p w14:paraId="5CF16970" w14:textId="77777777" w:rsidR="004C57D3" w:rsidRPr="002A6C5D" w:rsidRDefault="004C57D3" w:rsidP="002A6C5D">
      <w:pPr>
        <w:rPr>
          <w:szCs w:val="22"/>
        </w:rPr>
      </w:pPr>
    </w:p>
    <w:p w14:paraId="3466DEC1" w14:textId="77777777" w:rsidR="004C57D3" w:rsidRPr="002A6C5D" w:rsidRDefault="004C57D3" w:rsidP="002A6C5D">
      <w:pPr>
        <w:rPr>
          <w:szCs w:val="22"/>
        </w:rPr>
      </w:pPr>
    </w:p>
    <w:p w14:paraId="697C6F9F" w14:textId="77777777" w:rsidR="004C57D3" w:rsidRPr="002A6C5D" w:rsidRDefault="004C57D3" w:rsidP="002A6C5D">
      <w:pPr>
        <w:rPr>
          <w:szCs w:val="22"/>
        </w:rPr>
      </w:pPr>
    </w:p>
    <w:p w14:paraId="65D31AF9" w14:textId="77777777" w:rsidR="004C57D3" w:rsidRPr="002A6C5D" w:rsidRDefault="004C57D3" w:rsidP="002A6C5D">
      <w:pPr>
        <w:rPr>
          <w:szCs w:val="22"/>
        </w:rPr>
      </w:pPr>
    </w:p>
    <w:p w14:paraId="6EBEB818" w14:textId="77777777" w:rsidR="004C57D3" w:rsidRPr="002A6C5D" w:rsidRDefault="004C57D3" w:rsidP="002A6C5D">
      <w:pPr>
        <w:rPr>
          <w:szCs w:val="22"/>
        </w:rPr>
      </w:pPr>
    </w:p>
    <w:p w14:paraId="25A9514E" w14:textId="77777777" w:rsidR="004C57D3" w:rsidRPr="002A6C5D" w:rsidRDefault="004C57D3" w:rsidP="002A6C5D">
      <w:pPr>
        <w:rPr>
          <w:szCs w:val="22"/>
        </w:rPr>
      </w:pPr>
    </w:p>
    <w:p w14:paraId="6BA0D60E" w14:textId="77777777" w:rsidR="004C57D3" w:rsidRPr="002A6C5D" w:rsidRDefault="004C57D3" w:rsidP="002A6C5D">
      <w:pPr>
        <w:rPr>
          <w:szCs w:val="22"/>
        </w:rPr>
      </w:pPr>
    </w:p>
    <w:p w14:paraId="1440C42F" w14:textId="77777777" w:rsidR="004C57D3" w:rsidRPr="002A6C5D" w:rsidRDefault="008F3C5A" w:rsidP="006F3888">
      <w:pPr>
        <w:jc w:val="center"/>
        <w:rPr>
          <w:szCs w:val="22"/>
        </w:rPr>
      </w:pPr>
      <w:r w:rsidRPr="002A6C5D">
        <w:rPr>
          <w:b/>
          <w:bCs/>
          <w:szCs w:val="22"/>
        </w:rPr>
        <w:t>ANEKS II</w:t>
      </w:r>
    </w:p>
    <w:p w14:paraId="13B30489" w14:textId="77777777" w:rsidR="004C57D3" w:rsidRPr="002A6C5D" w:rsidRDefault="004C57D3" w:rsidP="002A6C5D">
      <w:pPr>
        <w:ind w:right="1416"/>
        <w:rPr>
          <w:szCs w:val="22"/>
        </w:rPr>
      </w:pPr>
    </w:p>
    <w:p w14:paraId="55C1BDDB" w14:textId="77777777" w:rsidR="004C57D3" w:rsidRPr="002A6C5D" w:rsidRDefault="008F3C5A" w:rsidP="002A6C5D">
      <w:pPr>
        <w:ind w:left="1701" w:right="1416" w:hanging="708"/>
        <w:rPr>
          <w:b/>
          <w:szCs w:val="22"/>
        </w:rPr>
      </w:pPr>
      <w:r w:rsidRPr="002A6C5D">
        <w:rPr>
          <w:b/>
          <w:bCs/>
          <w:szCs w:val="22"/>
        </w:rPr>
        <w:t>A.</w:t>
      </w:r>
      <w:r w:rsidRPr="002A6C5D">
        <w:rPr>
          <w:b/>
          <w:bCs/>
          <w:szCs w:val="22"/>
        </w:rPr>
        <w:tab/>
        <w:t>WYTWÓRCA (WYTWÓRCY) BIOLOGICZNEJ SUBSTANCJI CZYNNEJ (BIOLOGICZNYCH SUBSTANCJI CZYNNYCH) ORAZ WYTWÓRCA ODPOWIEDZIALNY (WYTWÓRCY ODPOWIEDZIALNI) ZA ZWOLNIENIE SERII</w:t>
      </w:r>
    </w:p>
    <w:p w14:paraId="049D5C58" w14:textId="77777777" w:rsidR="004C57D3" w:rsidRPr="002A6C5D" w:rsidRDefault="004C57D3" w:rsidP="002A6C5D">
      <w:pPr>
        <w:ind w:left="567" w:hanging="567"/>
        <w:rPr>
          <w:szCs w:val="22"/>
        </w:rPr>
      </w:pPr>
    </w:p>
    <w:p w14:paraId="23EC5105" w14:textId="77777777" w:rsidR="004C57D3" w:rsidRPr="002A6C5D" w:rsidRDefault="008F3C5A" w:rsidP="002A6C5D">
      <w:pPr>
        <w:ind w:left="1701" w:right="1418" w:hanging="709"/>
        <w:rPr>
          <w:b/>
          <w:szCs w:val="22"/>
        </w:rPr>
      </w:pPr>
      <w:r w:rsidRPr="002A6C5D">
        <w:rPr>
          <w:b/>
          <w:bCs/>
          <w:szCs w:val="22"/>
        </w:rPr>
        <w:t>B.</w:t>
      </w:r>
      <w:r w:rsidRPr="002A6C5D">
        <w:rPr>
          <w:b/>
          <w:bCs/>
          <w:szCs w:val="22"/>
        </w:rPr>
        <w:tab/>
        <w:t>WARUNKI I OGRANICZENIA POZWOLENIA NA DOPUSZCZENIE DO OBROTU DOTYCZĄCE DOSTAWY I STOSOWANIA</w:t>
      </w:r>
    </w:p>
    <w:p w14:paraId="3BECF75F" w14:textId="77777777" w:rsidR="004C57D3" w:rsidRPr="002A6C5D" w:rsidRDefault="004C57D3" w:rsidP="002A6C5D">
      <w:pPr>
        <w:ind w:left="567" w:hanging="567"/>
        <w:rPr>
          <w:szCs w:val="22"/>
        </w:rPr>
      </w:pPr>
    </w:p>
    <w:p w14:paraId="0CDAC717" w14:textId="77777777" w:rsidR="004C57D3" w:rsidRPr="002A6C5D" w:rsidRDefault="008F3C5A" w:rsidP="002A6C5D">
      <w:pPr>
        <w:ind w:left="1701" w:right="1559" w:hanging="709"/>
        <w:rPr>
          <w:b/>
          <w:szCs w:val="22"/>
        </w:rPr>
      </w:pPr>
      <w:r w:rsidRPr="002A6C5D">
        <w:rPr>
          <w:b/>
          <w:bCs/>
          <w:szCs w:val="22"/>
        </w:rPr>
        <w:t>C.</w:t>
      </w:r>
      <w:r w:rsidRPr="002A6C5D">
        <w:rPr>
          <w:b/>
          <w:bCs/>
          <w:szCs w:val="22"/>
        </w:rPr>
        <w:tab/>
        <w:t>INNE WARUNKI I WYMAGANIA DOTYCZĄCE DOPUSZCZENIA DO OBROTU</w:t>
      </w:r>
    </w:p>
    <w:p w14:paraId="40146D16" w14:textId="77777777" w:rsidR="004C57D3" w:rsidRPr="002A6C5D" w:rsidRDefault="004C57D3" w:rsidP="002A6C5D">
      <w:pPr>
        <w:ind w:right="1558"/>
        <w:rPr>
          <w:b/>
        </w:rPr>
      </w:pPr>
    </w:p>
    <w:p w14:paraId="6AA9B384" w14:textId="77777777" w:rsidR="004C57D3" w:rsidRPr="002A6C5D" w:rsidRDefault="008F3C5A" w:rsidP="002A6C5D">
      <w:pPr>
        <w:ind w:left="1701" w:right="1416" w:hanging="708"/>
        <w:rPr>
          <w:b/>
        </w:rPr>
      </w:pPr>
      <w:r w:rsidRPr="002A6C5D">
        <w:rPr>
          <w:b/>
          <w:bCs/>
          <w:szCs w:val="22"/>
        </w:rPr>
        <w:t>D.</w:t>
      </w:r>
      <w:r w:rsidRPr="002A6C5D">
        <w:rPr>
          <w:b/>
          <w:bCs/>
          <w:szCs w:val="22"/>
        </w:rPr>
        <w:tab/>
      </w:r>
      <w:r w:rsidRPr="002A6C5D">
        <w:rPr>
          <w:b/>
          <w:bCs/>
          <w:caps/>
          <w:szCs w:val="22"/>
        </w:rPr>
        <w:t>WARUNKI LUB OGRANICZENIA DOTYCZĄCE BEZPIECZNEGO I SKUTECZNEGO STOSOWANIA PRODUKTU LECZNICZEGO</w:t>
      </w:r>
    </w:p>
    <w:p w14:paraId="0B58B695" w14:textId="77777777" w:rsidR="004C57D3" w:rsidRPr="005A0095" w:rsidRDefault="008F3C5A" w:rsidP="006F3888">
      <w:pPr>
        <w:pStyle w:val="TitleB"/>
        <w:outlineLvl w:val="0"/>
      </w:pPr>
      <w:r w:rsidRPr="002A6C5D">
        <w:br w:type="page"/>
      </w:r>
      <w:r w:rsidRPr="005A0095">
        <w:lastRenderedPageBreak/>
        <w:t>A.</w:t>
      </w:r>
      <w:r w:rsidRPr="005A0095">
        <w:tab/>
        <w:t>WYTWÓRCA (WYTWÓRCY) BIOLOGICZNEJ SUBSTANCJI CZYNNEJ (BIOLOGICZNYCH SUBSTANCJI CZYNNYCH) ORAZ WYTWÓRCA ODPOWIEDZIALNY (WYTWÓRCY ODPOWIEDZIALNI) ZA ZWOLNIENIE SERII</w:t>
      </w:r>
    </w:p>
    <w:p w14:paraId="65612D9F" w14:textId="77777777" w:rsidR="004C57D3" w:rsidRPr="002A6C5D" w:rsidRDefault="004C57D3" w:rsidP="002A6C5D">
      <w:pPr>
        <w:ind w:right="1416"/>
        <w:rPr>
          <w:szCs w:val="22"/>
        </w:rPr>
      </w:pPr>
    </w:p>
    <w:p w14:paraId="5C200F24" w14:textId="77777777" w:rsidR="004C57D3" w:rsidRPr="002A6C5D" w:rsidRDefault="008F3C5A" w:rsidP="002A6C5D">
      <w:pPr>
        <w:rPr>
          <w:szCs w:val="22"/>
          <w:u w:val="single"/>
        </w:rPr>
      </w:pPr>
      <w:r w:rsidRPr="002A6C5D">
        <w:rPr>
          <w:szCs w:val="22"/>
          <w:u w:val="single"/>
        </w:rPr>
        <w:t>Nazwa i adres wytwórcy (wytwórców) biologicznej substancji czynnej (biologicznych substancji czynnych)</w:t>
      </w:r>
    </w:p>
    <w:p w14:paraId="54F1C4E0" w14:textId="77777777" w:rsidR="004C57D3" w:rsidRPr="002A6C5D" w:rsidRDefault="004C57D3" w:rsidP="002A6C5D">
      <w:pPr>
        <w:ind w:right="1416"/>
        <w:rPr>
          <w:szCs w:val="22"/>
        </w:rPr>
      </w:pPr>
    </w:p>
    <w:p w14:paraId="5A1A9552" w14:textId="25E742C0" w:rsidR="004C57D3" w:rsidRPr="002A6C5D" w:rsidRDefault="008F3C5A" w:rsidP="002A6C5D">
      <w:pPr>
        <w:rPr>
          <w:szCs w:val="22"/>
        </w:rPr>
      </w:pPr>
      <w:r w:rsidRPr="002A6C5D">
        <w:rPr>
          <w:szCs w:val="22"/>
        </w:rPr>
        <w:t xml:space="preserve">Alvotech Hf </w:t>
      </w:r>
    </w:p>
    <w:p w14:paraId="48DF63B9" w14:textId="77777777" w:rsidR="004C57D3" w:rsidRPr="002A6C5D" w:rsidRDefault="008F3C5A" w:rsidP="002A6C5D">
      <w:pPr>
        <w:rPr>
          <w:szCs w:val="22"/>
        </w:rPr>
      </w:pPr>
      <w:r w:rsidRPr="002A6C5D">
        <w:rPr>
          <w:szCs w:val="22"/>
        </w:rPr>
        <w:t>Sæmundargata 15-19</w:t>
      </w:r>
    </w:p>
    <w:p w14:paraId="3D01907E" w14:textId="3340E51C" w:rsidR="004C57D3" w:rsidRPr="002A6C5D" w:rsidRDefault="008F3C5A" w:rsidP="002A6C5D">
      <w:pPr>
        <w:rPr>
          <w:szCs w:val="22"/>
        </w:rPr>
      </w:pPr>
      <w:r w:rsidRPr="002A6C5D">
        <w:rPr>
          <w:szCs w:val="22"/>
        </w:rPr>
        <w:t>Reykjavik, 10</w:t>
      </w:r>
      <w:r w:rsidR="000C69F6">
        <w:rPr>
          <w:szCs w:val="22"/>
        </w:rPr>
        <w:t>2</w:t>
      </w:r>
      <w:r w:rsidRPr="002A6C5D">
        <w:rPr>
          <w:szCs w:val="22"/>
        </w:rPr>
        <w:t> </w:t>
      </w:r>
    </w:p>
    <w:p w14:paraId="0010F4EA" w14:textId="77777777" w:rsidR="004C57D3" w:rsidRPr="002A6C5D" w:rsidRDefault="008F3C5A" w:rsidP="002A6C5D">
      <w:pPr>
        <w:rPr>
          <w:szCs w:val="22"/>
        </w:rPr>
      </w:pPr>
      <w:r w:rsidRPr="002A6C5D">
        <w:rPr>
          <w:szCs w:val="22"/>
        </w:rPr>
        <w:t>Islandia</w:t>
      </w:r>
    </w:p>
    <w:p w14:paraId="25905EE5" w14:textId="77777777" w:rsidR="004C57D3" w:rsidRPr="002A6C5D" w:rsidRDefault="004C57D3" w:rsidP="002A6C5D">
      <w:pPr>
        <w:rPr>
          <w:szCs w:val="22"/>
        </w:rPr>
      </w:pPr>
    </w:p>
    <w:p w14:paraId="2EA93DDE" w14:textId="5E43BFE9" w:rsidR="004C57D3" w:rsidRDefault="0076386D" w:rsidP="002A6C5D">
      <w:pPr>
        <w:rPr>
          <w:szCs w:val="22"/>
        </w:rPr>
      </w:pPr>
      <w:r w:rsidRPr="002E018A">
        <w:rPr>
          <w:u w:val="single"/>
        </w:rPr>
        <w:t>Nazwa i adres wytwórców odpowiedzialnych za zwolnienie serii</w:t>
      </w:r>
      <w:r>
        <w:rPr>
          <w:u w:val="single"/>
        </w:rPr>
        <w:t xml:space="preserve"> </w:t>
      </w:r>
    </w:p>
    <w:p w14:paraId="321DB8F1" w14:textId="77777777" w:rsidR="00DB0EBA" w:rsidRPr="002A6C5D" w:rsidRDefault="00DB0EBA" w:rsidP="002A6C5D">
      <w:pPr>
        <w:rPr>
          <w:szCs w:val="22"/>
        </w:rPr>
      </w:pPr>
    </w:p>
    <w:p w14:paraId="2DB73488" w14:textId="77777777" w:rsidR="004C57D3" w:rsidRPr="002A6C5D" w:rsidRDefault="008F3C5A" w:rsidP="002A6C5D">
      <w:pPr>
        <w:rPr>
          <w:szCs w:val="22"/>
          <w:lang w:val="fr-FR"/>
        </w:rPr>
      </w:pPr>
      <w:r w:rsidRPr="002A6C5D">
        <w:rPr>
          <w:szCs w:val="22"/>
          <w:lang w:val="fr-FR"/>
        </w:rPr>
        <w:t xml:space="preserve">Ivers-Lee CSM </w:t>
      </w:r>
    </w:p>
    <w:p w14:paraId="686718CD" w14:textId="77777777" w:rsidR="004C57D3" w:rsidRPr="002A6C5D" w:rsidRDefault="008F3C5A" w:rsidP="002A6C5D">
      <w:pPr>
        <w:rPr>
          <w:szCs w:val="22"/>
          <w:lang w:val="fr-FR"/>
        </w:rPr>
      </w:pPr>
      <w:r w:rsidRPr="002A6C5D">
        <w:rPr>
          <w:szCs w:val="22"/>
          <w:lang w:val="fr-FR"/>
        </w:rPr>
        <w:t>Marie-Curie-Str.8</w:t>
      </w:r>
    </w:p>
    <w:p w14:paraId="562F50AE" w14:textId="77777777" w:rsidR="004C57D3" w:rsidRPr="000233C5" w:rsidRDefault="008F3C5A" w:rsidP="002A6C5D">
      <w:pPr>
        <w:rPr>
          <w:szCs w:val="22"/>
          <w:lang w:val="fr-FR"/>
        </w:rPr>
      </w:pPr>
      <w:r w:rsidRPr="000233C5">
        <w:rPr>
          <w:szCs w:val="22"/>
          <w:lang w:val="fr-FR"/>
        </w:rPr>
        <w:t>79539 Lörrach</w:t>
      </w:r>
    </w:p>
    <w:p w14:paraId="703705BD" w14:textId="77777777" w:rsidR="004C57D3" w:rsidRPr="000233C5" w:rsidRDefault="008F3C5A" w:rsidP="002A6C5D">
      <w:pPr>
        <w:rPr>
          <w:szCs w:val="22"/>
          <w:lang w:val="fr-FR"/>
        </w:rPr>
      </w:pPr>
      <w:r w:rsidRPr="000233C5">
        <w:rPr>
          <w:szCs w:val="22"/>
          <w:lang w:val="fr-FR"/>
        </w:rPr>
        <w:t>Niemcy</w:t>
      </w:r>
    </w:p>
    <w:p w14:paraId="09E41E65" w14:textId="3FF9DEE1" w:rsidR="004C57D3" w:rsidRPr="000233C5" w:rsidRDefault="004C57D3" w:rsidP="002A6C5D">
      <w:pPr>
        <w:rPr>
          <w:szCs w:val="22"/>
          <w:lang w:val="fr-FR"/>
        </w:rPr>
      </w:pPr>
    </w:p>
    <w:p w14:paraId="3C21897F" w14:textId="77777777" w:rsidR="0076386D" w:rsidRPr="000233C5" w:rsidRDefault="0076386D" w:rsidP="0076386D">
      <w:pPr>
        <w:rPr>
          <w:szCs w:val="22"/>
          <w:lang w:val="fr-FR"/>
        </w:rPr>
      </w:pPr>
      <w:r w:rsidRPr="000233C5">
        <w:rPr>
          <w:szCs w:val="22"/>
          <w:lang w:val="fr-FR"/>
        </w:rPr>
        <w:t>Alvotech Hf</w:t>
      </w:r>
    </w:p>
    <w:p w14:paraId="6DA4A3D4" w14:textId="77777777" w:rsidR="0076386D" w:rsidRPr="000233C5" w:rsidRDefault="0076386D" w:rsidP="0076386D">
      <w:pPr>
        <w:rPr>
          <w:szCs w:val="22"/>
          <w:lang w:val="fr-FR"/>
        </w:rPr>
      </w:pPr>
      <w:r w:rsidRPr="000233C5">
        <w:rPr>
          <w:szCs w:val="22"/>
          <w:lang w:val="fr-FR"/>
        </w:rPr>
        <w:t>Sæmundargata 15-19</w:t>
      </w:r>
    </w:p>
    <w:p w14:paraId="602DDBEC" w14:textId="5BA2439A" w:rsidR="0076386D" w:rsidRPr="000233C5" w:rsidRDefault="0076386D" w:rsidP="0076386D">
      <w:pPr>
        <w:rPr>
          <w:szCs w:val="22"/>
          <w:lang w:val="fr-FR"/>
        </w:rPr>
      </w:pPr>
      <w:r w:rsidRPr="000233C5">
        <w:rPr>
          <w:szCs w:val="22"/>
          <w:lang w:val="fr-FR"/>
        </w:rPr>
        <w:t>Reykjavik, 10</w:t>
      </w:r>
      <w:r w:rsidR="000C69F6" w:rsidRPr="000233C5">
        <w:rPr>
          <w:szCs w:val="22"/>
          <w:lang w:val="fr-FR"/>
        </w:rPr>
        <w:t>2</w:t>
      </w:r>
      <w:r w:rsidRPr="000233C5">
        <w:rPr>
          <w:szCs w:val="22"/>
          <w:lang w:val="fr-FR"/>
        </w:rPr>
        <w:t xml:space="preserve"> </w:t>
      </w:r>
    </w:p>
    <w:p w14:paraId="5A5AD9C1" w14:textId="77777777" w:rsidR="0076386D" w:rsidRPr="000233C5" w:rsidRDefault="0076386D" w:rsidP="0076386D">
      <w:pPr>
        <w:rPr>
          <w:szCs w:val="22"/>
          <w:lang w:val="fr-FR"/>
        </w:rPr>
      </w:pPr>
      <w:r w:rsidRPr="000233C5">
        <w:rPr>
          <w:szCs w:val="22"/>
          <w:lang w:val="fr-FR"/>
        </w:rPr>
        <w:t>Islandia</w:t>
      </w:r>
    </w:p>
    <w:p w14:paraId="68BE5438" w14:textId="77777777" w:rsidR="009A1E2A" w:rsidRPr="000233C5" w:rsidRDefault="009A1E2A" w:rsidP="009A1E2A">
      <w:pPr>
        <w:rPr>
          <w:szCs w:val="22"/>
          <w:lang w:val="fr-FR"/>
        </w:rPr>
      </w:pPr>
    </w:p>
    <w:p w14:paraId="68B1C52E" w14:textId="77777777" w:rsidR="009A1E2A" w:rsidRPr="000233C5" w:rsidRDefault="009A1E2A" w:rsidP="009A1E2A">
      <w:pPr>
        <w:ind w:right="-2"/>
        <w:rPr>
          <w:lang w:val="fr-FR"/>
        </w:rPr>
      </w:pPr>
      <w:r w:rsidRPr="000233C5">
        <w:rPr>
          <w:lang w:val="fr-FR"/>
        </w:rPr>
        <w:t>STADA Arzneimittel AG</w:t>
      </w:r>
    </w:p>
    <w:p w14:paraId="06E65194" w14:textId="77777777" w:rsidR="009A1E2A" w:rsidRPr="000233C5" w:rsidRDefault="009A1E2A" w:rsidP="009A1E2A">
      <w:pPr>
        <w:ind w:right="-2"/>
        <w:rPr>
          <w:lang w:val="fr-FR"/>
        </w:rPr>
      </w:pPr>
      <w:r w:rsidRPr="000233C5">
        <w:rPr>
          <w:lang w:val="fr-FR"/>
        </w:rPr>
        <w:t>Stadastrasse 2–18</w:t>
      </w:r>
    </w:p>
    <w:p w14:paraId="4CD44267" w14:textId="77777777" w:rsidR="009A1E2A" w:rsidRPr="000233C5" w:rsidRDefault="009A1E2A" w:rsidP="009A1E2A">
      <w:pPr>
        <w:ind w:right="-2"/>
        <w:rPr>
          <w:lang w:val="fr-FR"/>
        </w:rPr>
      </w:pPr>
      <w:r w:rsidRPr="000233C5">
        <w:rPr>
          <w:lang w:val="fr-FR"/>
        </w:rPr>
        <w:t>61118 Bad Vilbel</w:t>
      </w:r>
    </w:p>
    <w:p w14:paraId="060446A2" w14:textId="77777777" w:rsidR="009A1E2A" w:rsidRDefault="009A1E2A" w:rsidP="009A1E2A">
      <w:pPr>
        <w:rPr>
          <w:szCs w:val="22"/>
        </w:rPr>
      </w:pPr>
      <w:r w:rsidRPr="002A6C5D">
        <w:rPr>
          <w:szCs w:val="22"/>
        </w:rPr>
        <w:t>Niemcy</w:t>
      </w:r>
    </w:p>
    <w:p w14:paraId="6FE84164" w14:textId="77777777" w:rsidR="0076386D" w:rsidRPr="002A6C5D" w:rsidRDefault="0076386D" w:rsidP="002A6C5D">
      <w:pPr>
        <w:rPr>
          <w:szCs w:val="22"/>
        </w:rPr>
      </w:pPr>
    </w:p>
    <w:p w14:paraId="0F6ED08D" w14:textId="77777777" w:rsidR="004C57D3" w:rsidRPr="002A6C5D" w:rsidRDefault="008F3C5A" w:rsidP="002A6C5D">
      <w:pPr>
        <w:rPr>
          <w:szCs w:val="22"/>
        </w:rPr>
      </w:pPr>
      <w:r w:rsidRPr="002A6C5D">
        <w:rPr>
          <w:szCs w:val="22"/>
        </w:rPr>
        <w:t>Wydrukowana ulotka dla pacjenta musi zawierać nazwę i adres wytwórcy odpowiedzialnego za zwolnienie danej serii produktu leczniczego.</w:t>
      </w:r>
    </w:p>
    <w:p w14:paraId="29436C1E" w14:textId="77777777" w:rsidR="004C57D3" w:rsidRPr="002A6C5D" w:rsidRDefault="004C57D3" w:rsidP="002A6C5D">
      <w:pPr>
        <w:rPr>
          <w:szCs w:val="22"/>
        </w:rPr>
      </w:pPr>
    </w:p>
    <w:p w14:paraId="1A978BE6" w14:textId="77777777" w:rsidR="004C57D3" w:rsidRPr="002A6C5D" w:rsidRDefault="004C57D3" w:rsidP="002A6C5D">
      <w:pPr>
        <w:rPr>
          <w:szCs w:val="22"/>
        </w:rPr>
      </w:pPr>
    </w:p>
    <w:p w14:paraId="42DEB798" w14:textId="77777777" w:rsidR="004C57D3" w:rsidRPr="005A0095" w:rsidRDefault="008F3C5A" w:rsidP="006F3888">
      <w:pPr>
        <w:pStyle w:val="TitleB"/>
        <w:outlineLvl w:val="0"/>
      </w:pPr>
      <w:bookmarkStart w:id="14" w:name="OLE_LINK2"/>
      <w:r w:rsidRPr="005A0095">
        <w:t>B.</w:t>
      </w:r>
      <w:bookmarkEnd w:id="14"/>
      <w:r w:rsidRPr="005A0095">
        <w:tab/>
        <w:t>WARUNKI LUB OGRANICZENIA DOTYCZĄCE ZAOPATRZENIA I STOSOWANIA</w:t>
      </w:r>
    </w:p>
    <w:p w14:paraId="75360F2B" w14:textId="77777777" w:rsidR="004C57D3" w:rsidRPr="002A6C5D" w:rsidRDefault="004C57D3" w:rsidP="002A6C5D">
      <w:pPr>
        <w:rPr>
          <w:szCs w:val="22"/>
        </w:rPr>
      </w:pPr>
    </w:p>
    <w:p w14:paraId="35F0D35E" w14:textId="77777777" w:rsidR="004C57D3" w:rsidRPr="002A6C5D" w:rsidRDefault="008F3C5A" w:rsidP="002A6C5D">
      <w:pPr>
        <w:numPr>
          <w:ilvl w:val="12"/>
          <w:numId w:val="0"/>
        </w:numPr>
        <w:rPr>
          <w:szCs w:val="22"/>
        </w:rPr>
      </w:pPr>
      <w:r w:rsidRPr="002A6C5D">
        <w:rPr>
          <w:szCs w:val="22"/>
        </w:rPr>
        <w:t>Produkt leczniczy wydawany na receptę do zastrzeżonego stosowania (patrz aneks I: Charakterystyka Produktu Leczniczego, punkt 4.2).</w:t>
      </w:r>
    </w:p>
    <w:p w14:paraId="72E9829B" w14:textId="77777777" w:rsidR="004C57D3" w:rsidRPr="002A6C5D" w:rsidRDefault="004C57D3" w:rsidP="002A6C5D">
      <w:pPr>
        <w:numPr>
          <w:ilvl w:val="12"/>
          <w:numId w:val="0"/>
        </w:numPr>
        <w:rPr>
          <w:szCs w:val="22"/>
        </w:rPr>
      </w:pPr>
    </w:p>
    <w:p w14:paraId="03445CC3" w14:textId="77777777" w:rsidR="004C57D3" w:rsidRPr="002A6C5D" w:rsidRDefault="004C57D3" w:rsidP="002A6C5D">
      <w:pPr>
        <w:numPr>
          <w:ilvl w:val="12"/>
          <w:numId w:val="0"/>
        </w:numPr>
        <w:rPr>
          <w:szCs w:val="22"/>
        </w:rPr>
      </w:pPr>
    </w:p>
    <w:p w14:paraId="70A76068" w14:textId="77777777" w:rsidR="004C57D3" w:rsidRPr="000233C5" w:rsidRDefault="008F3C5A" w:rsidP="006F3888">
      <w:pPr>
        <w:pStyle w:val="TitleB"/>
        <w:outlineLvl w:val="0"/>
      </w:pPr>
      <w:r w:rsidRPr="000233C5">
        <w:t xml:space="preserve">C. </w:t>
      </w:r>
      <w:r w:rsidRPr="000233C5">
        <w:tab/>
        <w:t>INNE WARUNKI I WYMAGANIA DOTYCZĄCE DOPUSZCZENIA DO OBROTU</w:t>
      </w:r>
    </w:p>
    <w:p w14:paraId="602A5F22" w14:textId="77777777" w:rsidR="004C57D3" w:rsidRPr="002A6C5D" w:rsidRDefault="004C57D3" w:rsidP="002A6C5D">
      <w:pPr>
        <w:ind w:right="-1"/>
        <w:rPr>
          <w:iCs/>
          <w:szCs w:val="22"/>
          <w:u w:val="single"/>
        </w:rPr>
      </w:pPr>
    </w:p>
    <w:p w14:paraId="549074BD" w14:textId="77777777" w:rsidR="004C57D3" w:rsidRPr="000233C5" w:rsidRDefault="008F3C5A" w:rsidP="002A6C5D">
      <w:pPr>
        <w:numPr>
          <w:ilvl w:val="0"/>
          <w:numId w:val="3"/>
        </w:numPr>
        <w:ind w:right="-1" w:hanging="720"/>
        <w:rPr>
          <w:b/>
          <w:szCs w:val="22"/>
          <w:lang w:val="en-US"/>
        </w:rPr>
      </w:pPr>
      <w:r w:rsidRPr="002A6C5D">
        <w:rPr>
          <w:b/>
          <w:bCs/>
          <w:szCs w:val="22"/>
        </w:rPr>
        <w:t xml:space="preserve">Okresowe raporty o bezpieczeństwie stosowania (ang. </w:t>
      </w:r>
      <w:r w:rsidRPr="002A6C5D">
        <w:rPr>
          <w:b/>
          <w:bCs/>
          <w:szCs w:val="22"/>
          <w:lang w:val="en-US"/>
        </w:rPr>
        <w:t>Periodic safety update reports, PSURs)</w:t>
      </w:r>
    </w:p>
    <w:p w14:paraId="44DB6B40" w14:textId="77777777" w:rsidR="004C57D3" w:rsidRPr="000233C5" w:rsidRDefault="004C57D3" w:rsidP="002A6C5D">
      <w:pPr>
        <w:tabs>
          <w:tab w:val="left" w:pos="0"/>
        </w:tabs>
        <w:ind w:right="567"/>
        <w:rPr>
          <w:lang w:val="en-US"/>
        </w:rPr>
      </w:pPr>
    </w:p>
    <w:p w14:paraId="30AE4201" w14:textId="77777777" w:rsidR="004C57D3" w:rsidRPr="002A6C5D" w:rsidRDefault="008F3C5A" w:rsidP="002A6C5D">
      <w:pPr>
        <w:tabs>
          <w:tab w:val="left" w:pos="0"/>
        </w:tabs>
        <w:ind w:right="567"/>
        <w:rPr>
          <w:iCs/>
          <w:szCs w:val="22"/>
        </w:rPr>
      </w:pPr>
      <w:r w:rsidRPr="002A6C5D">
        <w:rPr>
          <w:iCs/>
          <w:szCs w:val="22"/>
        </w:rPr>
        <w:t>Wymagania do przedłożenia okresowych raportów o bezpieczeństwie stosowania tego produktu leczniczego są określone w wykazie unijnych dat referencyjnych (wykaz EURD), o którym mowa w art. 107c ust. 7 dyrektywy 2001/83/WE i jego kolejnych aktualizacjach ogłaszanych na europejskiej stronie internetowej dotyczącej leków.</w:t>
      </w:r>
    </w:p>
    <w:p w14:paraId="2826EC58" w14:textId="77777777" w:rsidR="004C57D3" w:rsidRPr="002A6C5D" w:rsidRDefault="004C57D3" w:rsidP="002A6C5D">
      <w:pPr>
        <w:ind w:right="-1"/>
        <w:rPr>
          <w:u w:val="single"/>
        </w:rPr>
      </w:pPr>
    </w:p>
    <w:p w14:paraId="7845A67C" w14:textId="77777777" w:rsidR="004C57D3" w:rsidRPr="002A6C5D" w:rsidRDefault="004C57D3" w:rsidP="002A6C5D">
      <w:pPr>
        <w:ind w:right="-1"/>
        <w:rPr>
          <w:u w:val="single"/>
        </w:rPr>
      </w:pPr>
    </w:p>
    <w:p w14:paraId="2310DDEE" w14:textId="77777777" w:rsidR="004C57D3" w:rsidRPr="005A0095" w:rsidRDefault="008F3C5A" w:rsidP="006F3888">
      <w:pPr>
        <w:pStyle w:val="TitleB"/>
        <w:outlineLvl w:val="0"/>
      </w:pPr>
      <w:r w:rsidRPr="005A0095">
        <w:lastRenderedPageBreak/>
        <w:t>D.</w:t>
      </w:r>
      <w:r w:rsidRPr="005A0095">
        <w:tab/>
        <w:t>WARUNKI LUB OGRANICZENIA DOTYCZĄCE BEZPIECZNEGO I SKUTECZNEGO STOSOWANIA PRODUKTU LECZNICZEGO</w:t>
      </w:r>
    </w:p>
    <w:p w14:paraId="591EC91A" w14:textId="77777777" w:rsidR="004C57D3" w:rsidRPr="002A6C5D" w:rsidRDefault="004C57D3" w:rsidP="002A6C5D">
      <w:pPr>
        <w:keepNext/>
        <w:keepLines/>
        <w:ind w:right="-1"/>
        <w:rPr>
          <w:u w:val="single"/>
        </w:rPr>
      </w:pPr>
    </w:p>
    <w:p w14:paraId="0D15DBE4" w14:textId="77777777" w:rsidR="004C57D3" w:rsidRPr="002A6C5D" w:rsidRDefault="008F3C5A" w:rsidP="002A6C5D">
      <w:pPr>
        <w:keepNext/>
        <w:keepLines/>
        <w:numPr>
          <w:ilvl w:val="0"/>
          <w:numId w:val="3"/>
        </w:numPr>
        <w:ind w:right="-1" w:hanging="720"/>
        <w:rPr>
          <w:b/>
        </w:rPr>
      </w:pPr>
      <w:r w:rsidRPr="002A6C5D">
        <w:rPr>
          <w:b/>
          <w:bCs/>
          <w:szCs w:val="22"/>
        </w:rPr>
        <w:t>Plan zarządzania ryzykiem (ang. Risk Management Plan, RMP)</w:t>
      </w:r>
    </w:p>
    <w:p w14:paraId="1AA16D75" w14:textId="77777777" w:rsidR="004C57D3" w:rsidRPr="002A6C5D" w:rsidRDefault="004C57D3" w:rsidP="002A6C5D">
      <w:pPr>
        <w:keepNext/>
        <w:keepLines/>
        <w:ind w:left="720" w:right="-1"/>
        <w:rPr>
          <w:b/>
        </w:rPr>
      </w:pPr>
    </w:p>
    <w:p w14:paraId="3DF0DAC0" w14:textId="77777777" w:rsidR="004C57D3" w:rsidRPr="002A6C5D" w:rsidRDefault="008F3C5A" w:rsidP="002A6C5D">
      <w:pPr>
        <w:keepNext/>
        <w:keepLines/>
        <w:tabs>
          <w:tab w:val="left" w:pos="0"/>
        </w:tabs>
        <w:ind w:right="567"/>
        <w:rPr>
          <w:szCs w:val="22"/>
        </w:rPr>
      </w:pPr>
      <w:r w:rsidRPr="002A6C5D">
        <w:rPr>
          <w:szCs w:val="22"/>
        </w:rPr>
        <w:t>Podmiot odpowiedzialny podejmie wymagane działania i interwencje z zakresu nadzoru nad bezpieczeństwem farmakoterapii wyszczególnione w RMP, przedstawionym w module 1.8.2 dokumentacji do pozwolenia na dopuszczenie do obrotu, i wszelkich jego kolejnych aktualizacjach.</w:t>
      </w:r>
    </w:p>
    <w:p w14:paraId="5C04C8E5" w14:textId="77777777" w:rsidR="004C57D3" w:rsidRPr="002A6C5D" w:rsidRDefault="004C57D3" w:rsidP="002A6C5D">
      <w:pPr>
        <w:keepNext/>
        <w:keepLines/>
        <w:ind w:right="-1"/>
        <w:rPr>
          <w:iCs/>
          <w:szCs w:val="22"/>
        </w:rPr>
      </w:pPr>
    </w:p>
    <w:p w14:paraId="3E9BEE88" w14:textId="77777777" w:rsidR="004C57D3" w:rsidRPr="002A6C5D" w:rsidRDefault="008F3C5A" w:rsidP="002A6C5D">
      <w:pPr>
        <w:ind w:right="-1"/>
        <w:rPr>
          <w:iCs/>
          <w:szCs w:val="22"/>
        </w:rPr>
      </w:pPr>
      <w:r w:rsidRPr="002A6C5D">
        <w:rPr>
          <w:iCs/>
          <w:szCs w:val="22"/>
        </w:rPr>
        <w:t>Uaktualniony RMP należy przedstawiać:</w:t>
      </w:r>
    </w:p>
    <w:p w14:paraId="7F1A9C1D" w14:textId="77777777" w:rsidR="004C57D3" w:rsidRPr="002A6C5D" w:rsidRDefault="008F3C5A" w:rsidP="002A6C5D">
      <w:pPr>
        <w:numPr>
          <w:ilvl w:val="0"/>
          <w:numId w:val="2"/>
        </w:numPr>
        <w:tabs>
          <w:tab w:val="left" w:pos="720"/>
        </w:tabs>
        <w:ind w:left="567" w:right="-1" w:hanging="590"/>
        <w:rPr>
          <w:iCs/>
          <w:szCs w:val="22"/>
        </w:rPr>
      </w:pPr>
      <w:r w:rsidRPr="002A6C5D">
        <w:rPr>
          <w:iCs/>
          <w:szCs w:val="22"/>
        </w:rPr>
        <w:t>na żądanie Europejskiej Agencji Leków,</w:t>
      </w:r>
    </w:p>
    <w:p w14:paraId="3AE3F407" w14:textId="77777777" w:rsidR="004C57D3" w:rsidRPr="002A6C5D" w:rsidRDefault="008F3C5A" w:rsidP="002A6C5D">
      <w:pPr>
        <w:numPr>
          <w:ilvl w:val="0"/>
          <w:numId w:val="2"/>
        </w:numPr>
        <w:tabs>
          <w:tab w:val="clear" w:pos="720"/>
        </w:tabs>
        <w:ind w:left="567" w:right="-1" w:hanging="590"/>
        <w:rPr>
          <w:iCs/>
          <w:szCs w:val="22"/>
        </w:rPr>
      </w:pPr>
      <w:r w:rsidRPr="002A6C5D">
        <w:rPr>
          <w:iCs/>
          <w:szCs w:val="22"/>
        </w:rP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5615952C" w14:textId="77777777" w:rsidR="004C57D3" w:rsidRPr="002A6C5D" w:rsidRDefault="004C57D3" w:rsidP="002A6C5D">
      <w:pPr>
        <w:ind w:right="-1"/>
        <w:rPr>
          <w:iCs/>
          <w:szCs w:val="22"/>
        </w:rPr>
      </w:pPr>
    </w:p>
    <w:p w14:paraId="150890A7" w14:textId="77777777" w:rsidR="004C57D3" w:rsidRPr="002A6C5D" w:rsidRDefault="008F3C5A" w:rsidP="007C1E08">
      <w:pPr>
        <w:keepNext/>
        <w:numPr>
          <w:ilvl w:val="0"/>
          <w:numId w:val="3"/>
        </w:numPr>
        <w:ind w:hanging="720"/>
        <w:rPr>
          <w:iCs/>
          <w:szCs w:val="22"/>
        </w:rPr>
      </w:pPr>
      <w:r w:rsidRPr="002A6C5D">
        <w:rPr>
          <w:b/>
          <w:bCs/>
          <w:szCs w:val="22"/>
        </w:rPr>
        <w:t>Dodatkowe działania w celu minimalizacji ryzyka</w:t>
      </w:r>
    </w:p>
    <w:p w14:paraId="04A21E14" w14:textId="77777777" w:rsidR="004C57D3" w:rsidRPr="002A6C5D" w:rsidRDefault="004C57D3" w:rsidP="007C1E08">
      <w:pPr>
        <w:keepNext/>
      </w:pPr>
    </w:p>
    <w:p w14:paraId="5A689CB6" w14:textId="77777777" w:rsidR="004C57D3" w:rsidRPr="002A6C5D" w:rsidRDefault="008F3C5A" w:rsidP="007C1E08">
      <w:pPr>
        <w:keepNext/>
      </w:pPr>
      <w:r w:rsidRPr="002A6C5D">
        <w:rPr>
          <w:szCs w:val="22"/>
        </w:rPr>
        <w:t xml:space="preserve">„Karta Przypominająca dla Pacjenta” (dla dorosłych oraz dzieci i młodzieży) zawiera następujące istotne elementy: </w:t>
      </w:r>
    </w:p>
    <w:p w14:paraId="7A50DBD6" w14:textId="77777777" w:rsidR="004C57D3" w:rsidRPr="002A6C5D" w:rsidRDefault="004C57D3" w:rsidP="007C1E08">
      <w:pPr>
        <w:keepNext/>
      </w:pPr>
    </w:p>
    <w:p w14:paraId="0B0EAC43" w14:textId="77777777" w:rsidR="004C57D3" w:rsidRPr="002A6C5D" w:rsidRDefault="008F3C5A" w:rsidP="002A6C5D">
      <w:pPr>
        <w:pStyle w:val="Listenabsatz"/>
        <w:numPr>
          <w:ilvl w:val="0"/>
          <w:numId w:val="9"/>
        </w:numPr>
        <w:ind w:left="567" w:right="-1" w:hanging="590"/>
        <w:contextualSpacing w:val="0"/>
        <w:rPr>
          <w:iCs/>
          <w:szCs w:val="22"/>
        </w:rPr>
      </w:pPr>
      <w:r w:rsidRPr="002A6C5D">
        <w:rPr>
          <w:szCs w:val="22"/>
        </w:rPr>
        <w:t xml:space="preserve">zakażenia, w tym gruźlica, </w:t>
      </w:r>
    </w:p>
    <w:p w14:paraId="4CF34235" w14:textId="77777777" w:rsidR="004C57D3" w:rsidRPr="002A6C5D" w:rsidRDefault="008F3C5A" w:rsidP="002A6C5D">
      <w:pPr>
        <w:pStyle w:val="Listenabsatz"/>
        <w:numPr>
          <w:ilvl w:val="0"/>
          <w:numId w:val="9"/>
        </w:numPr>
        <w:ind w:left="567" w:right="-1" w:hanging="590"/>
        <w:contextualSpacing w:val="0"/>
        <w:rPr>
          <w:iCs/>
          <w:szCs w:val="22"/>
        </w:rPr>
      </w:pPr>
      <w:r w:rsidRPr="002A6C5D">
        <w:rPr>
          <w:szCs w:val="22"/>
        </w:rPr>
        <w:t xml:space="preserve">rak </w:t>
      </w:r>
    </w:p>
    <w:p w14:paraId="2B3FCA1D" w14:textId="77777777" w:rsidR="004C57D3" w:rsidRPr="002A6C5D" w:rsidRDefault="008F3C5A" w:rsidP="002A6C5D">
      <w:pPr>
        <w:pStyle w:val="Listenabsatz"/>
        <w:numPr>
          <w:ilvl w:val="0"/>
          <w:numId w:val="9"/>
        </w:numPr>
        <w:ind w:left="567" w:right="-1" w:hanging="590"/>
        <w:contextualSpacing w:val="0"/>
        <w:rPr>
          <w:iCs/>
          <w:szCs w:val="22"/>
        </w:rPr>
      </w:pPr>
      <w:r w:rsidRPr="002A6C5D">
        <w:rPr>
          <w:szCs w:val="22"/>
        </w:rPr>
        <w:t xml:space="preserve">problemy z układem nerwowym, </w:t>
      </w:r>
    </w:p>
    <w:p w14:paraId="493992BA" w14:textId="77777777" w:rsidR="004C57D3" w:rsidRPr="002A6C5D" w:rsidRDefault="008F3C5A" w:rsidP="002A6C5D">
      <w:pPr>
        <w:pStyle w:val="Listenabsatz"/>
        <w:numPr>
          <w:ilvl w:val="0"/>
          <w:numId w:val="9"/>
        </w:numPr>
        <w:ind w:left="567" w:right="-1" w:hanging="590"/>
        <w:contextualSpacing w:val="0"/>
        <w:rPr>
          <w:iCs/>
          <w:szCs w:val="22"/>
        </w:rPr>
      </w:pPr>
      <w:r w:rsidRPr="002A6C5D">
        <w:rPr>
          <w:szCs w:val="22"/>
        </w:rPr>
        <w:t>szczepienia</w:t>
      </w:r>
    </w:p>
    <w:p w14:paraId="3D368F1B" w14:textId="77777777" w:rsidR="004C57D3" w:rsidRPr="002A6C5D" w:rsidRDefault="008F3C5A" w:rsidP="002A6C5D">
      <w:r w:rsidRPr="002A6C5D">
        <w:br w:type="page"/>
      </w:r>
    </w:p>
    <w:p w14:paraId="711CD1AD" w14:textId="77777777" w:rsidR="004C57D3" w:rsidRPr="002A6C5D" w:rsidRDefault="004C57D3" w:rsidP="002A6C5D"/>
    <w:p w14:paraId="79A4D600" w14:textId="77777777" w:rsidR="004C57D3" w:rsidRPr="002A6C5D" w:rsidRDefault="004C57D3" w:rsidP="002A6C5D"/>
    <w:p w14:paraId="43B2BD74" w14:textId="77777777" w:rsidR="004C57D3" w:rsidRPr="002A6C5D" w:rsidRDefault="004C57D3" w:rsidP="002A6C5D"/>
    <w:p w14:paraId="3B1AE3EE" w14:textId="77777777" w:rsidR="004C57D3" w:rsidRPr="002A6C5D" w:rsidRDefault="004C57D3" w:rsidP="002A6C5D"/>
    <w:p w14:paraId="11A704AB" w14:textId="77777777" w:rsidR="004C57D3" w:rsidRPr="002A6C5D" w:rsidRDefault="004C57D3" w:rsidP="002A6C5D"/>
    <w:p w14:paraId="4F6ADA7A" w14:textId="77777777" w:rsidR="004C57D3" w:rsidRPr="002A6C5D" w:rsidRDefault="004C57D3" w:rsidP="002A6C5D"/>
    <w:p w14:paraId="514C69AA" w14:textId="77777777" w:rsidR="004C57D3" w:rsidRPr="002A6C5D" w:rsidRDefault="004C57D3" w:rsidP="002A6C5D"/>
    <w:p w14:paraId="7B7E7572" w14:textId="77777777" w:rsidR="004C57D3" w:rsidRPr="002A6C5D" w:rsidRDefault="004C57D3" w:rsidP="002A6C5D"/>
    <w:p w14:paraId="3D6C9CB0" w14:textId="77777777" w:rsidR="004C57D3" w:rsidRPr="002A6C5D" w:rsidRDefault="004C57D3" w:rsidP="002A6C5D"/>
    <w:p w14:paraId="0AC3D299" w14:textId="77777777" w:rsidR="004C57D3" w:rsidRPr="002A6C5D" w:rsidRDefault="004C57D3" w:rsidP="002A6C5D"/>
    <w:p w14:paraId="1572F613" w14:textId="77777777" w:rsidR="004C57D3" w:rsidRPr="002A6C5D" w:rsidRDefault="004C57D3" w:rsidP="002A6C5D"/>
    <w:p w14:paraId="7656FD1B" w14:textId="77777777" w:rsidR="004C57D3" w:rsidRPr="002A6C5D" w:rsidRDefault="004C57D3" w:rsidP="002A6C5D"/>
    <w:p w14:paraId="0238FC95" w14:textId="77777777" w:rsidR="004C57D3" w:rsidRPr="002A6C5D" w:rsidRDefault="004C57D3" w:rsidP="002A6C5D"/>
    <w:p w14:paraId="5F3E98B3" w14:textId="77777777" w:rsidR="004C57D3" w:rsidRPr="002A6C5D" w:rsidRDefault="004C57D3" w:rsidP="002A6C5D"/>
    <w:p w14:paraId="7F74EA2F" w14:textId="77777777" w:rsidR="004C57D3" w:rsidRPr="002A6C5D" w:rsidRDefault="004C57D3" w:rsidP="002A6C5D"/>
    <w:p w14:paraId="43491824" w14:textId="77777777" w:rsidR="004C57D3" w:rsidRPr="002A6C5D" w:rsidRDefault="004C57D3" w:rsidP="002A6C5D"/>
    <w:p w14:paraId="662FFBB6" w14:textId="77777777" w:rsidR="004C57D3" w:rsidRPr="002A6C5D" w:rsidRDefault="004C57D3" w:rsidP="002A6C5D"/>
    <w:p w14:paraId="59D85EC4" w14:textId="77777777" w:rsidR="004C57D3" w:rsidRPr="002A6C5D" w:rsidRDefault="004C57D3" w:rsidP="002A6C5D"/>
    <w:p w14:paraId="5CB86363" w14:textId="77777777" w:rsidR="004C57D3" w:rsidRPr="002A6C5D" w:rsidRDefault="004C57D3" w:rsidP="002A6C5D"/>
    <w:p w14:paraId="28C9B32B" w14:textId="77777777" w:rsidR="004C57D3" w:rsidRPr="002A6C5D" w:rsidRDefault="004C57D3" w:rsidP="002A6C5D"/>
    <w:p w14:paraId="5CEB492B" w14:textId="77777777" w:rsidR="004C57D3" w:rsidRPr="002A6C5D" w:rsidRDefault="004C57D3" w:rsidP="002A6C5D"/>
    <w:p w14:paraId="4962DA93" w14:textId="77777777" w:rsidR="004C57D3" w:rsidRPr="002A6C5D" w:rsidRDefault="004C57D3" w:rsidP="002A6C5D"/>
    <w:p w14:paraId="70681F14" w14:textId="77777777" w:rsidR="004C57D3" w:rsidRPr="002A6C5D" w:rsidRDefault="004C57D3" w:rsidP="002A6C5D"/>
    <w:p w14:paraId="657D2EC3" w14:textId="77777777" w:rsidR="004C57D3" w:rsidRPr="002A6C5D" w:rsidRDefault="008F3C5A" w:rsidP="006F3888">
      <w:pPr>
        <w:jc w:val="center"/>
        <w:rPr>
          <w:szCs w:val="22"/>
        </w:rPr>
      </w:pPr>
      <w:r w:rsidRPr="002A6C5D">
        <w:rPr>
          <w:b/>
          <w:bCs/>
          <w:szCs w:val="22"/>
        </w:rPr>
        <w:t>ANEKS III</w:t>
      </w:r>
    </w:p>
    <w:p w14:paraId="0E77C948" w14:textId="77777777" w:rsidR="004C57D3" w:rsidRPr="002A6C5D" w:rsidRDefault="004C57D3" w:rsidP="002A6C5D">
      <w:pPr>
        <w:ind w:right="1416"/>
        <w:jc w:val="center"/>
        <w:rPr>
          <w:szCs w:val="22"/>
        </w:rPr>
      </w:pPr>
    </w:p>
    <w:p w14:paraId="24718BDA" w14:textId="77777777" w:rsidR="004C57D3" w:rsidRPr="002A6C5D" w:rsidRDefault="008F3C5A" w:rsidP="002A6C5D">
      <w:pPr>
        <w:jc w:val="center"/>
        <w:rPr>
          <w:b/>
          <w:szCs w:val="22"/>
        </w:rPr>
      </w:pPr>
      <w:r w:rsidRPr="002A6C5D">
        <w:rPr>
          <w:b/>
          <w:bCs/>
          <w:szCs w:val="22"/>
        </w:rPr>
        <w:t>OZNAKOWANIE OPAKOWAŃ I ULOTKA DLA PACJENTA</w:t>
      </w:r>
    </w:p>
    <w:p w14:paraId="330EE29E" w14:textId="77777777" w:rsidR="004C57D3" w:rsidRPr="002A6C5D" w:rsidRDefault="008F3C5A" w:rsidP="002A6C5D">
      <w:pPr>
        <w:rPr>
          <w:b/>
          <w:szCs w:val="22"/>
        </w:rPr>
      </w:pPr>
      <w:r w:rsidRPr="002A6C5D">
        <w:rPr>
          <w:b/>
          <w:szCs w:val="22"/>
        </w:rPr>
        <w:br w:type="page"/>
      </w:r>
    </w:p>
    <w:p w14:paraId="5D18989F" w14:textId="77777777" w:rsidR="004C57D3" w:rsidRPr="002A6C5D" w:rsidRDefault="004C57D3" w:rsidP="002A6C5D"/>
    <w:p w14:paraId="13A3E1B5" w14:textId="77777777" w:rsidR="004C57D3" w:rsidRPr="002A6C5D" w:rsidRDefault="004C57D3" w:rsidP="002A6C5D"/>
    <w:p w14:paraId="11169D58" w14:textId="77777777" w:rsidR="004C57D3" w:rsidRPr="002A6C5D" w:rsidRDefault="004C57D3" w:rsidP="002A6C5D"/>
    <w:p w14:paraId="2B9F027A" w14:textId="77777777" w:rsidR="004C57D3" w:rsidRPr="002A6C5D" w:rsidRDefault="004C57D3" w:rsidP="002A6C5D"/>
    <w:p w14:paraId="0E2EBD11" w14:textId="77777777" w:rsidR="004C57D3" w:rsidRPr="002A6C5D" w:rsidRDefault="004C57D3" w:rsidP="002A6C5D"/>
    <w:p w14:paraId="3217F83D" w14:textId="77777777" w:rsidR="004C57D3" w:rsidRPr="002A6C5D" w:rsidRDefault="004C57D3" w:rsidP="002A6C5D"/>
    <w:p w14:paraId="5C9B0570" w14:textId="77777777" w:rsidR="004C57D3" w:rsidRPr="002A6C5D" w:rsidRDefault="004C57D3" w:rsidP="002A6C5D"/>
    <w:p w14:paraId="422C8C41" w14:textId="77777777" w:rsidR="004C57D3" w:rsidRPr="002A6C5D" w:rsidRDefault="004C57D3" w:rsidP="002A6C5D"/>
    <w:p w14:paraId="420D690A" w14:textId="77777777" w:rsidR="004C57D3" w:rsidRPr="002A6C5D" w:rsidRDefault="004C57D3" w:rsidP="002A6C5D"/>
    <w:p w14:paraId="17836CCB" w14:textId="77777777" w:rsidR="004C57D3" w:rsidRPr="002A6C5D" w:rsidRDefault="004C57D3" w:rsidP="002A6C5D"/>
    <w:p w14:paraId="27F15827" w14:textId="77777777" w:rsidR="004C57D3" w:rsidRPr="002A6C5D" w:rsidRDefault="004C57D3" w:rsidP="002A6C5D"/>
    <w:p w14:paraId="70CF90AE" w14:textId="77777777" w:rsidR="004C57D3" w:rsidRPr="002A6C5D" w:rsidRDefault="004C57D3" w:rsidP="002A6C5D"/>
    <w:p w14:paraId="65EE4C1C" w14:textId="77777777" w:rsidR="004C57D3" w:rsidRPr="002A6C5D" w:rsidRDefault="004C57D3" w:rsidP="002A6C5D"/>
    <w:p w14:paraId="01EAB367" w14:textId="77777777" w:rsidR="004C57D3" w:rsidRPr="002A6C5D" w:rsidRDefault="004C57D3" w:rsidP="002A6C5D"/>
    <w:p w14:paraId="23F1391B" w14:textId="77777777" w:rsidR="004C57D3" w:rsidRPr="002A6C5D" w:rsidRDefault="004C57D3" w:rsidP="002A6C5D"/>
    <w:p w14:paraId="78288D9C" w14:textId="77777777" w:rsidR="004C57D3" w:rsidRPr="002A6C5D" w:rsidRDefault="004C57D3" w:rsidP="002A6C5D"/>
    <w:p w14:paraId="46CD917B" w14:textId="77777777" w:rsidR="004C57D3" w:rsidRPr="002A6C5D" w:rsidRDefault="004C57D3" w:rsidP="002A6C5D"/>
    <w:p w14:paraId="5753069B" w14:textId="77777777" w:rsidR="004C57D3" w:rsidRPr="002A6C5D" w:rsidRDefault="004C57D3" w:rsidP="002A6C5D"/>
    <w:p w14:paraId="273149DE" w14:textId="77777777" w:rsidR="004C57D3" w:rsidRPr="002A6C5D" w:rsidRDefault="004C57D3" w:rsidP="002A6C5D"/>
    <w:p w14:paraId="28EB9028" w14:textId="77777777" w:rsidR="004C57D3" w:rsidRPr="002A6C5D" w:rsidRDefault="004C57D3" w:rsidP="002A6C5D"/>
    <w:p w14:paraId="70062572" w14:textId="77777777" w:rsidR="004C57D3" w:rsidRPr="002A6C5D" w:rsidRDefault="004C57D3" w:rsidP="002A6C5D"/>
    <w:p w14:paraId="36D77B3A" w14:textId="77777777" w:rsidR="004C57D3" w:rsidRPr="002A6C5D" w:rsidRDefault="004C57D3" w:rsidP="002A6C5D"/>
    <w:p w14:paraId="039F40CF" w14:textId="77777777" w:rsidR="004C57D3" w:rsidRPr="002A6C5D" w:rsidRDefault="004C57D3" w:rsidP="002A6C5D"/>
    <w:p w14:paraId="0F85E56C" w14:textId="77777777" w:rsidR="004C57D3" w:rsidRPr="005A0095" w:rsidRDefault="008F3C5A" w:rsidP="002A6C5D">
      <w:pPr>
        <w:pStyle w:val="TitleA"/>
        <w:rPr>
          <w:lang w:val="pl-PL"/>
        </w:rPr>
      </w:pPr>
      <w:r w:rsidRPr="005A0095">
        <w:rPr>
          <w:lang w:val="pl-PL"/>
        </w:rPr>
        <w:t>A. OZNAKOWANIE OPAKOWAŃ</w:t>
      </w:r>
      <w:bookmarkStart w:id="15" w:name="_Hlk71035913"/>
      <w:r w:rsidRPr="005A0095">
        <w:rPr>
          <w:lang w:val="pl-PL"/>
        </w:rPr>
        <w:br w:type="page"/>
      </w:r>
    </w:p>
    <w:p w14:paraId="1EBF17C2"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b/>
          <w:bCs/>
          <w:szCs w:val="22"/>
        </w:rPr>
      </w:pPr>
      <w:r w:rsidRPr="002A6C5D">
        <w:rPr>
          <w:b/>
          <w:bCs/>
          <w:szCs w:val="22"/>
        </w:rPr>
        <w:lastRenderedPageBreak/>
        <w:t>INFORMACJE ZAMIESZCZONE NA OPAKOWANIACH ZEWNĘTRZNYCH</w:t>
      </w:r>
    </w:p>
    <w:p w14:paraId="23FF37CF" w14:textId="77777777" w:rsidR="004C57D3" w:rsidRPr="002A6C5D" w:rsidRDefault="004C57D3" w:rsidP="002A6C5D">
      <w:pPr>
        <w:pBdr>
          <w:top w:val="single" w:sz="4" w:space="1" w:color="auto"/>
          <w:left w:val="single" w:sz="4" w:space="4" w:color="auto"/>
          <w:bottom w:val="single" w:sz="4" w:space="1" w:color="auto"/>
          <w:right w:val="single" w:sz="4" w:space="4" w:color="auto"/>
        </w:pBdr>
        <w:ind w:left="567" w:hanging="567"/>
        <w:rPr>
          <w:b/>
          <w:bCs/>
          <w:szCs w:val="22"/>
        </w:rPr>
      </w:pPr>
    </w:p>
    <w:p w14:paraId="110CBADF"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bCs/>
          <w:szCs w:val="22"/>
        </w:rPr>
      </w:pPr>
      <w:r w:rsidRPr="002A6C5D">
        <w:rPr>
          <w:b/>
          <w:bCs/>
          <w:szCs w:val="22"/>
        </w:rPr>
        <w:t>PUDEŁKO KARTONOWE NA AMPUŁKO-STRZYKAWKĘ</w:t>
      </w:r>
    </w:p>
    <w:p w14:paraId="3069B91B" w14:textId="77777777" w:rsidR="004C57D3" w:rsidRPr="002A6C5D" w:rsidRDefault="004C57D3" w:rsidP="002A6C5D"/>
    <w:p w14:paraId="62EF0E35" w14:textId="77777777" w:rsidR="004C57D3" w:rsidRPr="002A6C5D" w:rsidRDefault="004C57D3" w:rsidP="002A6C5D">
      <w:pPr>
        <w:rPr>
          <w:szCs w:val="22"/>
        </w:rPr>
      </w:pPr>
    </w:p>
    <w:p w14:paraId="0800F973"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pPr>
      <w:r w:rsidRPr="002A6C5D">
        <w:rPr>
          <w:b/>
          <w:bCs/>
          <w:szCs w:val="22"/>
        </w:rPr>
        <w:t>1.</w:t>
      </w:r>
      <w:r w:rsidRPr="002A6C5D">
        <w:rPr>
          <w:b/>
          <w:bCs/>
          <w:szCs w:val="22"/>
        </w:rPr>
        <w:tab/>
        <w:t>NAZWA PRODUKTU LECZNICZEGO</w:t>
      </w:r>
    </w:p>
    <w:p w14:paraId="286E5D5D" w14:textId="77777777" w:rsidR="004C57D3" w:rsidRPr="002A6C5D" w:rsidRDefault="004C57D3" w:rsidP="002A6C5D">
      <w:pPr>
        <w:rPr>
          <w:szCs w:val="22"/>
        </w:rPr>
      </w:pPr>
    </w:p>
    <w:p w14:paraId="2D006F2F" w14:textId="44F207E2" w:rsidR="004C57D3" w:rsidRPr="002A6C5D" w:rsidRDefault="00785855" w:rsidP="002A6C5D">
      <w:pPr>
        <w:rPr>
          <w:szCs w:val="22"/>
        </w:rPr>
      </w:pPr>
      <w:r>
        <w:rPr>
          <w:szCs w:val="22"/>
        </w:rPr>
        <w:t>Libmyris</w:t>
      </w:r>
      <w:r w:rsidR="008F3C5A" w:rsidRPr="002A6C5D">
        <w:rPr>
          <w:szCs w:val="22"/>
        </w:rPr>
        <w:t> 40 mg roztwór do wstrzykiwań w ampułko-strzykawce</w:t>
      </w:r>
    </w:p>
    <w:p w14:paraId="04B632F9" w14:textId="77777777" w:rsidR="004C57D3" w:rsidRPr="002A6C5D" w:rsidRDefault="008F3C5A" w:rsidP="002A6C5D">
      <w:pPr>
        <w:rPr>
          <w:szCs w:val="22"/>
        </w:rPr>
      </w:pPr>
      <w:r w:rsidRPr="002A6C5D">
        <w:rPr>
          <w:szCs w:val="22"/>
        </w:rPr>
        <w:t>adalimumab</w:t>
      </w:r>
    </w:p>
    <w:p w14:paraId="5CCE2637" w14:textId="77777777" w:rsidR="004C57D3" w:rsidRPr="002A6C5D" w:rsidRDefault="004C57D3" w:rsidP="002A6C5D">
      <w:pPr>
        <w:rPr>
          <w:szCs w:val="22"/>
        </w:rPr>
      </w:pPr>
    </w:p>
    <w:p w14:paraId="6B9CE8D0" w14:textId="77777777" w:rsidR="004C57D3" w:rsidRPr="002A6C5D" w:rsidRDefault="004C57D3" w:rsidP="002A6C5D">
      <w:pPr>
        <w:rPr>
          <w:szCs w:val="22"/>
        </w:rPr>
      </w:pPr>
    </w:p>
    <w:p w14:paraId="7D9C75C9"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b/>
          <w:szCs w:val="22"/>
        </w:rPr>
      </w:pPr>
      <w:r w:rsidRPr="002A6C5D">
        <w:rPr>
          <w:b/>
          <w:bCs/>
          <w:szCs w:val="22"/>
        </w:rPr>
        <w:t>2.</w:t>
      </w:r>
      <w:r w:rsidRPr="002A6C5D">
        <w:rPr>
          <w:b/>
          <w:bCs/>
          <w:szCs w:val="22"/>
        </w:rPr>
        <w:tab/>
        <w:t>ZAWARTOŚĆ SUBSTANCJI CZYNNEJ</w:t>
      </w:r>
    </w:p>
    <w:p w14:paraId="765F9488" w14:textId="77777777" w:rsidR="004C57D3" w:rsidRPr="002A6C5D" w:rsidRDefault="004C57D3" w:rsidP="002A6C5D">
      <w:pPr>
        <w:rPr>
          <w:szCs w:val="22"/>
        </w:rPr>
      </w:pPr>
    </w:p>
    <w:p w14:paraId="4BD210A1" w14:textId="77777777" w:rsidR="004C57D3" w:rsidRPr="002A6C5D" w:rsidRDefault="008F3C5A" w:rsidP="002A6C5D">
      <w:pPr>
        <w:rPr>
          <w:bCs/>
          <w:szCs w:val="22"/>
        </w:rPr>
      </w:pPr>
      <w:r w:rsidRPr="002A6C5D">
        <w:rPr>
          <w:bCs/>
          <w:szCs w:val="22"/>
        </w:rPr>
        <w:t>Jedna ampułko-strzykawka 0,4 ml zawiera 40 mg adalimumabu.</w:t>
      </w:r>
    </w:p>
    <w:p w14:paraId="54D4C7A1" w14:textId="77777777" w:rsidR="004C57D3" w:rsidRPr="002A6C5D" w:rsidRDefault="004C57D3" w:rsidP="002A6C5D">
      <w:pPr>
        <w:rPr>
          <w:szCs w:val="22"/>
        </w:rPr>
      </w:pPr>
    </w:p>
    <w:p w14:paraId="01FB4ED9" w14:textId="77777777" w:rsidR="004C57D3" w:rsidRPr="002A6C5D" w:rsidRDefault="004C57D3" w:rsidP="002A6C5D">
      <w:pPr>
        <w:rPr>
          <w:szCs w:val="22"/>
        </w:rPr>
      </w:pPr>
    </w:p>
    <w:p w14:paraId="210C88C4"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3.</w:t>
      </w:r>
      <w:r w:rsidRPr="002A6C5D">
        <w:rPr>
          <w:b/>
          <w:bCs/>
          <w:szCs w:val="22"/>
        </w:rPr>
        <w:tab/>
        <w:t>WYKAZ SUBSTANCJI POMOCNICZYCH</w:t>
      </w:r>
    </w:p>
    <w:p w14:paraId="78E787F1" w14:textId="77777777" w:rsidR="004C57D3" w:rsidRPr="002A6C5D" w:rsidRDefault="004C57D3" w:rsidP="002A6C5D">
      <w:pPr>
        <w:rPr>
          <w:szCs w:val="22"/>
        </w:rPr>
      </w:pPr>
    </w:p>
    <w:p w14:paraId="655716FE" w14:textId="77777777" w:rsidR="004C57D3" w:rsidRPr="002A6C5D" w:rsidRDefault="008F3C5A" w:rsidP="002A6C5D">
      <w:r w:rsidRPr="002A6C5D">
        <w:rPr>
          <w:szCs w:val="22"/>
        </w:rPr>
        <w:t>Chlorek sodu, sacharoza, polisorbat 80, woda do wstrzykiwań, kwas chlorowodorowy i wodorotlenek sodu.</w:t>
      </w:r>
    </w:p>
    <w:p w14:paraId="591A0496" w14:textId="77777777" w:rsidR="004C57D3" w:rsidRPr="002A6C5D" w:rsidRDefault="004C57D3" w:rsidP="002A6C5D">
      <w:pPr>
        <w:rPr>
          <w:szCs w:val="22"/>
        </w:rPr>
      </w:pPr>
    </w:p>
    <w:p w14:paraId="562EC110" w14:textId="77777777" w:rsidR="004C57D3" w:rsidRPr="002A6C5D" w:rsidRDefault="008F3C5A" w:rsidP="002A6C5D">
      <w:pPr>
        <w:rPr>
          <w:szCs w:val="22"/>
        </w:rPr>
      </w:pPr>
      <w:r w:rsidRPr="002A6C5D">
        <w:rPr>
          <w:szCs w:val="22"/>
        </w:rPr>
        <w:t>Dalsze informacje, patrz ulotka dla pacjenta.</w:t>
      </w:r>
    </w:p>
    <w:p w14:paraId="5AB16318" w14:textId="77777777" w:rsidR="004C57D3" w:rsidRPr="002A6C5D" w:rsidRDefault="004C57D3" w:rsidP="002A6C5D">
      <w:pPr>
        <w:rPr>
          <w:szCs w:val="22"/>
        </w:rPr>
      </w:pPr>
    </w:p>
    <w:p w14:paraId="62337937" w14:textId="77777777" w:rsidR="004C57D3" w:rsidRPr="002A6C5D" w:rsidRDefault="004C57D3" w:rsidP="002A6C5D">
      <w:pPr>
        <w:rPr>
          <w:szCs w:val="22"/>
        </w:rPr>
      </w:pPr>
    </w:p>
    <w:p w14:paraId="6BBE2997"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4.</w:t>
      </w:r>
      <w:r w:rsidRPr="002A6C5D">
        <w:rPr>
          <w:b/>
          <w:bCs/>
          <w:szCs w:val="22"/>
        </w:rPr>
        <w:tab/>
        <w:t>POSTAĆ FARMACEUTYCZNA I ZAWARTOŚĆ OPAKOWANIA</w:t>
      </w:r>
    </w:p>
    <w:p w14:paraId="794E744C" w14:textId="77777777" w:rsidR="004C57D3" w:rsidRPr="002A6C5D" w:rsidRDefault="004C57D3" w:rsidP="002A6C5D">
      <w:pPr>
        <w:rPr>
          <w:szCs w:val="22"/>
        </w:rPr>
      </w:pPr>
    </w:p>
    <w:p w14:paraId="51D07DEC" w14:textId="77777777" w:rsidR="004C57D3" w:rsidRPr="002A6C5D" w:rsidRDefault="008F3C5A" w:rsidP="002A6C5D">
      <w:pPr>
        <w:rPr>
          <w:iCs/>
          <w:szCs w:val="22"/>
        </w:rPr>
      </w:pPr>
      <w:r w:rsidRPr="002A6C5D">
        <w:rPr>
          <w:iCs/>
          <w:szCs w:val="22"/>
          <w:highlight w:val="lightGray"/>
        </w:rPr>
        <w:t>Roztwór do wstrzykiwań</w:t>
      </w:r>
    </w:p>
    <w:p w14:paraId="467B9961" w14:textId="77777777" w:rsidR="004C57D3" w:rsidRPr="002A6C5D" w:rsidRDefault="004C57D3" w:rsidP="002A6C5D"/>
    <w:p w14:paraId="0EB8057E" w14:textId="77777777" w:rsidR="004C57D3" w:rsidRPr="002A6C5D" w:rsidRDefault="008F3C5A" w:rsidP="002A6C5D">
      <w:pPr>
        <w:rPr>
          <w:szCs w:val="22"/>
        </w:rPr>
      </w:pPr>
      <w:r w:rsidRPr="002A6C5D">
        <w:rPr>
          <w:szCs w:val="22"/>
        </w:rPr>
        <w:t>1 ampułko-strzykawka</w:t>
      </w:r>
    </w:p>
    <w:p w14:paraId="44B771CA" w14:textId="77777777" w:rsidR="004C57D3" w:rsidRPr="002A6C5D" w:rsidRDefault="008F3C5A" w:rsidP="002A6C5D">
      <w:pPr>
        <w:rPr>
          <w:iCs/>
          <w:szCs w:val="22"/>
        </w:rPr>
      </w:pPr>
      <w:r w:rsidRPr="002A6C5D">
        <w:rPr>
          <w:szCs w:val="22"/>
        </w:rPr>
        <w:t>1 gazik nasączony alkoholem</w:t>
      </w:r>
    </w:p>
    <w:p w14:paraId="4C952301" w14:textId="77777777" w:rsidR="004C57D3" w:rsidRPr="002A6C5D" w:rsidRDefault="008F3C5A" w:rsidP="002A6C5D">
      <w:pPr>
        <w:rPr>
          <w:szCs w:val="22"/>
          <w:highlight w:val="lightGray"/>
        </w:rPr>
      </w:pPr>
      <w:r w:rsidRPr="002A6C5D">
        <w:rPr>
          <w:szCs w:val="22"/>
          <w:highlight w:val="lightGray"/>
        </w:rPr>
        <w:t>2 ampułko-strzykawki</w:t>
      </w:r>
    </w:p>
    <w:p w14:paraId="106CC84A" w14:textId="77777777" w:rsidR="004C57D3" w:rsidRPr="002A6C5D" w:rsidRDefault="008F3C5A" w:rsidP="002A6C5D">
      <w:pPr>
        <w:rPr>
          <w:iCs/>
          <w:szCs w:val="22"/>
          <w:highlight w:val="lightGray"/>
        </w:rPr>
      </w:pPr>
      <w:r w:rsidRPr="002A6C5D">
        <w:rPr>
          <w:szCs w:val="22"/>
          <w:highlight w:val="lightGray"/>
        </w:rPr>
        <w:t>2 gaziki nasączone alkoholem</w:t>
      </w:r>
    </w:p>
    <w:p w14:paraId="384C7A14" w14:textId="77777777" w:rsidR="004C57D3" w:rsidRPr="002A6C5D" w:rsidRDefault="008F3C5A" w:rsidP="002A6C5D">
      <w:pPr>
        <w:rPr>
          <w:szCs w:val="22"/>
          <w:highlight w:val="lightGray"/>
        </w:rPr>
      </w:pPr>
      <w:r w:rsidRPr="002A6C5D">
        <w:rPr>
          <w:szCs w:val="22"/>
          <w:highlight w:val="lightGray"/>
        </w:rPr>
        <w:t>6 ampułko-strzykawek</w:t>
      </w:r>
    </w:p>
    <w:p w14:paraId="68F417C5" w14:textId="77777777" w:rsidR="004C57D3" w:rsidRPr="002A6C5D" w:rsidRDefault="008F3C5A" w:rsidP="002A6C5D">
      <w:pPr>
        <w:rPr>
          <w:iCs/>
          <w:szCs w:val="22"/>
        </w:rPr>
      </w:pPr>
      <w:r w:rsidRPr="002A6C5D">
        <w:rPr>
          <w:szCs w:val="22"/>
          <w:highlight w:val="lightGray"/>
        </w:rPr>
        <w:t>6 gazików nasączonych alkoholem</w:t>
      </w:r>
    </w:p>
    <w:p w14:paraId="7740DDD8" w14:textId="77777777" w:rsidR="004C57D3" w:rsidRPr="002A6C5D" w:rsidRDefault="004C57D3" w:rsidP="002A6C5D">
      <w:pPr>
        <w:rPr>
          <w:iCs/>
          <w:szCs w:val="22"/>
        </w:rPr>
      </w:pPr>
    </w:p>
    <w:p w14:paraId="0E8B9C49" w14:textId="77777777" w:rsidR="004C57D3" w:rsidRPr="002A6C5D" w:rsidRDefault="004C57D3" w:rsidP="002A6C5D">
      <w:pPr>
        <w:rPr>
          <w:szCs w:val="22"/>
        </w:rPr>
      </w:pPr>
    </w:p>
    <w:p w14:paraId="1CF756E4"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5.</w:t>
      </w:r>
      <w:r w:rsidRPr="002A6C5D">
        <w:rPr>
          <w:b/>
          <w:bCs/>
          <w:szCs w:val="22"/>
        </w:rPr>
        <w:tab/>
        <w:t>SPOSÓB I DROGA PODANIA</w:t>
      </w:r>
    </w:p>
    <w:p w14:paraId="57CD2F69" w14:textId="77777777" w:rsidR="004C57D3" w:rsidRPr="002A6C5D" w:rsidRDefault="004C57D3" w:rsidP="002A6C5D">
      <w:pPr>
        <w:rPr>
          <w:szCs w:val="22"/>
        </w:rPr>
      </w:pPr>
    </w:p>
    <w:p w14:paraId="75A0AD07" w14:textId="77777777" w:rsidR="004C57D3" w:rsidRPr="002A6C5D" w:rsidRDefault="008F3C5A" w:rsidP="002A6C5D">
      <w:r w:rsidRPr="002A6C5D">
        <w:rPr>
          <w:szCs w:val="22"/>
        </w:rPr>
        <w:t>Do wstrzykiwań podskórnych</w:t>
      </w:r>
    </w:p>
    <w:p w14:paraId="301AD63D" w14:textId="77777777" w:rsidR="004C57D3" w:rsidRPr="002A6C5D" w:rsidRDefault="008F3C5A" w:rsidP="002A6C5D">
      <w:pPr>
        <w:rPr>
          <w:szCs w:val="22"/>
        </w:rPr>
      </w:pPr>
      <w:r w:rsidRPr="002A6C5D">
        <w:rPr>
          <w:szCs w:val="22"/>
        </w:rPr>
        <w:t>Wyłącznie do jednorazowego użytku.</w:t>
      </w:r>
    </w:p>
    <w:p w14:paraId="10999CD5" w14:textId="77777777" w:rsidR="004C57D3" w:rsidRPr="002A6C5D" w:rsidRDefault="008F3C5A" w:rsidP="002A6C5D">
      <w:pPr>
        <w:rPr>
          <w:szCs w:val="22"/>
        </w:rPr>
      </w:pPr>
      <w:r w:rsidRPr="002A6C5D">
        <w:rPr>
          <w:szCs w:val="22"/>
        </w:rPr>
        <w:t>Należy zapoznać się z treścią ulotki przed zastosowaniem leku.</w:t>
      </w:r>
    </w:p>
    <w:p w14:paraId="431FB124" w14:textId="77777777" w:rsidR="004C57D3" w:rsidRPr="002A6C5D" w:rsidRDefault="004C57D3" w:rsidP="002A6C5D">
      <w:pPr>
        <w:rPr>
          <w:szCs w:val="22"/>
        </w:rPr>
      </w:pPr>
    </w:p>
    <w:p w14:paraId="31DB91B0" w14:textId="77777777" w:rsidR="004C57D3" w:rsidRPr="002A6C5D" w:rsidRDefault="004C57D3" w:rsidP="002A6C5D">
      <w:pPr>
        <w:rPr>
          <w:szCs w:val="22"/>
        </w:rPr>
      </w:pPr>
    </w:p>
    <w:p w14:paraId="4F70DE16"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6.</w:t>
      </w:r>
      <w:r w:rsidRPr="002A6C5D">
        <w:rPr>
          <w:b/>
          <w:bCs/>
          <w:szCs w:val="22"/>
        </w:rPr>
        <w:tab/>
        <w:t>OSTRZEŻENIE DOTYCZĄCE PRZECHOWYWANIA PRODUKTU LECZNICZEGO W MIEJSCU NIEWIDOCZNYM I NIEDOSTĘPNYM DLA DZIECI</w:t>
      </w:r>
    </w:p>
    <w:p w14:paraId="3804C0F8" w14:textId="77777777" w:rsidR="004C57D3" w:rsidRPr="002A6C5D" w:rsidRDefault="004C57D3" w:rsidP="002A6C5D">
      <w:pPr>
        <w:rPr>
          <w:szCs w:val="22"/>
        </w:rPr>
      </w:pPr>
    </w:p>
    <w:p w14:paraId="296BAECE" w14:textId="77777777" w:rsidR="004C57D3" w:rsidRPr="002A6C5D" w:rsidRDefault="008F3C5A" w:rsidP="002A6C5D">
      <w:pPr>
        <w:rPr>
          <w:szCs w:val="22"/>
        </w:rPr>
      </w:pPr>
      <w:r w:rsidRPr="002A6C5D">
        <w:rPr>
          <w:szCs w:val="22"/>
        </w:rPr>
        <w:t>Lek przechowywać w miejscu niewidocznym i niedostępnym dla dzieci.</w:t>
      </w:r>
    </w:p>
    <w:p w14:paraId="231DDDF8" w14:textId="77777777" w:rsidR="004C57D3" w:rsidRPr="002A6C5D" w:rsidRDefault="004C57D3" w:rsidP="002A6C5D">
      <w:pPr>
        <w:rPr>
          <w:szCs w:val="22"/>
        </w:rPr>
      </w:pPr>
    </w:p>
    <w:p w14:paraId="4BD9315C" w14:textId="77777777" w:rsidR="004C57D3" w:rsidRPr="002A6C5D" w:rsidRDefault="004C57D3" w:rsidP="002A6C5D">
      <w:pPr>
        <w:rPr>
          <w:szCs w:val="22"/>
        </w:rPr>
      </w:pPr>
    </w:p>
    <w:p w14:paraId="66476E16"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7.</w:t>
      </w:r>
      <w:r w:rsidRPr="002A6C5D">
        <w:rPr>
          <w:b/>
          <w:bCs/>
          <w:szCs w:val="22"/>
        </w:rPr>
        <w:tab/>
        <w:t>INNE OSTRZEŻENIA SPECJALNE, JEŚLI KONIECZNE</w:t>
      </w:r>
    </w:p>
    <w:p w14:paraId="5D572FC3" w14:textId="77777777" w:rsidR="004C57D3" w:rsidRPr="002A6C5D" w:rsidRDefault="004C57D3" w:rsidP="002A6C5D">
      <w:pPr>
        <w:rPr>
          <w:szCs w:val="22"/>
        </w:rPr>
      </w:pPr>
    </w:p>
    <w:p w14:paraId="70DAAF07" w14:textId="77777777" w:rsidR="004C57D3" w:rsidRPr="002A6C5D" w:rsidRDefault="004C57D3" w:rsidP="002A6C5D">
      <w:pPr>
        <w:tabs>
          <w:tab w:val="left" w:pos="749"/>
        </w:tabs>
      </w:pPr>
    </w:p>
    <w:p w14:paraId="107984C6" w14:textId="77777777" w:rsidR="004C57D3" w:rsidRPr="002A6C5D" w:rsidRDefault="008F3C5A" w:rsidP="002A6C5D">
      <w:pPr>
        <w:keepNext/>
        <w:pBdr>
          <w:top w:val="single" w:sz="4" w:space="1" w:color="auto"/>
          <w:left w:val="single" w:sz="4" w:space="4" w:color="auto"/>
          <w:bottom w:val="single" w:sz="4" w:space="1" w:color="auto"/>
          <w:right w:val="single" w:sz="4" w:space="4" w:color="auto"/>
        </w:pBdr>
        <w:ind w:left="567" w:hanging="567"/>
      </w:pPr>
      <w:r w:rsidRPr="002A6C5D">
        <w:rPr>
          <w:b/>
          <w:bCs/>
          <w:szCs w:val="22"/>
        </w:rPr>
        <w:t>8.</w:t>
      </w:r>
      <w:r w:rsidRPr="002A6C5D">
        <w:rPr>
          <w:b/>
          <w:bCs/>
          <w:szCs w:val="22"/>
        </w:rPr>
        <w:tab/>
        <w:t>TERMIN WAŻNOŚCI</w:t>
      </w:r>
    </w:p>
    <w:p w14:paraId="20E762B1" w14:textId="77777777" w:rsidR="004C57D3" w:rsidRPr="002A6C5D" w:rsidRDefault="004C57D3" w:rsidP="002A6C5D">
      <w:pPr>
        <w:keepNext/>
      </w:pPr>
    </w:p>
    <w:p w14:paraId="67C1F412" w14:textId="77777777" w:rsidR="004C57D3" w:rsidRPr="002A6C5D" w:rsidRDefault="008F3C5A" w:rsidP="002A6C5D">
      <w:r w:rsidRPr="002A6C5D">
        <w:rPr>
          <w:szCs w:val="22"/>
        </w:rPr>
        <w:t>Termin ważności (EXP)</w:t>
      </w:r>
    </w:p>
    <w:p w14:paraId="16BD333A" w14:textId="77777777" w:rsidR="004C57D3" w:rsidRPr="002A6C5D" w:rsidRDefault="004C57D3" w:rsidP="002A6C5D"/>
    <w:p w14:paraId="736305FE" w14:textId="77777777" w:rsidR="004C57D3" w:rsidRPr="002A6C5D" w:rsidRDefault="004C57D3" w:rsidP="002A6C5D">
      <w:pPr>
        <w:rPr>
          <w:szCs w:val="22"/>
        </w:rPr>
      </w:pPr>
    </w:p>
    <w:p w14:paraId="38E9DDE1" w14:textId="77777777" w:rsidR="004C57D3" w:rsidRPr="002A6C5D" w:rsidRDefault="008F3C5A" w:rsidP="002A6C5D">
      <w:pPr>
        <w:keepNext/>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9.</w:t>
      </w:r>
      <w:r w:rsidRPr="002A6C5D">
        <w:rPr>
          <w:b/>
          <w:bCs/>
          <w:szCs w:val="22"/>
        </w:rPr>
        <w:tab/>
        <w:t>WARUNKI PRZECHOWYWANIA</w:t>
      </w:r>
    </w:p>
    <w:p w14:paraId="7EF1DD45" w14:textId="77777777" w:rsidR="004C57D3" w:rsidRPr="002A6C5D" w:rsidRDefault="004C57D3" w:rsidP="002A6C5D">
      <w:pPr>
        <w:rPr>
          <w:szCs w:val="22"/>
        </w:rPr>
      </w:pPr>
    </w:p>
    <w:p w14:paraId="1FC2ACC9" w14:textId="77777777" w:rsidR="004C57D3" w:rsidRPr="002A6C5D" w:rsidRDefault="008F3C5A" w:rsidP="002A6C5D">
      <w:pPr>
        <w:tabs>
          <w:tab w:val="left" w:pos="0"/>
        </w:tabs>
        <w:rPr>
          <w:szCs w:val="22"/>
        </w:rPr>
      </w:pPr>
      <w:r w:rsidRPr="002A6C5D">
        <w:rPr>
          <w:szCs w:val="22"/>
        </w:rPr>
        <w:t xml:space="preserve">Przechowywać w lodówce. Nie zamrażać. </w:t>
      </w:r>
    </w:p>
    <w:p w14:paraId="0A6B534B" w14:textId="77777777" w:rsidR="004C57D3" w:rsidRPr="002A6C5D" w:rsidRDefault="008F3C5A" w:rsidP="002A6C5D">
      <w:pPr>
        <w:tabs>
          <w:tab w:val="left" w:pos="0"/>
        </w:tabs>
        <w:rPr>
          <w:szCs w:val="22"/>
        </w:rPr>
      </w:pPr>
      <w:r w:rsidRPr="002A6C5D">
        <w:rPr>
          <w:szCs w:val="22"/>
        </w:rPr>
        <w:t>Alternatywne warunki przechowywania, patrz ulotka dla pacjenta.</w:t>
      </w:r>
    </w:p>
    <w:p w14:paraId="52672788" w14:textId="77777777" w:rsidR="004C57D3" w:rsidRPr="002A6C5D" w:rsidRDefault="008F3C5A" w:rsidP="002A6C5D">
      <w:pPr>
        <w:tabs>
          <w:tab w:val="left" w:pos="0"/>
        </w:tabs>
      </w:pPr>
      <w:r w:rsidRPr="002A6C5D">
        <w:rPr>
          <w:szCs w:val="22"/>
        </w:rPr>
        <w:t>Przechowywać ampułko-strzykawkę w opakowaniu zewnętrznym w celu ochrony przed światłem.</w:t>
      </w:r>
    </w:p>
    <w:p w14:paraId="5A646A97" w14:textId="77777777" w:rsidR="004C57D3" w:rsidRPr="002A6C5D" w:rsidRDefault="004C57D3" w:rsidP="002A6C5D">
      <w:pPr>
        <w:tabs>
          <w:tab w:val="left" w:pos="0"/>
        </w:tabs>
        <w:rPr>
          <w:szCs w:val="22"/>
        </w:rPr>
      </w:pPr>
    </w:p>
    <w:p w14:paraId="595A090E" w14:textId="77777777" w:rsidR="004C57D3" w:rsidRPr="002A6C5D" w:rsidRDefault="004C57D3" w:rsidP="002A6C5D">
      <w:pPr>
        <w:tabs>
          <w:tab w:val="left" w:pos="0"/>
        </w:tabs>
        <w:rPr>
          <w:szCs w:val="22"/>
        </w:rPr>
      </w:pPr>
    </w:p>
    <w:p w14:paraId="6E1A54FF"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b/>
          <w:szCs w:val="22"/>
        </w:rPr>
      </w:pPr>
      <w:r w:rsidRPr="002A6C5D">
        <w:rPr>
          <w:b/>
          <w:bCs/>
          <w:szCs w:val="22"/>
        </w:rPr>
        <w:t>10.</w:t>
      </w:r>
      <w:r w:rsidRPr="002A6C5D">
        <w:rPr>
          <w:b/>
          <w:bCs/>
          <w:szCs w:val="22"/>
        </w:rPr>
        <w:tab/>
        <w:t>SPECJALNE ŚRODKI OSTROŻNOŚCI DOTYCZĄCE USUWANIA NIEZUŻYTEGO PRODUKTU LECZNICZEGO LUB POCHODZĄCYCH Z NIEGO ODPADÓW, JEŚLI WŁAŚCIWE</w:t>
      </w:r>
    </w:p>
    <w:p w14:paraId="033B9E98" w14:textId="77777777" w:rsidR="004C57D3" w:rsidRPr="002A6C5D" w:rsidRDefault="004C57D3" w:rsidP="002A6C5D">
      <w:pPr>
        <w:rPr>
          <w:szCs w:val="22"/>
        </w:rPr>
      </w:pPr>
    </w:p>
    <w:p w14:paraId="213FECAF" w14:textId="77777777" w:rsidR="004C57D3" w:rsidRPr="002A6C5D" w:rsidRDefault="004C57D3" w:rsidP="002A6C5D">
      <w:pPr>
        <w:rPr>
          <w:szCs w:val="22"/>
        </w:rPr>
      </w:pPr>
    </w:p>
    <w:p w14:paraId="2C67C9A6"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11.</w:t>
      </w:r>
      <w:r w:rsidRPr="002A6C5D">
        <w:rPr>
          <w:b/>
          <w:bCs/>
          <w:szCs w:val="22"/>
        </w:rPr>
        <w:tab/>
        <w:t>NAZWA I ADRES PODMIOTU ODPOWIEDZIALNEGO</w:t>
      </w:r>
    </w:p>
    <w:p w14:paraId="24AFA825" w14:textId="77777777" w:rsidR="004C57D3" w:rsidRPr="002A6C5D" w:rsidRDefault="004C57D3" w:rsidP="002A6C5D">
      <w:pPr>
        <w:rPr>
          <w:szCs w:val="22"/>
        </w:rPr>
      </w:pPr>
    </w:p>
    <w:p w14:paraId="01D247D2" w14:textId="77777777" w:rsidR="004C57D3" w:rsidRPr="002A6C5D" w:rsidRDefault="008F3C5A" w:rsidP="002A6C5D">
      <w:pPr>
        <w:rPr>
          <w:szCs w:val="22"/>
        </w:rPr>
      </w:pPr>
      <w:r w:rsidRPr="002A6C5D">
        <w:rPr>
          <w:szCs w:val="22"/>
        </w:rPr>
        <w:t>STADA Arzneimittel AG</w:t>
      </w:r>
    </w:p>
    <w:p w14:paraId="7B19F57D" w14:textId="77777777" w:rsidR="004C57D3" w:rsidRPr="002A6C5D" w:rsidRDefault="008F3C5A" w:rsidP="002A6C5D">
      <w:pPr>
        <w:rPr>
          <w:szCs w:val="22"/>
        </w:rPr>
      </w:pPr>
      <w:r w:rsidRPr="002A6C5D">
        <w:rPr>
          <w:szCs w:val="22"/>
        </w:rPr>
        <w:t>Stadastrasse 2–18</w:t>
      </w:r>
    </w:p>
    <w:p w14:paraId="2DEBB114" w14:textId="77777777" w:rsidR="004C57D3" w:rsidRPr="002A6C5D" w:rsidRDefault="008F3C5A" w:rsidP="002A6C5D">
      <w:pPr>
        <w:rPr>
          <w:szCs w:val="22"/>
        </w:rPr>
      </w:pPr>
      <w:r w:rsidRPr="002A6C5D">
        <w:rPr>
          <w:szCs w:val="22"/>
        </w:rPr>
        <w:t>61118 Bad Vilbel</w:t>
      </w:r>
    </w:p>
    <w:p w14:paraId="45F50FA0" w14:textId="77777777" w:rsidR="004C57D3" w:rsidRPr="002A6C5D" w:rsidRDefault="008F3C5A" w:rsidP="002A6C5D">
      <w:pPr>
        <w:rPr>
          <w:szCs w:val="22"/>
        </w:rPr>
      </w:pPr>
      <w:r w:rsidRPr="002A6C5D">
        <w:rPr>
          <w:szCs w:val="22"/>
        </w:rPr>
        <w:t>Niemcy</w:t>
      </w:r>
    </w:p>
    <w:p w14:paraId="65655247" w14:textId="77777777" w:rsidR="004C57D3" w:rsidRPr="002A6C5D" w:rsidRDefault="004C57D3" w:rsidP="002A6C5D">
      <w:pPr>
        <w:rPr>
          <w:szCs w:val="22"/>
        </w:rPr>
      </w:pPr>
    </w:p>
    <w:p w14:paraId="7B124FDF" w14:textId="77777777" w:rsidR="004C57D3" w:rsidRPr="002A6C5D" w:rsidRDefault="004C57D3" w:rsidP="002A6C5D">
      <w:pPr>
        <w:rPr>
          <w:szCs w:val="22"/>
        </w:rPr>
      </w:pPr>
    </w:p>
    <w:p w14:paraId="088F154D"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90"/>
        <w:rPr>
          <w:szCs w:val="22"/>
        </w:rPr>
      </w:pPr>
      <w:r w:rsidRPr="002A6C5D">
        <w:rPr>
          <w:b/>
          <w:bCs/>
          <w:szCs w:val="22"/>
        </w:rPr>
        <w:t>12.</w:t>
      </w:r>
      <w:r w:rsidRPr="002A6C5D">
        <w:rPr>
          <w:b/>
          <w:bCs/>
          <w:szCs w:val="22"/>
        </w:rPr>
        <w:tab/>
        <w:t xml:space="preserve">NUMER POZWOLENIA (NUMERY POZWOLEŃ) NA DOPUSZCZENIE DO OBROTU </w:t>
      </w:r>
    </w:p>
    <w:p w14:paraId="7430E50A" w14:textId="77777777" w:rsidR="004C57D3" w:rsidRPr="002A6C5D" w:rsidRDefault="004C57D3" w:rsidP="002A6C5D">
      <w:pPr>
        <w:rPr>
          <w:szCs w:val="22"/>
        </w:rPr>
      </w:pPr>
    </w:p>
    <w:p w14:paraId="64FC9EDF" w14:textId="77777777" w:rsidR="00785855" w:rsidRPr="000233C5" w:rsidRDefault="00785855" w:rsidP="00785855">
      <w:pPr>
        <w:rPr>
          <w:rFonts w:cs="Verdana"/>
          <w:color w:val="000000"/>
          <w:lang w:val="pt-PT"/>
        </w:rPr>
      </w:pPr>
      <w:r w:rsidRPr="000233C5">
        <w:rPr>
          <w:rFonts w:cs="Verdana"/>
          <w:color w:val="000000"/>
          <w:lang w:val="pt-PT"/>
        </w:rPr>
        <w:t>EU/1/21/1590/001</w:t>
      </w:r>
    </w:p>
    <w:p w14:paraId="4A67BCE8" w14:textId="77777777" w:rsidR="00785855" w:rsidRPr="000233C5" w:rsidRDefault="00785855" w:rsidP="00785855">
      <w:pPr>
        <w:rPr>
          <w:szCs w:val="22"/>
          <w:lang w:val="pt-PT"/>
        </w:rPr>
      </w:pPr>
      <w:r w:rsidRPr="000233C5">
        <w:rPr>
          <w:rFonts w:cs="Verdana"/>
          <w:color w:val="000000"/>
          <w:highlight w:val="lightGray"/>
          <w:lang w:val="pt-PT"/>
        </w:rPr>
        <w:t>EU/1/21/1590/002</w:t>
      </w:r>
      <w:r w:rsidRPr="000233C5" w:rsidDel="006827AF">
        <w:rPr>
          <w:szCs w:val="22"/>
          <w:lang w:val="pt-PT"/>
        </w:rPr>
        <w:t xml:space="preserve"> </w:t>
      </w:r>
    </w:p>
    <w:p w14:paraId="08C6FFB4" w14:textId="77777777" w:rsidR="00785855" w:rsidRPr="000233C5" w:rsidRDefault="00785855" w:rsidP="00785855">
      <w:pPr>
        <w:rPr>
          <w:szCs w:val="22"/>
          <w:lang w:val="pt-PT"/>
        </w:rPr>
      </w:pPr>
      <w:r w:rsidRPr="000233C5">
        <w:rPr>
          <w:rFonts w:cs="Verdana"/>
          <w:color w:val="000000"/>
          <w:highlight w:val="lightGray"/>
          <w:lang w:val="pt-PT"/>
        </w:rPr>
        <w:t>EU/1/21/1590/003</w:t>
      </w:r>
      <w:r w:rsidRPr="000233C5" w:rsidDel="006827AF">
        <w:rPr>
          <w:szCs w:val="22"/>
          <w:lang w:val="pt-PT"/>
        </w:rPr>
        <w:t xml:space="preserve"> </w:t>
      </w:r>
    </w:p>
    <w:p w14:paraId="19710BD7" w14:textId="77777777" w:rsidR="004C57D3" w:rsidRPr="002A6C5D" w:rsidRDefault="004C57D3" w:rsidP="002A6C5D">
      <w:pPr>
        <w:rPr>
          <w:szCs w:val="22"/>
          <w:lang w:val="pt-BR"/>
        </w:rPr>
      </w:pPr>
    </w:p>
    <w:p w14:paraId="20DFF9A5" w14:textId="77777777" w:rsidR="004C57D3" w:rsidRPr="002A6C5D" w:rsidRDefault="004C57D3" w:rsidP="002A6C5D">
      <w:pPr>
        <w:rPr>
          <w:szCs w:val="22"/>
          <w:lang w:val="pt-BR"/>
        </w:rPr>
      </w:pPr>
    </w:p>
    <w:p w14:paraId="4B78EDCE" w14:textId="77777777" w:rsidR="004C57D3" w:rsidRPr="002A6C5D" w:rsidRDefault="008F3C5A" w:rsidP="002A6C5D">
      <w:pPr>
        <w:pBdr>
          <w:top w:val="single" w:sz="4" w:space="1" w:color="auto"/>
          <w:left w:val="single" w:sz="4" w:space="4" w:color="auto"/>
          <w:bottom w:val="single" w:sz="4" w:space="1" w:color="auto"/>
          <w:right w:val="single" w:sz="4" w:space="4" w:color="auto"/>
        </w:pBdr>
        <w:rPr>
          <w:szCs w:val="22"/>
          <w:lang w:val="pt-BR"/>
        </w:rPr>
      </w:pPr>
      <w:r w:rsidRPr="002A6C5D">
        <w:rPr>
          <w:b/>
          <w:bCs/>
          <w:szCs w:val="22"/>
          <w:lang w:val="pt-BR"/>
        </w:rPr>
        <w:t>13.</w:t>
      </w:r>
      <w:r w:rsidRPr="002A6C5D">
        <w:rPr>
          <w:b/>
          <w:bCs/>
          <w:szCs w:val="22"/>
          <w:lang w:val="pt-BR"/>
        </w:rPr>
        <w:tab/>
        <w:t>NUMER SERII</w:t>
      </w:r>
    </w:p>
    <w:p w14:paraId="7947E0E2" w14:textId="77777777" w:rsidR="004C57D3" w:rsidRPr="002A6C5D" w:rsidRDefault="004C57D3" w:rsidP="002A6C5D">
      <w:pPr>
        <w:rPr>
          <w:i/>
          <w:szCs w:val="22"/>
          <w:lang w:val="pt-BR"/>
        </w:rPr>
      </w:pPr>
    </w:p>
    <w:p w14:paraId="558B3144" w14:textId="77777777" w:rsidR="004C57D3" w:rsidRPr="002A6C5D" w:rsidRDefault="008F3C5A" w:rsidP="002A6C5D">
      <w:pPr>
        <w:rPr>
          <w:szCs w:val="22"/>
          <w:lang w:val="pt-BR"/>
        </w:rPr>
      </w:pPr>
      <w:r w:rsidRPr="002A6C5D">
        <w:rPr>
          <w:szCs w:val="22"/>
          <w:lang w:val="pt-BR"/>
        </w:rPr>
        <w:t>Nr serii (Lot)</w:t>
      </w:r>
    </w:p>
    <w:p w14:paraId="57EDDE96" w14:textId="77777777" w:rsidR="004C57D3" w:rsidRPr="002A6C5D" w:rsidRDefault="004C57D3" w:rsidP="002A6C5D">
      <w:pPr>
        <w:rPr>
          <w:szCs w:val="22"/>
          <w:lang w:val="pt-BR"/>
        </w:rPr>
      </w:pPr>
    </w:p>
    <w:p w14:paraId="5B80F503" w14:textId="77777777" w:rsidR="004C57D3" w:rsidRPr="002A6C5D" w:rsidRDefault="004C57D3" w:rsidP="002A6C5D">
      <w:pPr>
        <w:rPr>
          <w:szCs w:val="22"/>
          <w:lang w:val="pt-BR"/>
        </w:rPr>
      </w:pPr>
    </w:p>
    <w:p w14:paraId="7D4449BB" w14:textId="77777777" w:rsidR="004C57D3" w:rsidRPr="002A6C5D" w:rsidRDefault="008F3C5A" w:rsidP="002A6C5D">
      <w:pPr>
        <w:pBdr>
          <w:top w:val="single" w:sz="4" w:space="1" w:color="auto"/>
          <w:left w:val="single" w:sz="4" w:space="4" w:color="auto"/>
          <w:bottom w:val="single" w:sz="4" w:space="1" w:color="auto"/>
          <w:right w:val="single" w:sz="4" w:space="4" w:color="auto"/>
        </w:pBdr>
        <w:rPr>
          <w:szCs w:val="22"/>
        </w:rPr>
      </w:pPr>
      <w:r w:rsidRPr="002A6C5D">
        <w:rPr>
          <w:b/>
          <w:bCs/>
          <w:szCs w:val="22"/>
        </w:rPr>
        <w:t>14.</w:t>
      </w:r>
      <w:r w:rsidRPr="002A6C5D">
        <w:rPr>
          <w:b/>
          <w:bCs/>
          <w:szCs w:val="22"/>
        </w:rPr>
        <w:tab/>
        <w:t>OGÓLNA KATEGORIA DOSTĘPNOCI</w:t>
      </w:r>
    </w:p>
    <w:p w14:paraId="3FCD7C60" w14:textId="77777777" w:rsidR="004C57D3" w:rsidRPr="002A6C5D" w:rsidRDefault="004C57D3" w:rsidP="002A6C5D">
      <w:pPr>
        <w:rPr>
          <w:i/>
          <w:szCs w:val="22"/>
        </w:rPr>
      </w:pPr>
    </w:p>
    <w:p w14:paraId="49294903" w14:textId="77777777" w:rsidR="004C57D3" w:rsidRPr="002A6C5D" w:rsidRDefault="004C57D3" w:rsidP="002A6C5D">
      <w:pPr>
        <w:rPr>
          <w:szCs w:val="22"/>
        </w:rPr>
      </w:pPr>
    </w:p>
    <w:p w14:paraId="4FE2E5A2" w14:textId="77777777" w:rsidR="004C57D3" w:rsidRPr="002A6C5D" w:rsidRDefault="008F3C5A" w:rsidP="002A6C5D">
      <w:pPr>
        <w:pBdr>
          <w:top w:val="single" w:sz="4" w:space="2" w:color="auto"/>
          <w:left w:val="single" w:sz="4" w:space="4" w:color="auto"/>
          <w:bottom w:val="single" w:sz="4" w:space="1" w:color="auto"/>
          <w:right w:val="single" w:sz="4" w:space="4" w:color="auto"/>
        </w:pBdr>
        <w:rPr>
          <w:szCs w:val="22"/>
        </w:rPr>
      </w:pPr>
      <w:r w:rsidRPr="002A6C5D">
        <w:rPr>
          <w:b/>
          <w:bCs/>
          <w:szCs w:val="22"/>
        </w:rPr>
        <w:t>15.</w:t>
      </w:r>
      <w:r w:rsidRPr="002A6C5D">
        <w:rPr>
          <w:b/>
          <w:bCs/>
          <w:szCs w:val="22"/>
        </w:rPr>
        <w:tab/>
        <w:t>INSTRUKCJA UŻYCIA</w:t>
      </w:r>
    </w:p>
    <w:p w14:paraId="4E90671F" w14:textId="77777777" w:rsidR="004C57D3" w:rsidRPr="002A6C5D" w:rsidRDefault="004C57D3" w:rsidP="002A6C5D">
      <w:pPr>
        <w:rPr>
          <w:szCs w:val="22"/>
        </w:rPr>
      </w:pPr>
    </w:p>
    <w:p w14:paraId="14D0DFFD" w14:textId="77777777" w:rsidR="004C57D3" w:rsidRPr="002A6C5D" w:rsidRDefault="004C57D3" w:rsidP="002A6C5D">
      <w:pPr>
        <w:rPr>
          <w:szCs w:val="22"/>
        </w:rPr>
      </w:pPr>
    </w:p>
    <w:p w14:paraId="2C2DAA94" w14:textId="77777777" w:rsidR="004C57D3" w:rsidRPr="002A6C5D" w:rsidRDefault="008F3C5A" w:rsidP="002A6C5D">
      <w:pPr>
        <w:pBdr>
          <w:top w:val="single" w:sz="4" w:space="1" w:color="auto"/>
          <w:left w:val="single" w:sz="4" w:space="4" w:color="auto"/>
          <w:bottom w:val="single" w:sz="4" w:space="0" w:color="auto"/>
          <w:right w:val="single" w:sz="4" w:space="4" w:color="auto"/>
        </w:pBdr>
        <w:rPr>
          <w:szCs w:val="22"/>
        </w:rPr>
      </w:pPr>
      <w:r w:rsidRPr="002A6C5D">
        <w:rPr>
          <w:b/>
          <w:bCs/>
          <w:szCs w:val="22"/>
        </w:rPr>
        <w:t>16.</w:t>
      </w:r>
      <w:r w:rsidRPr="002A6C5D">
        <w:rPr>
          <w:b/>
          <w:bCs/>
          <w:szCs w:val="22"/>
        </w:rPr>
        <w:tab/>
        <w:t>INFORMACJA PODANA SYSTEMEM BRAILLE’A</w:t>
      </w:r>
    </w:p>
    <w:p w14:paraId="6EF5B60C" w14:textId="77777777" w:rsidR="004C57D3" w:rsidRPr="002A6C5D" w:rsidRDefault="004C57D3" w:rsidP="002A6C5D">
      <w:pPr>
        <w:rPr>
          <w:szCs w:val="22"/>
        </w:rPr>
      </w:pPr>
    </w:p>
    <w:p w14:paraId="6355D2BC" w14:textId="568AD57E" w:rsidR="004C57D3" w:rsidRPr="002A6C5D" w:rsidRDefault="00785855" w:rsidP="002A6C5D">
      <w:pPr>
        <w:rPr>
          <w:szCs w:val="22"/>
        </w:rPr>
      </w:pPr>
      <w:bookmarkStart w:id="16" w:name="_Hlk31281426"/>
      <w:r>
        <w:rPr>
          <w:szCs w:val="22"/>
        </w:rPr>
        <w:t>Libmyris</w:t>
      </w:r>
      <w:r w:rsidR="008F3C5A" w:rsidRPr="002A6C5D">
        <w:rPr>
          <w:szCs w:val="22"/>
        </w:rPr>
        <w:t xml:space="preserve"> 40 mg </w:t>
      </w:r>
    </w:p>
    <w:bookmarkEnd w:id="16"/>
    <w:p w14:paraId="6E82512F" w14:textId="77777777" w:rsidR="004C57D3" w:rsidRPr="002A6C5D" w:rsidRDefault="004C57D3" w:rsidP="002A6C5D">
      <w:pPr>
        <w:rPr>
          <w:szCs w:val="22"/>
          <w:shd w:val="clear" w:color="auto" w:fill="CCCCCC"/>
        </w:rPr>
      </w:pPr>
    </w:p>
    <w:p w14:paraId="18715E94" w14:textId="77777777" w:rsidR="004C57D3" w:rsidRPr="002A6C5D" w:rsidRDefault="004C57D3" w:rsidP="002A6C5D">
      <w:pPr>
        <w:rPr>
          <w:szCs w:val="22"/>
          <w:shd w:val="clear" w:color="auto" w:fill="CCCCCC"/>
        </w:rPr>
      </w:pPr>
    </w:p>
    <w:p w14:paraId="504619D3" w14:textId="77777777" w:rsidR="004C57D3" w:rsidRPr="002A6C5D" w:rsidRDefault="008F3C5A" w:rsidP="002A6C5D">
      <w:pPr>
        <w:pBdr>
          <w:top w:val="single" w:sz="4" w:space="1" w:color="auto"/>
          <w:left w:val="single" w:sz="4" w:space="4" w:color="auto"/>
          <w:bottom w:val="single" w:sz="4" w:space="0" w:color="auto"/>
          <w:right w:val="single" w:sz="4" w:space="4" w:color="auto"/>
        </w:pBdr>
        <w:rPr>
          <w:i/>
        </w:rPr>
      </w:pPr>
      <w:r w:rsidRPr="002A6C5D">
        <w:rPr>
          <w:b/>
          <w:bCs/>
          <w:szCs w:val="22"/>
        </w:rPr>
        <w:t>17.</w:t>
      </w:r>
      <w:r w:rsidRPr="002A6C5D">
        <w:rPr>
          <w:b/>
          <w:bCs/>
          <w:szCs w:val="22"/>
        </w:rPr>
        <w:tab/>
        <w:t>NIEPOWTARZALNY IDENTYFIKATOR – KOD 2D</w:t>
      </w:r>
    </w:p>
    <w:p w14:paraId="2C598720" w14:textId="77777777" w:rsidR="004C57D3" w:rsidRPr="002A6C5D" w:rsidRDefault="004C57D3" w:rsidP="002A6C5D"/>
    <w:p w14:paraId="01A19771" w14:textId="77777777" w:rsidR="004C57D3" w:rsidRPr="002A6C5D" w:rsidRDefault="008F3C5A" w:rsidP="002A6C5D">
      <w:pPr>
        <w:rPr>
          <w:szCs w:val="22"/>
          <w:shd w:val="pct15" w:color="auto" w:fill="FFFFFF"/>
        </w:rPr>
      </w:pPr>
      <w:bookmarkStart w:id="17" w:name="_Hlk31281454"/>
      <w:r w:rsidRPr="002A6C5D">
        <w:rPr>
          <w:szCs w:val="22"/>
          <w:shd w:val="pct15" w:color="auto" w:fill="FFFFFF"/>
        </w:rPr>
        <w:t>Obejmuje kod 2D będący nośnikiem niepowtarzalnego identyfikatora.</w:t>
      </w:r>
    </w:p>
    <w:bookmarkEnd w:id="17"/>
    <w:p w14:paraId="2F3B8219" w14:textId="77777777" w:rsidR="004C57D3" w:rsidRPr="002A6C5D" w:rsidRDefault="004C57D3" w:rsidP="002A6C5D">
      <w:pPr>
        <w:rPr>
          <w:szCs w:val="22"/>
          <w:shd w:val="clear" w:color="auto" w:fill="CCCCCC"/>
        </w:rPr>
      </w:pPr>
    </w:p>
    <w:p w14:paraId="18FACDD4" w14:textId="77777777" w:rsidR="004C57D3" w:rsidRPr="002A6C5D" w:rsidRDefault="004C57D3" w:rsidP="002A6C5D"/>
    <w:p w14:paraId="68B70DB3" w14:textId="77777777" w:rsidR="004C57D3" w:rsidRPr="002A6C5D" w:rsidRDefault="008F3C5A" w:rsidP="002A6C5D">
      <w:pPr>
        <w:keepNext/>
        <w:pBdr>
          <w:top w:val="single" w:sz="4" w:space="1" w:color="auto"/>
          <w:left w:val="single" w:sz="4" w:space="4" w:color="auto"/>
          <w:bottom w:val="single" w:sz="4" w:space="0" w:color="auto"/>
          <w:right w:val="single" w:sz="4" w:space="4" w:color="auto"/>
        </w:pBdr>
        <w:rPr>
          <w:i/>
        </w:rPr>
      </w:pPr>
      <w:r w:rsidRPr="002A6C5D">
        <w:rPr>
          <w:b/>
          <w:bCs/>
          <w:szCs w:val="22"/>
        </w:rPr>
        <w:lastRenderedPageBreak/>
        <w:t>18.</w:t>
      </w:r>
      <w:r w:rsidRPr="002A6C5D">
        <w:rPr>
          <w:b/>
          <w:bCs/>
          <w:szCs w:val="22"/>
        </w:rPr>
        <w:tab/>
        <w:t>NIEPOWTARZALNY IDENTYFIKATOR – DANE CZYTELNE DLA CZŁOWIEKA</w:t>
      </w:r>
    </w:p>
    <w:p w14:paraId="51957FC1" w14:textId="77777777" w:rsidR="004C57D3" w:rsidRPr="002A6C5D" w:rsidRDefault="004C57D3" w:rsidP="002A6C5D">
      <w:pPr>
        <w:keepNext/>
      </w:pPr>
    </w:p>
    <w:p w14:paraId="6F52EAAC" w14:textId="77777777" w:rsidR="004C57D3" w:rsidRPr="002A6C5D" w:rsidRDefault="008F3C5A" w:rsidP="002A6C5D">
      <w:pPr>
        <w:keepNext/>
        <w:rPr>
          <w:szCs w:val="22"/>
        </w:rPr>
      </w:pPr>
      <w:bookmarkStart w:id="18" w:name="_Hlk31281469"/>
      <w:r w:rsidRPr="002A6C5D">
        <w:rPr>
          <w:szCs w:val="22"/>
        </w:rPr>
        <w:t xml:space="preserve">PC </w:t>
      </w:r>
    </w:p>
    <w:p w14:paraId="5B01C756" w14:textId="77777777" w:rsidR="004C57D3" w:rsidRPr="002A6C5D" w:rsidRDefault="008F3C5A" w:rsidP="002A6C5D">
      <w:pPr>
        <w:keepNext/>
        <w:rPr>
          <w:szCs w:val="22"/>
        </w:rPr>
      </w:pPr>
      <w:r w:rsidRPr="002A6C5D">
        <w:rPr>
          <w:szCs w:val="22"/>
        </w:rPr>
        <w:t xml:space="preserve">SN </w:t>
      </w:r>
    </w:p>
    <w:p w14:paraId="6E491C02" w14:textId="77777777" w:rsidR="004C57D3" w:rsidRPr="002A6C5D" w:rsidRDefault="008F3C5A" w:rsidP="002A6C5D">
      <w:pPr>
        <w:rPr>
          <w:szCs w:val="22"/>
        </w:rPr>
      </w:pPr>
      <w:r w:rsidRPr="002A6C5D">
        <w:rPr>
          <w:szCs w:val="22"/>
        </w:rPr>
        <w:t xml:space="preserve">NN </w:t>
      </w:r>
    </w:p>
    <w:p w14:paraId="05C47CE7" w14:textId="77777777" w:rsidR="004C57D3" w:rsidRPr="002A6C5D" w:rsidRDefault="008F3C5A" w:rsidP="002A6C5D">
      <w:pPr>
        <w:rPr>
          <w:szCs w:val="22"/>
        </w:rPr>
      </w:pPr>
      <w:r w:rsidRPr="002A6C5D">
        <w:rPr>
          <w:szCs w:val="22"/>
        </w:rPr>
        <w:br w:type="page"/>
      </w:r>
    </w:p>
    <w:p w14:paraId="5DF86D47" w14:textId="77777777" w:rsidR="004C57D3" w:rsidRPr="002A6C5D" w:rsidRDefault="004C57D3" w:rsidP="002A6C5D">
      <w:pPr>
        <w:rPr>
          <w:szCs w:val="22"/>
        </w:rPr>
      </w:pPr>
    </w:p>
    <w:bookmarkEnd w:id="18"/>
    <w:p w14:paraId="1E8521F3"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b/>
          <w:szCs w:val="22"/>
        </w:rPr>
      </w:pPr>
      <w:r w:rsidRPr="002A6C5D">
        <w:rPr>
          <w:b/>
          <w:bCs/>
          <w:szCs w:val="22"/>
        </w:rPr>
        <w:t xml:space="preserve">MINIMUM INFORMACJI ZAMIESZCZONYCH NA BLISTRACH </w:t>
      </w:r>
    </w:p>
    <w:p w14:paraId="747422FE" w14:textId="77777777" w:rsidR="004C57D3" w:rsidRPr="002A6C5D" w:rsidRDefault="004C57D3" w:rsidP="002A6C5D">
      <w:pPr>
        <w:pBdr>
          <w:top w:val="single" w:sz="4" w:space="1" w:color="auto"/>
          <w:left w:val="single" w:sz="4" w:space="4" w:color="auto"/>
          <w:bottom w:val="single" w:sz="4" w:space="1" w:color="auto"/>
          <w:right w:val="single" w:sz="4" w:space="4" w:color="auto"/>
        </w:pBdr>
        <w:ind w:left="567" w:hanging="567"/>
        <w:rPr>
          <w:b/>
          <w:szCs w:val="22"/>
        </w:rPr>
      </w:pPr>
    </w:p>
    <w:p w14:paraId="266F6190"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b/>
          <w:szCs w:val="22"/>
        </w:rPr>
      </w:pPr>
      <w:r w:rsidRPr="002A6C5D">
        <w:rPr>
          <w:b/>
          <w:bCs/>
          <w:szCs w:val="22"/>
        </w:rPr>
        <w:t>TEKST NA BLISTRZE</w:t>
      </w:r>
    </w:p>
    <w:p w14:paraId="19FE8B62" w14:textId="77777777" w:rsidR="004C57D3" w:rsidRPr="002A6C5D" w:rsidRDefault="004C57D3" w:rsidP="002A6C5D">
      <w:pPr>
        <w:rPr>
          <w:szCs w:val="22"/>
        </w:rPr>
      </w:pPr>
    </w:p>
    <w:p w14:paraId="5535FFAC" w14:textId="77777777" w:rsidR="004C57D3" w:rsidRPr="002A6C5D" w:rsidRDefault="004C57D3" w:rsidP="002A6C5D">
      <w:pPr>
        <w:rPr>
          <w:szCs w:val="22"/>
        </w:rPr>
      </w:pPr>
    </w:p>
    <w:p w14:paraId="139E57DB"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1.</w:t>
      </w:r>
      <w:r w:rsidRPr="002A6C5D">
        <w:rPr>
          <w:b/>
          <w:bCs/>
          <w:szCs w:val="22"/>
        </w:rPr>
        <w:tab/>
        <w:t>NAZWA PRODUKTU LECZNICZEGO</w:t>
      </w:r>
    </w:p>
    <w:p w14:paraId="3C9D3564" w14:textId="77777777" w:rsidR="004C57D3" w:rsidRPr="002A6C5D" w:rsidRDefault="004C57D3" w:rsidP="002A6C5D">
      <w:pPr>
        <w:rPr>
          <w:i/>
          <w:szCs w:val="22"/>
        </w:rPr>
      </w:pPr>
    </w:p>
    <w:p w14:paraId="76160615" w14:textId="272D32DE" w:rsidR="004C57D3" w:rsidRPr="002A6C5D" w:rsidRDefault="00785855" w:rsidP="002A6C5D">
      <w:pPr>
        <w:rPr>
          <w:szCs w:val="22"/>
        </w:rPr>
      </w:pPr>
      <w:bookmarkStart w:id="19" w:name="_Hlk31281550"/>
      <w:r>
        <w:rPr>
          <w:szCs w:val="22"/>
        </w:rPr>
        <w:t>Libmyris</w:t>
      </w:r>
      <w:r w:rsidR="008F3C5A" w:rsidRPr="002A6C5D">
        <w:rPr>
          <w:szCs w:val="22"/>
        </w:rPr>
        <w:t> 40 mg roztwór do wstrzykiwań w ampułko-strzykawce</w:t>
      </w:r>
    </w:p>
    <w:p w14:paraId="45F43BC7" w14:textId="77777777" w:rsidR="004C57D3" w:rsidRPr="002A6C5D" w:rsidRDefault="008F3C5A" w:rsidP="002A6C5D">
      <w:pPr>
        <w:rPr>
          <w:szCs w:val="22"/>
        </w:rPr>
      </w:pPr>
      <w:r w:rsidRPr="002A6C5D">
        <w:rPr>
          <w:szCs w:val="22"/>
        </w:rPr>
        <w:t>adalimumab</w:t>
      </w:r>
    </w:p>
    <w:bookmarkEnd w:id="19"/>
    <w:p w14:paraId="45A62DB7" w14:textId="77777777" w:rsidR="004C57D3" w:rsidRPr="002A6C5D" w:rsidRDefault="004C57D3" w:rsidP="002A6C5D"/>
    <w:p w14:paraId="133498F4" w14:textId="77777777" w:rsidR="004C57D3" w:rsidRPr="002A6C5D" w:rsidRDefault="004C57D3" w:rsidP="002A6C5D"/>
    <w:p w14:paraId="63DC8974"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rPr>
      </w:pPr>
      <w:r w:rsidRPr="002A6C5D">
        <w:rPr>
          <w:b/>
          <w:bCs/>
          <w:szCs w:val="22"/>
        </w:rPr>
        <w:t>2.</w:t>
      </w:r>
      <w:r w:rsidRPr="002A6C5D">
        <w:rPr>
          <w:b/>
          <w:bCs/>
          <w:szCs w:val="22"/>
        </w:rPr>
        <w:tab/>
        <w:t>NAZWA PODMIOTU ODPOWIEDZIALNEGO</w:t>
      </w:r>
    </w:p>
    <w:p w14:paraId="1E92058D" w14:textId="77777777" w:rsidR="004C57D3" w:rsidRPr="002A6C5D" w:rsidRDefault="004C57D3" w:rsidP="002A6C5D">
      <w:pPr>
        <w:rPr>
          <w:szCs w:val="22"/>
        </w:rPr>
      </w:pPr>
    </w:p>
    <w:p w14:paraId="62EBC6F7" w14:textId="77777777" w:rsidR="004C57D3" w:rsidRPr="002A6C5D" w:rsidRDefault="008F3C5A" w:rsidP="002A6C5D">
      <w:pPr>
        <w:rPr>
          <w:szCs w:val="22"/>
        </w:rPr>
      </w:pPr>
      <w:r w:rsidRPr="002A6C5D">
        <w:rPr>
          <w:szCs w:val="22"/>
        </w:rPr>
        <w:t>STADA Arzneimittel AG</w:t>
      </w:r>
    </w:p>
    <w:p w14:paraId="0A3CDC48" w14:textId="77777777" w:rsidR="004C57D3" w:rsidRPr="002A6C5D" w:rsidRDefault="004C57D3" w:rsidP="002A6C5D">
      <w:pPr>
        <w:rPr>
          <w:szCs w:val="22"/>
        </w:rPr>
      </w:pPr>
    </w:p>
    <w:p w14:paraId="5BDB74DF" w14:textId="77777777" w:rsidR="004C57D3" w:rsidRPr="002A6C5D" w:rsidRDefault="004C57D3" w:rsidP="002A6C5D">
      <w:pPr>
        <w:rPr>
          <w:szCs w:val="22"/>
        </w:rPr>
      </w:pPr>
    </w:p>
    <w:p w14:paraId="0D1F6A21" w14:textId="77777777" w:rsidR="004C57D3" w:rsidRPr="002A6C5D" w:rsidRDefault="008F3C5A" w:rsidP="002A6C5D">
      <w:pPr>
        <w:pBdr>
          <w:top w:val="single" w:sz="4" w:space="1" w:color="auto"/>
          <w:left w:val="single" w:sz="4" w:space="4" w:color="auto"/>
          <w:bottom w:val="single" w:sz="4" w:space="2" w:color="auto"/>
          <w:right w:val="single" w:sz="4" w:space="4" w:color="auto"/>
        </w:pBdr>
        <w:rPr>
          <w:b/>
          <w:szCs w:val="22"/>
        </w:rPr>
      </w:pPr>
      <w:r w:rsidRPr="002A6C5D">
        <w:rPr>
          <w:b/>
          <w:bCs/>
          <w:szCs w:val="22"/>
        </w:rPr>
        <w:t>3.</w:t>
      </w:r>
      <w:r w:rsidRPr="002A6C5D">
        <w:rPr>
          <w:b/>
          <w:bCs/>
          <w:szCs w:val="22"/>
        </w:rPr>
        <w:tab/>
        <w:t>TERMIN WAŻNOŚCI</w:t>
      </w:r>
    </w:p>
    <w:p w14:paraId="093722AC" w14:textId="77777777" w:rsidR="004C57D3" w:rsidRPr="002A6C5D" w:rsidRDefault="004C57D3" w:rsidP="002A6C5D">
      <w:pPr>
        <w:rPr>
          <w:szCs w:val="22"/>
        </w:rPr>
      </w:pPr>
    </w:p>
    <w:p w14:paraId="2339DA2E" w14:textId="77777777" w:rsidR="004C57D3" w:rsidRPr="002A6C5D" w:rsidRDefault="008F3C5A" w:rsidP="002A6C5D">
      <w:pPr>
        <w:rPr>
          <w:szCs w:val="22"/>
        </w:rPr>
      </w:pPr>
      <w:bookmarkStart w:id="20" w:name="_Hlk31281572"/>
      <w:r w:rsidRPr="002A6C5D">
        <w:rPr>
          <w:szCs w:val="22"/>
        </w:rPr>
        <w:t>EXP</w:t>
      </w:r>
    </w:p>
    <w:p w14:paraId="7D73EB4D" w14:textId="77777777" w:rsidR="004C57D3" w:rsidRPr="002A6C5D" w:rsidRDefault="004C57D3" w:rsidP="002A6C5D">
      <w:pPr>
        <w:rPr>
          <w:szCs w:val="22"/>
        </w:rPr>
      </w:pPr>
    </w:p>
    <w:bookmarkEnd w:id="20"/>
    <w:p w14:paraId="6316EBF2" w14:textId="77777777" w:rsidR="004C57D3" w:rsidRPr="002A6C5D" w:rsidRDefault="004C57D3" w:rsidP="002A6C5D">
      <w:pPr>
        <w:rPr>
          <w:szCs w:val="22"/>
        </w:rPr>
      </w:pPr>
    </w:p>
    <w:p w14:paraId="0166903D" w14:textId="0525E03D" w:rsidR="004C57D3" w:rsidRPr="002A6C5D" w:rsidRDefault="008F3C5A" w:rsidP="008F3C5A">
      <w:pPr>
        <w:pBdr>
          <w:top w:val="single" w:sz="4" w:space="1" w:color="auto"/>
          <w:left w:val="single" w:sz="4" w:space="4" w:color="auto"/>
          <w:bottom w:val="single" w:sz="4" w:space="2" w:color="auto"/>
          <w:right w:val="single" w:sz="4" w:space="4" w:color="auto"/>
        </w:pBdr>
        <w:rPr>
          <w:b/>
          <w:szCs w:val="22"/>
        </w:rPr>
      </w:pPr>
      <w:r w:rsidRPr="002A6C5D">
        <w:rPr>
          <w:b/>
          <w:bCs/>
          <w:szCs w:val="22"/>
        </w:rPr>
        <w:t>4.</w:t>
      </w:r>
      <w:r w:rsidRPr="002A6C5D">
        <w:rPr>
          <w:b/>
          <w:bCs/>
          <w:szCs w:val="22"/>
        </w:rPr>
        <w:tab/>
        <w:t>NUMER SERII</w:t>
      </w:r>
    </w:p>
    <w:p w14:paraId="56B82829" w14:textId="77777777" w:rsidR="004C57D3" w:rsidRPr="002A6C5D" w:rsidRDefault="004C57D3" w:rsidP="002A6C5D">
      <w:pPr>
        <w:rPr>
          <w:szCs w:val="22"/>
        </w:rPr>
      </w:pPr>
    </w:p>
    <w:p w14:paraId="71E988FB" w14:textId="77777777" w:rsidR="004C57D3" w:rsidRPr="002A6C5D" w:rsidRDefault="008F3C5A" w:rsidP="002A6C5D">
      <w:pPr>
        <w:rPr>
          <w:szCs w:val="22"/>
        </w:rPr>
      </w:pPr>
      <w:bookmarkStart w:id="21" w:name="_Hlk31281588"/>
      <w:r w:rsidRPr="002A6C5D">
        <w:rPr>
          <w:szCs w:val="22"/>
        </w:rPr>
        <w:t>Lot</w:t>
      </w:r>
    </w:p>
    <w:p w14:paraId="2738F38E" w14:textId="77777777" w:rsidR="004C57D3" w:rsidRPr="002A6C5D" w:rsidRDefault="004C57D3" w:rsidP="002A6C5D">
      <w:pPr>
        <w:rPr>
          <w:szCs w:val="22"/>
        </w:rPr>
      </w:pPr>
    </w:p>
    <w:bookmarkEnd w:id="21"/>
    <w:p w14:paraId="4EE4577E" w14:textId="77777777" w:rsidR="004C57D3" w:rsidRPr="002A6C5D" w:rsidRDefault="004C57D3" w:rsidP="002A6C5D">
      <w:pPr>
        <w:rPr>
          <w:szCs w:val="22"/>
        </w:rPr>
      </w:pPr>
    </w:p>
    <w:p w14:paraId="28FD4C80"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5.</w:t>
      </w:r>
      <w:r w:rsidRPr="002A6C5D">
        <w:rPr>
          <w:b/>
          <w:bCs/>
          <w:szCs w:val="22"/>
        </w:rPr>
        <w:tab/>
        <w:t>INNE</w:t>
      </w:r>
    </w:p>
    <w:p w14:paraId="186C882B" w14:textId="77777777" w:rsidR="004C57D3" w:rsidRPr="002A6C5D" w:rsidRDefault="004C57D3" w:rsidP="002A6C5D">
      <w:pPr>
        <w:rPr>
          <w:szCs w:val="22"/>
        </w:rPr>
      </w:pPr>
    </w:p>
    <w:p w14:paraId="16B09FE8" w14:textId="77777777" w:rsidR="004C57D3" w:rsidRPr="002A6C5D" w:rsidRDefault="008F3C5A" w:rsidP="002A6C5D">
      <w:pPr>
        <w:rPr>
          <w:szCs w:val="22"/>
        </w:rPr>
      </w:pPr>
      <w:bookmarkStart w:id="22" w:name="_Hlk31281599"/>
      <w:r w:rsidRPr="002A6C5D">
        <w:rPr>
          <w:szCs w:val="22"/>
        </w:rPr>
        <w:t>Warunki przechowywania, patrz ulotka dla pacjenta.</w:t>
      </w:r>
    </w:p>
    <w:bookmarkEnd w:id="22"/>
    <w:p w14:paraId="10F3494C" w14:textId="77777777" w:rsidR="004C57D3" w:rsidRPr="002A6C5D" w:rsidRDefault="004C57D3" w:rsidP="002A6C5D">
      <w:pPr>
        <w:rPr>
          <w:szCs w:val="22"/>
        </w:rPr>
      </w:pPr>
    </w:p>
    <w:p w14:paraId="604F9D0F" w14:textId="77777777" w:rsidR="004C57D3" w:rsidRPr="002A6C5D" w:rsidRDefault="008F3C5A" w:rsidP="002A6C5D">
      <w:pPr>
        <w:rPr>
          <w:szCs w:val="22"/>
        </w:rPr>
      </w:pPr>
      <w:r w:rsidRPr="002A6C5D">
        <w:rPr>
          <w:szCs w:val="22"/>
        </w:rPr>
        <w:t>40 mg/0,4 ml</w:t>
      </w:r>
    </w:p>
    <w:p w14:paraId="694927FB" w14:textId="77777777" w:rsidR="004C57D3" w:rsidRPr="002A6C5D" w:rsidRDefault="008F3C5A" w:rsidP="002A6C5D">
      <w:pPr>
        <w:rPr>
          <w:b/>
          <w:szCs w:val="22"/>
        </w:rPr>
      </w:pPr>
      <w:r w:rsidRPr="002A6C5D">
        <w:rPr>
          <w:b/>
          <w:szCs w:val="22"/>
        </w:rPr>
        <w:br w:type="page"/>
      </w:r>
    </w:p>
    <w:p w14:paraId="368FB8BA"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lastRenderedPageBreak/>
        <w:t>MINIMUM INFORMACJI ZAMIESZCZONYCH NA MAŁYCH OPAKOWANIACH BEZPOŚREDNICH</w:t>
      </w:r>
    </w:p>
    <w:p w14:paraId="42AE8AAA" w14:textId="77777777" w:rsidR="004C57D3" w:rsidRPr="002A6C5D" w:rsidRDefault="004C57D3" w:rsidP="002A6C5D">
      <w:pPr>
        <w:pBdr>
          <w:top w:val="single" w:sz="4" w:space="1" w:color="auto"/>
          <w:left w:val="single" w:sz="4" w:space="4" w:color="auto"/>
          <w:bottom w:val="single" w:sz="4" w:space="1" w:color="auto"/>
          <w:right w:val="single" w:sz="4" w:space="4" w:color="auto"/>
        </w:pBdr>
        <w:rPr>
          <w:b/>
          <w:szCs w:val="22"/>
        </w:rPr>
      </w:pPr>
    </w:p>
    <w:p w14:paraId="3D0A8675"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bookmarkStart w:id="23" w:name="_Hlk31281644"/>
      <w:r w:rsidRPr="002A6C5D">
        <w:rPr>
          <w:b/>
          <w:bCs/>
          <w:szCs w:val="22"/>
        </w:rPr>
        <w:t>ETYKIETA</w:t>
      </w:r>
      <w:bookmarkEnd w:id="23"/>
      <w:r w:rsidRPr="002A6C5D">
        <w:rPr>
          <w:b/>
          <w:bCs/>
          <w:szCs w:val="22"/>
        </w:rPr>
        <w:t xml:space="preserve"> NA STRZYKAWCE</w:t>
      </w:r>
    </w:p>
    <w:p w14:paraId="57D50328" w14:textId="77777777" w:rsidR="004C57D3" w:rsidRPr="002A6C5D" w:rsidRDefault="004C57D3" w:rsidP="002A6C5D">
      <w:pPr>
        <w:rPr>
          <w:szCs w:val="22"/>
        </w:rPr>
      </w:pPr>
    </w:p>
    <w:p w14:paraId="21E6E867" w14:textId="77777777" w:rsidR="004C57D3" w:rsidRPr="002A6C5D" w:rsidRDefault="004C57D3" w:rsidP="002A6C5D">
      <w:pPr>
        <w:rPr>
          <w:szCs w:val="22"/>
        </w:rPr>
      </w:pPr>
    </w:p>
    <w:p w14:paraId="326E8D36"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1.</w:t>
      </w:r>
      <w:r w:rsidRPr="002A6C5D">
        <w:rPr>
          <w:b/>
          <w:bCs/>
          <w:szCs w:val="22"/>
        </w:rPr>
        <w:tab/>
        <w:t>NAZWA PRODUKTU LECZNICZEGO I DROGA PODANIA</w:t>
      </w:r>
    </w:p>
    <w:p w14:paraId="562C29A2" w14:textId="77777777" w:rsidR="004C57D3" w:rsidRPr="002A6C5D" w:rsidRDefault="004C57D3" w:rsidP="002A6C5D">
      <w:pPr>
        <w:ind w:left="567" w:hanging="567"/>
        <w:rPr>
          <w:szCs w:val="22"/>
        </w:rPr>
      </w:pPr>
    </w:p>
    <w:p w14:paraId="7745FD98" w14:textId="0C053E4D" w:rsidR="004C57D3" w:rsidRPr="002A6C5D" w:rsidRDefault="00785855" w:rsidP="002A6C5D">
      <w:pPr>
        <w:rPr>
          <w:szCs w:val="22"/>
        </w:rPr>
      </w:pPr>
      <w:bookmarkStart w:id="24" w:name="_Hlk31281662"/>
      <w:r>
        <w:rPr>
          <w:szCs w:val="22"/>
        </w:rPr>
        <w:t>Libmyris</w:t>
      </w:r>
      <w:r w:rsidR="008F3C5A" w:rsidRPr="002A6C5D">
        <w:rPr>
          <w:szCs w:val="22"/>
        </w:rPr>
        <w:t xml:space="preserve"> 40 mg do wstrzykiwań </w:t>
      </w:r>
    </w:p>
    <w:p w14:paraId="531EB6F0" w14:textId="77777777" w:rsidR="004C57D3" w:rsidRPr="002A6C5D" w:rsidRDefault="008F3C5A" w:rsidP="002A6C5D">
      <w:pPr>
        <w:rPr>
          <w:szCs w:val="22"/>
        </w:rPr>
      </w:pPr>
      <w:r w:rsidRPr="002A6C5D">
        <w:rPr>
          <w:szCs w:val="22"/>
        </w:rPr>
        <w:t>adalimumab</w:t>
      </w:r>
    </w:p>
    <w:p w14:paraId="5C5D05CE" w14:textId="77777777" w:rsidR="004C57D3" w:rsidRPr="002A6C5D" w:rsidRDefault="008F3C5A" w:rsidP="002A6C5D">
      <w:pPr>
        <w:rPr>
          <w:szCs w:val="22"/>
        </w:rPr>
      </w:pPr>
      <w:r w:rsidRPr="002A6C5D">
        <w:rPr>
          <w:szCs w:val="22"/>
        </w:rPr>
        <w:t>SC.</w:t>
      </w:r>
      <w:bookmarkEnd w:id="24"/>
    </w:p>
    <w:p w14:paraId="77B489E6" w14:textId="77777777" w:rsidR="004C57D3" w:rsidRPr="002A6C5D" w:rsidRDefault="004C57D3" w:rsidP="002A6C5D">
      <w:pPr>
        <w:rPr>
          <w:szCs w:val="22"/>
        </w:rPr>
      </w:pPr>
    </w:p>
    <w:p w14:paraId="641B2321" w14:textId="77777777" w:rsidR="004C57D3" w:rsidRPr="002A6C5D" w:rsidRDefault="004C57D3" w:rsidP="002A6C5D">
      <w:pPr>
        <w:rPr>
          <w:szCs w:val="22"/>
        </w:rPr>
      </w:pPr>
    </w:p>
    <w:p w14:paraId="001F9C75"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2.</w:t>
      </w:r>
      <w:r w:rsidRPr="002A6C5D">
        <w:rPr>
          <w:b/>
          <w:bCs/>
          <w:szCs w:val="22"/>
        </w:rPr>
        <w:tab/>
        <w:t>SPOSÓB PODAWANIA</w:t>
      </w:r>
    </w:p>
    <w:p w14:paraId="57C1E475" w14:textId="77777777" w:rsidR="004C57D3" w:rsidRPr="002A6C5D" w:rsidRDefault="004C57D3" w:rsidP="002A6C5D">
      <w:pPr>
        <w:rPr>
          <w:szCs w:val="22"/>
        </w:rPr>
      </w:pPr>
    </w:p>
    <w:p w14:paraId="44663FEF" w14:textId="77777777" w:rsidR="004C57D3" w:rsidRPr="002A6C5D" w:rsidRDefault="004C57D3" w:rsidP="002A6C5D">
      <w:pPr>
        <w:rPr>
          <w:szCs w:val="22"/>
        </w:rPr>
      </w:pPr>
    </w:p>
    <w:p w14:paraId="21AF9D7A"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3.</w:t>
      </w:r>
      <w:r w:rsidRPr="002A6C5D">
        <w:rPr>
          <w:b/>
          <w:bCs/>
          <w:szCs w:val="22"/>
        </w:rPr>
        <w:tab/>
        <w:t>TERMIN WAŻNOŚCI</w:t>
      </w:r>
    </w:p>
    <w:p w14:paraId="69390924" w14:textId="77777777" w:rsidR="004C57D3" w:rsidRPr="002A6C5D" w:rsidRDefault="004C57D3" w:rsidP="002A6C5D"/>
    <w:p w14:paraId="4C209048" w14:textId="77777777" w:rsidR="004C57D3" w:rsidRPr="002A6C5D" w:rsidRDefault="008F3C5A" w:rsidP="002A6C5D">
      <w:pPr>
        <w:rPr>
          <w:szCs w:val="22"/>
        </w:rPr>
      </w:pPr>
      <w:bookmarkStart w:id="25" w:name="_Hlk31281676"/>
      <w:r w:rsidRPr="002A6C5D">
        <w:rPr>
          <w:szCs w:val="22"/>
        </w:rPr>
        <w:t>EXP</w:t>
      </w:r>
    </w:p>
    <w:p w14:paraId="184BEAB5" w14:textId="77777777" w:rsidR="004C57D3" w:rsidRPr="002A6C5D" w:rsidRDefault="004C57D3" w:rsidP="002A6C5D"/>
    <w:bookmarkEnd w:id="25"/>
    <w:p w14:paraId="3377DF59" w14:textId="77777777" w:rsidR="004C57D3" w:rsidRPr="002A6C5D" w:rsidRDefault="004C57D3" w:rsidP="002A6C5D"/>
    <w:p w14:paraId="18C018A6"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rPr>
      </w:pPr>
      <w:r w:rsidRPr="002A6C5D">
        <w:rPr>
          <w:b/>
          <w:bCs/>
          <w:szCs w:val="22"/>
        </w:rPr>
        <w:t>4.</w:t>
      </w:r>
      <w:r w:rsidRPr="002A6C5D">
        <w:rPr>
          <w:b/>
          <w:bCs/>
          <w:szCs w:val="22"/>
        </w:rPr>
        <w:tab/>
        <w:t>NUMER SERII</w:t>
      </w:r>
    </w:p>
    <w:p w14:paraId="1C7E5E71" w14:textId="77777777" w:rsidR="004C57D3" w:rsidRPr="002A6C5D" w:rsidRDefault="004C57D3" w:rsidP="002A6C5D">
      <w:pPr>
        <w:ind w:right="113"/>
      </w:pPr>
    </w:p>
    <w:p w14:paraId="36F9C920" w14:textId="77777777" w:rsidR="004C57D3" w:rsidRPr="002A6C5D" w:rsidRDefault="008F3C5A" w:rsidP="002A6C5D">
      <w:bookmarkStart w:id="26" w:name="_Hlk31281690"/>
      <w:r w:rsidRPr="002A6C5D">
        <w:rPr>
          <w:szCs w:val="22"/>
        </w:rPr>
        <w:t>Lot</w:t>
      </w:r>
    </w:p>
    <w:p w14:paraId="27A5B3AF" w14:textId="77777777" w:rsidR="004C57D3" w:rsidRPr="002A6C5D" w:rsidRDefault="004C57D3" w:rsidP="002A6C5D">
      <w:pPr>
        <w:ind w:right="113"/>
      </w:pPr>
    </w:p>
    <w:bookmarkEnd w:id="26"/>
    <w:p w14:paraId="1AEAF8FF" w14:textId="77777777" w:rsidR="004C57D3" w:rsidRPr="002A6C5D" w:rsidRDefault="004C57D3" w:rsidP="002A6C5D">
      <w:pPr>
        <w:ind w:right="113"/>
      </w:pPr>
    </w:p>
    <w:p w14:paraId="435F1FDC"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90"/>
        <w:rPr>
          <w:b/>
          <w:szCs w:val="22"/>
        </w:rPr>
      </w:pPr>
      <w:r w:rsidRPr="002A6C5D">
        <w:rPr>
          <w:b/>
          <w:bCs/>
          <w:szCs w:val="22"/>
        </w:rPr>
        <w:t>5.</w:t>
      </w:r>
      <w:r w:rsidRPr="002A6C5D">
        <w:rPr>
          <w:b/>
          <w:bCs/>
          <w:szCs w:val="22"/>
        </w:rPr>
        <w:tab/>
        <w:t>ZAWARTOŚĆ OPAKOWANIA Z PODANIEM MASY, OBJĘTOŚCI LUB LICZBY JEDNOSTEK</w:t>
      </w:r>
    </w:p>
    <w:p w14:paraId="335610DE" w14:textId="77777777" w:rsidR="004C57D3" w:rsidRPr="002A6C5D" w:rsidRDefault="004C57D3" w:rsidP="002A6C5D">
      <w:pPr>
        <w:ind w:right="113"/>
        <w:rPr>
          <w:szCs w:val="22"/>
        </w:rPr>
      </w:pPr>
    </w:p>
    <w:p w14:paraId="07D1D53E" w14:textId="77777777" w:rsidR="004C57D3" w:rsidRPr="002A6C5D" w:rsidRDefault="008F3C5A" w:rsidP="002A6C5D">
      <w:pPr>
        <w:ind w:right="113"/>
        <w:rPr>
          <w:szCs w:val="22"/>
        </w:rPr>
      </w:pPr>
      <w:bookmarkStart w:id="27" w:name="_Hlk31281710"/>
      <w:r w:rsidRPr="002A6C5D">
        <w:rPr>
          <w:szCs w:val="22"/>
        </w:rPr>
        <w:t>40 mg/0,4 ml</w:t>
      </w:r>
    </w:p>
    <w:bookmarkEnd w:id="27"/>
    <w:p w14:paraId="17EE4EAB" w14:textId="77777777" w:rsidR="004C57D3" w:rsidRPr="002A6C5D" w:rsidRDefault="004C57D3" w:rsidP="002A6C5D">
      <w:pPr>
        <w:ind w:right="113"/>
        <w:rPr>
          <w:szCs w:val="22"/>
        </w:rPr>
      </w:pPr>
    </w:p>
    <w:p w14:paraId="2C4CB0DE" w14:textId="77777777" w:rsidR="004C57D3" w:rsidRPr="002A6C5D" w:rsidRDefault="004C57D3" w:rsidP="002A6C5D">
      <w:pPr>
        <w:ind w:right="113"/>
        <w:rPr>
          <w:szCs w:val="22"/>
        </w:rPr>
      </w:pPr>
    </w:p>
    <w:p w14:paraId="1529F7B6"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6.</w:t>
      </w:r>
      <w:r w:rsidRPr="002A6C5D">
        <w:rPr>
          <w:b/>
          <w:bCs/>
          <w:szCs w:val="22"/>
        </w:rPr>
        <w:tab/>
        <w:t>INNE</w:t>
      </w:r>
    </w:p>
    <w:p w14:paraId="0610CA67" w14:textId="77777777" w:rsidR="004C57D3" w:rsidRPr="002A6C5D" w:rsidRDefault="004C57D3" w:rsidP="002A6C5D">
      <w:pPr>
        <w:ind w:right="113"/>
      </w:pPr>
    </w:p>
    <w:p w14:paraId="4D317742" w14:textId="77777777" w:rsidR="004C57D3" w:rsidRPr="002A6C5D" w:rsidRDefault="004C57D3" w:rsidP="002A6C5D">
      <w:pPr>
        <w:ind w:right="113"/>
      </w:pPr>
    </w:p>
    <w:p w14:paraId="7DB8EE66"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szCs w:val="22"/>
        </w:rPr>
        <w:br w:type="page"/>
      </w:r>
      <w:r w:rsidRPr="002A6C5D">
        <w:rPr>
          <w:b/>
          <w:bCs/>
          <w:szCs w:val="22"/>
        </w:rPr>
        <w:lastRenderedPageBreak/>
        <w:t>INFORMACJE ZAMIESZCZONE NA OPAKOWANIACH ZEWNĘTRZNYCH</w:t>
      </w:r>
    </w:p>
    <w:p w14:paraId="3A9EAD93" w14:textId="77777777" w:rsidR="004C57D3" w:rsidRPr="002A6C5D" w:rsidRDefault="004C57D3" w:rsidP="002A6C5D">
      <w:pPr>
        <w:pBdr>
          <w:top w:val="single" w:sz="4" w:space="1" w:color="auto"/>
          <w:left w:val="single" w:sz="4" w:space="4" w:color="auto"/>
          <w:bottom w:val="single" w:sz="4" w:space="1" w:color="auto"/>
          <w:right w:val="single" w:sz="4" w:space="4" w:color="auto"/>
        </w:pBdr>
        <w:ind w:left="567" w:hanging="567"/>
        <w:rPr>
          <w:bCs/>
          <w:szCs w:val="22"/>
        </w:rPr>
      </w:pPr>
    </w:p>
    <w:p w14:paraId="7475B73E" w14:textId="77777777" w:rsidR="004C57D3" w:rsidRPr="002A6C5D" w:rsidRDefault="008F3C5A" w:rsidP="002A6C5D">
      <w:pPr>
        <w:pBdr>
          <w:top w:val="single" w:sz="4" w:space="1" w:color="auto"/>
          <w:left w:val="single" w:sz="4" w:space="4" w:color="auto"/>
          <w:bottom w:val="single" w:sz="4" w:space="1" w:color="auto"/>
          <w:right w:val="single" w:sz="4" w:space="4" w:color="auto"/>
        </w:pBdr>
        <w:rPr>
          <w:bCs/>
          <w:szCs w:val="22"/>
        </w:rPr>
      </w:pPr>
      <w:r w:rsidRPr="002A6C5D">
        <w:rPr>
          <w:b/>
          <w:bCs/>
          <w:szCs w:val="22"/>
        </w:rPr>
        <w:t>PUDEŁKO KARTONOWE NA WSTRZYKIWACZ</w:t>
      </w:r>
    </w:p>
    <w:p w14:paraId="6303B35E" w14:textId="77777777" w:rsidR="004C57D3" w:rsidRPr="002A6C5D" w:rsidRDefault="004C57D3" w:rsidP="002A6C5D"/>
    <w:p w14:paraId="20050214" w14:textId="77777777" w:rsidR="004C57D3" w:rsidRPr="002A6C5D" w:rsidRDefault="004C57D3" w:rsidP="002A6C5D">
      <w:pPr>
        <w:rPr>
          <w:szCs w:val="22"/>
        </w:rPr>
      </w:pPr>
    </w:p>
    <w:p w14:paraId="7B2D8670"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pPr>
      <w:r w:rsidRPr="002A6C5D">
        <w:rPr>
          <w:b/>
          <w:bCs/>
          <w:szCs w:val="22"/>
        </w:rPr>
        <w:t>1.</w:t>
      </w:r>
      <w:r w:rsidRPr="002A6C5D">
        <w:rPr>
          <w:b/>
          <w:bCs/>
          <w:szCs w:val="22"/>
        </w:rPr>
        <w:tab/>
        <w:t>NAZWA PRODUKTU LECZNICZEGO</w:t>
      </w:r>
    </w:p>
    <w:p w14:paraId="1C8B7A57" w14:textId="77777777" w:rsidR="004C57D3" w:rsidRPr="002A6C5D" w:rsidRDefault="004C57D3" w:rsidP="002A6C5D">
      <w:pPr>
        <w:rPr>
          <w:szCs w:val="22"/>
        </w:rPr>
      </w:pPr>
    </w:p>
    <w:p w14:paraId="2DE114A1" w14:textId="4033C6AC" w:rsidR="004C57D3" w:rsidRPr="002A6C5D" w:rsidRDefault="00785855" w:rsidP="002A6C5D">
      <w:pPr>
        <w:rPr>
          <w:iCs/>
          <w:szCs w:val="22"/>
        </w:rPr>
      </w:pPr>
      <w:r>
        <w:rPr>
          <w:szCs w:val="22"/>
        </w:rPr>
        <w:t>Libmyris</w:t>
      </w:r>
      <w:r w:rsidR="008F3C5A" w:rsidRPr="002A6C5D">
        <w:rPr>
          <w:szCs w:val="22"/>
        </w:rPr>
        <w:t> 40 mg roztwór do wstrzykiwań we wstrzykiwaczu</w:t>
      </w:r>
    </w:p>
    <w:p w14:paraId="2EE120BB" w14:textId="77777777" w:rsidR="004C57D3" w:rsidRPr="002A6C5D" w:rsidRDefault="008F3C5A" w:rsidP="002A6C5D">
      <w:pPr>
        <w:rPr>
          <w:szCs w:val="22"/>
        </w:rPr>
      </w:pPr>
      <w:r w:rsidRPr="002A6C5D">
        <w:rPr>
          <w:szCs w:val="22"/>
        </w:rPr>
        <w:t>adalimumab</w:t>
      </w:r>
    </w:p>
    <w:p w14:paraId="0DB18146" w14:textId="77777777" w:rsidR="004C57D3" w:rsidRPr="002A6C5D" w:rsidRDefault="004C57D3" w:rsidP="002A6C5D">
      <w:pPr>
        <w:rPr>
          <w:szCs w:val="22"/>
        </w:rPr>
      </w:pPr>
    </w:p>
    <w:p w14:paraId="6DB91E03" w14:textId="77777777" w:rsidR="004C57D3" w:rsidRPr="002A6C5D" w:rsidRDefault="004C57D3" w:rsidP="002A6C5D">
      <w:pPr>
        <w:rPr>
          <w:szCs w:val="22"/>
        </w:rPr>
      </w:pPr>
    </w:p>
    <w:p w14:paraId="71C15325"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b/>
          <w:szCs w:val="22"/>
        </w:rPr>
      </w:pPr>
      <w:r w:rsidRPr="002A6C5D">
        <w:rPr>
          <w:b/>
          <w:bCs/>
          <w:szCs w:val="22"/>
        </w:rPr>
        <w:t>2.</w:t>
      </w:r>
      <w:r w:rsidRPr="002A6C5D">
        <w:rPr>
          <w:b/>
          <w:bCs/>
          <w:szCs w:val="22"/>
        </w:rPr>
        <w:tab/>
        <w:t>ZAWARTOŚĆ SUBSTANCJI CZYNNEJ</w:t>
      </w:r>
    </w:p>
    <w:p w14:paraId="209FAE9A" w14:textId="77777777" w:rsidR="004C57D3" w:rsidRPr="002A6C5D" w:rsidRDefault="004C57D3" w:rsidP="002A6C5D">
      <w:pPr>
        <w:rPr>
          <w:szCs w:val="22"/>
        </w:rPr>
      </w:pPr>
    </w:p>
    <w:p w14:paraId="28F9FCAC" w14:textId="77777777" w:rsidR="004C57D3" w:rsidRPr="002A6C5D" w:rsidRDefault="008F3C5A" w:rsidP="002A6C5D">
      <w:pPr>
        <w:rPr>
          <w:bCs/>
          <w:szCs w:val="22"/>
        </w:rPr>
      </w:pPr>
      <w:r w:rsidRPr="002A6C5D">
        <w:rPr>
          <w:bCs/>
          <w:szCs w:val="22"/>
        </w:rPr>
        <w:t>Jeden wstrzykiwacz 0,4 ml zawiera 40 mg adalimumabu.</w:t>
      </w:r>
    </w:p>
    <w:p w14:paraId="195F2B34" w14:textId="77777777" w:rsidR="004C57D3" w:rsidRPr="002A6C5D" w:rsidRDefault="004C57D3" w:rsidP="002A6C5D">
      <w:pPr>
        <w:rPr>
          <w:bCs/>
          <w:szCs w:val="22"/>
        </w:rPr>
      </w:pPr>
    </w:p>
    <w:p w14:paraId="73091FC3" w14:textId="77777777" w:rsidR="004C57D3" w:rsidRPr="002A6C5D" w:rsidRDefault="004C57D3" w:rsidP="002A6C5D">
      <w:pPr>
        <w:rPr>
          <w:szCs w:val="22"/>
        </w:rPr>
      </w:pPr>
    </w:p>
    <w:p w14:paraId="40146CAF"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3.</w:t>
      </w:r>
      <w:r w:rsidRPr="002A6C5D">
        <w:rPr>
          <w:b/>
          <w:bCs/>
          <w:szCs w:val="22"/>
        </w:rPr>
        <w:tab/>
        <w:t>WYKAZ SUBSTANCJI POMOCNICZYCH</w:t>
      </w:r>
    </w:p>
    <w:p w14:paraId="6A9A3E54" w14:textId="77777777" w:rsidR="004C57D3" w:rsidRPr="002A6C5D" w:rsidRDefault="004C57D3" w:rsidP="002A6C5D">
      <w:pPr>
        <w:rPr>
          <w:szCs w:val="22"/>
        </w:rPr>
      </w:pPr>
    </w:p>
    <w:p w14:paraId="3A5604AB" w14:textId="77777777" w:rsidR="004C57D3" w:rsidRPr="002A6C5D" w:rsidRDefault="008F3C5A" w:rsidP="002A6C5D">
      <w:r w:rsidRPr="002A6C5D">
        <w:rPr>
          <w:szCs w:val="22"/>
        </w:rPr>
        <w:t>Chlorek sodu, sacharoza, polisorbat 80, woda do wstrzykiwań, kwas chlorowodorowy i wodorotlenek sodu.</w:t>
      </w:r>
    </w:p>
    <w:p w14:paraId="10FDDA08" w14:textId="77777777" w:rsidR="004C57D3" w:rsidRPr="002A6C5D" w:rsidRDefault="004C57D3" w:rsidP="002A6C5D">
      <w:pPr>
        <w:rPr>
          <w:szCs w:val="22"/>
        </w:rPr>
      </w:pPr>
    </w:p>
    <w:p w14:paraId="75A22A70" w14:textId="77777777" w:rsidR="004C57D3" w:rsidRPr="002A6C5D" w:rsidRDefault="008F3C5A" w:rsidP="002A6C5D">
      <w:pPr>
        <w:rPr>
          <w:szCs w:val="22"/>
        </w:rPr>
      </w:pPr>
      <w:r w:rsidRPr="002A6C5D">
        <w:rPr>
          <w:szCs w:val="22"/>
        </w:rPr>
        <w:t>Dalsze informacje, patrz ulotka dla pacjenta.</w:t>
      </w:r>
    </w:p>
    <w:p w14:paraId="6942FA1B" w14:textId="77777777" w:rsidR="004C57D3" w:rsidRPr="002A6C5D" w:rsidRDefault="004C57D3" w:rsidP="002A6C5D">
      <w:pPr>
        <w:rPr>
          <w:szCs w:val="22"/>
        </w:rPr>
      </w:pPr>
    </w:p>
    <w:p w14:paraId="4981BB8B" w14:textId="77777777" w:rsidR="004C57D3" w:rsidRPr="002A6C5D" w:rsidRDefault="004C57D3" w:rsidP="002A6C5D">
      <w:pPr>
        <w:rPr>
          <w:szCs w:val="22"/>
        </w:rPr>
      </w:pPr>
    </w:p>
    <w:p w14:paraId="1104A641"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4.</w:t>
      </w:r>
      <w:r w:rsidRPr="002A6C5D">
        <w:rPr>
          <w:b/>
          <w:bCs/>
          <w:szCs w:val="22"/>
        </w:rPr>
        <w:tab/>
        <w:t>POSTAĆ FARMACEUTYCZNA I ZAWARTOŚĆ OPAKOWANIA</w:t>
      </w:r>
    </w:p>
    <w:p w14:paraId="7A6ACE85" w14:textId="77777777" w:rsidR="004C57D3" w:rsidRPr="002A6C5D" w:rsidRDefault="004C57D3" w:rsidP="002A6C5D">
      <w:pPr>
        <w:rPr>
          <w:szCs w:val="22"/>
        </w:rPr>
      </w:pPr>
    </w:p>
    <w:p w14:paraId="6E81CC62" w14:textId="77777777" w:rsidR="004C57D3" w:rsidRPr="002A6C5D" w:rsidRDefault="008F3C5A" w:rsidP="002A6C5D">
      <w:pPr>
        <w:rPr>
          <w:iCs/>
          <w:szCs w:val="22"/>
        </w:rPr>
      </w:pPr>
      <w:r w:rsidRPr="002A6C5D">
        <w:rPr>
          <w:iCs/>
          <w:szCs w:val="22"/>
          <w:highlight w:val="lightGray"/>
        </w:rPr>
        <w:t>Roztwór do wstrzykiwań</w:t>
      </w:r>
    </w:p>
    <w:p w14:paraId="048AC66A" w14:textId="77777777" w:rsidR="004C57D3" w:rsidRPr="002A6C5D" w:rsidRDefault="004C57D3" w:rsidP="002A6C5D"/>
    <w:p w14:paraId="5AEA78E5" w14:textId="77777777" w:rsidR="004C57D3" w:rsidRPr="002A6C5D" w:rsidRDefault="008F3C5A" w:rsidP="002A6C5D">
      <w:pPr>
        <w:rPr>
          <w:szCs w:val="22"/>
        </w:rPr>
      </w:pPr>
      <w:r w:rsidRPr="002A6C5D">
        <w:rPr>
          <w:szCs w:val="22"/>
        </w:rPr>
        <w:t>1 wstrzykiwacz</w:t>
      </w:r>
    </w:p>
    <w:p w14:paraId="702CBF5B" w14:textId="77777777" w:rsidR="004C57D3" w:rsidRPr="002A6C5D" w:rsidRDefault="008F3C5A" w:rsidP="002A6C5D">
      <w:pPr>
        <w:rPr>
          <w:iCs/>
          <w:szCs w:val="22"/>
        </w:rPr>
      </w:pPr>
      <w:r w:rsidRPr="002A6C5D">
        <w:rPr>
          <w:szCs w:val="22"/>
        </w:rPr>
        <w:t>1 gazik nasączony alkoholem</w:t>
      </w:r>
    </w:p>
    <w:p w14:paraId="7FB601E9" w14:textId="77777777" w:rsidR="004C57D3" w:rsidRPr="002A6C5D" w:rsidRDefault="008F3C5A" w:rsidP="002A6C5D">
      <w:pPr>
        <w:rPr>
          <w:szCs w:val="22"/>
          <w:highlight w:val="lightGray"/>
        </w:rPr>
      </w:pPr>
      <w:r w:rsidRPr="002A6C5D">
        <w:rPr>
          <w:szCs w:val="22"/>
          <w:highlight w:val="lightGray"/>
        </w:rPr>
        <w:t>2 wstrzykiwacze.</w:t>
      </w:r>
    </w:p>
    <w:p w14:paraId="04745197" w14:textId="77777777" w:rsidR="004C57D3" w:rsidRPr="002A6C5D" w:rsidRDefault="008F3C5A" w:rsidP="002A6C5D">
      <w:pPr>
        <w:rPr>
          <w:iCs/>
          <w:szCs w:val="22"/>
          <w:highlight w:val="lightGray"/>
        </w:rPr>
      </w:pPr>
      <w:r w:rsidRPr="002A6C5D">
        <w:rPr>
          <w:szCs w:val="22"/>
          <w:highlight w:val="lightGray"/>
        </w:rPr>
        <w:t>2 gaziki nasączone alkoholem</w:t>
      </w:r>
    </w:p>
    <w:p w14:paraId="7D6AD0C3" w14:textId="77777777" w:rsidR="004C57D3" w:rsidRPr="002A6C5D" w:rsidRDefault="008F3C5A" w:rsidP="002A6C5D">
      <w:pPr>
        <w:rPr>
          <w:szCs w:val="22"/>
          <w:highlight w:val="lightGray"/>
        </w:rPr>
      </w:pPr>
      <w:r w:rsidRPr="002A6C5D">
        <w:rPr>
          <w:szCs w:val="22"/>
          <w:highlight w:val="lightGray"/>
        </w:rPr>
        <w:t>6 wstrzykiwaczy</w:t>
      </w:r>
    </w:p>
    <w:p w14:paraId="05D7D0EA" w14:textId="77777777" w:rsidR="004C57D3" w:rsidRPr="002A6C5D" w:rsidRDefault="008F3C5A" w:rsidP="002A6C5D">
      <w:pPr>
        <w:rPr>
          <w:iCs/>
          <w:szCs w:val="22"/>
        </w:rPr>
      </w:pPr>
      <w:r w:rsidRPr="002A6C5D">
        <w:rPr>
          <w:szCs w:val="22"/>
          <w:highlight w:val="lightGray"/>
        </w:rPr>
        <w:t>6 gazików nasączonych alkoholem</w:t>
      </w:r>
    </w:p>
    <w:p w14:paraId="43764F17" w14:textId="77777777" w:rsidR="004C57D3" w:rsidRPr="002A6C5D" w:rsidRDefault="004C57D3" w:rsidP="002A6C5D">
      <w:pPr>
        <w:rPr>
          <w:iCs/>
          <w:szCs w:val="22"/>
        </w:rPr>
      </w:pPr>
    </w:p>
    <w:p w14:paraId="2CC4F408" w14:textId="77777777" w:rsidR="004C57D3" w:rsidRPr="002A6C5D" w:rsidRDefault="004C57D3" w:rsidP="002A6C5D">
      <w:pPr>
        <w:rPr>
          <w:szCs w:val="22"/>
        </w:rPr>
      </w:pPr>
    </w:p>
    <w:p w14:paraId="1AD2A61C"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5.</w:t>
      </w:r>
      <w:r w:rsidRPr="002A6C5D">
        <w:rPr>
          <w:b/>
          <w:bCs/>
          <w:szCs w:val="22"/>
        </w:rPr>
        <w:tab/>
        <w:t>SPOSÓB I DROGA PODANIA</w:t>
      </w:r>
    </w:p>
    <w:p w14:paraId="1E3B336D" w14:textId="77777777" w:rsidR="004C57D3" w:rsidRPr="002A6C5D" w:rsidRDefault="004C57D3" w:rsidP="002A6C5D">
      <w:pPr>
        <w:rPr>
          <w:szCs w:val="22"/>
        </w:rPr>
      </w:pPr>
    </w:p>
    <w:p w14:paraId="6030995D" w14:textId="77777777" w:rsidR="004C57D3" w:rsidRPr="002A6C5D" w:rsidRDefault="008F3C5A" w:rsidP="002A6C5D">
      <w:r w:rsidRPr="002A6C5D">
        <w:rPr>
          <w:szCs w:val="22"/>
        </w:rPr>
        <w:t>Do wstrzykiwań podskórnych</w:t>
      </w:r>
    </w:p>
    <w:p w14:paraId="43786A8A" w14:textId="77777777" w:rsidR="004C57D3" w:rsidRPr="002A6C5D" w:rsidRDefault="008F3C5A" w:rsidP="002A6C5D">
      <w:pPr>
        <w:rPr>
          <w:szCs w:val="22"/>
        </w:rPr>
      </w:pPr>
      <w:r w:rsidRPr="002A6C5D">
        <w:rPr>
          <w:szCs w:val="22"/>
        </w:rPr>
        <w:t>Wyłącznie do jednorazowego użytku.</w:t>
      </w:r>
    </w:p>
    <w:p w14:paraId="7D9BFD3B" w14:textId="77777777" w:rsidR="004C57D3" w:rsidRPr="002A6C5D" w:rsidRDefault="008F3C5A" w:rsidP="002A6C5D">
      <w:pPr>
        <w:rPr>
          <w:szCs w:val="22"/>
        </w:rPr>
      </w:pPr>
      <w:r w:rsidRPr="002A6C5D">
        <w:rPr>
          <w:szCs w:val="22"/>
        </w:rPr>
        <w:t>Należy zapoznać się z treścią ulotki przed zastosowaniem leku.</w:t>
      </w:r>
    </w:p>
    <w:p w14:paraId="218C9D42" w14:textId="77777777" w:rsidR="004C57D3" w:rsidRPr="002A6C5D" w:rsidRDefault="004C57D3" w:rsidP="002A6C5D">
      <w:pPr>
        <w:rPr>
          <w:szCs w:val="22"/>
        </w:rPr>
      </w:pPr>
    </w:p>
    <w:p w14:paraId="2A799E6E" w14:textId="77777777" w:rsidR="004C57D3" w:rsidRPr="002A6C5D" w:rsidRDefault="004C57D3" w:rsidP="002A6C5D">
      <w:pPr>
        <w:rPr>
          <w:szCs w:val="22"/>
        </w:rPr>
      </w:pPr>
    </w:p>
    <w:p w14:paraId="16BFB74F"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6.</w:t>
      </w:r>
      <w:r w:rsidRPr="002A6C5D">
        <w:rPr>
          <w:b/>
          <w:bCs/>
          <w:szCs w:val="22"/>
        </w:rPr>
        <w:tab/>
        <w:t>OSTRZEŻENIE DOTYCZĄCE PRZECHOWYWANIA PRODUKTU LECZNICZEGO W MIEJSCU NIEWIDOCZNYM I NIEDOSTĘPNYM DLA DZIECI</w:t>
      </w:r>
    </w:p>
    <w:p w14:paraId="53E800E7" w14:textId="77777777" w:rsidR="004C57D3" w:rsidRPr="002A6C5D" w:rsidRDefault="004C57D3" w:rsidP="002A6C5D">
      <w:pPr>
        <w:rPr>
          <w:szCs w:val="22"/>
        </w:rPr>
      </w:pPr>
    </w:p>
    <w:p w14:paraId="06778865" w14:textId="77777777" w:rsidR="004C57D3" w:rsidRPr="002A6C5D" w:rsidRDefault="008F3C5A" w:rsidP="002A6C5D">
      <w:pPr>
        <w:rPr>
          <w:szCs w:val="22"/>
        </w:rPr>
      </w:pPr>
      <w:r w:rsidRPr="002A6C5D">
        <w:rPr>
          <w:szCs w:val="22"/>
        </w:rPr>
        <w:t>Lek przechowywać w miejscu niewidocznym i niedostępnym dla dzieci.</w:t>
      </w:r>
    </w:p>
    <w:p w14:paraId="32B84270" w14:textId="77777777" w:rsidR="004C57D3" w:rsidRPr="002A6C5D" w:rsidRDefault="004C57D3" w:rsidP="002A6C5D">
      <w:pPr>
        <w:rPr>
          <w:szCs w:val="22"/>
        </w:rPr>
      </w:pPr>
    </w:p>
    <w:p w14:paraId="61D9A1EB" w14:textId="77777777" w:rsidR="004C57D3" w:rsidRPr="002A6C5D" w:rsidRDefault="004C57D3" w:rsidP="002A6C5D">
      <w:pPr>
        <w:rPr>
          <w:szCs w:val="22"/>
        </w:rPr>
      </w:pPr>
    </w:p>
    <w:p w14:paraId="7525AF67"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7.</w:t>
      </w:r>
      <w:r w:rsidRPr="002A6C5D">
        <w:rPr>
          <w:b/>
          <w:bCs/>
          <w:szCs w:val="22"/>
        </w:rPr>
        <w:tab/>
        <w:t>INNE OSTRZEŻENIA SPECJALNE, JEŚLI KONIECZNE</w:t>
      </w:r>
    </w:p>
    <w:p w14:paraId="41C6E5FF" w14:textId="77777777" w:rsidR="004C57D3" w:rsidRPr="002A6C5D" w:rsidRDefault="004C57D3" w:rsidP="002A6C5D">
      <w:pPr>
        <w:rPr>
          <w:szCs w:val="22"/>
        </w:rPr>
      </w:pPr>
    </w:p>
    <w:p w14:paraId="067250EA" w14:textId="77777777" w:rsidR="004C57D3" w:rsidRPr="002A6C5D" w:rsidRDefault="004C57D3" w:rsidP="002A6C5D">
      <w:pPr>
        <w:tabs>
          <w:tab w:val="left" w:pos="749"/>
        </w:tabs>
      </w:pPr>
    </w:p>
    <w:p w14:paraId="6A96DC59" w14:textId="77777777" w:rsidR="004C57D3" w:rsidRPr="002A6C5D" w:rsidRDefault="008F3C5A" w:rsidP="002A6C5D">
      <w:pPr>
        <w:keepNext/>
        <w:pBdr>
          <w:top w:val="single" w:sz="4" w:space="1" w:color="auto"/>
          <w:left w:val="single" w:sz="4" w:space="4" w:color="auto"/>
          <w:bottom w:val="single" w:sz="4" w:space="1" w:color="auto"/>
          <w:right w:val="single" w:sz="4" w:space="4" w:color="auto"/>
        </w:pBdr>
        <w:ind w:left="567" w:hanging="567"/>
      </w:pPr>
      <w:r w:rsidRPr="002A6C5D">
        <w:rPr>
          <w:b/>
          <w:bCs/>
          <w:szCs w:val="22"/>
        </w:rPr>
        <w:t>8.</w:t>
      </w:r>
      <w:r w:rsidRPr="002A6C5D">
        <w:rPr>
          <w:b/>
          <w:bCs/>
          <w:szCs w:val="22"/>
        </w:rPr>
        <w:tab/>
        <w:t>TERMIN WAŻNOŚCI</w:t>
      </w:r>
    </w:p>
    <w:p w14:paraId="38903D24" w14:textId="77777777" w:rsidR="004C57D3" w:rsidRPr="002A6C5D" w:rsidRDefault="004C57D3" w:rsidP="002A6C5D">
      <w:pPr>
        <w:keepNext/>
      </w:pPr>
    </w:p>
    <w:p w14:paraId="10865CC2" w14:textId="77777777" w:rsidR="004C57D3" w:rsidRPr="002A6C5D" w:rsidRDefault="008F3C5A" w:rsidP="002A6C5D">
      <w:r w:rsidRPr="002A6C5D">
        <w:rPr>
          <w:szCs w:val="22"/>
        </w:rPr>
        <w:t>Termin ważności (EXP)</w:t>
      </w:r>
    </w:p>
    <w:p w14:paraId="0DA12751" w14:textId="77777777" w:rsidR="004C57D3" w:rsidRPr="002A6C5D" w:rsidRDefault="004C57D3" w:rsidP="002A6C5D"/>
    <w:p w14:paraId="7A6E01AC" w14:textId="77777777" w:rsidR="004C57D3" w:rsidRPr="002A6C5D" w:rsidRDefault="004C57D3" w:rsidP="002A6C5D">
      <w:pPr>
        <w:rPr>
          <w:szCs w:val="22"/>
        </w:rPr>
      </w:pPr>
    </w:p>
    <w:p w14:paraId="69432CFA" w14:textId="77777777" w:rsidR="004C57D3" w:rsidRPr="002A6C5D" w:rsidRDefault="008F3C5A" w:rsidP="002A6C5D">
      <w:pPr>
        <w:keepNext/>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9.</w:t>
      </w:r>
      <w:r w:rsidRPr="002A6C5D">
        <w:rPr>
          <w:b/>
          <w:bCs/>
          <w:szCs w:val="22"/>
        </w:rPr>
        <w:tab/>
        <w:t>WARUNKI PRZECHOWYWANIA</w:t>
      </w:r>
    </w:p>
    <w:p w14:paraId="512158A6" w14:textId="77777777" w:rsidR="004C57D3" w:rsidRPr="002A6C5D" w:rsidRDefault="004C57D3" w:rsidP="002A6C5D">
      <w:pPr>
        <w:rPr>
          <w:szCs w:val="22"/>
        </w:rPr>
      </w:pPr>
    </w:p>
    <w:p w14:paraId="0752AC61" w14:textId="77777777" w:rsidR="004C57D3" w:rsidRPr="002A6C5D" w:rsidRDefault="008F3C5A" w:rsidP="002A6C5D">
      <w:pPr>
        <w:tabs>
          <w:tab w:val="left" w:pos="0"/>
        </w:tabs>
        <w:rPr>
          <w:szCs w:val="22"/>
        </w:rPr>
      </w:pPr>
      <w:r w:rsidRPr="002A6C5D">
        <w:rPr>
          <w:szCs w:val="22"/>
        </w:rPr>
        <w:t xml:space="preserve">Przechowywać w lodówce. Nie zamrażać. </w:t>
      </w:r>
    </w:p>
    <w:p w14:paraId="09ABB113" w14:textId="77777777" w:rsidR="004C57D3" w:rsidRPr="002A6C5D" w:rsidRDefault="008F3C5A" w:rsidP="002A6C5D">
      <w:pPr>
        <w:tabs>
          <w:tab w:val="left" w:pos="0"/>
        </w:tabs>
        <w:rPr>
          <w:szCs w:val="22"/>
        </w:rPr>
      </w:pPr>
      <w:r w:rsidRPr="002A6C5D">
        <w:rPr>
          <w:szCs w:val="22"/>
        </w:rPr>
        <w:t>Alternatywne warunki przechowywania, patrz ulotka dla pacjenta.</w:t>
      </w:r>
    </w:p>
    <w:p w14:paraId="1AB4E359" w14:textId="77777777" w:rsidR="004C57D3" w:rsidRPr="002A6C5D" w:rsidRDefault="008F3C5A" w:rsidP="002A6C5D">
      <w:pPr>
        <w:tabs>
          <w:tab w:val="left" w:pos="0"/>
        </w:tabs>
      </w:pPr>
      <w:r w:rsidRPr="002A6C5D">
        <w:rPr>
          <w:szCs w:val="22"/>
        </w:rPr>
        <w:t>Przechowywać wstrzykiwacz w opakowaniu zewnętrznym w celu ochrony przed światłem.</w:t>
      </w:r>
    </w:p>
    <w:p w14:paraId="28827EB6" w14:textId="77777777" w:rsidR="004C57D3" w:rsidRPr="002A6C5D" w:rsidRDefault="004C57D3" w:rsidP="002A6C5D">
      <w:pPr>
        <w:tabs>
          <w:tab w:val="left" w:pos="0"/>
        </w:tabs>
        <w:rPr>
          <w:szCs w:val="22"/>
        </w:rPr>
      </w:pPr>
    </w:p>
    <w:p w14:paraId="3143DA7E" w14:textId="77777777" w:rsidR="004C57D3" w:rsidRPr="002A6C5D" w:rsidRDefault="004C57D3" w:rsidP="002A6C5D">
      <w:pPr>
        <w:tabs>
          <w:tab w:val="left" w:pos="0"/>
        </w:tabs>
        <w:rPr>
          <w:szCs w:val="22"/>
        </w:rPr>
      </w:pPr>
    </w:p>
    <w:p w14:paraId="1321ED77"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b/>
          <w:szCs w:val="22"/>
        </w:rPr>
      </w:pPr>
      <w:r w:rsidRPr="002A6C5D">
        <w:rPr>
          <w:b/>
          <w:bCs/>
          <w:szCs w:val="22"/>
        </w:rPr>
        <w:t>10.</w:t>
      </w:r>
      <w:r w:rsidRPr="002A6C5D">
        <w:rPr>
          <w:b/>
          <w:bCs/>
          <w:szCs w:val="22"/>
        </w:rPr>
        <w:tab/>
        <w:t>SPECJALNE ŚRODKI OSTROŻNOŚCI DOTYCZĄCE USUWANIA NIEZUŻYTEGO PRODUKTU LECZNICZEGO LUB POCHODZĄCYCH Z NIEGO ODPADÓW, JEŚLI WŁAŚCIWE</w:t>
      </w:r>
    </w:p>
    <w:p w14:paraId="179FB1F8" w14:textId="77777777" w:rsidR="004C57D3" w:rsidRPr="002A6C5D" w:rsidRDefault="004C57D3" w:rsidP="002A6C5D">
      <w:pPr>
        <w:rPr>
          <w:szCs w:val="22"/>
        </w:rPr>
      </w:pPr>
    </w:p>
    <w:p w14:paraId="647B325C" w14:textId="77777777" w:rsidR="004C57D3" w:rsidRPr="002A6C5D" w:rsidRDefault="004C57D3" w:rsidP="002A6C5D">
      <w:pPr>
        <w:rPr>
          <w:szCs w:val="22"/>
        </w:rPr>
      </w:pPr>
    </w:p>
    <w:p w14:paraId="6547E742"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11.</w:t>
      </w:r>
      <w:r w:rsidRPr="002A6C5D">
        <w:rPr>
          <w:b/>
          <w:bCs/>
          <w:szCs w:val="22"/>
        </w:rPr>
        <w:tab/>
        <w:t>NAZWA I ADRES PODMIOTU ODPOWIEDZIALNEGO</w:t>
      </w:r>
    </w:p>
    <w:p w14:paraId="127FC824" w14:textId="77777777" w:rsidR="004C57D3" w:rsidRPr="002A6C5D" w:rsidRDefault="004C57D3" w:rsidP="002A6C5D">
      <w:pPr>
        <w:rPr>
          <w:szCs w:val="22"/>
        </w:rPr>
      </w:pPr>
    </w:p>
    <w:p w14:paraId="4B2DB58A" w14:textId="77777777" w:rsidR="004C57D3" w:rsidRPr="002A6C5D" w:rsidRDefault="008F3C5A" w:rsidP="002A6C5D">
      <w:pPr>
        <w:rPr>
          <w:szCs w:val="22"/>
        </w:rPr>
      </w:pPr>
      <w:r w:rsidRPr="002A6C5D">
        <w:rPr>
          <w:szCs w:val="22"/>
        </w:rPr>
        <w:t>STADA Arzneimittel AG</w:t>
      </w:r>
    </w:p>
    <w:p w14:paraId="339A4C45" w14:textId="77777777" w:rsidR="004C57D3" w:rsidRPr="002A6C5D" w:rsidRDefault="008F3C5A" w:rsidP="002A6C5D">
      <w:pPr>
        <w:rPr>
          <w:szCs w:val="22"/>
        </w:rPr>
      </w:pPr>
      <w:r w:rsidRPr="002A6C5D">
        <w:rPr>
          <w:szCs w:val="22"/>
        </w:rPr>
        <w:t>Stadastrasse 2–18</w:t>
      </w:r>
    </w:p>
    <w:p w14:paraId="416CC470" w14:textId="77777777" w:rsidR="004C57D3" w:rsidRPr="002A6C5D" w:rsidRDefault="008F3C5A" w:rsidP="002A6C5D">
      <w:pPr>
        <w:rPr>
          <w:szCs w:val="22"/>
        </w:rPr>
      </w:pPr>
      <w:r w:rsidRPr="002A6C5D">
        <w:rPr>
          <w:szCs w:val="22"/>
        </w:rPr>
        <w:t>61118 Bad Vilbel</w:t>
      </w:r>
    </w:p>
    <w:p w14:paraId="04B8E092" w14:textId="77777777" w:rsidR="004C57D3" w:rsidRPr="002A6C5D" w:rsidRDefault="008F3C5A" w:rsidP="002A6C5D">
      <w:pPr>
        <w:rPr>
          <w:szCs w:val="22"/>
        </w:rPr>
      </w:pPr>
      <w:r w:rsidRPr="002A6C5D">
        <w:rPr>
          <w:szCs w:val="22"/>
        </w:rPr>
        <w:t>Niemcy</w:t>
      </w:r>
    </w:p>
    <w:p w14:paraId="438BF963" w14:textId="77777777" w:rsidR="004C57D3" w:rsidRPr="002A6C5D" w:rsidRDefault="004C57D3" w:rsidP="002A6C5D">
      <w:pPr>
        <w:rPr>
          <w:szCs w:val="22"/>
        </w:rPr>
      </w:pPr>
    </w:p>
    <w:p w14:paraId="6BEB1537" w14:textId="77777777" w:rsidR="004C57D3" w:rsidRPr="002A6C5D" w:rsidRDefault="004C57D3" w:rsidP="002A6C5D">
      <w:pPr>
        <w:rPr>
          <w:szCs w:val="22"/>
        </w:rPr>
      </w:pPr>
    </w:p>
    <w:p w14:paraId="3499DF69"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90"/>
        <w:rPr>
          <w:szCs w:val="22"/>
        </w:rPr>
      </w:pPr>
      <w:r w:rsidRPr="002A6C5D">
        <w:rPr>
          <w:b/>
          <w:bCs/>
          <w:szCs w:val="22"/>
        </w:rPr>
        <w:t>12.</w:t>
      </w:r>
      <w:r w:rsidRPr="002A6C5D">
        <w:rPr>
          <w:b/>
          <w:bCs/>
          <w:szCs w:val="22"/>
        </w:rPr>
        <w:tab/>
        <w:t xml:space="preserve">NUMER POZWOLENIA (NUMERY POZWOLEŃ) NA DOPUSZCZENIE DO OBROTU </w:t>
      </w:r>
    </w:p>
    <w:p w14:paraId="0E1C7F83" w14:textId="77777777" w:rsidR="004C57D3" w:rsidRPr="002A6C5D" w:rsidRDefault="004C57D3" w:rsidP="002A6C5D">
      <w:pPr>
        <w:rPr>
          <w:szCs w:val="22"/>
        </w:rPr>
      </w:pPr>
    </w:p>
    <w:p w14:paraId="3304B090" w14:textId="77777777" w:rsidR="00785855" w:rsidRPr="000233C5" w:rsidRDefault="00785855" w:rsidP="00785855">
      <w:pPr>
        <w:rPr>
          <w:rFonts w:cs="Verdana"/>
          <w:color w:val="000000"/>
          <w:lang w:val="pt-PT"/>
        </w:rPr>
      </w:pPr>
      <w:r w:rsidRPr="000233C5">
        <w:rPr>
          <w:rFonts w:cs="Verdana"/>
          <w:color w:val="000000"/>
          <w:lang w:val="pt-PT"/>
        </w:rPr>
        <w:t>EU/1/21/1590/004</w:t>
      </w:r>
    </w:p>
    <w:p w14:paraId="55F663C5" w14:textId="77777777" w:rsidR="00785855" w:rsidRPr="000233C5" w:rsidRDefault="00785855" w:rsidP="00785855">
      <w:pPr>
        <w:rPr>
          <w:szCs w:val="22"/>
          <w:lang w:val="pt-PT"/>
        </w:rPr>
      </w:pPr>
      <w:r w:rsidRPr="000233C5">
        <w:rPr>
          <w:rFonts w:cs="Verdana"/>
          <w:color w:val="000000"/>
          <w:highlight w:val="lightGray"/>
          <w:lang w:val="pt-PT"/>
        </w:rPr>
        <w:t>EU/1/21/1590/005</w:t>
      </w:r>
    </w:p>
    <w:p w14:paraId="685E6623" w14:textId="77777777" w:rsidR="00785855" w:rsidRPr="000233C5" w:rsidRDefault="00785855" w:rsidP="00785855">
      <w:pPr>
        <w:rPr>
          <w:szCs w:val="22"/>
          <w:lang w:val="pt-PT"/>
        </w:rPr>
      </w:pPr>
      <w:r w:rsidRPr="000233C5">
        <w:rPr>
          <w:rFonts w:cs="Verdana"/>
          <w:color w:val="000000"/>
          <w:highlight w:val="lightGray"/>
          <w:lang w:val="pt-PT"/>
        </w:rPr>
        <w:t>EU/1/21/1590/006</w:t>
      </w:r>
    </w:p>
    <w:p w14:paraId="171F6ED9" w14:textId="77777777" w:rsidR="004C57D3" w:rsidRPr="002A6C5D" w:rsidRDefault="004C57D3" w:rsidP="002A6C5D">
      <w:pPr>
        <w:rPr>
          <w:szCs w:val="22"/>
          <w:lang w:val="pt-BR"/>
        </w:rPr>
      </w:pPr>
    </w:p>
    <w:p w14:paraId="2BEC3401" w14:textId="77777777" w:rsidR="004C57D3" w:rsidRPr="002A6C5D" w:rsidRDefault="004C57D3" w:rsidP="002A6C5D">
      <w:pPr>
        <w:rPr>
          <w:szCs w:val="22"/>
          <w:lang w:val="pt-BR"/>
        </w:rPr>
      </w:pPr>
    </w:p>
    <w:p w14:paraId="1F93D48B" w14:textId="77777777" w:rsidR="004C57D3" w:rsidRPr="002A6C5D" w:rsidRDefault="008F3C5A" w:rsidP="002A6C5D">
      <w:pPr>
        <w:pBdr>
          <w:top w:val="single" w:sz="4" w:space="1" w:color="auto"/>
          <w:left w:val="single" w:sz="4" w:space="4" w:color="auto"/>
          <w:bottom w:val="single" w:sz="4" w:space="1" w:color="auto"/>
          <w:right w:val="single" w:sz="4" w:space="4" w:color="auto"/>
        </w:pBdr>
        <w:rPr>
          <w:szCs w:val="22"/>
          <w:lang w:val="pt-BR"/>
        </w:rPr>
      </w:pPr>
      <w:r w:rsidRPr="002A6C5D">
        <w:rPr>
          <w:b/>
          <w:bCs/>
          <w:szCs w:val="22"/>
          <w:lang w:val="pt-BR"/>
        </w:rPr>
        <w:t>13.</w:t>
      </w:r>
      <w:r w:rsidRPr="002A6C5D">
        <w:rPr>
          <w:b/>
          <w:bCs/>
          <w:szCs w:val="22"/>
          <w:lang w:val="pt-BR"/>
        </w:rPr>
        <w:tab/>
        <w:t>NUMER SERII</w:t>
      </w:r>
    </w:p>
    <w:p w14:paraId="054DAB98" w14:textId="77777777" w:rsidR="004C57D3" w:rsidRPr="002A6C5D" w:rsidRDefault="004C57D3" w:rsidP="002A6C5D">
      <w:pPr>
        <w:rPr>
          <w:i/>
          <w:szCs w:val="22"/>
          <w:lang w:val="pt-BR"/>
        </w:rPr>
      </w:pPr>
    </w:p>
    <w:p w14:paraId="0FBCAA8E" w14:textId="77777777" w:rsidR="004C57D3" w:rsidRPr="002A6C5D" w:rsidRDefault="008F3C5A" w:rsidP="002A6C5D">
      <w:pPr>
        <w:rPr>
          <w:szCs w:val="22"/>
          <w:lang w:val="pt-BR"/>
        </w:rPr>
      </w:pPr>
      <w:r w:rsidRPr="002A6C5D">
        <w:rPr>
          <w:szCs w:val="22"/>
          <w:lang w:val="pt-BR"/>
        </w:rPr>
        <w:t>Nr serii (Lot)</w:t>
      </w:r>
    </w:p>
    <w:p w14:paraId="53E7D63D" w14:textId="77777777" w:rsidR="004C57D3" w:rsidRPr="002A6C5D" w:rsidRDefault="004C57D3" w:rsidP="002A6C5D">
      <w:pPr>
        <w:rPr>
          <w:szCs w:val="22"/>
          <w:lang w:val="pt-BR"/>
        </w:rPr>
      </w:pPr>
    </w:p>
    <w:p w14:paraId="0012B509" w14:textId="77777777" w:rsidR="004C57D3" w:rsidRPr="002A6C5D" w:rsidRDefault="004C57D3" w:rsidP="002A6C5D">
      <w:pPr>
        <w:rPr>
          <w:szCs w:val="22"/>
          <w:lang w:val="pt-BR"/>
        </w:rPr>
      </w:pPr>
    </w:p>
    <w:p w14:paraId="68B7C9B2" w14:textId="77777777" w:rsidR="004C57D3" w:rsidRPr="002A6C5D" w:rsidRDefault="008F3C5A" w:rsidP="002A6C5D">
      <w:pPr>
        <w:pBdr>
          <w:top w:val="single" w:sz="4" w:space="1" w:color="auto"/>
          <w:left w:val="single" w:sz="4" w:space="4" w:color="auto"/>
          <w:bottom w:val="single" w:sz="4" w:space="1" w:color="auto"/>
          <w:right w:val="single" w:sz="4" w:space="4" w:color="auto"/>
        </w:pBdr>
        <w:rPr>
          <w:szCs w:val="22"/>
        </w:rPr>
      </w:pPr>
      <w:r w:rsidRPr="002A6C5D">
        <w:rPr>
          <w:b/>
          <w:bCs/>
          <w:szCs w:val="22"/>
        </w:rPr>
        <w:t>14.</w:t>
      </w:r>
      <w:r w:rsidRPr="002A6C5D">
        <w:rPr>
          <w:b/>
          <w:bCs/>
          <w:szCs w:val="22"/>
        </w:rPr>
        <w:tab/>
        <w:t>OGÓLNA KATEGORIA DOSTĘPNOCI</w:t>
      </w:r>
    </w:p>
    <w:p w14:paraId="6DC1B10B" w14:textId="77777777" w:rsidR="004C57D3" w:rsidRPr="002A6C5D" w:rsidRDefault="004C57D3" w:rsidP="002A6C5D">
      <w:pPr>
        <w:rPr>
          <w:i/>
          <w:szCs w:val="22"/>
        </w:rPr>
      </w:pPr>
    </w:p>
    <w:p w14:paraId="3AB1D261" w14:textId="77777777" w:rsidR="004C57D3" w:rsidRPr="002A6C5D" w:rsidRDefault="004C57D3" w:rsidP="002A6C5D">
      <w:pPr>
        <w:rPr>
          <w:szCs w:val="22"/>
        </w:rPr>
      </w:pPr>
    </w:p>
    <w:p w14:paraId="52E0B5EB" w14:textId="77777777" w:rsidR="004C57D3" w:rsidRPr="002A6C5D" w:rsidRDefault="008F3C5A" w:rsidP="002A6C5D">
      <w:pPr>
        <w:pBdr>
          <w:top w:val="single" w:sz="4" w:space="2" w:color="auto"/>
          <w:left w:val="single" w:sz="4" w:space="4" w:color="auto"/>
          <w:bottom w:val="single" w:sz="4" w:space="1" w:color="auto"/>
          <w:right w:val="single" w:sz="4" w:space="4" w:color="auto"/>
        </w:pBdr>
        <w:rPr>
          <w:szCs w:val="22"/>
        </w:rPr>
      </w:pPr>
      <w:r w:rsidRPr="002A6C5D">
        <w:rPr>
          <w:b/>
          <w:bCs/>
          <w:szCs w:val="22"/>
        </w:rPr>
        <w:t>15.</w:t>
      </w:r>
      <w:r w:rsidRPr="002A6C5D">
        <w:rPr>
          <w:b/>
          <w:bCs/>
          <w:szCs w:val="22"/>
        </w:rPr>
        <w:tab/>
        <w:t>INSTRUKCJA UŻYCIA</w:t>
      </w:r>
    </w:p>
    <w:p w14:paraId="11AFDAAE" w14:textId="77777777" w:rsidR="004C57D3" w:rsidRPr="002A6C5D" w:rsidRDefault="004C57D3" w:rsidP="002A6C5D">
      <w:pPr>
        <w:rPr>
          <w:szCs w:val="22"/>
        </w:rPr>
      </w:pPr>
    </w:p>
    <w:p w14:paraId="226504AD" w14:textId="77777777" w:rsidR="004C57D3" w:rsidRPr="002A6C5D" w:rsidRDefault="004C57D3" w:rsidP="002A6C5D">
      <w:pPr>
        <w:rPr>
          <w:szCs w:val="22"/>
        </w:rPr>
      </w:pPr>
    </w:p>
    <w:p w14:paraId="187134EC" w14:textId="77777777" w:rsidR="004C57D3" w:rsidRPr="002A6C5D" w:rsidRDefault="008F3C5A" w:rsidP="002A6C5D">
      <w:pPr>
        <w:pBdr>
          <w:top w:val="single" w:sz="4" w:space="1" w:color="auto"/>
          <w:left w:val="single" w:sz="4" w:space="4" w:color="auto"/>
          <w:bottom w:val="single" w:sz="4" w:space="0" w:color="auto"/>
          <w:right w:val="single" w:sz="4" w:space="4" w:color="auto"/>
        </w:pBdr>
        <w:rPr>
          <w:szCs w:val="22"/>
        </w:rPr>
      </w:pPr>
      <w:r w:rsidRPr="002A6C5D">
        <w:rPr>
          <w:b/>
          <w:bCs/>
          <w:szCs w:val="22"/>
        </w:rPr>
        <w:t>16.</w:t>
      </w:r>
      <w:r w:rsidRPr="002A6C5D">
        <w:rPr>
          <w:b/>
          <w:bCs/>
          <w:szCs w:val="22"/>
        </w:rPr>
        <w:tab/>
        <w:t>INFORMACJA PODANA SYSTEMEM BRAILLE’A</w:t>
      </w:r>
    </w:p>
    <w:p w14:paraId="4A07ED91" w14:textId="77777777" w:rsidR="004C57D3" w:rsidRPr="002A6C5D" w:rsidRDefault="004C57D3" w:rsidP="002A6C5D">
      <w:pPr>
        <w:rPr>
          <w:szCs w:val="22"/>
        </w:rPr>
      </w:pPr>
    </w:p>
    <w:p w14:paraId="2D31B77B" w14:textId="7BD41784" w:rsidR="004C57D3" w:rsidRPr="002A6C5D" w:rsidRDefault="00785855" w:rsidP="002A6C5D">
      <w:pPr>
        <w:rPr>
          <w:szCs w:val="22"/>
        </w:rPr>
      </w:pPr>
      <w:r>
        <w:rPr>
          <w:szCs w:val="22"/>
        </w:rPr>
        <w:t>Libmyris</w:t>
      </w:r>
      <w:r w:rsidR="008F3C5A" w:rsidRPr="002A6C5D">
        <w:rPr>
          <w:szCs w:val="22"/>
        </w:rPr>
        <w:t xml:space="preserve"> 40 mg </w:t>
      </w:r>
    </w:p>
    <w:p w14:paraId="6758C16C" w14:textId="77777777" w:rsidR="004C57D3" w:rsidRPr="002A6C5D" w:rsidRDefault="004C57D3" w:rsidP="002A6C5D">
      <w:pPr>
        <w:rPr>
          <w:szCs w:val="22"/>
          <w:shd w:val="clear" w:color="auto" w:fill="CCCCCC"/>
        </w:rPr>
      </w:pPr>
    </w:p>
    <w:p w14:paraId="530140F9" w14:textId="77777777" w:rsidR="004C57D3" w:rsidRPr="002A6C5D" w:rsidRDefault="004C57D3" w:rsidP="002A6C5D">
      <w:pPr>
        <w:rPr>
          <w:szCs w:val="22"/>
          <w:shd w:val="clear" w:color="auto" w:fill="CCCCCC"/>
        </w:rPr>
      </w:pPr>
    </w:p>
    <w:p w14:paraId="72266A25" w14:textId="77777777" w:rsidR="004C57D3" w:rsidRPr="002A6C5D" w:rsidRDefault="008F3C5A" w:rsidP="002A6C5D">
      <w:pPr>
        <w:pBdr>
          <w:top w:val="single" w:sz="4" w:space="1" w:color="auto"/>
          <w:left w:val="single" w:sz="4" w:space="4" w:color="auto"/>
          <w:bottom w:val="single" w:sz="4" w:space="0" w:color="auto"/>
          <w:right w:val="single" w:sz="4" w:space="4" w:color="auto"/>
        </w:pBdr>
        <w:rPr>
          <w:i/>
        </w:rPr>
      </w:pPr>
      <w:r w:rsidRPr="002A6C5D">
        <w:rPr>
          <w:b/>
          <w:bCs/>
          <w:szCs w:val="22"/>
        </w:rPr>
        <w:t>17.</w:t>
      </w:r>
      <w:r w:rsidRPr="002A6C5D">
        <w:rPr>
          <w:b/>
          <w:bCs/>
          <w:szCs w:val="22"/>
        </w:rPr>
        <w:tab/>
        <w:t>NIEPOWTARZALNY IDENTYFIKATOR – KOD 2D</w:t>
      </w:r>
    </w:p>
    <w:p w14:paraId="46C2F78A" w14:textId="77777777" w:rsidR="004C57D3" w:rsidRPr="002A6C5D" w:rsidRDefault="004C57D3" w:rsidP="002A6C5D"/>
    <w:p w14:paraId="409F4AC4" w14:textId="77777777" w:rsidR="004C57D3" w:rsidRPr="002A6C5D" w:rsidRDefault="008F3C5A" w:rsidP="002A6C5D">
      <w:pPr>
        <w:rPr>
          <w:szCs w:val="22"/>
          <w:shd w:val="pct15" w:color="auto" w:fill="FFFFFF"/>
        </w:rPr>
      </w:pPr>
      <w:r w:rsidRPr="002A6C5D">
        <w:rPr>
          <w:szCs w:val="22"/>
          <w:shd w:val="pct15" w:color="auto" w:fill="FFFFFF"/>
        </w:rPr>
        <w:t>Obejmuje kod 2D będący nośnikiem niepowtarzalnego identyfikatora.</w:t>
      </w:r>
    </w:p>
    <w:p w14:paraId="3A040EAE" w14:textId="77777777" w:rsidR="004C57D3" w:rsidRPr="002A6C5D" w:rsidRDefault="004C57D3" w:rsidP="002A6C5D">
      <w:pPr>
        <w:rPr>
          <w:szCs w:val="22"/>
          <w:shd w:val="clear" w:color="auto" w:fill="CCCCCC"/>
        </w:rPr>
      </w:pPr>
    </w:p>
    <w:p w14:paraId="48B3FC02" w14:textId="77777777" w:rsidR="004C57D3" w:rsidRPr="002A6C5D" w:rsidRDefault="004C57D3" w:rsidP="002A6C5D"/>
    <w:p w14:paraId="3BD7A78D" w14:textId="77777777" w:rsidR="004C57D3" w:rsidRPr="002A6C5D" w:rsidRDefault="008F3C5A" w:rsidP="002A6C5D">
      <w:pPr>
        <w:keepNext/>
        <w:pBdr>
          <w:top w:val="single" w:sz="4" w:space="1" w:color="auto"/>
          <w:left w:val="single" w:sz="4" w:space="4" w:color="auto"/>
          <w:bottom w:val="single" w:sz="4" w:space="0" w:color="auto"/>
          <w:right w:val="single" w:sz="4" w:space="4" w:color="auto"/>
        </w:pBdr>
        <w:rPr>
          <w:i/>
        </w:rPr>
      </w:pPr>
      <w:r w:rsidRPr="002A6C5D">
        <w:rPr>
          <w:b/>
          <w:bCs/>
          <w:szCs w:val="22"/>
        </w:rPr>
        <w:lastRenderedPageBreak/>
        <w:t>18.</w:t>
      </w:r>
      <w:r w:rsidRPr="002A6C5D">
        <w:rPr>
          <w:b/>
          <w:bCs/>
          <w:szCs w:val="22"/>
        </w:rPr>
        <w:tab/>
        <w:t>NIEPOWTARZALNY IDENTYFIKATOR – DANE CZYTELNE DLA CZŁOWIEKA</w:t>
      </w:r>
    </w:p>
    <w:p w14:paraId="5B43A95B" w14:textId="77777777" w:rsidR="004C57D3" w:rsidRPr="002A6C5D" w:rsidRDefault="004C57D3" w:rsidP="002A6C5D">
      <w:pPr>
        <w:keepNext/>
      </w:pPr>
    </w:p>
    <w:p w14:paraId="4DC4FFCB" w14:textId="77777777" w:rsidR="004C57D3" w:rsidRPr="002A6C5D" w:rsidRDefault="008F3C5A" w:rsidP="002A6C5D">
      <w:pPr>
        <w:keepNext/>
        <w:rPr>
          <w:szCs w:val="22"/>
        </w:rPr>
      </w:pPr>
      <w:r w:rsidRPr="002A6C5D">
        <w:rPr>
          <w:szCs w:val="22"/>
        </w:rPr>
        <w:t xml:space="preserve">PC </w:t>
      </w:r>
    </w:p>
    <w:p w14:paraId="1995F2A1" w14:textId="77777777" w:rsidR="004C57D3" w:rsidRPr="002A6C5D" w:rsidRDefault="008F3C5A" w:rsidP="002A6C5D">
      <w:pPr>
        <w:keepNext/>
        <w:rPr>
          <w:szCs w:val="22"/>
        </w:rPr>
      </w:pPr>
      <w:r w:rsidRPr="002A6C5D">
        <w:rPr>
          <w:szCs w:val="22"/>
        </w:rPr>
        <w:t xml:space="preserve">SN </w:t>
      </w:r>
    </w:p>
    <w:p w14:paraId="2889C2D6" w14:textId="77777777" w:rsidR="004C57D3" w:rsidRPr="002A6C5D" w:rsidRDefault="008F3C5A" w:rsidP="002A6C5D">
      <w:pPr>
        <w:rPr>
          <w:szCs w:val="22"/>
        </w:rPr>
      </w:pPr>
      <w:r w:rsidRPr="002A6C5D">
        <w:rPr>
          <w:szCs w:val="22"/>
        </w:rPr>
        <w:t xml:space="preserve">NN </w:t>
      </w:r>
    </w:p>
    <w:p w14:paraId="480455FF" w14:textId="77777777" w:rsidR="004C57D3" w:rsidRPr="002A6C5D" w:rsidRDefault="008F3C5A" w:rsidP="002A6C5D">
      <w:pPr>
        <w:rPr>
          <w:b/>
          <w:szCs w:val="22"/>
        </w:rPr>
      </w:pPr>
      <w:r w:rsidRPr="002A6C5D">
        <w:rPr>
          <w:szCs w:val="22"/>
          <w:shd w:val="clear" w:color="auto" w:fill="CCCCCC"/>
        </w:rPr>
        <w:br w:type="page"/>
      </w:r>
    </w:p>
    <w:p w14:paraId="6963F1B3" w14:textId="77777777" w:rsidR="004C57D3" w:rsidRPr="002A6C5D" w:rsidRDefault="004C57D3" w:rsidP="002A6C5D">
      <w:pPr>
        <w:rPr>
          <w:b/>
          <w:szCs w:val="22"/>
        </w:rPr>
      </w:pPr>
    </w:p>
    <w:p w14:paraId="3A3C469B"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MINIMUM INFORMACJI ZAMIESZCZONYCH NA BLISTRACH LUB OPAKOWANIACH FOLIOWYCH</w:t>
      </w:r>
    </w:p>
    <w:p w14:paraId="356D7556" w14:textId="77777777" w:rsidR="004C57D3" w:rsidRPr="002A6C5D" w:rsidRDefault="004C57D3" w:rsidP="002A6C5D">
      <w:pPr>
        <w:pBdr>
          <w:top w:val="single" w:sz="4" w:space="1" w:color="auto"/>
          <w:left w:val="single" w:sz="4" w:space="4" w:color="auto"/>
          <w:bottom w:val="single" w:sz="4" w:space="1" w:color="auto"/>
          <w:right w:val="single" w:sz="4" w:space="4" w:color="auto"/>
        </w:pBdr>
        <w:ind w:left="567" w:hanging="567"/>
        <w:rPr>
          <w:b/>
          <w:szCs w:val="22"/>
        </w:rPr>
      </w:pPr>
    </w:p>
    <w:p w14:paraId="433B3397"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b/>
          <w:szCs w:val="22"/>
        </w:rPr>
      </w:pPr>
      <w:r w:rsidRPr="002A6C5D">
        <w:rPr>
          <w:b/>
          <w:bCs/>
          <w:szCs w:val="22"/>
        </w:rPr>
        <w:t>TEKST NA BLISTRZE</w:t>
      </w:r>
    </w:p>
    <w:p w14:paraId="51370F68" w14:textId="77777777" w:rsidR="004C57D3" w:rsidRPr="002A6C5D" w:rsidRDefault="004C57D3" w:rsidP="002A6C5D">
      <w:pPr>
        <w:rPr>
          <w:szCs w:val="22"/>
        </w:rPr>
      </w:pPr>
    </w:p>
    <w:p w14:paraId="4856E3AB" w14:textId="77777777" w:rsidR="004C57D3" w:rsidRPr="002A6C5D" w:rsidRDefault="004C57D3" w:rsidP="002A6C5D">
      <w:pPr>
        <w:rPr>
          <w:szCs w:val="22"/>
        </w:rPr>
      </w:pPr>
    </w:p>
    <w:p w14:paraId="4868FD9F"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1.</w:t>
      </w:r>
      <w:r w:rsidRPr="002A6C5D">
        <w:rPr>
          <w:b/>
          <w:bCs/>
          <w:szCs w:val="22"/>
        </w:rPr>
        <w:tab/>
        <w:t>NAZWA PRODUKTU LECZNICZEGO</w:t>
      </w:r>
    </w:p>
    <w:p w14:paraId="7ED6A92E" w14:textId="77777777" w:rsidR="004C57D3" w:rsidRPr="002A6C5D" w:rsidRDefault="004C57D3" w:rsidP="002A6C5D">
      <w:pPr>
        <w:rPr>
          <w:i/>
          <w:szCs w:val="22"/>
        </w:rPr>
      </w:pPr>
    </w:p>
    <w:p w14:paraId="0C25438C" w14:textId="12972F26" w:rsidR="004C57D3" w:rsidRPr="002A6C5D" w:rsidRDefault="00785855" w:rsidP="002A6C5D">
      <w:pPr>
        <w:rPr>
          <w:szCs w:val="22"/>
        </w:rPr>
      </w:pPr>
      <w:r>
        <w:rPr>
          <w:szCs w:val="22"/>
        </w:rPr>
        <w:t>Libmyris</w:t>
      </w:r>
      <w:r w:rsidR="008F3C5A" w:rsidRPr="002A6C5D">
        <w:rPr>
          <w:szCs w:val="22"/>
        </w:rPr>
        <w:t xml:space="preserve"> 40 mg roztwór do wstrzykiwań </w:t>
      </w:r>
      <w:r w:rsidR="008F3C5A" w:rsidRPr="002A6C5D">
        <w:rPr>
          <w:szCs w:val="22"/>
          <w:highlight w:val="lightGray"/>
        </w:rPr>
        <w:t>we wstrzykiwaczu</w:t>
      </w:r>
    </w:p>
    <w:p w14:paraId="0C9D12D3" w14:textId="77777777" w:rsidR="004C57D3" w:rsidRPr="002A6C5D" w:rsidRDefault="008F3C5A" w:rsidP="002A6C5D">
      <w:pPr>
        <w:rPr>
          <w:szCs w:val="22"/>
        </w:rPr>
      </w:pPr>
      <w:r w:rsidRPr="002A6C5D">
        <w:rPr>
          <w:szCs w:val="22"/>
        </w:rPr>
        <w:t>adalimumab</w:t>
      </w:r>
    </w:p>
    <w:p w14:paraId="00E7EEA4" w14:textId="77777777" w:rsidR="004C57D3" w:rsidRPr="002A6C5D" w:rsidRDefault="004C57D3" w:rsidP="002A6C5D"/>
    <w:p w14:paraId="5CBAAFB7" w14:textId="77777777" w:rsidR="004C57D3" w:rsidRPr="002A6C5D" w:rsidRDefault="004C57D3" w:rsidP="002A6C5D"/>
    <w:p w14:paraId="00F3EAC8"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rPr>
      </w:pPr>
      <w:r w:rsidRPr="002A6C5D">
        <w:rPr>
          <w:b/>
          <w:bCs/>
          <w:szCs w:val="22"/>
        </w:rPr>
        <w:t>2.</w:t>
      </w:r>
      <w:r w:rsidRPr="002A6C5D">
        <w:rPr>
          <w:b/>
          <w:bCs/>
          <w:szCs w:val="22"/>
        </w:rPr>
        <w:tab/>
        <w:t>NAZWA PODMIOTU ODPOWIEDZIALNEGO</w:t>
      </w:r>
    </w:p>
    <w:p w14:paraId="2882BDCB" w14:textId="77777777" w:rsidR="004C57D3" w:rsidRPr="002A6C5D" w:rsidRDefault="004C57D3" w:rsidP="002A6C5D">
      <w:pPr>
        <w:rPr>
          <w:szCs w:val="22"/>
        </w:rPr>
      </w:pPr>
    </w:p>
    <w:p w14:paraId="3AB7E4FF" w14:textId="77777777" w:rsidR="004C57D3" w:rsidRPr="002A6C5D" w:rsidRDefault="008F3C5A" w:rsidP="002A6C5D">
      <w:pPr>
        <w:rPr>
          <w:szCs w:val="22"/>
        </w:rPr>
      </w:pPr>
      <w:r w:rsidRPr="002A6C5D">
        <w:rPr>
          <w:szCs w:val="22"/>
        </w:rPr>
        <w:t>STADA Arzneimittel AG</w:t>
      </w:r>
    </w:p>
    <w:p w14:paraId="3BD8DE38" w14:textId="77777777" w:rsidR="004C57D3" w:rsidRPr="002A6C5D" w:rsidRDefault="004C57D3" w:rsidP="002A6C5D">
      <w:pPr>
        <w:rPr>
          <w:szCs w:val="22"/>
        </w:rPr>
      </w:pPr>
    </w:p>
    <w:p w14:paraId="09D1E8C2" w14:textId="77777777" w:rsidR="004C57D3" w:rsidRPr="002A6C5D" w:rsidRDefault="004C57D3" w:rsidP="002A6C5D">
      <w:pPr>
        <w:rPr>
          <w:szCs w:val="22"/>
        </w:rPr>
      </w:pPr>
    </w:p>
    <w:p w14:paraId="54DB08DB" w14:textId="77777777" w:rsidR="004C57D3" w:rsidRPr="002A6C5D" w:rsidRDefault="008F3C5A" w:rsidP="002A6C5D">
      <w:pPr>
        <w:pBdr>
          <w:top w:val="single" w:sz="4" w:space="1" w:color="auto"/>
          <w:left w:val="single" w:sz="4" w:space="4" w:color="auto"/>
          <w:bottom w:val="single" w:sz="4" w:space="2" w:color="auto"/>
          <w:right w:val="single" w:sz="4" w:space="4" w:color="auto"/>
        </w:pBdr>
        <w:rPr>
          <w:b/>
          <w:szCs w:val="22"/>
        </w:rPr>
      </w:pPr>
      <w:r w:rsidRPr="002A6C5D">
        <w:rPr>
          <w:b/>
          <w:bCs/>
          <w:szCs w:val="22"/>
        </w:rPr>
        <w:t>3.</w:t>
      </w:r>
      <w:r w:rsidRPr="002A6C5D">
        <w:rPr>
          <w:b/>
          <w:bCs/>
          <w:szCs w:val="22"/>
        </w:rPr>
        <w:tab/>
        <w:t>TERMIN WAŻNOŚCI</w:t>
      </w:r>
    </w:p>
    <w:p w14:paraId="71EFA41B" w14:textId="77777777" w:rsidR="004C57D3" w:rsidRPr="002A6C5D" w:rsidRDefault="004C57D3" w:rsidP="002A6C5D">
      <w:pPr>
        <w:rPr>
          <w:szCs w:val="22"/>
        </w:rPr>
      </w:pPr>
    </w:p>
    <w:p w14:paraId="117784E4" w14:textId="77777777" w:rsidR="004C57D3" w:rsidRPr="002A6C5D" w:rsidRDefault="008F3C5A" w:rsidP="002A6C5D">
      <w:pPr>
        <w:rPr>
          <w:szCs w:val="22"/>
        </w:rPr>
      </w:pPr>
      <w:r w:rsidRPr="002A6C5D">
        <w:rPr>
          <w:szCs w:val="22"/>
        </w:rPr>
        <w:t>EXP</w:t>
      </w:r>
    </w:p>
    <w:p w14:paraId="3131D3A7" w14:textId="77777777" w:rsidR="004C57D3" w:rsidRPr="002A6C5D" w:rsidRDefault="004C57D3" w:rsidP="002A6C5D">
      <w:pPr>
        <w:rPr>
          <w:szCs w:val="22"/>
        </w:rPr>
      </w:pPr>
    </w:p>
    <w:p w14:paraId="5F9189AE" w14:textId="77777777" w:rsidR="004C57D3" w:rsidRPr="002A6C5D" w:rsidRDefault="004C57D3" w:rsidP="002A6C5D">
      <w:pPr>
        <w:rPr>
          <w:szCs w:val="22"/>
        </w:rPr>
      </w:pPr>
    </w:p>
    <w:p w14:paraId="6D5BB425"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4.</w:t>
      </w:r>
      <w:r w:rsidRPr="002A6C5D">
        <w:rPr>
          <w:b/>
          <w:bCs/>
          <w:szCs w:val="22"/>
        </w:rPr>
        <w:tab/>
        <w:t>NUMER SERII</w:t>
      </w:r>
    </w:p>
    <w:p w14:paraId="721AEAC5" w14:textId="77777777" w:rsidR="004C57D3" w:rsidRPr="002A6C5D" w:rsidRDefault="004C57D3" w:rsidP="002A6C5D">
      <w:pPr>
        <w:rPr>
          <w:szCs w:val="22"/>
        </w:rPr>
      </w:pPr>
    </w:p>
    <w:p w14:paraId="0DAD872C" w14:textId="77777777" w:rsidR="004C57D3" w:rsidRPr="002A6C5D" w:rsidRDefault="008F3C5A" w:rsidP="002A6C5D">
      <w:pPr>
        <w:rPr>
          <w:szCs w:val="22"/>
        </w:rPr>
      </w:pPr>
      <w:r w:rsidRPr="002A6C5D">
        <w:rPr>
          <w:szCs w:val="22"/>
        </w:rPr>
        <w:t>Lot</w:t>
      </w:r>
    </w:p>
    <w:p w14:paraId="55276359" w14:textId="77777777" w:rsidR="004C57D3" w:rsidRPr="002A6C5D" w:rsidRDefault="004C57D3" w:rsidP="002A6C5D">
      <w:pPr>
        <w:rPr>
          <w:szCs w:val="22"/>
        </w:rPr>
      </w:pPr>
    </w:p>
    <w:p w14:paraId="631B284B" w14:textId="77777777" w:rsidR="004C57D3" w:rsidRPr="002A6C5D" w:rsidRDefault="004C57D3" w:rsidP="002A6C5D">
      <w:pPr>
        <w:rPr>
          <w:szCs w:val="22"/>
        </w:rPr>
      </w:pPr>
    </w:p>
    <w:p w14:paraId="23E5B2B8"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5.</w:t>
      </w:r>
      <w:r w:rsidRPr="002A6C5D">
        <w:rPr>
          <w:b/>
          <w:bCs/>
          <w:szCs w:val="22"/>
        </w:rPr>
        <w:tab/>
        <w:t>INNE</w:t>
      </w:r>
    </w:p>
    <w:p w14:paraId="3E05FEC8" w14:textId="77777777" w:rsidR="004C57D3" w:rsidRPr="002A6C5D" w:rsidRDefault="004C57D3" w:rsidP="002A6C5D">
      <w:pPr>
        <w:rPr>
          <w:szCs w:val="22"/>
        </w:rPr>
      </w:pPr>
    </w:p>
    <w:p w14:paraId="070C1281" w14:textId="77777777" w:rsidR="004C57D3" w:rsidRPr="002A6C5D" w:rsidRDefault="008F3C5A" w:rsidP="002A6C5D">
      <w:pPr>
        <w:rPr>
          <w:szCs w:val="22"/>
        </w:rPr>
      </w:pPr>
      <w:r w:rsidRPr="002A6C5D">
        <w:rPr>
          <w:szCs w:val="22"/>
        </w:rPr>
        <w:t>Warunki przechowywania, patrz ulotka dla pacjenta.</w:t>
      </w:r>
    </w:p>
    <w:p w14:paraId="752E9C27" w14:textId="77777777" w:rsidR="004C57D3" w:rsidRPr="002A6C5D" w:rsidRDefault="004C57D3" w:rsidP="002A6C5D">
      <w:pPr>
        <w:rPr>
          <w:szCs w:val="22"/>
        </w:rPr>
      </w:pPr>
    </w:p>
    <w:p w14:paraId="18297457" w14:textId="77777777" w:rsidR="004C57D3" w:rsidRPr="002A6C5D" w:rsidRDefault="008F3C5A" w:rsidP="002A6C5D">
      <w:pPr>
        <w:rPr>
          <w:szCs w:val="22"/>
        </w:rPr>
      </w:pPr>
      <w:r w:rsidRPr="002A6C5D">
        <w:rPr>
          <w:szCs w:val="22"/>
        </w:rPr>
        <w:t>40 mg/0,4 ml</w:t>
      </w:r>
    </w:p>
    <w:p w14:paraId="0960DDF0" w14:textId="77777777" w:rsidR="004C57D3" w:rsidRPr="002A6C5D" w:rsidRDefault="004C57D3" w:rsidP="002A6C5D">
      <w:pPr>
        <w:rPr>
          <w:szCs w:val="22"/>
        </w:rPr>
      </w:pPr>
    </w:p>
    <w:p w14:paraId="642EF9BB" w14:textId="77777777" w:rsidR="004C57D3" w:rsidRPr="002A6C5D" w:rsidRDefault="004C57D3" w:rsidP="002A6C5D">
      <w:pPr>
        <w:rPr>
          <w:szCs w:val="22"/>
        </w:rPr>
      </w:pPr>
    </w:p>
    <w:p w14:paraId="792F67F3" w14:textId="77777777" w:rsidR="004C57D3" w:rsidRPr="002A6C5D" w:rsidRDefault="008F3C5A" w:rsidP="002A6C5D">
      <w:pPr>
        <w:rPr>
          <w:b/>
        </w:rPr>
      </w:pPr>
      <w:r w:rsidRPr="002A6C5D">
        <w:rPr>
          <w:b/>
          <w:szCs w:val="22"/>
        </w:rPr>
        <w:br w:type="page"/>
      </w:r>
    </w:p>
    <w:p w14:paraId="2AB3E07F" w14:textId="77777777" w:rsidR="004C57D3" w:rsidRPr="002A6C5D" w:rsidRDefault="004C57D3" w:rsidP="002A6C5D">
      <w:pPr>
        <w:rPr>
          <w:b/>
        </w:rPr>
      </w:pPr>
    </w:p>
    <w:p w14:paraId="51B82E7E"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bCs/>
          <w:szCs w:val="22"/>
        </w:rPr>
      </w:pPr>
      <w:r w:rsidRPr="002A6C5D">
        <w:rPr>
          <w:b/>
          <w:bCs/>
          <w:szCs w:val="22"/>
        </w:rPr>
        <w:t>MINIMUM INFORMACJI ZAMIESZCZONYCH NA MAŁYCH OPAKOWANIACH BEZPOŚREDNICH</w:t>
      </w:r>
    </w:p>
    <w:p w14:paraId="21DC871E" w14:textId="77777777" w:rsidR="004C57D3" w:rsidRPr="002A6C5D" w:rsidRDefault="004C57D3" w:rsidP="002A6C5D">
      <w:pPr>
        <w:pBdr>
          <w:top w:val="single" w:sz="4" w:space="1" w:color="auto"/>
          <w:left w:val="single" w:sz="4" w:space="4" w:color="auto"/>
          <w:bottom w:val="single" w:sz="4" w:space="1" w:color="auto"/>
          <w:right w:val="single" w:sz="4" w:space="4" w:color="auto"/>
        </w:pBdr>
        <w:rPr>
          <w:b/>
          <w:szCs w:val="22"/>
        </w:rPr>
      </w:pPr>
    </w:p>
    <w:p w14:paraId="24386098"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ETYKIETA NA WSTRZYKIWACZ</w:t>
      </w:r>
    </w:p>
    <w:p w14:paraId="21DE60C4" w14:textId="77777777" w:rsidR="004C57D3" w:rsidRPr="002A6C5D" w:rsidRDefault="004C57D3" w:rsidP="002A6C5D">
      <w:pPr>
        <w:rPr>
          <w:szCs w:val="22"/>
        </w:rPr>
      </w:pPr>
    </w:p>
    <w:p w14:paraId="6B3305DC" w14:textId="77777777" w:rsidR="004C57D3" w:rsidRPr="002A6C5D" w:rsidRDefault="004C57D3" w:rsidP="002A6C5D">
      <w:pPr>
        <w:rPr>
          <w:szCs w:val="22"/>
        </w:rPr>
      </w:pPr>
    </w:p>
    <w:p w14:paraId="1F74ADC7"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1.</w:t>
      </w:r>
      <w:r w:rsidRPr="002A6C5D">
        <w:rPr>
          <w:b/>
          <w:bCs/>
          <w:szCs w:val="22"/>
        </w:rPr>
        <w:tab/>
        <w:t>NAZWA PRODUKTU LECZNICZEGO I DROGA PODANIA</w:t>
      </w:r>
    </w:p>
    <w:p w14:paraId="5A3B71A6" w14:textId="77777777" w:rsidR="004C57D3" w:rsidRPr="002A6C5D" w:rsidRDefault="004C57D3" w:rsidP="002A6C5D">
      <w:pPr>
        <w:ind w:left="567" w:hanging="567"/>
        <w:rPr>
          <w:szCs w:val="22"/>
        </w:rPr>
      </w:pPr>
    </w:p>
    <w:p w14:paraId="3583DCA6" w14:textId="7250BDA7" w:rsidR="004C57D3" w:rsidRPr="002A6C5D" w:rsidRDefault="00785855" w:rsidP="002A6C5D">
      <w:pPr>
        <w:rPr>
          <w:szCs w:val="22"/>
        </w:rPr>
      </w:pPr>
      <w:r>
        <w:rPr>
          <w:szCs w:val="22"/>
        </w:rPr>
        <w:t>Libmyris</w:t>
      </w:r>
      <w:r w:rsidR="008F3C5A" w:rsidRPr="002A6C5D">
        <w:rPr>
          <w:szCs w:val="22"/>
        </w:rPr>
        <w:t xml:space="preserve"> 40 mg do wstrzykiwań </w:t>
      </w:r>
    </w:p>
    <w:p w14:paraId="1EB4A300" w14:textId="77777777" w:rsidR="004C57D3" w:rsidRPr="002A6C5D" w:rsidRDefault="008F3C5A" w:rsidP="002A6C5D">
      <w:pPr>
        <w:rPr>
          <w:szCs w:val="22"/>
        </w:rPr>
      </w:pPr>
      <w:r w:rsidRPr="002A6C5D">
        <w:rPr>
          <w:szCs w:val="22"/>
        </w:rPr>
        <w:t>adalimumab</w:t>
      </w:r>
    </w:p>
    <w:p w14:paraId="12DDF08C" w14:textId="77777777" w:rsidR="004C57D3" w:rsidRPr="002A6C5D" w:rsidRDefault="008F3C5A" w:rsidP="002A6C5D">
      <w:pPr>
        <w:rPr>
          <w:szCs w:val="22"/>
        </w:rPr>
      </w:pPr>
      <w:r w:rsidRPr="002A6C5D">
        <w:rPr>
          <w:szCs w:val="22"/>
        </w:rPr>
        <w:t>sc.</w:t>
      </w:r>
    </w:p>
    <w:p w14:paraId="6761F184" w14:textId="77777777" w:rsidR="004C57D3" w:rsidRPr="002A6C5D" w:rsidRDefault="004C57D3" w:rsidP="002A6C5D">
      <w:pPr>
        <w:rPr>
          <w:szCs w:val="22"/>
        </w:rPr>
      </w:pPr>
    </w:p>
    <w:p w14:paraId="337B39CF" w14:textId="77777777" w:rsidR="004C57D3" w:rsidRPr="002A6C5D" w:rsidRDefault="004C57D3" w:rsidP="002A6C5D">
      <w:pPr>
        <w:rPr>
          <w:szCs w:val="22"/>
        </w:rPr>
      </w:pPr>
    </w:p>
    <w:p w14:paraId="19658069"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2.</w:t>
      </w:r>
      <w:r w:rsidRPr="002A6C5D">
        <w:rPr>
          <w:b/>
          <w:bCs/>
          <w:szCs w:val="22"/>
        </w:rPr>
        <w:tab/>
        <w:t>SPOSÓB PODAWANIA</w:t>
      </w:r>
    </w:p>
    <w:p w14:paraId="65FBF730" w14:textId="77777777" w:rsidR="004C57D3" w:rsidRPr="002A6C5D" w:rsidRDefault="004C57D3" w:rsidP="002A6C5D">
      <w:pPr>
        <w:rPr>
          <w:szCs w:val="22"/>
        </w:rPr>
      </w:pPr>
    </w:p>
    <w:p w14:paraId="0E46CB60" w14:textId="77777777" w:rsidR="004C57D3" w:rsidRPr="002A6C5D" w:rsidRDefault="004C57D3" w:rsidP="002A6C5D">
      <w:pPr>
        <w:rPr>
          <w:szCs w:val="22"/>
        </w:rPr>
      </w:pPr>
    </w:p>
    <w:p w14:paraId="4CF4DAAC"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3.</w:t>
      </w:r>
      <w:r w:rsidRPr="002A6C5D">
        <w:rPr>
          <w:b/>
          <w:bCs/>
          <w:szCs w:val="22"/>
        </w:rPr>
        <w:tab/>
        <w:t>TERMIN WAŻNOŚCI</w:t>
      </w:r>
    </w:p>
    <w:p w14:paraId="6875C62F" w14:textId="77777777" w:rsidR="004C57D3" w:rsidRPr="002A6C5D" w:rsidRDefault="004C57D3" w:rsidP="002A6C5D"/>
    <w:p w14:paraId="0940E0C7" w14:textId="77777777" w:rsidR="004C57D3" w:rsidRPr="002A6C5D" w:rsidRDefault="008F3C5A" w:rsidP="002A6C5D">
      <w:pPr>
        <w:rPr>
          <w:szCs w:val="22"/>
        </w:rPr>
      </w:pPr>
      <w:r w:rsidRPr="002A6C5D">
        <w:rPr>
          <w:szCs w:val="22"/>
        </w:rPr>
        <w:t>EXP</w:t>
      </w:r>
    </w:p>
    <w:p w14:paraId="18FBF4C2" w14:textId="77777777" w:rsidR="004C57D3" w:rsidRPr="002A6C5D" w:rsidRDefault="004C57D3" w:rsidP="002A6C5D"/>
    <w:p w14:paraId="14E96E60" w14:textId="77777777" w:rsidR="004C57D3" w:rsidRPr="002A6C5D" w:rsidRDefault="004C57D3" w:rsidP="002A6C5D"/>
    <w:p w14:paraId="5A3C1FAE"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rPr>
      </w:pPr>
      <w:r w:rsidRPr="002A6C5D">
        <w:rPr>
          <w:b/>
          <w:bCs/>
          <w:szCs w:val="22"/>
        </w:rPr>
        <w:t>4.</w:t>
      </w:r>
      <w:r w:rsidRPr="002A6C5D">
        <w:rPr>
          <w:b/>
          <w:bCs/>
          <w:szCs w:val="22"/>
        </w:rPr>
        <w:tab/>
        <w:t>NUMER SERII</w:t>
      </w:r>
    </w:p>
    <w:p w14:paraId="4F984900" w14:textId="77777777" w:rsidR="004C57D3" w:rsidRPr="002A6C5D" w:rsidRDefault="004C57D3" w:rsidP="002A6C5D">
      <w:pPr>
        <w:ind w:right="113"/>
      </w:pPr>
    </w:p>
    <w:p w14:paraId="20356955" w14:textId="77777777" w:rsidR="004C57D3" w:rsidRPr="002A6C5D" w:rsidRDefault="008F3C5A" w:rsidP="002A6C5D">
      <w:r w:rsidRPr="002A6C5D">
        <w:rPr>
          <w:szCs w:val="22"/>
        </w:rPr>
        <w:t>Lot</w:t>
      </w:r>
    </w:p>
    <w:p w14:paraId="3C169DAC" w14:textId="77777777" w:rsidR="004C57D3" w:rsidRPr="002A6C5D" w:rsidRDefault="004C57D3" w:rsidP="002A6C5D">
      <w:pPr>
        <w:ind w:right="113"/>
      </w:pPr>
    </w:p>
    <w:p w14:paraId="4AABA760" w14:textId="77777777" w:rsidR="004C57D3" w:rsidRPr="002A6C5D" w:rsidRDefault="004C57D3" w:rsidP="002A6C5D">
      <w:pPr>
        <w:ind w:right="113"/>
      </w:pPr>
    </w:p>
    <w:p w14:paraId="3640EA30"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90"/>
        <w:rPr>
          <w:b/>
          <w:szCs w:val="22"/>
        </w:rPr>
      </w:pPr>
      <w:r w:rsidRPr="002A6C5D">
        <w:rPr>
          <w:b/>
          <w:bCs/>
          <w:szCs w:val="22"/>
        </w:rPr>
        <w:t>5.</w:t>
      </w:r>
      <w:r w:rsidRPr="002A6C5D">
        <w:rPr>
          <w:b/>
          <w:bCs/>
          <w:szCs w:val="22"/>
        </w:rPr>
        <w:tab/>
        <w:t>ZAWARTOŚĆ OPAKOWANIA Z PODANIEM MASY, OBJĘTOŚCI LUB LICZBY JEDNOSTEK</w:t>
      </w:r>
    </w:p>
    <w:p w14:paraId="736504E2" w14:textId="77777777" w:rsidR="004C57D3" w:rsidRPr="002A6C5D" w:rsidRDefault="004C57D3" w:rsidP="002A6C5D">
      <w:pPr>
        <w:ind w:right="113"/>
        <w:rPr>
          <w:szCs w:val="22"/>
        </w:rPr>
      </w:pPr>
    </w:p>
    <w:p w14:paraId="05793CF4" w14:textId="77777777" w:rsidR="004C57D3" w:rsidRPr="002A6C5D" w:rsidRDefault="008F3C5A" w:rsidP="002A6C5D">
      <w:pPr>
        <w:ind w:right="113"/>
        <w:rPr>
          <w:szCs w:val="22"/>
        </w:rPr>
      </w:pPr>
      <w:r w:rsidRPr="002A6C5D">
        <w:rPr>
          <w:szCs w:val="22"/>
        </w:rPr>
        <w:t>40 mg/0,4 ml</w:t>
      </w:r>
    </w:p>
    <w:p w14:paraId="17241105" w14:textId="77777777" w:rsidR="004C57D3" w:rsidRPr="002A6C5D" w:rsidRDefault="004C57D3" w:rsidP="002A6C5D">
      <w:pPr>
        <w:ind w:right="113"/>
        <w:rPr>
          <w:szCs w:val="22"/>
        </w:rPr>
      </w:pPr>
    </w:p>
    <w:p w14:paraId="5DAD9F04" w14:textId="77777777" w:rsidR="004C57D3" w:rsidRPr="002A6C5D" w:rsidRDefault="004C57D3" w:rsidP="002A6C5D">
      <w:pPr>
        <w:ind w:right="113"/>
        <w:rPr>
          <w:szCs w:val="22"/>
        </w:rPr>
      </w:pPr>
    </w:p>
    <w:p w14:paraId="68BA511D"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6.</w:t>
      </w:r>
      <w:r w:rsidRPr="002A6C5D">
        <w:rPr>
          <w:b/>
          <w:bCs/>
          <w:szCs w:val="22"/>
        </w:rPr>
        <w:tab/>
        <w:t>INNE</w:t>
      </w:r>
    </w:p>
    <w:p w14:paraId="4EC6BE9E" w14:textId="77777777" w:rsidR="004C57D3" w:rsidRPr="002A6C5D" w:rsidRDefault="004C57D3" w:rsidP="002A6C5D"/>
    <w:p w14:paraId="398BA19E" w14:textId="77777777" w:rsidR="004C57D3" w:rsidRPr="002A6C5D" w:rsidRDefault="004C57D3" w:rsidP="002A6C5D"/>
    <w:p w14:paraId="3CC40BA8" w14:textId="77777777" w:rsidR="004C57D3" w:rsidRPr="002A6C5D" w:rsidRDefault="008F3C5A" w:rsidP="002A6C5D">
      <w:pPr>
        <w:rPr>
          <w:b/>
          <w:szCs w:val="22"/>
        </w:rPr>
      </w:pPr>
      <w:r w:rsidRPr="002A6C5D">
        <w:rPr>
          <w:b/>
          <w:szCs w:val="22"/>
        </w:rPr>
        <w:br w:type="page"/>
      </w:r>
    </w:p>
    <w:p w14:paraId="47FFFD07"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lastRenderedPageBreak/>
        <w:t>INFORMACJE ZAMIESZCZONE NA OPAKOWANIACH ZEWNĘTRZNYCH</w:t>
      </w:r>
    </w:p>
    <w:p w14:paraId="429ADCF2" w14:textId="77777777" w:rsidR="004C57D3" w:rsidRPr="002A6C5D" w:rsidRDefault="004C57D3" w:rsidP="002A6C5D">
      <w:pPr>
        <w:pBdr>
          <w:top w:val="single" w:sz="4" w:space="1" w:color="auto"/>
          <w:left w:val="single" w:sz="4" w:space="4" w:color="auto"/>
          <w:bottom w:val="single" w:sz="4" w:space="1" w:color="auto"/>
          <w:right w:val="single" w:sz="4" w:space="4" w:color="auto"/>
        </w:pBdr>
        <w:ind w:left="567" w:hanging="567"/>
        <w:rPr>
          <w:bCs/>
          <w:szCs w:val="22"/>
        </w:rPr>
      </w:pPr>
    </w:p>
    <w:p w14:paraId="4A1AFCDD" w14:textId="77777777" w:rsidR="004C57D3" w:rsidRPr="002A6C5D" w:rsidRDefault="008F3C5A" w:rsidP="002A6C5D">
      <w:pPr>
        <w:pBdr>
          <w:top w:val="single" w:sz="4" w:space="1" w:color="auto"/>
          <w:left w:val="single" w:sz="4" w:space="4" w:color="auto"/>
          <w:bottom w:val="single" w:sz="4" w:space="1" w:color="auto"/>
          <w:right w:val="single" w:sz="4" w:space="4" w:color="auto"/>
        </w:pBdr>
        <w:rPr>
          <w:bCs/>
          <w:szCs w:val="22"/>
        </w:rPr>
      </w:pPr>
      <w:r w:rsidRPr="002A6C5D">
        <w:rPr>
          <w:b/>
          <w:bCs/>
          <w:szCs w:val="22"/>
        </w:rPr>
        <w:t>PUDEŁKO KARTONOWE</w:t>
      </w:r>
    </w:p>
    <w:p w14:paraId="08639908" w14:textId="77777777" w:rsidR="004C57D3" w:rsidRPr="002A6C5D" w:rsidRDefault="004C57D3" w:rsidP="002A6C5D"/>
    <w:p w14:paraId="6FF28D36" w14:textId="77777777" w:rsidR="004C57D3" w:rsidRPr="002A6C5D" w:rsidRDefault="004C57D3" w:rsidP="002A6C5D">
      <w:pPr>
        <w:rPr>
          <w:szCs w:val="22"/>
        </w:rPr>
      </w:pPr>
    </w:p>
    <w:p w14:paraId="4720517E"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pPr>
      <w:r w:rsidRPr="002A6C5D">
        <w:rPr>
          <w:b/>
          <w:bCs/>
          <w:szCs w:val="22"/>
        </w:rPr>
        <w:t>1.</w:t>
      </w:r>
      <w:r w:rsidRPr="002A6C5D">
        <w:rPr>
          <w:b/>
          <w:bCs/>
          <w:szCs w:val="22"/>
        </w:rPr>
        <w:tab/>
        <w:t>NAZWA PRODUKTU LECZNICZEGO</w:t>
      </w:r>
    </w:p>
    <w:p w14:paraId="3DE338CC" w14:textId="77777777" w:rsidR="004C57D3" w:rsidRPr="002A6C5D" w:rsidRDefault="004C57D3" w:rsidP="002A6C5D">
      <w:pPr>
        <w:rPr>
          <w:szCs w:val="22"/>
        </w:rPr>
      </w:pPr>
    </w:p>
    <w:p w14:paraId="5106C4C6" w14:textId="1E88B5B8" w:rsidR="004C57D3" w:rsidRPr="002A6C5D" w:rsidRDefault="00785855" w:rsidP="002A6C5D">
      <w:r>
        <w:rPr>
          <w:szCs w:val="22"/>
        </w:rPr>
        <w:t>Libmyris</w:t>
      </w:r>
      <w:r w:rsidR="008F3C5A" w:rsidRPr="002A6C5D">
        <w:rPr>
          <w:szCs w:val="22"/>
        </w:rPr>
        <w:t> 80 mg roztwór do wstrzykiwań w ampułko-strzykawce</w:t>
      </w:r>
    </w:p>
    <w:p w14:paraId="0BB7B188" w14:textId="77777777" w:rsidR="004C57D3" w:rsidRPr="002A6C5D" w:rsidRDefault="008F3C5A" w:rsidP="002A6C5D">
      <w:pPr>
        <w:rPr>
          <w:szCs w:val="22"/>
        </w:rPr>
      </w:pPr>
      <w:r w:rsidRPr="002A6C5D">
        <w:rPr>
          <w:szCs w:val="22"/>
        </w:rPr>
        <w:t>adalimumab</w:t>
      </w:r>
    </w:p>
    <w:p w14:paraId="21225A77" w14:textId="77777777" w:rsidR="004C57D3" w:rsidRPr="002A6C5D" w:rsidRDefault="004C57D3" w:rsidP="002A6C5D">
      <w:pPr>
        <w:rPr>
          <w:szCs w:val="22"/>
        </w:rPr>
      </w:pPr>
    </w:p>
    <w:p w14:paraId="3DF55994" w14:textId="77777777" w:rsidR="004C57D3" w:rsidRPr="002A6C5D" w:rsidRDefault="004C57D3" w:rsidP="002A6C5D">
      <w:pPr>
        <w:rPr>
          <w:szCs w:val="22"/>
        </w:rPr>
      </w:pPr>
    </w:p>
    <w:p w14:paraId="087A4E26"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b/>
          <w:szCs w:val="22"/>
        </w:rPr>
      </w:pPr>
      <w:r w:rsidRPr="002A6C5D">
        <w:rPr>
          <w:b/>
          <w:bCs/>
          <w:szCs w:val="22"/>
        </w:rPr>
        <w:t>2.</w:t>
      </w:r>
      <w:r w:rsidRPr="002A6C5D">
        <w:rPr>
          <w:b/>
          <w:bCs/>
          <w:szCs w:val="22"/>
        </w:rPr>
        <w:tab/>
        <w:t>ZAWARTOŚĆ SUBSTANCJI CZYNNEJ</w:t>
      </w:r>
    </w:p>
    <w:p w14:paraId="5714B0F0" w14:textId="77777777" w:rsidR="004C57D3" w:rsidRPr="002A6C5D" w:rsidRDefault="004C57D3" w:rsidP="002A6C5D">
      <w:pPr>
        <w:rPr>
          <w:szCs w:val="22"/>
        </w:rPr>
      </w:pPr>
    </w:p>
    <w:p w14:paraId="4FD4DCAD" w14:textId="77777777" w:rsidR="004C57D3" w:rsidRPr="002A6C5D" w:rsidRDefault="008F3C5A" w:rsidP="002A6C5D">
      <w:pPr>
        <w:rPr>
          <w:bCs/>
          <w:szCs w:val="22"/>
        </w:rPr>
      </w:pPr>
      <w:r w:rsidRPr="002A6C5D">
        <w:rPr>
          <w:bCs/>
          <w:szCs w:val="22"/>
        </w:rPr>
        <w:t>Jedna ampułko-strzykawka 0,8 ml zawiera 80 mg adalimumabu.</w:t>
      </w:r>
    </w:p>
    <w:p w14:paraId="3422AB7F" w14:textId="77777777" w:rsidR="004C57D3" w:rsidRPr="002A6C5D" w:rsidRDefault="004C57D3" w:rsidP="002A6C5D">
      <w:pPr>
        <w:rPr>
          <w:szCs w:val="22"/>
        </w:rPr>
      </w:pPr>
    </w:p>
    <w:p w14:paraId="3119E807" w14:textId="77777777" w:rsidR="004C57D3" w:rsidRPr="002A6C5D" w:rsidRDefault="004C57D3" w:rsidP="002A6C5D">
      <w:pPr>
        <w:rPr>
          <w:szCs w:val="22"/>
        </w:rPr>
      </w:pPr>
    </w:p>
    <w:p w14:paraId="49E7138F"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3.</w:t>
      </w:r>
      <w:r w:rsidRPr="002A6C5D">
        <w:rPr>
          <w:b/>
          <w:bCs/>
          <w:szCs w:val="22"/>
        </w:rPr>
        <w:tab/>
        <w:t>WYKAZ SUBSTANCJI POMOCNICZYCH</w:t>
      </w:r>
    </w:p>
    <w:p w14:paraId="40E62593" w14:textId="77777777" w:rsidR="004C57D3" w:rsidRPr="002A6C5D" w:rsidRDefault="004C57D3" w:rsidP="002A6C5D">
      <w:pPr>
        <w:rPr>
          <w:szCs w:val="22"/>
        </w:rPr>
      </w:pPr>
    </w:p>
    <w:p w14:paraId="583C3CF6" w14:textId="77777777" w:rsidR="004C57D3" w:rsidRPr="002A6C5D" w:rsidRDefault="008F3C5A" w:rsidP="002A6C5D">
      <w:r w:rsidRPr="002A6C5D">
        <w:rPr>
          <w:szCs w:val="22"/>
        </w:rPr>
        <w:t>Chlorek sodu, sacharoza, polisorbat 80, woda do wstrzykiwań, kwas chlorowodorowy i wodorotlenek sodu.</w:t>
      </w:r>
    </w:p>
    <w:p w14:paraId="19FB8AED" w14:textId="77777777" w:rsidR="004C57D3" w:rsidRPr="002A6C5D" w:rsidRDefault="004C57D3" w:rsidP="002A6C5D">
      <w:pPr>
        <w:rPr>
          <w:szCs w:val="22"/>
        </w:rPr>
      </w:pPr>
    </w:p>
    <w:p w14:paraId="620D6C9A" w14:textId="77777777" w:rsidR="004C57D3" w:rsidRPr="002A6C5D" w:rsidRDefault="008F3C5A" w:rsidP="002A6C5D">
      <w:pPr>
        <w:rPr>
          <w:szCs w:val="22"/>
        </w:rPr>
      </w:pPr>
      <w:r w:rsidRPr="002A6C5D">
        <w:rPr>
          <w:szCs w:val="22"/>
        </w:rPr>
        <w:t>Dalsze informacje, patrz ulotka dla pacjenta.</w:t>
      </w:r>
    </w:p>
    <w:p w14:paraId="380C4D3A" w14:textId="77777777" w:rsidR="004C57D3" w:rsidRPr="002A6C5D" w:rsidRDefault="004C57D3" w:rsidP="002A6C5D">
      <w:pPr>
        <w:rPr>
          <w:szCs w:val="22"/>
        </w:rPr>
      </w:pPr>
    </w:p>
    <w:p w14:paraId="4AFB7885" w14:textId="77777777" w:rsidR="004C57D3" w:rsidRPr="002A6C5D" w:rsidRDefault="004C57D3" w:rsidP="002A6C5D">
      <w:pPr>
        <w:rPr>
          <w:szCs w:val="22"/>
        </w:rPr>
      </w:pPr>
    </w:p>
    <w:p w14:paraId="2C4B66FA"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4.</w:t>
      </w:r>
      <w:r w:rsidRPr="002A6C5D">
        <w:rPr>
          <w:b/>
          <w:bCs/>
          <w:szCs w:val="22"/>
        </w:rPr>
        <w:tab/>
        <w:t>POSTAĆ FARMACEUTYCZNA I ZAWARTOŚĆ OPAKOWANIA</w:t>
      </w:r>
    </w:p>
    <w:p w14:paraId="63BA446F" w14:textId="77777777" w:rsidR="004C57D3" w:rsidRPr="002A6C5D" w:rsidRDefault="004C57D3" w:rsidP="002A6C5D">
      <w:pPr>
        <w:rPr>
          <w:szCs w:val="22"/>
        </w:rPr>
      </w:pPr>
    </w:p>
    <w:p w14:paraId="7BE03854" w14:textId="77777777" w:rsidR="004C57D3" w:rsidRPr="002A6C5D" w:rsidRDefault="008F3C5A" w:rsidP="002A6C5D">
      <w:r w:rsidRPr="002A6C5D">
        <w:rPr>
          <w:szCs w:val="22"/>
          <w:highlight w:val="lightGray"/>
        </w:rPr>
        <w:t>Roztwór do wstrzykiwań</w:t>
      </w:r>
    </w:p>
    <w:p w14:paraId="63DDDED5" w14:textId="77777777" w:rsidR="004C57D3" w:rsidRPr="002A6C5D" w:rsidRDefault="004C57D3" w:rsidP="002A6C5D"/>
    <w:p w14:paraId="51BA7602" w14:textId="77777777" w:rsidR="004C57D3" w:rsidRPr="002A6C5D" w:rsidRDefault="008F3C5A" w:rsidP="002A6C5D">
      <w:pPr>
        <w:rPr>
          <w:szCs w:val="22"/>
        </w:rPr>
      </w:pPr>
      <w:r w:rsidRPr="002A6C5D">
        <w:rPr>
          <w:szCs w:val="22"/>
        </w:rPr>
        <w:t>1 ampułko-strzykawka</w:t>
      </w:r>
    </w:p>
    <w:p w14:paraId="794E0264" w14:textId="77777777" w:rsidR="004C57D3" w:rsidRPr="002A6C5D" w:rsidRDefault="008F3C5A" w:rsidP="002A6C5D">
      <w:pPr>
        <w:rPr>
          <w:iCs/>
          <w:szCs w:val="22"/>
        </w:rPr>
      </w:pPr>
      <w:r w:rsidRPr="002A6C5D">
        <w:rPr>
          <w:szCs w:val="22"/>
        </w:rPr>
        <w:t>1 gazik nasączony alkoholem</w:t>
      </w:r>
    </w:p>
    <w:p w14:paraId="40BEA419" w14:textId="77777777" w:rsidR="004C57D3" w:rsidRPr="002A6C5D" w:rsidRDefault="004C57D3" w:rsidP="002A6C5D">
      <w:pPr>
        <w:rPr>
          <w:szCs w:val="22"/>
        </w:rPr>
      </w:pPr>
    </w:p>
    <w:p w14:paraId="6CAA30F7" w14:textId="77777777" w:rsidR="004C57D3" w:rsidRPr="002A6C5D" w:rsidRDefault="004C57D3" w:rsidP="002A6C5D">
      <w:pPr>
        <w:rPr>
          <w:szCs w:val="22"/>
        </w:rPr>
      </w:pPr>
    </w:p>
    <w:p w14:paraId="5825646C"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5.</w:t>
      </w:r>
      <w:r w:rsidRPr="002A6C5D">
        <w:rPr>
          <w:b/>
          <w:bCs/>
          <w:szCs w:val="22"/>
        </w:rPr>
        <w:tab/>
        <w:t>SPOSÓB I DROGA PODANIA</w:t>
      </w:r>
    </w:p>
    <w:p w14:paraId="2D8A6445" w14:textId="77777777" w:rsidR="004C57D3" w:rsidRPr="002A6C5D" w:rsidRDefault="004C57D3" w:rsidP="002A6C5D">
      <w:pPr>
        <w:rPr>
          <w:szCs w:val="22"/>
        </w:rPr>
      </w:pPr>
    </w:p>
    <w:p w14:paraId="31356729" w14:textId="77777777" w:rsidR="004C57D3" w:rsidRPr="002A6C5D" w:rsidRDefault="008F3C5A" w:rsidP="002A6C5D">
      <w:pPr>
        <w:rPr>
          <w:szCs w:val="22"/>
        </w:rPr>
      </w:pPr>
      <w:r w:rsidRPr="002A6C5D">
        <w:rPr>
          <w:szCs w:val="22"/>
        </w:rPr>
        <w:t>Do wstrzykiwań podskórnych.</w:t>
      </w:r>
    </w:p>
    <w:p w14:paraId="68C35D4B" w14:textId="77777777" w:rsidR="004C57D3" w:rsidRPr="002A6C5D" w:rsidRDefault="008F3C5A" w:rsidP="002A6C5D">
      <w:pPr>
        <w:rPr>
          <w:szCs w:val="22"/>
        </w:rPr>
      </w:pPr>
      <w:r w:rsidRPr="002A6C5D">
        <w:rPr>
          <w:szCs w:val="22"/>
        </w:rPr>
        <w:t>Wyłącznie do jednorazowego użytku.</w:t>
      </w:r>
    </w:p>
    <w:p w14:paraId="29DEF870" w14:textId="77777777" w:rsidR="004C57D3" w:rsidRPr="002A6C5D" w:rsidRDefault="008F3C5A" w:rsidP="002A6C5D">
      <w:pPr>
        <w:rPr>
          <w:szCs w:val="22"/>
        </w:rPr>
      </w:pPr>
      <w:r w:rsidRPr="002A6C5D">
        <w:rPr>
          <w:szCs w:val="22"/>
        </w:rPr>
        <w:t>Należy zapoznać się z treścią ulotki przed zastosowaniem leku.</w:t>
      </w:r>
    </w:p>
    <w:p w14:paraId="03638596" w14:textId="77777777" w:rsidR="004C57D3" w:rsidRPr="002A6C5D" w:rsidRDefault="004C57D3" w:rsidP="002A6C5D">
      <w:pPr>
        <w:rPr>
          <w:szCs w:val="22"/>
        </w:rPr>
      </w:pPr>
    </w:p>
    <w:p w14:paraId="1C0881F8" w14:textId="77777777" w:rsidR="004C57D3" w:rsidRPr="002A6C5D" w:rsidRDefault="004C57D3" w:rsidP="002A6C5D">
      <w:pPr>
        <w:rPr>
          <w:szCs w:val="22"/>
        </w:rPr>
      </w:pPr>
    </w:p>
    <w:p w14:paraId="0D6EBC99"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6.</w:t>
      </w:r>
      <w:r w:rsidRPr="002A6C5D">
        <w:rPr>
          <w:b/>
          <w:bCs/>
          <w:szCs w:val="22"/>
        </w:rPr>
        <w:tab/>
        <w:t>OSTRZEŻENIE DOTYCZĄCE PRZECHOWYWANIA PRODUKTU LECZNICZEGO W MIEJSCU NIEWIDOCZNYM I NIEDOSTĘPNYM DLA DZIECI</w:t>
      </w:r>
    </w:p>
    <w:p w14:paraId="6C45E137" w14:textId="77777777" w:rsidR="004C57D3" w:rsidRPr="002A6C5D" w:rsidRDefault="004C57D3" w:rsidP="002A6C5D">
      <w:pPr>
        <w:rPr>
          <w:szCs w:val="22"/>
        </w:rPr>
      </w:pPr>
    </w:p>
    <w:p w14:paraId="4FDDFE8E" w14:textId="77777777" w:rsidR="004C57D3" w:rsidRPr="002A6C5D" w:rsidRDefault="008F3C5A" w:rsidP="002A6C5D">
      <w:pPr>
        <w:rPr>
          <w:szCs w:val="22"/>
        </w:rPr>
      </w:pPr>
      <w:r w:rsidRPr="002A6C5D">
        <w:rPr>
          <w:szCs w:val="22"/>
        </w:rPr>
        <w:t>Lek przechowywać w miejscu niewidocznym i niedostępnym dla dzieci.</w:t>
      </w:r>
    </w:p>
    <w:p w14:paraId="127B65EE" w14:textId="77777777" w:rsidR="004C57D3" w:rsidRPr="002A6C5D" w:rsidRDefault="004C57D3" w:rsidP="002A6C5D">
      <w:pPr>
        <w:rPr>
          <w:szCs w:val="22"/>
        </w:rPr>
      </w:pPr>
    </w:p>
    <w:p w14:paraId="230214DC" w14:textId="77777777" w:rsidR="004C57D3" w:rsidRPr="002A6C5D" w:rsidRDefault="004C57D3" w:rsidP="002A6C5D">
      <w:pPr>
        <w:rPr>
          <w:szCs w:val="22"/>
        </w:rPr>
      </w:pPr>
    </w:p>
    <w:p w14:paraId="21E6F4A5"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7.</w:t>
      </w:r>
      <w:r w:rsidRPr="002A6C5D">
        <w:rPr>
          <w:b/>
          <w:bCs/>
          <w:szCs w:val="22"/>
        </w:rPr>
        <w:tab/>
        <w:t>INNE OSTRZEŻENIA SPECJALNE, JEŚLI KONIECZNE</w:t>
      </w:r>
    </w:p>
    <w:p w14:paraId="344424AD" w14:textId="77777777" w:rsidR="004C57D3" w:rsidRPr="002A6C5D" w:rsidRDefault="004C57D3" w:rsidP="002A6C5D">
      <w:pPr>
        <w:rPr>
          <w:szCs w:val="22"/>
        </w:rPr>
      </w:pPr>
    </w:p>
    <w:p w14:paraId="353FC64F" w14:textId="77777777" w:rsidR="004C57D3" w:rsidRPr="002A6C5D" w:rsidRDefault="004C57D3" w:rsidP="002A6C5D">
      <w:pPr>
        <w:tabs>
          <w:tab w:val="left" w:pos="749"/>
        </w:tabs>
      </w:pPr>
    </w:p>
    <w:p w14:paraId="6AA786C9"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pPr>
      <w:r w:rsidRPr="002A6C5D">
        <w:rPr>
          <w:b/>
          <w:bCs/>
          <w:szCs w:val="22"/>
        </w:rPr>
        <w:t>8.</w:t>
      </w:r>
      <w:r w:rsidRPr="002A6C5D">
        <w:rPr>
          <w:b/>
          <w:bCs/>
          <w:szCs w:val="22"/>
        </w:rPr>
        <w:tab/>
        <w:t>TERMIN WAŻNOŚCI</w:t>
      </w:r>
    </w:p>
    <w:p w14:paraId="37EAAECD" w14:textId="77777777" w:rsidR="004C57D3" w:rsidRPr="002A6C5D" w:rsidRDefault="004C57D3" w:rsidP="002A6C5D"/>
    <w:p w14:paraId="4140C9E3" w14:textId="77777777" w:rsidR="004C57D3" w:rsidRPr="002A6C5D" w:rsidRDefault="008F3C5A" w:rsidP="002A6C5D">
      <w:r w:rsidRPr="002A6C5D">
        <w:rPr>
          <w:szCs w:val="22"/>
        </w:rPr>
        <w:t>Termin ważności (EXP)</w:t>
      </w:r>
    </w:p>
    <w:p w14:paraId="6D8DD404" w14:textId="77777777" w:rsidR="004C57D3" w:rsidRPr="002A6C5D" w:rsidRDefault="004C57D3" w:rsidP="002A6C5D"/>
    <w:p w14:paraId="750B9363" w14:textId="77777777" w:rsidR="004C57D3" w:rsidRPr="002A6C5D" w:rsidRDefault="004C57D3" w:rsidP="002A6C5D">
      <w:pPr>
        <w:rPr>
          <w:szCs w:val="22"/>
        </w:rPr>
      </w:pPr>
    </w:p>
    <w:p w14:paraId="58223992" w14:textId="77777777" w:rsidR="004C57D3" w:rsidRPr="002A6C5D" w:rsidRDefault="008F3C5A" w:rsidP="002A6C5D">
      <w:pPr>
        <w:keepNext/>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9.</w:t>
      </w:r>
      <w:r w:rsidRPr="002A6C5D">
        <w:rPr>
          <w:b/>
          <w:bCs/>
          <w:szCs w:val="22"/>
        </w:rPr>
        <w:tab/>
        <w:t>WARUNKI PRZECHOWYWANIA</w:t>
      </w:r>
    </w:p>
    <w:p w14:paraId="34077294" w14:textId="77777777" w:rsidR="004C57D3" w:rsidRPr="002A6C5D" w:rsidRDefault="004C57D3" w:rsidP="002A6C5D">
      <w:pPr>
        <w:rPr>
          <w:szCs w:val="22"/>
        </w:rPr>
      </w:pPr>
    </w:p>
    <w:p w14:paraId="1CC357C2" w14:textId="77777777" w:rsidR="004C57D3" w:rsidRPr="002A6C5D" w:rsidRDefault="008F3C5A" w:rsidP="002A6C5D">
      <w:pPr>
        <w:tabs>
          <w:tab w:val="left" w:pos="0"/>
        </w:tabs>
        <w:rPr>
          <w:szCs w:val="22"/>
        </w:rPr>
      </w:pPr>
      <w:r w:rsidRPr="002A6C5D">
        <w:rPr>
          <w:szCs w:val="22"/>
        </w:rPr>
        <w:lastRenderedPageBreak/>
        <w:t xml:space="preserve">Przechowywać w lodówce. Nie zamrażać. </w:t>
      </w:r>
    </w:p>
    <w:p w14:paraId="0D0A659A" w14:textId="77777777" w:rsidR="004C57D3" w:rsidRPr="002A6C5D" w:rsidRDefault="008F3C5A" w:rsidP="002A6C5D">
      <w:pPr>
        <w:tabs>
          <w:tab w:val="left" w:pos="0"/>
        </w:tabs>
        <w:rPr>
          <w:szCs w:val="22"/>
        </w:rPr>
      </w:pPr>
      <w:r w:rsidRPr="002A6C5D">
        <w:rPr>
          <w:szCs w:val="22"/>
        </w:rPr>
        <w:t>Alternatywne warunki przechowywania, patrz ulotka dla pacjenta.</w:t>
      </w:r>
    </w:p>
    <w:p w14:paraId="62E87A4B" w14:textId="77777777" w:rsidR="004C57D3" w:rsidRPr="002A6C5D" w:rsidRDefault="008F3C5A" w:rsidP="002A6C5D">
      <w:pPr>
        <w:tabs>
          <w:tab w:val="left" w:pos="0"/>
        </w:tabs>
      </w:pPr>
      <w:r w:rsidRPr="002A6C5D">
        <w:rPr>
          <w:szCs w:val="22"/>
        </w:rPr>
        <w:t>Przechowywać ampułko-strzykawkę w opakowaniu zewnętrznym w celu ochrony przed światłem.</w:t>
      </w:r>
    </w:p>
    <w:p w14:paraId="0BA875AD" w14:textId="77777777" w:rsidR="004C57D3" w:rsidRPr="002A6C5D" w:rsidRDefault="004C57D3" w:rsidP="002A6C5D">
      <w:pPr>
        <w:ind w:left="567" w:hanging="567"/>
        <w:rPr>
          <w:szCs w:val="22"/>
        </w:rPr>
      </w:pPr>
    </w:p>
    <w:p w14:paraId="58B72CF0" w14:textId="77777777" w:rsidR="004C57D3" w:rsidRPr="002A6C5D" w:rsidRDefault="004C57D3" w:rsidP="002A6C5D">
      <w:pPr>
        <w:ind w:left="567" w:hanging="567"/>
        <w:rPr>
          <w:szCs w:val="22"/>
        </w:rPr>
      </w:pPr>
    </w:p>
    <w:p w14:paraId="0643CAC8"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b/>
          <w:szCs w:val="22"/>
        </w:rPr>
      </w:pPr>
      <w:r w:rsidRPr="002A6C5D">
        <w:rPr>
          <w:b/>
          <w:bCs/>
          <w:szCs w:val="22"/>
        </w:rPr>
        <w:t>10.</w:t>
      </w:r>
      <w:r w:rsidRPr="002A6C5D">
        <w:rPr>
          <w:b/>
          <w:bCs/>
          <w:szCs w:val="22"/>
        </w:rPr>
        <w:tab/>
        <w:t>SPECJALNE ŚRODKI OSTROŻNOŚCI DOTYCZĄCE USUWANIA NIEZUŻYTEGO PRODUKTU LECZNICZEGO LUB POCHODZĄCYCH Z NIEGO ODPADÓW, JEŚLI WŁAŚCIWE</w:t>
      </w:r>
    </w:p>
    <w:p w14:paraId="71C71B18" w14:textId="77777777" w:rsidR="004C57D3" w:rsidRPr="002A6C5D" w:rsidRDefault="004C57D3" w:rsidP="002A6C5D">
      <w:pPr>
        <w:rPr>
          <w:szCs w:val="22"/>
        </w:rPr>
      </w:pPr>
    </w:p>
    <w:p w14:paraId="7E6749A6" w14:textId="77777777" w:rsidR="004C57D3" w:rsidRPr="002A6C5D" w:rsidRDefault="004C57D3" w:rsidP="002A6C5D">
      <w:pPr>
        <w:rPr>
          <w:szCs w:val="22"/>
        </w:rPr>
      </w:pPr>
    </w:p>
    <w:p w14:paraId="5B814EBA"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11.</w:t>
      </w:r>
      <w:r w:rsidRPr="002A6C5D">
        <w:rPr>
          <w:b/>
          <w:bCs/>
          <w:szCs w:val="22"/>
        </w:rPr>
        <w:tab/>
        <w:t>NAZWA I ADRES PODMIOTU ODPOWIEDZIALNEGO</w:t>
      </w:r>
    </w:p>
    <w:p w14:paraId="0AB6254B" w14:textId="77777777" w:rsidR="004C57D3" w:rsidRPr="002A6C5D" w:rsidRDefault="004C57D3" w:rsidP="002A6C5D">
      <w:pPr>
        <w:rPr>
          <w:szCs w:val="22"/>
        </w:rPr>
      </w:pPr>
    </w:p>
    <w:p w14:paraId="08C15B0F" w14:textId="77777777" w:rsidR="004C57D3" w:rsidRPr="002A6C5D" w:rsidRDefault="008F3C5A" w:rsidP="002A6C5D">
      <w:pPr>
        <w:rPr>
          <w:szCs w:val="22"/>
        </w:rPr>
      </w:pPr>
      <w:r w:rsidRPr="002A6C5D">
        <w:rPr>
          <w:szCs w:val="22"/>
        </w:rPr>
        <w:t>STADA Arzneimittel AG</w:t>
      </w:r>
    </w:p>
    <w:p w14:paraId="7CCEF363" w14:textId="77777777" w:rsidR="004C57D3" w:rsidRPr="002A6C5D" w:rsidRDefault="008F3C5A" w:rsidP="002A6C5D">
      <w:pPr>
        <w:rPr>
          <w:szCs w:val="22"/>
        </w:rPr>
      </w:pPr>
      <w:r w:rsidRPr="002A6C5D">
        <w:rPr>
          <w:szCs w:val="22"/>
        </w:rPr>
        <w:t>Stadastrasse 2–18</w:t>
      </w:r>
    </w:p>
    <w:p w14:paraId="2A5C0BDC" w14:textId="77777777" w:rsidR="004C57D3" w:rsidRPr="002A6C5D" w:rsidRDefault="008F3C5A" w:rsidP="002A6C5D">
      <w:pPr>
        <w:rPr>
          <w:szCs w:val="22"/>
        </w:rPr>
      </w:pPr>
      <w:r w:rsidRPr="002A6C5D">
        <w:rPr>
          <w:szCs w:val="22"/>
        </w:rPr>
        <w:t>61118 Bad Vilbel</w:t>
      </w:r>
    </w:p>
    <w:p w14:paraId="283FCA2B" w14:textId="77777777" w:rsidR="004C57D3" w:rsidRPr="002A6C5D" w:rsidRDefault="008F3C5A" w:rsidP="002A6C5D">
      <w:pPr>
        <w:rPr>
          <w:szCs w:val="22"/>
        </w:rPr>
      </w:pPr>
      <w:r w:rsidRPr="002A6C5D">
        <w:rPr>
          <w:szCs w:val="22"/>
        </w:rPr>
        <w:t>Niemcy</w:t>
      </w:r>
    </w:p>
    <w:p w14:paraId="323BA5E5" w14:textId="77777777" w:rsidR="004C57D3" w:rsidRPr="002A6C5D" w:rsidRDefault="004C57D3" w:rsidP="002A6C5D">
      <w:pPr>
        <w:rPr>
          <w:szCs w:val="22"/>
        </w:rPr>
      </w:pPr>
    </w:p>
    <w:p w14:paraId="3558069A" w14:textId="77777777" w:rsidR="004C57D3" w:rsidRPr="002A6C5D" w:rsidRDefault="004C57D3" w:rsidP="002A6C5D">
      <w:pPr>
        <w:rPr>
          <w:szCs w:val="22"/>
        </w:rPr>
      </w:pPr>
    </w:p>
    <w:p w14:paraId="0D021592"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90"/>
        <w:rPr>
          <w:szCs w:val="22"/>
        </w:rPr>
      </w:pPr>
      <w:r w:rsidRPr="002A6C5D">
        <w:rPr>
          <w:b/>
          <w:bCs/>
          <w:szCs w:val="22"/>
        </w:rPr>
        <w:t>12.</w:t>
      </w:r>
      <w:r w:rsidRPr="002A6C5D">
        <w:rPr>
          <w:b/>
          <w:bCs/>
          <w:szCs w:val="22"/>
        </w:rPr>
        <w:tab/>
        <w:t xml:space="preserve">NUMER POZWOLENIA (NUMERY POZWOLEŃ) NA DOPUSZCZENIE DO OBROTU </w:t>
      </w:r>
    </w:p>
    <w:p w14:paraId="24022A6D" w14:textId="77777777" w:rsidR="004C57D3" w:rsidRPr="002A6C5D" w:rsidRDefault="004C57D3" w:rsidP="002A6C5D">
      <w:pPr>
        <w:rPr>
          <w:szCs w:val="22"/>
        </w:rPr>
      </w:pPr>
    </w:p>
    <w:p w14:paraId="753335C9" w14:textId="77777777" w:rsidR="00785855" w:rsidRPr="000233C5" w:rsidRDefault="00785855" w:rsidP="00785855">
      <w:pPr>
        <w:rPr>
          <w:szCs w:val="22"/>
          <w:lang w:val="pt-PT"/>
        </w:rPr>
      </w:pPr>
      <w:r w:rsidRPr="000233C5">
        <w:rPr>
          <w:rFonts w:cs="Verdana"/>
          <w:color w:val="000000"/>
          <w:lang w:val="pt-PT"/>
        </w:rPr>
        <w:t>EU/1/21/1590/007</w:t>
      </w:r>
      <w:r w:rsidRPr="000233C5">
        <w:rPr>
          <w:szCs w:val="22"/>
          <w:lang w:val="pt-PT"/>
        </w:rPr>
        <w:t xml:space="preserve"> </w:t>
      </w:r>
    </w:p>
    <w:p w14:paraId="7DD9CDB1" w14:textId="77777777" w:rsidR="004C57D3" w:rsidRPr="000233C5" w:rsidRDefault="004C57D3" w:rsidP="002A6C5D">
      <w:pPr>
        <w:rPr>
          <w:szCs w:val="22"/>
          <w:lang w:val="pt-PT"/>
        </w:rPr>
      </w:pPr>
    </w:p>
    <w:p w14:paraId="27B5092C" w14:textId="77777777" w:rsidR="004C57D3" w:rsidRPr="000233C5" w:rsidRDefault="004C57D3" w:rsidP="002A6C5D">
      <w:pPr>
        <w:rPr>
          <w:szCs w:val="22"/>
          <w:lang w:val="pt-PT"/>
        </w:rPr>
      </w:pPr>
    </w:p>
    <w:p w14:paraId="672DAFEE" w14:textId="77777777" w:rsidR="004C57D3" w:rsidRPr="000233C5" w:rsidRDefault="008F3C5A" w:rsidP="002A6C5D">
      <w:pPr>
        <w:pBdr>
          <w:top w:val="single" w:sz="4" w:space="1" w:color="auto"/>
          <w:left w:val="single" w:sz="4" w:space="4" w:color="auto"/>
          <w:bottom w:val="single" w:sz="4" w:space="1" w:color="auto"/>
          <w:right w:val="single" w:sz="4" w:space="4" w:color="auto"/>
        </w:pBdr>
        <w:rPr>
          <w:szCs w:val="22"/>
          <w:lang w:val="pt-PT"/>
        </w:rPr>
      </w:pPr>
      <w:r w:rsidRPr="000233C5">
        <w:rPr>
          <w:b/>
          <w:bCs/>
          <w:szCs w:val="22"/>
          <w:lang w:val="pt-PT"/>
        </w:rPr>
        <w:t>13.</w:t>
      </w:r>
      <w:r w:rsidRPr="000233C5">
        <w:rPr>
          <w:b/>
          <w:bCs/>
          <w:szCs w:val="22"/>
          <w:lang w:val="pt-PT"/>
        </w:rPr>
        <w:tab/>
        <w:t>NUMER SERII</w:t>
      </w:r>
    </w:p>
    <w:p w14:paraId="5EC31A38" w14:textId="77777777" w:rsidR="004C57D3" w:rsidRPr="000233C5" w:rsidRDefault="004C57D3" w:rsidP="002A6C5D">
      <w:pPr>
        <w:rPr>
          <w:i/>
          <w:szCs w:val="22"/>
          <w:lang w:val="pt-PT"/>
        </w:rPr>
      </w:pPr>
    </w:p>
    <w:p w14:paraId="7DD1D199" w14:textId="77777777" w:rsidR="004C57D3" w:rsidRPr="000233C5" w:rsidRDefault="008F3C5A" w:rsidP="002A6C5D">
      <w:pPr>
        <w:rPr>
          <w:szCs w:val="22"/>
          <w:lang w:val="pt-PT"/>
        </w:rPr>
      </w:pPr>
      <w:r w:rsidRPr="000233C5">
        <w:rPr>
          <w:szCs w:val="22"/>
          <w:lang w:val="pt-PT"/>
        </w:rPr>
        <w:t>Nr serii (Lot)</w:t>
      </w:r>
    </w:p>
    <w:p w14:paraId="7562D310" w14:textId="77777777" w:rsidR="004C57D3" w:rsidRPr="000233C5" w:rsidRDefault="004C57D3" w:rsidP="002A6C5D">
      <w:pPr>
        <w:rPr>
          <w:szCs w:val="22"/>
          <w:lang w:val="pt-PT"/>
        </w:rPr>
      </w:pPr>
    </w:p>
    <w:p w14:paraId="6B481002" w14:textId="77777777" w:rsidR="004C57D3" w:rsidRPr="000233C5" w:rsidRDefault="004C57D3" w:rsidP="002A6C5D">
      <w:pPr>
        <w:rPr>
          <w:szCs w:val="22"/>
          <w:lang w:val="pt-PT"/>
        </w:rPr>
      </w:pPr>
    </w:p>
    <w:p w14:paraId="469B1F07" w14:textId="77777777" w:rsidR="004C57D3" w:rsidRPr="002A6C5D" w:rsidRDefault="008F3C5A" w:rsidP="002A6C5D">
      <w:pPr>
        <w:pBdr>
          <w:top w:val="single" w:sz="4" w:space="1" w:color="auto"/>
          <w:left w:val="single" w:sz="4" w:space="4" w:color="auto"/>
          <w:bottom w:val="single" w:sz="4" w:space="1" w:color="auto"/>
          <w:right w:val="single" w:sz="4" w:space="4" w:color="auto"/>
        </w:pBdr>
        <w:rPr>
          <w:szCs w:val="22"/>
        </w:rPr>
      </w:pPr>
      <w:r w:rsidRPr="002A6C5D">
        <w:rPr>
          <w:b/>
          <w:bCs/>
          <w:szCs w:val="22"/>
        </w:rPr>
        <w:t>14.</w:t>
      </w:r>
      <w:r w:rsidRPr="002A6C5D">
        <w:rPr>
          <w:b/>
          <w:bCs/>
          <w:szCs w:val="22"/>
        </w:rPr>
        <w:tab/>
        <w:t>OGÓLNA KATEGORIA DOSTĘPNOCI</w:t>
      </w:r>
    </w:p>
    <w:p w14:paraId="48022496" w14:textId="77777777" w:rsidR="004C57D3" w:rsidRPr="002A6C5D" w:rsidRDefault="004C57D3" w:rsidP="002A6C5D">
      <w:pPr>
        <w:rPr>
          <w:i/>
          <w:szCs w:val="22"/>
        </w:rPr>
      </w:pPr>
    </w:p>
    <w:p w14:paraId="15426E8E" w14:textId="77777777" w:rsidR="004C57D3" w:rsidRPr="002A6C5D" w:rsidRDefault="004C57D3" w:rsidP="002A6C5D">
      <w:pPr>
        <w:rPr>
          <w:szCs w:val="22"/>
        </w:rPr>
      </w:pPr>
    </w:p>
    <w:p w14:paraId="3097EBD1" w14:textId="77777777" w:rsidR="004C57D3" w:rsidRPr="002A6C5D" w:rsidRDefault="008F3C5A" w:rsidP="002A6C5D">
      <w:pPr>
        <w:pBdr>
          <w:top w:val="single" w:sz="4" w:space="2" w:color="auto"/>
          <w:left w:val="single" w:sz="4" w:space="4" w:color="auto"/>
          <w:bottom w:val="single" w:sz="4" w:space="1" w:color="auto"/>
          <w:right w:val="single" w:sz="4" w:space="4" w:color="auto"/>
        </w:pBdr>
        <w:rPr>
          <w:szCs w:val="22"/>
        </w:rPr>
      </w:pPr>
      <w:r w:rsidRPr="002A6C5D">
        <w:rPr>
          <w:b/>
          <w:bCs/>
          <w:szCs w:val="22"/>
        </w:rPr>
        <w:t>15.</w:t>
      </w:r>
      <w:r w:rsidRPr="002A6C5D">
        <w:rPr>
          <w:b/>
          <w:bCs/>
          <w:szCs w:val="22"/>
        </w:rPr>
        <w:tab/>
        <w:t>INSTRUKCJA UŻYCIA</w:t>
      </w:r>
    </w:p>
    <w:p w14:paraId="4F3E8D89" w14:textId="77777777" w:rsidR="004C57D3" w:rsidRPr="002A6C5D" w:rsidRDefault="004C57D3" w:rsidP="002A6C5D">
      <w:pPr>
        <w:rPr>
          <w:szCs w:val="22"/>
        </w:rPr>
      </w:pPr>
    </w:p>
    <w:p w14:paraId="2DC8AE17" w14:textId="77777777" w:rsidR="004C57D3" w:rsidRPr="002A6C5D" w:rsidRDefault="004C57D3" w:rsidP="002A6C5D">
      <w:pPr>
        <w:rPr>
          <w:szCs w:val="22"/>
        </w:rPr>
      </w:pPr>
    </w:p>
    <w:p w14:paraId="06CB82B9" w14:textId="77777777" w:rsidR="004C57D3" w:rsidRPr="002A6C5D" w:rsidRDefault="008F3C5A" w:rsidP="002A6C5D">
      <w:pPr>
        <w:pBdr>
          <w:top w:val="single" w:sz="4" w:space="1" w:color="auto"/>
          <w:left w:val="single" w:sz="4" w:space="4" w:color="auto"/>
          <w:bottom w:val="single" w:sz="4" w:space="0" w:color="auto"/>
          <w:right w:val="single" w:sz="4" w:space="4" w:color="auto"/>
        </w:pBdr>
        <w:rPr>
          <w:szCs w:val="22"/>
        </w:rPr>
      </w:pPr>
      <w:r w:rsidRPr="002A6C5D">
        <w:rPr>
          <w:b/>
          <w:bCs/>
          <w:szCs w:val="22"/>
        </w:rPr>
        <w:t>16.</w:t>
      </w:r>
      <w:r w:rsidRPr="002A6C5D">
        <w:rPr>
          <w:b/>
          <w:bCs/>
          <w:szCs w:val="22"/>
        </w:rPr>
        <w:tab/>
        <w:t>INFORMACJA PODANA SYSTEMEM BRAILLE’A</w:t>
      </w:r>
    </w:p>
    <w:p w14:paraId="4862A8EE" w14:textId="77777777" w:rsidR="004C57D3" w:rsidRPr="002A6C5D" w:rsidRDefault="004C57D3" w:rsidP="002A6C5D">
      <w:pPr>
        <w:rPr>
          <w:szCs w:val="22"/>
        </w:rPr>
      </w:pPr>
    </w:p>
    <w:p w14:paraId="0BF7955F" w14:textId="534A38D3" w:rsidR="004C57D3" w:rsidRPr="002A6C5D" w:rsidRDefault="00785855" w:rsidP="002A6C5D">
      <w:pPr>
        <w:rPr>
          <w:szCs w:val="22"/>
        </w:rPr>
      </w:pPr>
      <w:r>
        <w:rPr>
          <w:szCs w:val="22"/>
        </w:rPr>
        <w:t>Libmyris</w:t>
      </w:r>
      <w:r w:rsidR="008F3C5A" w:rsidRPr="002A6C5D">
        <w:rPr>
          <w:szCs w:val="22"/>
        </w:rPr>
        <w:t xml:space="preserve"> 80 mg </w:t>
      </w:r>
    </w:p>
    <w:p w14:paraId="342A07FF" w14:textId="77777777" w:rsidR="004C57D3" w:rsidRPr="002A6C5D" w:rsidRDefault="004C57D3" w:rsidP="002A6C5D">
      <w:pPr>
        <w:rPr>
          <w:szCs w:val="22"/>
          <w:shd w:val="clear" w:color="auto" w:fill="CCCCCC"/>
        </w:rPr>
      </w:pPr>
    </w:p>
    <w:p w14:paraId="4B819B1A" w14:textId="77777777" w:rsidR="004C57D3" w:rsidRPr="002A6C5D" w:rsidRDefault="004C57D3" w:rsidP="002A6C5D">
      <w:pPr>
        <w:rPr>
          <w:szCs w:val="22"/>
          <w:shd w:val="clear" w:color="auto" w:fill="CCCCCC"/>
        </w:rPr>
      </w:pPr>
    </w:p>
    <w:p w14:paraId="462809A4" w14:textId="77777777" w:rsidR="004C57D3" w:rsidRPr="002A6C5D" w:rsidRDefault="008F3C5A" w:rsidP="002A6C5D">
      <w:pPr>
        <w:pBdr>
          <w:top w:val="single" w:sz="4" w:space="1" w:color="auto"/>
          <w:left w:val="single" w:sz="4" w:space="4" w:color="auto"/>
          <w:bottom w:val="single" w:sz="4" w:space="0" w:color="auto"/>
          <w:right w:val="single" w:sz="4" w:space="4" w:color="auto"/>
        </w:pBdr>
        <w:tabs>
          <w:tab w:val="left" w:pos="708"/>
        </w:tabs>
        <w:rPr>
          <w:i/>
        </w:rPr>
      </w:pPr>
      <w:r w:rsidRPr="002A6C5D">
        <w:rPr>
          <w:b/>
          <w:bCs/>
          <w:szCs w:val="22"/>
        </w:rPr>
        <w:t>17.</w:t>
      </w:r>
      <w:r w:rsidRPr="002A6C5D">
        <w:rPr>
          <w:b/>
          <w:bCs/>
          <w:szCs w:val="22"/>
        </w:rPr>
        <w:tab/>
        <w:t>NIEPOWTARZALNY IDENTYFIKATOR – KOD 2D</w:t>
      </w:r>
    </w:p>
    <w:p w14:paraId="0906A037" w14:textId="77777777" w:rsidR="004C57D3" w:rsidRPr="002A6C5D" w:rsidRDefault="004C57D3" w:rsidP="002A6C5D">
      <w:pPr>
        <w:tabs>
          <w:tab w:val="left" w:pos="708"/>
        </w:tabs>
      </w:pPr>
    </w:p>
    <w:p w14:paraId="5E3D03F8" w14:textId="77777777" w:rsidR="004C57D3" w:rsidRPr="002A6C5D" w:rsidRDefault="008F3C5A" w:rsidP="002A6C5D">
      <w:pPr>
        <w:rPr>
          <w:szCs w:val="22"/>
          <w:shd w:val="pct15" w:color="auto" w:fill="FFFFFF"/>
        </w:rPr>
      </w:pPr>
      <w:r w:rsidRPr="002A6C5D">
        <w:rPr>
          <w:szCs w:val="22"/>
          <w:shd w:val="pct15" w:color="auto" w:fill="FFFFFF"/>
        </w:rPr>
        <w:t>Obejmuje kod 2D będący nośnikiem niepowtarzalnego identyfikatora.</w:t>
      </w:r>
    </w:p>
    <w:p w14:paraId="65CE1E74" w14:textId="77777777" w:rsidR="004C57D3" w:rsidRPr="002A6C5D" w:rsidRDefault="004C57D3" w:rsidP="002A6C5D">
      <w:pPr>
        <w:tabs>
          <w:tab w:val="left" w:pos="708"/>
        </w:tabs>
      </w:pPr>
    </w:p>
    <w:p w14:paraId="2F732E6B" w14:textId="77777777" w:rsidR="004C57D3" w:rsidRPr="002A6C5D" w:rsidRDefault="004C57D3" w:rsidP="002A6C5D">
      <w:pPr>
        <w:tabs>
          <w:tab w:val="left" w:pos="708"/>
        </w:tabs>
      </w:pPr>
    </w:p>
    <w:p w14:paraId="70C89662" w14:textId="77777777" w:rsidR="004C57D3" w:rsidRPr="002A6C5D" w:rsidRDefault="008F3C5A" w:rsidP="002A6C5D">
      <w:pPr>
        <w:pBdr>
          <w:top w:val="single" w:sz="4" w:space="1" w:color="auto"/>
          <w:left w:val="single" w:sz="4" w:space="4" w:color="auto"/>
          <w:bottom w:val="single" w:sz="4" w:space="0" w:color="auto"/>
          <w:right w:val="single" w:sz="4" w:space="4" w:color="auto"/>
        </w:pBdr>
        <w:tabs>
          <w:tab w:val="left" w:pos="708"/>
        </w:tabs>
        <w:rPr>
          <w:i/>
        </w:rPr>
      </w:pPr>
      <w:r w:rsidRPr="002A6C5D">
        <w:rPr>
          <w:b/>
          <w:bCs/>
          <w:szCs w:val="22"/>
        </w:rPr>
        <w:t>18.</w:t>
      </w:r>
      <w:r w:rsidRPr="002A6C5D">
        <w:rPr>
          <w:b/>
          <w:bCs/>
          <w:szCs w:val="22"/>
        </w:rPr>
        <w:tab/>
        <w:t>NIEPOWTARZALNY IDENTYFIKATOR – DANE CZYTELNE DLA CZŁOWIEKA</w:t>
      </w:r>
    </w:p>
    <w:p w14:paraId="5A3E33CC" w14:textId="77777777" w:rsidR="004C57D3" w:rsidRPr="002A6C5D" w:rsidRDefault="004C57D3" w:rsidP="002A6C5D">
      <w:pPr>
        <w:tabs>
          <w:tab w:val="left" w:pos="708"/>
        </w:tabs>
      </w:pPr>
    </w:p>
    <w:p w14:paraId="1F55FF3D" w14:textId="77777777" w:rsidR="004C57D3" w:rsidRPr="002A6C5D" w:rsidRDefault="008F3C5A" w:rsidP="002A6C5D">
      <w:pPr>
        <w:rPr>
          <w:szCs w:val="22"/>
        </w:rPr>
      </w:pPr>
      <w:r w:rsidRPr="002A6C5D">
        <w:rPr>
          <w:szCs w:val="22"/>
        </w:rPr>
        <w:t xml:space="preserve">PC </w:t>
      </w:r>
    </w:p>
    <w:p w14:paraId="412D90BD" w14:textId="77777777" w:rsidR="004C57D3" w:rsidRPr="002A6C5D" w:rsidRDefault="008F3C5A" w:rsidP="002A6C5D">
      <w:pPr>
        <w:rPr>
          <w:szCs w:val="22"/>
        </w:rPr>
      </w:pPr>
      <w:r w:rsidRPr="002A6C5D">
        <w:rPr>
          <w:szCs w:val="22"/>
        </w:rPr>
        <w:t xml:space="preserve">SN </w:t>
      </w:r>
    </w:p>
    <w:p w14:paraId="0C168ABD" w14:textId="77777777" w:rsidR="004C57D3" w:rsidRPr="002A6C5D" w:rsidRDefault="008F3C5A" w:rsidP="002A6C5D">
      <w:pPr>
        <w:rPr>
          <w:szCs w:val="22"/>
        </w:rPr>
      </w:pPr>
      <w:r w:rsidRPr="002A6C5D">
        <w:rPr>
          <w:szCs w:val="22"/>
        </w:rPr>
        <w:t xml:space="preserve">NN </w:t>
      </w:r>
    </w:p>
    <w:p w14:paraId="57D53399" w14:textId="77777777" w:rsidR="004C57D3" w:rsidRPr="002A6C5D" w:rsidRDefault="008F3C5A" w:rsidP="002A6C5D">
      <w:pPr>
        <w:rPr>
          <w:szCs w:val="22"/>
        </w:rPr>
      </w:pPr>
      <w:r w:rsidRPr="002A6C5D">
        <w:rPr>
          <w:szCs w:val="22"/>
        </w:rPr>
        <w:br w:type="page"/>
      </w:r>
    </w:p>
    <w:p w14:paraId="2929649A"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67"/>
        <w:rPr>
          <w:b/>
          <w:szCs w:val="22"/>
        </w:rPr>
      </w:pPr>
      <w:r w:rsidRPr="002A6C5D">
        <w:rPr>
          <w:b/>
          <w:bCs/>
          <w:szCs w:val="22"/>
        </w:rPr>
        <w:lastRenderedPageBreak/>
        <w:t xml:space="preserve">MINIMUM INFORMACJI ZAMIESZCZONYCH NA BLISTRACH </w:t>
      </w:r>
    </w:p>
    <w:p w14:paraId="340530A0" w14:textId="77777777" w:rsidR="004C57D3" w:rsidRPr="002A6C5D" w:rsidRDefault="004C57D3" w:rsidP="002A6C5D">
      <w:pPr>
        <w:pBdr>
          <w:top w:val="single" w:sz="4" w:space="1" w:color="auto"/>
          <w:left w:val="single" w:sz="4" w:space="4" w:color="auto"/>
          <w:bottom w:val="single" w:sz="4" w:space="1" w:color="auto"/>
          <w:right w:val="single" w:sz="4" w:space="4" w:color="auto"/>
        </w:pBdr>
        <w:ind w:left="567" w:hanging="567"/>
        <w:rPr>
          <w:b/>
          <w:szCs w:val="22"/>
        </w:rPr>
      </w:pPr>
    </w:p>
    <w:p w14:paraId="46274B4F"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 xml:space="preserve">TEKST NA BLISTRZE </w:t>
      </w:r>
    </w:p>
    <w:p w14:paraId="6C80DFBA" w14:textId="77777777" w:rsidR="004C57D3" w:rsidRPr="002A6C5D" w:rsidRDefault="004C57D3" w:rsidP="002A6C5D">
      <w:pPr>
        <w:rPr>
          <w:szCs w:val="22"/>
        </w:rPr>
      </w:pPr>
    </w:p>
    <w:p w14:paraId="2713CE18" w14:textId="77777777" w:rsidR="004C57D3" w:rsidRPr="002A6C5D" w:rsidRDefault="004C57D3" w:rsidP="002A6C5D">
      <w:pPr>
        <w:rPr>
          <w:szCs w:val="22"/>
        </w:rPr>
      </w:pPr>
    </w:p>
    <w:p w14:paraId="3DD63B5F"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1.</w:t>
      </w:r>
      <w:r w:rsidRPr="002A6C5D">
        <w:rPr>
          <w:b/>
          <w:bCs/>
          <w:szCs w:val="22"/>
        </w:rPr>
        <w:tab/>
        <w:t>NAZWA PRODUKTU LECZNICZEGO</w:t>
      </w:r>
    </w:p>
    <w:p w14:paraId="5EB07E62" w14:textId="77777777" w:rsidR="004C57D3" w:rsidRPr="002A6C5D" w:rsidRDefault="004C57D3" w:rsidP="002A6C5D">
      <w:pPr>
        <w:rPr>
          <w:i/>
          <w:szCs w:val="22"/>
        </w:rPr>
      </w:pPr>
    </w:p>
    <w:p w14:paraId="33ED4B65" w14:textId="6172CF71" w:rsidR="004C57D3" w:rsidRPr="002A6C5D" w:rsidRDefault="00785855" w:rsidP="002A6C5D">
      <w:pPr>
        <w:rPr>
          <w:szCs w:val="22"/>
        </w:rPr>
      </w:pPr>
      <w:r>
        <w:rPr>
          <w:szCs w:val="22"/>
        </w:rPr>
        <w:t>Libmyris</w:t>
      </w:r>
      <w:r w:rsidR="008F3C5A" w:rsidRPr="002A6C5D">
        <w:rPr>
          <w:szCs w:val="22"/>
        </w:rPr>
        <w:t> 80 mg roztwór do wstrzykiwań w ampułko-strzykawce</w:t>
      </w:r>
    </w:p>
    <w:p w14:paraId="31723AB5" w14:textId="77777777" w:rsidR="004C57D3" w:rsidRPr="002A6C5D" w:rsidRDefault="008F3C5A" w:rsidP="002A6C5D">
      <w:pPr>
        <w:rPr>
          <w:szCs w:val="22"/>
        </w:rPr>
      </w:pPr>
      <w:r w:rsidRPr="002A6C5D">
        <w:rPr>
          <w:szCs w:val="22"/>
        </w:rPr>
        <w:t>adalimumab</w:t>
      </w:r>
    </w:p>
    <w:p w14:paraId="06430381" w14:textId="77777777" w:rsidR="004C57D3" w:rsidRPr="002A6C5D" w:rsidRDefault="004C57D3" w:rsidP="002A6C5D"/>
    <w:p w14:paraId="53EA25DB" w14:textId="77777777" w:rsidR="004C57D3" w:rsidRPr="002A6C5D" w:rsidRDefault="004C57D3" w:rsidP="002A6C5D"/>
    <w:p w14:paraId="58BB3306"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rPr>
      </w:pPr>
      <w:r w:rsidRPr="002A6C5D">
        <w:rPr>
          <w:b/>
          <w:bCs/>
          <w:szCs w:val="22"/>
        </w:rPr>
        <w:t>2.</w:t>
      </w:r>
      <w:r w:rsidRPr="002A6C5D">
        <w:rPr>
          <w:b/>
          <w:bCs/>
          <w:szCs w:val="22"/>
        </w:rPr>
        <w:tab/>
        <w:t>NAZWA PODMIOTU ODPOWIEDZIALNEGO</w:t>
      </w:r>
    </w:p>
    <w:p w14:paraId="20A15FAC" w14:textId="77777777" w:rsidR="004C57D3" w:rsidRPr="002A6C5D" w:rsidRDefault="004C57D3" w:rsidP="002A6C5D">
      <w:pPr>
        <w:rPr>
          <w:szCs w:val="22"/>
        </w:rPr>
      </w:pPr>
    </w:p>
    <w:p w14:paraId="69E011F0" w14:textId="77777777" w:rsidR="004C57D3" w:rsidRPr="002A6C5D" w:rsidRDefault="008F3C5A" w:rsidP="002A6C5D">
      <w:pPr>
        <w:rPr>
          <w:szCs w:val="22"/>
        </w:rPr>
      </w:pPr>
      <w:r w:rsidRPr="002A6C5D">
        <w:rPr>
          <w:szCs w:val="22"/>
        </w:rPr>
        <w:t>STADA Arzneimittel AG</w:t>
      </w:r>
    </w:p>
    <w:p w14:paraId="541D16D4" w14:textId="77777777" w:rsidR="004C57D3" w:rsidRPr="002A6C5D" w:rsidRDefault="004C57D3" w:rsidP="002A6C5D">
      <w:pPr>
        <w:rPr>
          <w:szCs w:val="22"/>
        </w:rPr>
      </w:pPr>
    </w:p>
    <w:p w14:paraId="7B019968" w14:textId="77777777" w:rsidR="004C57D3" w:rsidRPr="002A6C5D" w:rsidRDefault="004C57D3" w:rsidP="002A6C5D">
      <w:pPr>
        <w:rPr>
          <w:szCs w:val="22"/>
        </w:rPr>
      </w:pPr>
    </w:p>
    <w:p w14:paraId="0767152F" w14:textId="77777777" w:rsidR="004C57D3" w:rsidRPr="002A6C5D" w:rsidRDefault="008F3C5A" w:rsidP="002A6C5D">
      <w:pPr>
        <w:pBdr>
          <w:top w:val="single" w:sz="4" w:space="1" w:color="auto"/>
          <w:left w:val="single" w:sz="4" w:space="4" w:color="auto"/>
          <w:bottom w:val="single" w:sz="4" w:space="2" w:color="auto"/>
          <w:right w:val="single" w:sz="4" w:space="4" w:color="auto"/>
        </w:pBdr>
        <w:rPr>
          <w:b/>
          <w:szCs w:val="22"/>
        </w:rPr>
      </w:pPr>
      <w:r w:rsidRPr="002A6C5D">
        <w:rPr>
          <w:b/>
          <w:bCs/>
          <w:szCs w:val="22"/>
        </w:rPr>
        <w:t>3.</w:t>
      </w:r>
      <w:r w:rsidRPr="002A6C5D">
        <w:rPr>
          <w:b/>
          <w:bCs/>
          <w:szCs w:val="22"/>
        </w:rPr>
        <w:tab/>
        <w:t>TERMIN WAŻNOŚCI</w:t>
      </w:r>
    </w:p>
    <w:p w14:paraId="18A45CDB" w14:textId="77777777" w:rsidR="004C57D3" w:rsidRPr="002A6C5D" w:rsidRDefault="004C57D3" w:rsidP="002A6C5D">
      <w:pPr>
        <w:rPr>
          <w:szCs w:val="22"/>
        </w:rPr>
      </w:pPr>
    </w:p>
    <w:p w14:paraId="748AFA8C" w14:textId="77777777" w:rsidR="004C57D3" w:rsidRPr="002A6C5D" w:rsidRDefault="008F3C5A" w:rsidP="002A6C5D">
      <w:pPr>
        <w:rPr>
          <w:szCs w:val="22"/>
        </w:rPr>
      </w:pPr>
      <w:r w:rsidRPr="002A6C5D">
        <w:rPr>
          <w:szCs w:val="22"/>
        </w:rPr>
        <w:t>EXP</w:t>
      </w:r>
    </w:p>
    <w:p w14:paraId="12BAC785" w14:textId="77777777" w:rsidR="004C57D3" w:rsidRPr="002A6C5D" w:rsidRDefault="004C57D3" w:rsidP="002A6C5D">
      <w:pPr>
        <w:rPr>
          <w:szCs w:val="22"/>
        </w:rPr>
      </w:pPr>
    </w:p>
    <w:p w14:paraId="2284FA22" w14:textId="77777777" w:rsidR="004C57D3" w:rsidRPr="002A6C5D" w:rsidRDefault="004C57D3" w:rsidP="002A6C5D">
      <w:pPr>
        <w:rPr>
          <w:szCs w:val="22"/>
        </w:rPr>
      </w:pPr>
    </w:p>
    <w:p w14:paraId="627CA265"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4.</w:t>
      </w:r>
      <w:r w:rsidRPr="002A6C5D">
        <w:rPr>
          <w:b/>
          <w:bCs/>
          <w:szCs w:val="22"/>
        </w:rPr>
        <w:tab/>
        <w:t>NUMER SERII</w:t>
      </w:r>
    </w:p>
    <w:p w14:paraId="626EF7CC" w14:textId="77777777" w:rsidR="004C57D3" w:rsidRPr="002A6C5D" w:rsidRDefault="004C57D3" w:rsidP="002A6C5D">
      <w:pPr>
        <w:rPr>
          <w:szCs w:val="22"/>
        </w:rPr>
      </w:pPr>
    </w:p>
    <w:p w14:paraId="562537A8" w14:textId="77777777" w:rsidR="004C57D3" w:rsidRPr="002A6C5D" w:rsidRDefault="008F3C5A" w:rsidP="002A6C5D">
      <w:pPr>
        <w:rPr>
          <w:szCs w:val="22"/>
        </w:rPr>
      </w:pPr>
      <w:r w:rsidRPr="002A6C5D">
        <w:rPr>
          <w:szCs w:val="22"/>
        </w:rPr>
        <w:t>Lot</w:t>
      </w:r>
    </w:p>
    <w:p w14:paraId="6CD50D1B" w14:textId="77777777" w:rsidR="004C57D3" w:rsidRPr="002A6C5D" w:rsidRDefault="004C57D3" w:rsidP="002A6C5D">
      <w:pPr>
        <w:rPr>
          <w:szCs w:val="22"/>
        </w:rPr>
      </w:pPr>
    </w:p>
    <w:p w14:paraId="4464C649" w14:textId="77777777" w:rsidR="004C57D3" w:rsidRPr="002A6C5D" w:rsidRDefault="004C57D3" w:rsidP="002A6C5D">
      <w:pPr>
        <w:rPr>
          <w:szCs w:val="22"/>
        </w:rPr>
      </w:pPr>
    </w:p>
    <w:p w14:paraId="6917B390"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5.</w:t>
      </w:r>
      <w:r w:rsidRPr="002A6C5D">
        <w:rPr>
          <w:b/>
          <w:bCs/>
          <w:szCs w:val="22"/>
        </w:rPr>
        <w:tab/>
        <w:t>INNE</w:t>
      </w:r>
    </w:p>
    <w:p w14:paraId="4D507B5F" w14:textId="77777777" w:rsidR="004C57D3" w:rsidRPr="002A6C5D" w:rsidRDefault="004C57D3" w:rsidP="002A6C5D">
      <w:pPr>
        <w:rPr>
          <w:szCs w:val="22"/>
        </w:rPr>
      </w:pPr>
    </w:p>
    <w:p w14:paraId="2399C01C" w14:textId="77777777" w:rsidR="004C57D3" w:rsidRPr="002A6C5D" w:rsidRDefault="008F3C5A" w:rsidP="002A6C5D">
      <w:pPr>
        <w:rPr>
          <w:szCs w:val="22"/>
        </w:rPr>
      </w:pPr>
      <w:r w:rsidRPr="002A6C5D">
        <w:rPr>
          <w:szCs w:val="22"/>
        </w:rPr>
        <w:t>Warunki przechowywania, patrz ulotka dla pacjenta.</w:t>
      </w:r>
    </w:p>
    <w:p w14:paraId="5C6BA86B" w14:textId="77777777" w:rsidR="004C57D3" w:rsidRPr="002A6C5D" w:rsidRDefault="004C57D3" w:rsidP="002A6C5D">
      <w:pPr>
        <w:rPr>
          <w:szCs w:val="22"/>
        </w:rPr>
      </w:pPr>
    </w:p>
    <w:p w14:paraId="2928FE31" w14:textId="77777777" w:rsidR="004C57D3" w:rsidRPr="002A6C5D" w:rsidRDefault="008F3C5A" w:rsidP="002A6C5D">
      <w:pPr>
        <w:tabs>
          <w:tab w:val="left" w:pos="708"/>
        </w:tabs>
        <w:rPr>
          <w:szCs w:val="22"/>
        </w:rPr>
      </w:pPr>
      <w:r w:rsidRPr="002A6C5D">
        <w:rPr>
          <w:szCs w:val="22"/>
        </w:rPr>
        <w:t>80 mg/0,8 ml</w:t>
      </w:r>
    </w:p>
    <w:p w14:paraId="24AC782B"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szCs w:val="22"/>
        </w:rPr>
        <w:br w:type="page"/>
      </w:r>
    </w:p>
    <w:p w14:paraId="078ABF59"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bCs/>
          <w:szCs w:val="22"/>
        </w:rPr>
      </w:pPr>
      <w:r w:rsidRPr="002A6C5D">
        <w:rPr>
          <w:b/>
          <w:bCs/>
          <w:szCs w:val="22"/>
        </w:rPr>
        <w:lastRenderedPageBreak/>
        <w:t>MINIMUM INFORMACJI ZAMIESZCZONYCH NA MAŁYCH OPAKOWANIACH BEZPOŚREDNICH</w:t>
      </w:r>
    </w:p>
    <w:p w14:paraId="70DB75DF" w14:textId="77777777" w:rsidR="004C57D3" w:rsidRPr="002A6C5D" w:rsidRDefault="004C57D3" w:rsidP="002A6C5D">
      <w:pPr>
        <w:pBdr>
          <w:top w:val="single" w:sz="4" w:space="1" w:color="auto"/>
          <w:left w:val="single" w:sz="4" w:space="4" w:color="auto"/>
          <w:bottom w:val="single" w:sz="4" w:space="1" w:color="auto"/>
          <w:right w:val="single" w:sz="4" w:space="4" w:color="auto"/>
        </w:pBdr>
        <w:rPr>
          <w:b/>
          <w:szCs w:val="22"/>
        </w:rPr>
      </w:pPr>
    </w:p>
    <w:p w14:paraId="2E45E339"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ETYKIETA NA STRZYKAWCE</w:t>
      </w:r>
    </w:p>
    <w:p w14:paraId="4A2ADB3F" w14:textId="77777777" w:rsidR="004C57D3" w:rsidRPr="002A6C5D" w:rsidRDefault="004C57D3" w:rsidP="002A6C5D">
      <w:pPr>
        <w:rPr>
          <w:szCs w:val="22"/>
        </w:rPr>
      </w:pPr>
    </w:p>
    <w:p w14:paraId="6929DC0C" w14:textId="77777777" w:rsidR="004C57D3" w:rsidRPr="002A6C5D" w:rsidRDefault="004C57D3" w:rsidP="002A6C5D">
      <w:pPr>
        <w:rPr>
          <w:szCs w:val="22"/>
        </w:rPr>
      </w:pPr>
    </w:p>
    <w:p w14:paraId="05EBA23D"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1.</w:t>
      </w:r>
      <w:r w:rsidRPr="002A6C5D">
        <w:rPr>
          <w:b/>
          <w:bCs/>
          <w:szCs w:val="22"/>
        </w:rPr>
        <w:tab/>
        <w:t>NAZWA PRODUKTU LECZNICZEGO I DROGA PODANIA</w:t>
      </w:r>
    </w:p>
    <w:p w14:paraId="3BBBA486" w14:textId="77777777" w:rsidR="004C57D3" w:rsidRPr="002A6C5D" w:rsidRDefault="004C57D3" w:rsidP="002A6C5D">
      <w:pPr>
        <w:ind w:left="567" w:hanging="567"/>
        <w:rPr>
          <w:szCs w:val="22"/>
        </w:rPr>
      </w:pPr>
    </w:p>
    <w:p w14:paraId="28A38285" w14:textId="0C8D0542" w:rsidR="004C57D3" w:rsidRPr="002A6C5D" w:rsidRDefault="00785855" w:rsidP="002A6C5D">
      <w:pPr>
        <w:rPr>
          <w:szCs w:val="22"/>
        </w:rPr>
      </w:pPr>
      <w:r>
        <w:rPr>
          <w:szCs w:val="22"/>
        </w:rPr>
        <w:t>Libmyris</w:t>
      </w:r>
      <w:r w:rsidR="008F3C5A" w:rsidRPr="002A6C5D">
        <w:rPr>
          <w:szCs w:val="22"/>
        </w:rPr>
        <w:t xml:space="preserve"> 80 mg do wstrzykiwań </w:t>
      </w:r>
    </w:p>
    <w:p w14:paraId="23D2F9FE" w14:textId="77777777" w:rsidR="004C57D3" w:rsidRPr="002A6C5D" w:rsidRDefault="008F3C5A" w:rsidP="002A6C5D">
      <w:pPr>
        <w:rPr>
          <w:szCs w:val="22"/>
        </w:rPr>
      </w:pPr>
      <w:r w:rsidRPr="002A6C5D">
        <w:rPr>
          <w:szCs w:val="22"/>
        </w:rPr>
        <w:t>adalimumab</w:t>
      </w:r>
    </w:p>
    <w:p w14:paraId="6FCD384C" w14:textId="77777777" w:rsidR="004C57D3" w:rsidRPr="002A6C5D" w:rsidRDefault="008F3C5A" w:rsidP="002A6C5D">
      <w:pPr>
        <w:rPr>
          <w:szCs w:val="22"/>
        </w:rPr>
      </w:pPr>
      <w:r w:rsidRPr="002A6C5D">
        <w:rPr>
          <w:szCs w:val="22"/>
        </w:rPr>
        <w:t>sc.</w:t>
      </w:r>
    </w:p>
    <w:p w14:paraId="2EF5B033" w14:textId="77777777" w:rsidR="004C57D3" w:rsidRPr="002A6C5D" w:rsidRDefault="004C57D3" w:rsidP="002A6C5D">
      <w:pPr>
        <w:rPr>
          <w:szCs w:val="22"/>
        </w:rPr>
      </w:pPr>
    </w:p>
    <w:p w14:paraId="22756048" w14:textId="77777777" w:rsidR="004C57D3" w:rsidRPr="002A6C5D" w:rsidRDefault="004C57D3" w:rsidP="002A6C5D">
      <w:pPr>
        <w:rPr>
          <w:szCs w:val="22"/>
        </w:rPr>
      </w:pPr>
    </w:p>
    <w:p w14:paraId="0BFB7623"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2.</w:t>
      </w:r>
      <w:r w:rsidRPr="002A6C5D">
        <w:rPr>
          <w:b/>
          <w:bCs/>
          <w:szCs w:val="22"/>
        </w:rPr>
        <w:tab/>
        <w:t>Sposób podawania</w:t>
      </w:r>
    </w:p>
    <w:p w14:paraId="48EFD73C" w14:textId="77777777" w:rsidR="004C57D3" w:rsidRPr="002A6C5D" w:rsidRDefault="004C57D3" w:rsidP="002A6C5D">
      <w:pPr>
        <w:rPr>
          <w:szCs w:val="22"/>
        </w:rPr>
      </w:pPr>
    </w:p>
    <w:p w14:paraId="3420ED51" w14:textId="77777777" w:rsidR="004C57D3" w:rsidRPr="002A6C5D" w:rsidRDefault="004C57D3" w:rsidP="002A6C5D">
      <w:pPr>
        <w:rPr>
          <w:szCs w:val="22"/>
        </w:rPr>
      </w:pPr>
    </w:p>
    <w:p w14:paraId="6E3D1211"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3.</w:t>
      </w:r>
      <w:r w:rsidRPr="002A6C5D">
        <w:rPr>
          <w:b/>
          <w:bCs/>
          <w:szCs w:val="22"/>
        </w:rPr>
        <w:tab/>
        <w:t>TERMIN WAŻNOŚCI</w:t>
      </w:r>
    </w:p>
    <w:p w14:paraId="37EB079E" w14:textId="77777777" w:rsidR="004C57D3" w:rsidRPr="002A6C5D" w:rsidRDefault="004C57D3" w:rsidP="002A6C5D"/>
    <w:p w14:paraId="4E901289" w14:textId="77777777" w:rsidR="004C57D3" w:rsidRPr="002A6C5D" w:rsidRDefault="008F3C5A" w:rsidP="002A6C5D">
      <w:pPr>
        <w:rPr>
          <w:szCs w:val="22"/>
        </w:rPr>
      </w:pPr>
      <w:r w:rsidRPr="002A6C5D">
        <w:rPr>
          <w:szCs w:val="22"/>
        </w:rPr>
        <w:t>EXP</w:t>
      </w:r>
    </w:p>
    <w:p w14:paraId="0823FF52" w14:textId="77777777" w:rsidR="004C57D3" w:rsidRPr="002A6C5D" w:rsidRDefault="004C57D3" w:rsidP="002A6C5D"/>
    <w:p w14:paraId="68068F54" w14:textId="77777777" w:rsidR="004C57D3" w:rsidRPr="002A6C5D" w:rsidRDefault="004C57D3" w:rsidP="002A6C5D"/>
    <w:p w14:paraId="5EB57F9A"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rPr>
      </w:pPr>
      <w:r w:rsidRPr="002A6C5D">
        <w:rPr>
          <w:b/>
          <w:bCs/>
          <w:szCs w:val="22"/>
        </w:rPr>
        <w:t>4.</w:t>
      </w:r>
      <w:r w:rsidRPr="002A6C5D">
        <w:rPr>
          <w:b/>
          <w:bCs/>
          <w:szCs w:val="22"/>
        </w:rPr>
        <w:tab/>
        <w:t>NUMER SERII</w:t>
      </w:r>
    </w:p>
    <w:p w14:paraId="73ED1AF9" w14:textId="77777777" w:rsidR="004C57D3" w:rsidRPr="002A6C5D" w:rsidRDefault="004C57D3" w:rsidP="002A6C5D">
      <w:pPr>
        <w:ind w:right="113"/>
      </w:pPr>
    </w:p>
    <w:p w14:paraId="6A30AF1A" w14:textId="77777777" w:rsidR="004C57D3" w:rsidRPr="002A6C5D" w:rsidRDefault="008F3C5A" w:rsidP="002A6C5D">
      <w:r w:rsidRPr="002A6C5D">
        <w:rPr>
          <w:szCs w:val="22"/>
        </w:rPr>
        <w:t>Lot</w:t>
      </w:r>
    </w:p>
    <w:p w14:paraId="68BA60F8" w14:textId="77777777" w:rsidR="004C57D3" w:rsidRPr="002A6C5D" w:rsidRDefault="004C57D3" w:rsidP="002A6C5D">
      <w:pPr>
        <w:ind w:right="113"/>
      </w:pPr>
    </w:p>
    <w:p w14:paraId="5126F2D8" w14:textId="77777777" w:rsidR="004C57D3" w:rsidRPr="002A6C5D" w:rsidRDefault="004C57D3" w:rsidP="002A6C5D">
      <w:pPr>
        <w:ind w:right="113"/>
      </w:pPr>
    </w:p>
    <w:p w14:paraId="5E3F1FC2" w14:textId="77777777" w:rsidR="004C57D3" w:rsidRPr="002A6C5D" w:rsidRDefault="008F3C5A" w:rsidP="002A6C5D">
      <w:pPr>
        <w:pBdr>
          <w:top w:val="single" w:sz="4" w:space="1" w:color="auto"/>
          <w:left w:val="single" w:sz="4" w:space="4" w:color="auto"/>
          <w:bottom w:val="single" w:sz="4" w:space="1" w:color="auto"/>
          <w:right w:val="single" w:sz="4" w:space="4" w:color="auto"/>
        </w:pBdr>
        <w:ind w:left="567" w:hanging="590"/>
        <w:rPr>
          <w:b/>
          <w:szCs w:val="22"/>
        </w:rPr>
      </w:pPr>
      <w:r w:rsidRPr="002A6C5D">
        <w:rPr>
          <w:b/>
          <w:bCs/>
          <w:szCs w:val="22"/>
        </w:rPr>
        <w:t>5.</w:t>
      </w:r>
      <w:r w:rsidRPr="002A6C5D">
        <w:rPr>
          <w:b/>
          <w:bCs/>
          <w:szCs w:val="22"/>
        </w:rPr>
        <w:tab/>
        <w:t>ZAWARTOŚĆ OPAKOWANIA Z PODANIEM MASY, OBJĘTOŚCI LUB LICZBY JEDNOSTEK</w:t>
      </w:r>
    </w:p>
    <w:p w14:paraId="36B246C5" w14:textId="77777777" w:rsidR="004C57D3" w:rsidRPr="002A6C5D" w:rsidRDefault="004C57D3" w:rsidP="002A6C5D">
      <w:pPr>
        <w:ind w:right="113"/>
        <w:rPr>
          <w:szCs w:val="22"/>
        </w:rPr>
      </w:pPr>
    </w:p>
    <w:p w14:paraId="7051BF9E" w14:textId="77777777" w:rsidR="004C57D3" w:rsidRPr="002A6C5D" w:rsidRDefault="008F3C5A" w:rsidP="002A6C5D">
      <w:pPr>
        <w:ind w:right="113"/>
        <w:rPr>
          <w:szCs w:val="22"/>
        </w:rPr>
      </w:pPr>
      <w:r w:rsidRPr="002A6C5D">
        <w:rPr>
          <w:szCs w:val="22"/>
        </w:rPr>
        <w:t>80 mg/0,8 ml</w:t>
      </w:r>
    </w:p>
    <w:p w14:paraId="0B30F841" w14:textId="77777777" w:rsidR="004C57D3" w:rsidRPr="002A6C5D" w:rsidRDefault="004C57D3" w:rsidP="002A6C5D">
      <w:pPr>
        <w:ind w:right="113"/>
        <w:rPr>
          <w:szCs w:val="22"/>
        </w:rPr>
      </w:pPr>
    </w:p>
    <w:p w14:paraId="70B07FCC" w14:textId="77777777" w:rsidR="004C57D3" w:rsidRPr="002A6C5D" w:rsidRDefault="004C57D3" w:rsidP="002A6C5D">
      <w:pPr>
        <w:ind w:right="113"/>
        <w:rPr>
          <w:szCs w:val="22"/>
        </w:rPr>
      </w:pPr>
    </w:p>
    <w:p w14:paraId="3E239910" w14:textId="77777777" w:rsidR="004C57D3" w:rsidRPr="002A6C5D" w:rsidRDefault="008F3C5A" w:rsidP="002A6C5D">
      <w:pPr>
        <w:pBdr>
          <w:top w:val="single" w:sz="4" w:space="1" w:color="auto"/>
          <w:left w:val="single" w:sz="4" w:space="4" w:color="auto"/>
          <w:bottom w:val="single" w:sz="4" w:space="1" w:color="auto"/>
          <w:right w:val="single" w:sz="4" w:space="4" w:color="auto"/>
        </w:pBdr>
        <w:rPr>
          <w:b/>
          <w:szCs w:val="22"/>
        </w:rPr>
      </w:pPr>
      <w:r w:rsidRPr="002A6C5D">
        <w:rPr>
          <w:b/>
          <w:bCs/>
          <w:szCs w:val="22"/>
        </w:rPr>
        <w:t>6.</w:t>
      </w:r>
      <w:r w:rsidRPr="002A6C5D">
        <w:rPr>
          <w:b/>
          <w:bCs/>
          <w:szCs w:val="22"/>
        </w:rPr>
        <w:tab/>
        <w:t>INNE</w:t>
      </w:r>
    </w:p>
    <w:bookmarkEnd w:id="15"/>
    <w:p w14:paraId="76B3E0A3" w14:textId="77777777" w:rsidR="004C57D3" w:rsidRPr="002A6C5D" w:rsidRDefault="008F3C5A" w:rsidP="002A6C5D">
      <w:pPr>
        <w:rPr>
          <w:b/>
          <w:szCs w:val="22"/>
        </w:rPr>
      </w:pPr>
      <w:r w:rsidRPr="002A6C5D">
        <w:rPr>
          <w:b/>
          <w:szCs w:val="22"/>
        </w:rPr>
        <w:br w:type="page"/>
      </w:r>
    </w:p>
    <w:p w14:paraId="78EE4552" w14:textId="77777777" w:rsidR="009A55D0" w:rsidRPr="002A6C5D" w:rsidRDefault="009A55D0" w:rsidP="009A55D0">
      <w:pPr>
        <w:pBdr>
          <w:top w:val="single" w:sz="4" w:space="1" w:color="auto"/>
          <w:left w:val="single" w:sz="4" w:space="4" w:color="auto"/>
          <w:bottom w:val="single" w:sz="4" w:space="1" w:color="auto"/>
          <w:right w:val="single" w:sz="4" w:space="4" w:color="auto"/>
        </w:pBdr>
        <w:rPr>
          <w:b/>
          <w:szCs w:val="22"/>
        </w:rPr>
      </w:pPr>
      <w:r w:rsidRPr="002A6C5D">
        <w:rPr>
          <w:b/>
          <w:bCs/>
          <w:szCs w:val="22"/>
        </w:rPr>
        <w:lastRenderedPageBreak/>
        <w:t>INFORMACJE ZAMIESZCZONE NA OPAKOWANIACH ZEWNĘTRZNYCH</w:t>
      </w:r>
    </w:p>
    <w:p w14:paraId="67E64C9A" w14:textId="77777777" w:rsidR="009A55D0" w:rsidRPr="002A6C5D" w:rsidRDefault="009A55D0" w:rsidP="009A55D0">
      <w:pPr>
        <w:pBdr>
          <w:top w:val="single" w:sz="4" w:space="1" w:color="auto"/>
          <w:left w:val="single" w:sz="4" w:space="4" w:color="auto"/>
          <w:bottom w:val="single" w:sz="4" w:space="1" w:color="auto"/>
          <w:right w:val="single" w:sz="4" w:space="4" w:color="auto"/>
        </w:pBdr>
        <w:ind w:left="567" w:hanging="567"/>
        <w:rPr>
          <w:bCs/>
          <w:szCs w:val="22"/>
        </w:rPr>
      </w:pPr>
    </w:p>
    <w:p w14:paraId="0915ACDB" w14:textId="77777777" w:rsidR="009A55D0" w:rsidRPr="002A6C5D" w:rsidRDefault="009A55D0" w:rsidP="009A55D0">
      <w:pPr>
        <w:pBdr>
          <w:top w:val="single" w:sz="4" w:space="1" w:color="auto"/>
          <w:left w:val="single" w:sz="4" w:space="4" w:color="auto"/>
          <w:bottom w:val="single" w:sz="4" w:space="1" w:color="auto"/>
          <w:right w:val="single" w:sz="4" w:space="4" w:color="auto"/>
        </w:pBdr>
        <w:rPr>
          <w:bCs/>
          <w:szCs w:val="22"/>
        </w:rPr>
      </w:pPr>
      <w:r w:rsidRPr="002A6C5D">
        <w:rPr>
          <w:b/>
          <w:bCs/>
          <w:szCs w:val="22"/>
        </w:rPr>
        <w:t>PUDEŁKO KARTONOWE</w:t>
      </w:r>
    </w:p>
    <w:p w14:paraId="1F94F92B" w14:textId="77777777" w:rsidR="009A55D0" w:rsidRPr="002A6C5D" w:rsidRDefault="009A55D0" w:rsidP="009A55D0"/>
    <w:p w14:paraId="3127B586" w14:textId="77777777" w:rsidR="009A55D0" w:rsidRPr="002A6C5D" w:rsidRDefault="009A55D0" w:rsidP="009A55D0">
      <w:pPr>
        <w:rPr>
          <w:szCs w:val="22"/>
        </w:rPr>
      </w:pPr>
    </w:p>
    <w:p w14:paraId="5B6B936B" w14:textId="77777777" w:rsidR="009A55D0" w:rsidRPr="002A6C5D" w:rsidRDefault="009A55D0" w:rsidP="009A55D0">
      <w:pPr>
        <w:pBdr>
          <w:top w:val="single" w:sz="4" w:space="1" w:color="auto"/>
          <w:left w:val="single" w:sz="4" w:space="4" w:color="auto"/>
          <w:bottom w:val="single" w:sz="4" w:space="1" w:color="auto"/>
          <w:right w:val="single" w:sz="4" w:space="4" w:color="auto"/>
        </w:pBdr>
        <w:ind w:left="567" w:hanging="567"/>
      </w:pPr>
      <w:r w:rsidRPr="002A6C5D">
        <w:rPr>
          <w:b/>
          <w:bCs/>
          <w:szCs w:val="22"/>
        </w:rPr>
        <w:t>1.</w:t>
      </w:r>
      <w:r w:rsidRPr="002A6C5D">
        <w:rPr>
          <w:b/>
          <w:bCs/>
          <w:szCs w:val="22"/>
        </w:rPr>
        <w:tab/>
        <w:t>NAZWA PRODUKTU LECZNICZEGO</w:t>
      </w:r>
    </w:p>
    <w:p w14:paraId="4903637C" w14:textId="77777777" w:rsidR="009A55D0" w:rsidRPr="002A6C5D" w:rsidRDefault="009A55D0" w:rsidP="009A55D0">
      <w:pPr>
        <w:rPr>
          <w:szCs w:val="22"/>
        </w:rPr>
      </w:pPr>
    </w:p>
    <w:p w14:paraId="220C704E" w14:textId="77777777" w:rsidR="009A55D0" w:rsidRPr="002A6C5D" w:rsidRDefault="009A55D0" w:rsidP="009A55D0">
      <w:r>
        <w:rPr>
          <w:szCs w:val="22"/>
        </w:rPr>
        <w:t>Libmyris</w:t>
      </w:r>
      <w:r w:rsidRPr="002A6C5D">
        <w:rPr>
          <w:szCs w:val="22"/>
        </w:rPr>
        <w:t> 80 mg roztwór do wstrzykiwań w</w:t>
      </w:r>
      <w:r>
        <w:rPr>
          <w:szCs w:val="22"/>
        </w:rPr>
        <w:t>e wstrzykiwaczu</w:t>
      </w:r>
    </w:p>
    <w:p w14:paraId="523D1529" w14:textId="77777777" w:rsidR="009A55D0" w:rsidRPr="002A6C5D" w:rsidRDefault="009A55D0" w:rsidP="009A55D0">
      <w:pPr>
        <w:rPr>
          <w:szCs w:val="22"/>
        </w:rPr>
      </w:pPr>
      <w:r w:rsidRPr="002A6C5D">
        <w:rPr>
          <w:szCs w:val="22"/>
        </w:rPr>
        <w:t>adalimumab</w:t>
      </w:r>
    </w:p>
    <w:p w14:paraId="0C61A1E9" w14:textId="77777777" w:rsidR="009A55D0" w:rsidRPr="002A6C5D" w:rsidRDefault="009A55D0" w:rsidP="009A55D0">
      <w:pPr>
        <w:rPr>
          <w:szCs w:val="22"/>
        </w:rPr>
      </w:pPr>
    </w:p>
    <w:p w14:paraId="188D1D39" w14:textId="77777777" w:rsidR="009A55D0" w:rsidRPr="002A6C5D" w:rsidRDefault="009A55D0" w:rsidP="009A55D0">
      <w:pPr>
        <w:rPr>
          <w:szCs w:val="22"/>
        </w:rPr>
      </w:pPr>
    </w:p>
    <w:p w14:paraId="78A6C24F" w14:textId="77777777" w:rsidR="009A55D0" w:rsidRPr="002A6C5D" w:rsidRDefault="009A55D0" w:rsidP="009A55D0">
      <w:pPr>
        <w:pBdr>
          <w:top w:val="single" w:sz="4" w:space="1" w:color="auto"/>
          <w:left w:val="single" w:sz="4" w:space="4" w:color="auto"/>
          <w:bottom w:val="single" w:sz="4" w:space="1" w:color="auto"/>
          <w:right w:val="single" w:sz="4" w:space="4" w:color="auto"/>
        </w:pBdr>
        <w:ind w:left="567" w:hanging="567"/>
        <w:rPr>
          <w:b/>
          <w:szCs w:val="22"/>
        </w:rPr>
      </w:pPr>
      <w:r w:rsidRPr="002A6C5D">
        <w:rPr>
          <w:b/>
          <w:bCs/>
          <w:szCs w:val="22"/>
        </w:rPr>
        <w:t>2.</w:t>
      </w:r>
      <w:r w:rsidRPr="002A6C5D">
        <w:rPr>
          <w:b/>
          <w:bCs/>
          <w:szCs w:val="22"/>
        </w:rPr>
        <w:tab/>
        <w:t>ZAWARTOŚĆ SUBSTANCJI CZYNNEJ</w:t>
      </w:r>
    </w:p>
    <w:p w14:paraId="30795027" w14:textId="77777777" w:rsidR="009A55D0" w:rsidRPr="002A6C5D" w:rsidRDefault="009A55D0" w:rsidP="009A55D0">
      <w:pPr>
        <w:rPr>
          <w:szCs w:val="22"/>
        </w:rPr>
      </w:pPr>
    </w:p>
    <w:p w14:paraId="3904C0F5" w14:textId="77777777" w:rsidR="009A55D0" w:rsidRPr="002A6C5D" w:rsidRDefault="009A55D0" w:rsidP="009A55D0">
      <w:pPr>
        <w:rPr>
          <w:bCs/>
          <w:szCs w:val="22"/>
        </w:rPr>
      </w:pPr>
      <w:r w:rsidRPr="002A6C5D">
        <w:rPr>
          <w:bCs/>
          <w:szCs w:val="22"/>
        </w:rPr>
        <w:t>Jed</w:t>
      </w:r>
      <w:r>
        <w:rPr>
          <w:bCs/>
          <w:szCs w:val="22"/>
        </w:rPr>
        <w:t>en wstrzykiwacz</w:t>
      </w:r>
      <w:r w:rsidRPr="002A6C5D">
        <w:rPr>
          <w:bCs/>
          <w:szCs w:val="22"/>
        </w:rPr>
        <w:t> 0,8 ml zawiera 80 mg adalimumabu.</w:t>
      </w:r>
    </w:p>
    <w:p w14:paraId="066B5A36" w14:textId="77777777" w:rsidR="009A55D0" w:rsidRPr="002A6C5D" w:rsidRDefault="009A55D0" w:rsidP="009A55D0">
      <w:pPr>
        <w:rPr>
          <w:szCs w:val="22"/>
        </w:rPr>
      </w:pPr>
    </w:p>
    <w:p w14:paraId="5F708FF9" w14:textId="77777777" w:rsidR="009A55D0" w:rsidRPr="002A6C5D" w:rsidRDefault="009A55D0" w:rsidP="009A55D0">
      <w:pPr>
        <w:rPr>
          <w:szCs w:val="22"/>
        </w:rPr>
      </w:pPr>
    </w:p>
    <w:p w14:paraId="7C5032CC" w14:textId="77777777" w:rsidR="009A55D0" w:rsidRPr="002A6C5D" w:rsidRDefault="009A55D0" w:rsidP="009A55D0">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3.</w:t>
      </w:r>
      <w:r w:rsidRPr="002A6C5D">
        <w:rPr>
          <w:b/>
          <w:bCs/>
          <w:szCs w:val="22"/>
        </w:rPr>
        <w:tab/>
        <w:t>WYKAZ SUBSTANCJI POMOCNICZYCH</w:t>
      </w:r>
    </w:p>
    <w:p w14:paraId="2BB9B92B" w14:textId="77777777" w:rsidR="009A55D0" w:rsidRPr="002A6C5D" w:rsidRDefault="009A55D0" w:rsidP="009A55D0">
      <w:pPr>
        <w:rPr>
          <w:szCs w:val="22"/>
        </w:rPr>
      </w:pPr>
    </w:p>
    <w:p w14:paraId="0F01603F" w14:textId="77777777" w:rsidR="009A55D0" w:rsidRPr="002A6C5D" w:rsidRDefault="009A55D0" w:rsidP="009A55D0">
      <w:r w:rsidRPr="002A6C5D">
        <w:rPr>
          <w:szCs w:val="22"/>
        </w:rPr>
        <w:t>Chlorek sodu, sacharoza, polisorbat 80, woda do wstrzykiwań, kwas chlorowodorowy i wodorotlenek sodu.</w:t>
      </w:r>
    </w:p>
    <w:p w14:paraId="42D5F826" w14:textId="77777777" w:rsidR="009A55D0" w:rsidRPr="002A6C5D" w:rsidRDefault="009A55D0" w:rsidP="009A55D0">
      <w:pPr>
        <w:rPr>
          <w:szCs w:val="22"/>
        </w:rPr>
      </w:pPr>
    </w:p>
    <w:p w14:paraId="259DAA8A" w14:textId="77777777" w:rsidR="009A55D0" w:rsidRPr="002A6C5D" w:rsidRDefault="009A55D0" w:rsidP="009A55D0">
      <w:pPr>
        <w:rPr>
          <w:szCs w:val="22"/>
        </w:rPr>
      </w:pPr>
      <w:r w:rsidRPr="002A6C5D">
        <w:rPr>
          <w:szCs w:val="22"/>
        </w:rPr>
        <w:t>Dalsze informacje, patrz ulotka dla pacjenta.</w:t>
      </w:r>
    </w:p>
    <w:p w14:paraId="2CA436B7" w14:textId="77777777" w:rsidR="009A55D0" w:rsidRPr="002A6C5D" w:rsidRDefault="009A55D0" w:rsidP="009A55D0">
      <w:pPr>
        <w:rPr>
          <w:szCs w:val="22"/>
        </w:rPr>
      </w:pPr>
    </w:p>
    <w:p w14:paraId="32D3E85E" w14:textId="77777777" w:rsidR="009A55D0" w:rsidRPr="002A6C5D" w:rsidRDefault="009A55D0" w:rsidP="009A55D0">
      <w:pPr>
        <w:rPr>
          <w:szCs w:val="22"/>
        </w:rPr>
      </w:pPr>
    </w:p>
    <w:p w14:paraId="0686287B" w14:textId="77777777" w:rsidR="009A55D0" w:rsidRPr="002A6C5D" w:rsidRDefault="009A55D0" w:rsidP="009A55D0">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4.</w:t>
      </w:r>
      <w:r w:rsidRPr="002A6C5D">
        <w:rPr>
          <w:b/>
          <w:bCs/>
          <w:szCs w:val="22"/>
        </w:rPr>
        <w:tab/>
        <w:t>POSTAĆ FARMACEUTYCZNA I ZAWARTOŚĆ OPAKOWANIA</w:t>
      </w:r>
    </w:p>
    <w:p w14:paraId="63CBB15A" w14:textId="77777777" w:rsidR="009A55D0" w:rsidRPr="002A6C5D" w:rsidRDefault="009A55D0" w:rsidP="009A55D0">
      <w:pPr>
        <w:rPr>
          <w:szCs w:val="22"/>
        </w:rPr>
      </w:pPr>
    </w:p>
    <w:p w14:paraId="185FAC27" w14:textId="77777777" w:rsidR="009A55D0" w:rsidRPr="002A6C5D" w:rsidRDefault="009A55D0" w:rsidP="009A55D0">
      <w:r w:rsidRPr="002A6C5D">
        <w:rPr>
          <w:szCs w:val="22"/>
          <w:highlight w:val="lightGray"/>
        </w:rPr>
        <w:t>Roztwór do wstrzykiwań</w:t>
      </w:r>
    </w:p>
    <w:p w14:paraId="295C2192" w14:textId="77777777" w:rsidR="009A55D0" w:rsidRPr="002A6C5D" w:rsidRDefault="009A55D0" w:rsidP="009A55D0"/>
    <w:p w14:paraId="4E80A9DE" w14:textId="77777777" w:rsidR="009A55D0" w:rsidRPr="002A6C5D" w:rsidRDefault="009A55D0" w:rsidP="009A55D0">
      <w:pPr>
        <w:rPr>
          <w:szCs w:val="22"/>
        </w:rPr>
      </w:pPr>
      <w:r w:rsidRPr="002A6C5D">
        <w:rPr>
          <w:szCs w:val="22"/>
        </w:rPr>
        <w:t>1 </w:t>
      </w:r>
      <w:r>
        <w:rPr>
          <w:szCs w:val="22"/>
        </w:rPr>
        <w:t>wstrzykiwacz</w:t>
      </w:r>
    </w:p>
    <w:p w14:paraId="39017C98" w14:textId="77777777" w:rsidR="009A55D0" w:rsidRDefault="009A55D0" w:rsidP="009A55D0">
      <w:pPr>
        <w:rPr>
          <w:szCs w:val="22"/>
        </w:rPr>
      </w:pPr>
      <w:r w:rsidRPr="002A6C5D">
        <w:rPr>
          <w:szCs w:val="22"/>
        </w:rPr>
        <w:t>1 gazik nasączony alkoholem</w:t>
      </w:r>
    </w:p>
    <w:p w14:paraId="0915AFFC" w14:textId="77777777" w:rsidR="009A55D0" w:rsidRDefault="009A55D0" w:rsidP="009A55D0">
      <w:pPr>
        <w:rPr>
          <w:szCs w:val="22"/>
        </w:rPr>
      </w:pPr>
    </w:p>
    <w:p w14:paraId="200D0514" w14:textId="77777777" w:rsidR="009A55D0" w:rsidRPr="00AB2574" w:rsidRDefault="009A55D0" w:rsidP="009A55D0">
      <w:pPr>
        <w:rPr>
          <w:szCs w:val="22"/>
          <w:highlight w:val="lightGray"/>
        </w:rPr>
      </w:pPr>
      <w:r w:rsidRPr="00AB2574">
        <w:rPr>
          <w:szCs w:val="22"/>
          <w:highlight w:val="lightGray"/>
        </w:rPr>
        <w:t>3 wstrzykiwacze</w:t>
      </w:r>
    </w:p>
    <w:p w14:paraId="2E88A263" w14:textId="77777777" w:rsidR="009A55D0" w:rsidRPr="002A6C5D" w:rsidRDefault="009A55D0" w:rsidP="009A55D0">
      <w:pPr>
        <w:rPr>
          <w:iCs/>
          <w:szCs w:val="22"/>
        </w:rPr>
      </w:pPr>
      <w:r w:rsidRPr="00AB2574">
        <w:rPr>
          <w:szCs w:val="22"/>
          <w:highlight w:val="lightGray"/>
        </w:rPr>
        <w:t>3 gaziki nasączone alkoholem</w:t>
      </w:r>
    </w:p>
    <w:p w14:paraId="4ACA8CCD" w14:textId="77777777" w:rsidR="009A55D0" w:rsidRPr="002A6C5D" w:rsidRDefault="009A55D0" w:rsidP="009A55D0">
      <w:pPr>
        <w:rPr>
          <w:szCs w:val="22"/>
        </w:rPr>
      </w:pPr>
    </w:p>
    <w:p w14:paraId="57887055" w14:textId="77777777" w:rsidR="009A55D0" w:rsidRPr="002A6C5D" w:rsidRDefault="009A55D0" w:rsidP="009A55D0">
      <w:pPr>
        <w:rPr>
          <w:szCs w:val="22"/>
        </w:rPr>
      </w:pPr>
    </w:p>
    <w:p w14:paraId="284A613F" w14:textId="77777777" w:rsidR="009A55D0" w:rsidRPr="002A6C5D" w:rsidRDefault="009A55D0" w:rsidP="009A55D0">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5.</w:t>
      </w:r>
      <w:r w:rsidRPr="002A6C5D">
        <w:rPr>
          <w:b/>
          <w:bCs/>
          <w:szCs w:val="22"/>
        </w:rPr>
        <w:tab/>
        <w:t>SPOSÓB I DROGA PODANIA</w:t>
      </w:r>
    </w:p>
    <w:p w14:paraId="488164BC" w14:textId="77777777" w:rsidR="009A55D0" w:rsidRPr="002A6C5D" w:rsidRDefault="009A55D0" w:rsidP="009A55D0">
      <w:pPr>
        <w:rPr>
          <w:szCs w:val="22"/>
        </w:rPr>
      </w:pPr>
    </w:p>
    <w:p w14:paraId="270258A4" w14:textId="77777777" w:rsidR="009A55D0" w:rsidRPr="002A6C5D" w:rsidRDefault="009A55D0" w:rsidP="009A55D0">
      <w:pPr>
        <w:rPr>
          <w:szCs w:val="22"/>
        </w:rPr>
      </w:pPr>
      <w:r w:rsidRPr="002A6C5D">
        <w:rPr>
          <w:szCs w:val="22"/>
        </w:rPr>
        <w:t>Do wstrzykiwań podskórnych.</w:t>
      </w:r>
    </w:p>
    <w:p w14:paraId="200F44FA" w14:textId="77777777" w:rsidR="009A55D0" w:rsidRPr="002A6C5D" w:rsidRDefault="009A55D0" w:rsidP="009A55D0">
      <w:pPr>
        <w:rPr>
          <w:szCs w:val="22"/>
        </w:rPr>
      </w:pPr>
      <w:r w:rsidRPr="002A6C5D">
        <w:rPr>
          <w:szCs w:val="22"/>
        </w:rPr>
        <w:t>Wyłącznie do jednorazowego użytku.</w:t>
      </w:r>
    </w:p>
    <w:p w14:paraId="04D5E38C" w14:textId="77777777" w:rsidR="009A55D0" w:rsidRPr="002A6C5D" w:rsidRDefault="009A55D0" w:rsidP="009A55D0">
      <w:pPr>
        <w:rPr>
          <w:szCs w:val="22"/>
        </w:rPr>
      </w:pPr>
      <w:r w:rsidRPr="002A6C5D">
        <w:rPr>
          <w:szCs w:val="22"/>
        </w:rPr>
        <w:t>Należy zapoznać się z treścią ulotki przed zastosowaniem leku.</w:t>
      </w:r>
    </w:p>
    <w:p w14:paraId="1C87123B" w14:textId="77777777" w:rsidR="009A55D0" w:rsidRPr="002A6C5D" w:rsidRDefault="009A55D0" w:rsidP="009A55D0">
      <w:pPr>
        <w:rPr>
          <w:szCs w:val="22"/>
        </w:rPr>
      </w:pPr>
    </w:p>
    <w:p w14:paraId="04D326E5" w14:textId="77777777" w:rsidR="009A55D0" w:rsidRPr="002A6C5D" w:rsidRDefault="009A55D0" w:rsidP="009A55D0">
      <w:pPr>
        <w:rPr>
          <w:szCs w:val="22"/>
        </w:rPr>
      </w:pPr>
    </w:p>
    <w:p w14:paraId="3387E147" w14:textId="77777777" w:rsidR="009A55D0" w:rsidRPr="002A6C5D" w:rsidRDefault="009A55D0" w:rsidP="009A55D0">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6.</w:t>
      </w:r>
      <w:r w:rsidRPr="002A6C5D">
        <w:rPr>
          <w:b/>
          <w:bCs/>
          <w:szCs w:val="22"/>
        </w:rPr>
        <w:tab/>
        <w:t>OSTRZEŻENIE DOTYCZĄCE PRZECHOWYWANIA PRODUKTU LECZNICZEGO W MIEJSCU NIEWIDOCZNYM I NIEDOSTĘPNYM DLA DZIECI</w:t>
      </w:r>
    </w:p>
    <w:p w14:paraId="7EDA4292" w14:textId="77777777" w:rsidR="009A55D0" w:rsidRPr="002A6C5D" w:rsidRDefault="009A55D0" w:rsidP="009A55D0">
      <w:pPr>
        <w:rPr>
          <w:szCs w:val="22"/>
        </w:rPr>
      </w:pPr>
    </w:p>
    <w:p w14:paraId="1638DCD1" w14:textId="77777777" w:rsidR="009A55D0" w:rsidRPr="002A6C5D" w:rsidRDefault="009A55D0" w:rsidP="009A55D0">
      <w:pPr>
        <w:rPr>
          <w:szCs w:val="22"/>
        </w:rPr>
      </w:pPr>
      <w:r w:rsidRPr="002A6C5D">
        <w:rPr>
          <w:szCs w:val="22"/>
        </w:rPr>
        <w:t>Lek przechowywać w miejscu niewidocznym i niedostępnym dla dzieci.</w:t>
      </w:r>
    </w:p>
    <w:p w14:paraId="1E7C087B" w14:textId="77777777" w:rsidR="009A55D0" w:rsidRPr="002A6C5D" w:rsidRDefault="009A55D0" w:rsidP="009A55D0">
      <w:pPr>
        <w:rPr>
          <w:szCs w:val="22"/>
        </w:rPr>
      </w:pPr>
    </w:p>
    <w:p w14:paraId="175E2643" w14:textId="77777777" w:rsidR="009A55D0" w:rsidRPr="002A6C5D" w:rsidRDefault="009A55D0" w:rsidP="009A55D0">
      <w:pPr>
        <w:rPr>
          <w:szCs w:val="22"/>
        </w:rPr>
      </w:pPr>
    </w:p>
    <w:p w14:paraId="11EE8813" w14:textId="77777777" w:rsidR="009A55D0" w:rsidRPr="002A6C5D" w:rsidRDefault="009A55D0" w:rsidP="009A55D0">
      <w:pPr>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7.</w:t>
      </w:r>
      <w:r w:rsidRPr="002A6C5D">
        <w:rPr>
          <w:b/>
          <w:bCs/>
          <w:szCs w:val="22"/>
        </w:rPr>
        <w:tab/>
        <w:t>INNE OSTRZEŻENIA SPECJALNE, JEŚLI KONIECZNE</w:t>
      </w:r>
    </w:p>
    <w:p w14:paraId="06E6E911" w14:textId="77777777" w:rsidR="009A55D0" w:rsidRPr="002A6C5D" w:rsidRDefault="009A55D0" w:rsidP="009A55D0">
      <w:pPr>
        <w:rPr>
          <w:szCs w:val="22"/>
        </w:rPr>
      </w:pPr>
    </w:p>
    <w:p w14:paraId="6387F270" w14:textId="77777777" w:rsidR="009A55D0" w:rsidRPr="002A6C5D" w:rsidRDefault="009A55D0" w:rsidP="009A55D0">
      <w:pPr>
        <w:tabs>
          <w:tab w:val="left" w:pos="749"/>
        </w:tabs>
      </w:pPr>
    </w:p>
    <w:p w14:paraId="716C948B" w14:textId="77777777" w:rsidR="009A55D0" w:rsidRPr="002A6C5D" w:rsidRDefault="009A55D0" w:rsidP="009A55D0">
      <w:pPr>
        <w:pBdr>
          <w:top w:val="single" w:sz="4" w:space="1" w:color="auto"/>
          <w:left w:val="single" w:sz="4" w:space="4" w:color="auto"/>
          <w:bottom w:val="single" w:sz="4" w:space="1" w:color="auto"/>
          <w:right w:val="single" w:sz="4" w:space="4" w:color="auto"/>
        </w:pBdr>
        <w:ind w:left="567" w:hanging="567"/>
      </w:pPr>
      <w:r w:rsidRPr="002A6C5D">
        <w:rPr>
          <w:b/>
          <w:bCs/>
          <w:szCs w:val="22"/>
        </w:rPr>
        <w:t>8.</w:t>
      </w:r>
      <w:r w:rsidRPr="002A6C5D">
        <w:rPr>
          <w:b/>
          <w:bCs/>
          <w:szCs w:val="22"/>
        </w:rPr>
        <w:tab/>
        <w:t>TERMIN WAŻNOŚCI</w:t>
      </w:r>
    </w:p>
    <w:p w14:paraId="6D8B7AE0" w14:textId="77777777" w:rsidR="009A55D0" w:rsidRPr="002A6C5D" w:rsidRDefault="009A55D0" w:rsidP="009A55D0"/>
    <w:p w14:paraId="1AF5D040" w14:textId="77777777" w:rsidR="009A55D0" w:rsidRPr="002A6C5D" w:rsidRDefault="009A55D0" w:rsidP="009A55D0">
      <w:r w:rsidRPr="002A6C5D">
        <w:rPr>
          <w:szCs w:val="22"/>
        </w:rPr>
        <w:t>Termin ważności (EXP)</w:t>
      </w:r>
    </w:p>
    <w:p w14:paraId="6342D7E0" w14:textId="77777777" w:rsidR="009A55D0" w:rsidRPr="002A6C5D" w:rsidRDefault="009A55D0" w:rsidP="009A55D0"/>
    <w:p w14:paraId="1660A829" w14:textId="77777777" w:rsidR="009A55D0" w:rsidRPr="002A6C5D" w:rsidRDefault="009A55D0" w:rsidP="009A55D0">
      <w:pPr>
        <w:rPr>
          <w:szCs w:val="22"/>
        </w:rPr>
      </w:pPr>
    </w:p>
    <w:p w14:paraId="151FE312" w14:textId="77777777" w:rsidR="009A55D0" w:rsidRPr="002A6C5D" w:rsidRDefault="009A55D0" w:rsidP="009A55D0">
      <w:pPr>
        <w:keepNext/>
        <w:pBdr>
          <w:top w:val="single" w:sz="4" w:space="1" w:color="auto"/>
          <w:left w:val="single" w:sz="4" w:space="4" w:color="auto"/>
          <w:bottom w:val="single" w:sz="4" w:space="1" w:color="auto"/>
          <w:right w:val="single" w:sz="4" w:space="4" w:color="auto"/>
        </w:pBdr>
        <w:ind w:left="567" w:hanging="567"/>
        <w:rPr>
          <w:szCs w:val="22"/>
        </w:rPr>
      </w:pPr>
      <w:r w:rsidRPr="002A6C5D">
        <w:rPr>
          <w:b/>
          <w:bCs/>
          <w:szCs w:val="22"/>
        </w:rPr>
        <w:t>9.</w:t>
      </w:r>
      <w:r w:rsidRPr="002A6C5D">
        <w:rPr>
          <w:b/>
          <w:bCs/>
          <w:szCs w:val="22"/>
        </w:rPr>
        <w:tab/>
        <w:t>WARUNKI PRZECHOWYWANIA</w:t>
      </w:r>
    </w:p>
    <w:p w14:paraId="0356E988" w14:textId="77777777" w:rsidR="009A55D0" w:rsidRPr="002A6C5D" w:rsidRDefault="009A55D0" w:rsidP="009A55D0">
      <w:pPr>
        <w:rPr>
          <w:szCs w:val="22"/>
        </w:rPr>
      </w:pPr>
    </w:p>
    <w:p w14:paraId="3849BE87" w14:textId="77777777" w:rsidR="009A55D0" w:rsidRPr="002A6C5D" w:rsidRDefault="009A55D0" w:rsidP="009A55D0">
      <w:pPr>
        <w:tabs>
          <w:tab w:val="left" w:pos="0"/>
        </w:tabs>
        <w:rPr>
          <w:szCs w:val="22"/>
        </w:rPr>
      </w:pPr>
      <w:r w:rsidRPr="002A6C5D">
        <w:rPr>
          <w:szCs w:val="22"/>
        </w:rPr>
        <w:t xml:space="preserve">Przechowywać w lodówce. Nie zamrażać. </w:t>
      </w:r>
    </w:p>
    <w:p w14:paraId="001F1CC2" w14:textId="77777777" w:rsidR="009A55D0" w:rsidRPr="002A6C5D" w:rsidRDefault="009A55D0" w:rsidP="009A55D0">
      <w:pPr>
        <w:tabs>
          <w:tab w:val="left" w:pos="0"/>
        </w:tabs>
        <w:rPr>
          <w:szCs w:val="22"/>
        </w:rPr>
      </w:pPr>
      <w:r w:rsidRPr="002A6C5D">
        <w:rPr>
          <w:szCs w:val="22"/>
        </w:rPr>
        <w:t>Alternatywne warunki przechowywania, patrz ulotka dla pacjenta.</w:t>
      </w:r>
    </w:p>
    <w:p w14:paraId="449EFE8A" w14:textId="77777777" w:rsidR="009A55D0" w:rsidRPr="002A6C5D" w:rsidRDefault="009A55D0" w:rsidP="009A55D0">
      <w:pPr>
        <w:tabs>
          <w:tab w:val="left" w:pos="0"/>
        </w:tabs>
      </w:pPr>
      <w:r w:rsidRPr="002A6C5D">
        <w:rPr>
          <w:szCs w:val="22"/>
        </w:rPr>
        <w:t>Przechowywać ampułko-strzykawkę w opakowaniu zewnętrznym w celu ochrony przed światłem.</w:t>
      </w:r>
    </w:p>
    <w:p w14:paraId="2297D997" w14:textId="77777777" w:rsidR="009A55D0" w:rsidRPr="002A6C5D" w:rsidRDefault="009A55D0" w:rsidP="009A55D0">
      <w:pPr>
        <w:ind w:left="567" w:hanging="567"/>
        <w:rPr>
          <w:szCs w:val="22"/>
        </w:rPr>
      </w:pPr>
    </w:p>
    <w:p w14:paraId="36833578" w14:textId="77777777" w:rsidR="009A55D0" w:rsidRPr="002A6C5D" w:rsidRDefault="009A55D0" w:rsidP="009A55D0">
      <w:pPr>
        <w:ind w:left="567" w:hanging="567"/>
        <w:rPr>
          <w:szCs w:val="22"/>
        </w:rPr>
      </w:pPr>
    </w:p>
    <w:p w14:paraId="62A71E99" w14:textId="77777777" w:rsidR="009A55D0" w:rsidRPr="002A6C5D" w:rsidRDefault="009A55D0" w:rsidP="009A55D0">
      <w:pPr>
        <w:pBdr>
          <w:top w:val="single" w:sz="4" w:space="1" w:color="auto"/>
          <w:left w:val="single" w:sz="4" w:space="4" w:color="auto"/>
          <w:bottom w:val="single" w:sz="4" w:space="1" w:color="auto"/>
          <w:right w:val="single" w:sz="4" w:space="4" w:color="auto"/>
        </w:pBdr>
        <w:ind w:left="567" w:hanging="567"/>
        <w:rPr>
          <w:b/>
          <w:szCs w:val="22"/>
        </w:rPr>
      </w:pPr>
      <w:r w:rsidRPr="002A6C5D">
        <w:rPr>
          <w:b/>
          <w:bCs/>
          <w:szCs w:val="22"/>
        </w:rPr>
        <w:t>10.</w:t>
      </w:r>
      <w:r w:rsidRPr="002A6C5D">
        <w:rPr>
          <w:b/>
          <w:bCs/>
          <w:szCs w:val="22"/>
        </w:rPr>
        <w:tab/>
        <w:t>SPECJALNE ŚRODKI OSTROŻNOŚCI DOTYCZĄCE USUWANIA NIEZUŻYTEGO PRODUKTU LECZNICZEGO LUB POCHODZĄCYCH Z NIEGO ODPADÓW, JEŚLI WŁAŚCIWE</w:t>
      </w:r>
    </w:p>
    <w:p w14:paraId="404DC3E6" w14:textId="77777777" w:rsidR="009A55D0" w:rsidRPr="002A6C5D" w:rsidRDefault="009A55D0" w:rsidP="009A55D0">
      <w:pPr>
        <w:rPr>
          <w:szCs w:val="22"/>
        </w:rPr>
      </w:pPr>
    </w:p>
    <w:p w14:paraId="0261331D" w14:textId="77777777" w:rsidR="009A55D0" w:rsidRPr="002A6C5D" w:rsidRDefault="009A55D0" w:rsidP="009A55D0">
      <w:pPr>
        <w:rPr>
          <w:szCs w:val="22"/>
        </w:rPr>
      </w:pPr>
    </w:p>
    <w:p w14:paraId="65F289DE" w14:textId="77777777" w:rsidR="009A55D0" w:rsidRPr="002A6C5D" w:rsidRDefault="009A55D0" w:rsidP="009A55D0">
      <w:pPr>
        <w:pBdr>
          <w:top w:val="single" w:sz="4" w:space="1" w:color="auto"/>
          <w:left w:val="single" w:sz="4" w:space="4" w:color="auto"/>
          <w:bottom w:val="single" w:sz="4" w:space="1" w:color="auto"/>
          <w:right w:val="single" w:sz="4" w:space="4" w:color="auto"/>
        </w:pBdr>
        <w:rPr>
          <w:b/>
          <w:szCs w:val="22"/>
        </w:rPr>
      </w:pPr>
      <w:r w:rsidRPr="002A6C5D">
        <w:rPr>
          <w:b/>
          <w:bCs/>
          <w:szCs w:val="22"/>
        </w:rPr>
        <w:t>11.</w:t>
      </w:r>
      <w:r w:rsidRPr="002A6C5D">
        <w:rPr>
          <w:b/>
          <w:bCs/>
          <w:szCs w:val="22"/>
        </w:rPr>
        <w:tab/>
        <w:t>NAZWA I ADRES PODMIOTU ODPOWIEDZIALNEGO</w:t>
      </w:r>
    </w:p>
    <w:p w14:paraId="249FFB8B" w14:textId="77777777" w:rsidR="009A55D0" w:rsidRPr="002A6C5D" w:rsidRDefault="009A55D0" w:rsidP="009A55D0">
      <w:pPr>
        <w:rPr>
          <w:szCs w:val="22"/>
        </w:rPr>
      </w:pPr>
    </w:p>
    <w:p w14:paraId="2881D193" w14:textId="77777777" w:rsidR="009A55D0" w:rsidRPr="002A6C5D" w:rsidRDefault="009A55D0" w:rsidP="009A55D0">
      <w:pPr>
        <w:rPr>
          <w:szCs w:val="22"/>
        </w:rPr>
      </w:pPr>
      <w:r w:rsidRPr="002A6C5D">
        <w:rPr>
          <w:szCs w:val="22"/>
        </w:rPr>
        <w:t>STADA Arzneimittel AG</w:t>
      </w:r>
    </w:p>
    <w:p w14:paraId="1751B239" w14:textId="77777777" w:rsidR="009A55D0" w:rsidRPr="002A6C5D" w:rsidRDefault="009A55D0" w:rsidP="009A55D0">
      <w:pPr>
        <w:rPr>
          <w:szCs w:val="22"/>
        </w:rPr>
      </w:pPr>
      <w:r w:rsidRPr="002A6C5D">
        <w:rPr>
          <w:szCs w:val="22"/>
        </w:rPr>
        <w:t>Stadastrasse 2–18</w:t>
      </w:r>
    </w:p>
    <w:p w14:paraId="342EE290" w14:textId="77777777" w:rsidR="009A55D0" w:rsidRPr="002A6C5D" w:rsidRDefault="009A55D0" w:rsidP="009A55D0">
      <w:pPr>
        <w:rPr>
          <w:szCs w:val="22"/>
        </w:rPr>
      </w:pPr>
      <w:r w:rsidRPr="002A6C5D">
        <w:rPr>
          <w:szCs w:val="22"/>
        </w:rPr>
        <w:t>61118 Bad Vilbel</w:t>
      </w:r>
    </w:p>
    <w:p w14:paraId="05B68E73" w14:textId="77777777" w:rsidR="009A55D0" w:rsidRPr="002A6C5D" w:rsidRDefault="009A55D0" w:rsidP="009A55D0">
      <w:pPr>
        <w:rPr>
          <w:szCs w:val="22"/>
        </w:rPr>
      </w:pPr>
      <w:r w:rsidRPr="002A6C5D">
        <w:rPr>
          <w:szCs w:val="22"/>
        </w:rPr>
        <w:t>Niemcy</w:t>
      </w:r>
    </w:p>
    <w:p w14:paraId="478386FA" w14:textId="77777777" w:rsidR="009A55D0" w:rsidRPr="002A6C5D" w:rsidRDefault="009A55D0" w:rsidP="009A55D0">
      <w:pPr>
        <w:rPr>
          <w:szCs w:val="22"/>
        </w:rPr>
      </w:pPr>
    </w:p>
    <w:p w14:paraId="1BDDFD50" w14:textId="77777777" w:rsidR="009A55D0" w:rsidRPr="002A6C5D" w:rsidRDefault="009A55D0" w:rsidP="009A55D0">
      <w:pPr>
        <w:rPr>
          <w:szCs w:val="22"/>
        </w:rPr>
      </w:pPr>
    </w:p>
    <w:p w14:paraId="2E4BAD65" w14:textId="77777777" w:rsidR="009A55D0" w:rsidRPr="002A6C5D" w:rsidRDefault="009A55D0" w:rsidP="009A55D0">
      <w:pPr>
        <w:pBdr>
          <w:top w:val="single" w:sz="4" w:space="1" w:color="auto"/>
          <w:left w:val="single" w:sz="4" w:space="4" w:color="auto"/>
          <w:bottom w:val="single" w:sz="4" w:space="1" w:color="auto"/>
          <w:right w:val="single" w:sz="4" w:space="4" w:color="auto"/>
        </w:pBdr>
        <w:ind w:left="567" w:hanging="590"/>
        <w:rPr>
          <w:szCs w:val="22"/>
        </w:rPr>
      </w:pPr>
      <w:r w:rsidRPr="002A6C5D">
        <w:rPr>
          <w:b/>
          <w:bCs/>
          <w:szCs w:val="22"/>
        </w:rPr>
        <w:t>12.</w:t>
      </w:r>
      <w:r w:rsidRPr="002A6C5D">
        <w:rPr>
          <w:b/>
          <w:bCs/>
          <w:szCs w:val="22"/>
        </w:rPr>
        <w:tab/>
        <w:t xml:space="preserve">NUMER POZWOLENIA (NUMERY POZWOLEŃ) NA DOPUSZCZENIE DO OBROTU </w:t>
      </w:r>
    </w:p>
    <w:p w14:paraId="2847D289" w14:textId="77777777" w:rsidR="009A55D0" w:rsidRPr="002A6C5D" w:rsidRDefault="009A55D0" w:rsidP="009A55D0">
      <w:pPr>
        <w:rPr>
          <w:szCs w:val="22"/>
        </w:rPr>
      </w:pPr>
    </w:p>
    <w:p w14:paraId="66649940" w14:textId="77777777" w:rsidR="009A55D0" w:rsidRPr="000233C5" w:rsidRDefault="009A55D0" w:rsidP="009A55D0">
      <w:pPr>
        <w:rPr>
          <w:lang w:val="pt-PT"/>
        </w:rPr>
      </w:pPr>
      <w:r w:rsidRPr="000233C5">
        <w:rPr>
          <w:lang w:val="pt-PT"/>
        </w:rPr>
        <w:t>EU/1/21/1590/008</w:t>
      </w:r>
    </w:p>
    <w:p w14:paraId="3C581107" w14:textId="77777777" w:rsidR="009A55D0" w:rsidRPr="000233C5" w:rsidRDefault="009A55D0" w:rsidP="009A55D0">
      <w:pPr>
        <w:rPr>
          <w:lang w:val="pt-PT"/>
        </w:rPr>
      </w:pPr>
      <w:r w:rsidRPr="000233C5">
        <w:rPr>
          <w:highlight w:val="lightGray"/>
          <w:lang w:val="pt-PT"/>
        </w:rPr>
        <w:t>EU/1/21/1590/009</w:t>
      </w:r>
    </w:p>
    <w:p w14:paraId="19921F26" w14:textId="77777777" w:rsidR="009A55D0" w:rsidRPr="000233C5" w:rsidRDefault="009A55D0" w:rsidP="009A55D0">
      <w:pPr>
        <w:rPr>
          <w:szCs w:val="22"/>
          <w:lang w:val="pt-PT"/>
        </w:rPr>
      </w:pPr>
    </w:p>
    <w:p w14:paraId="15C1B3F9" w14:textId="77777777" w:rsidR="009A55D0" w:rsidRPr="000233C5" w:rsidRDefault="009A55D0" w:rsidP="009A55D0">
      <w:pPr>
        <w:rPr>
          <w:szCs w:val="22"/>
          <w:lang w:val="pt-PT"/>
        </w:rPr>
      </w:pPr>
    </w:p>
    <w:p w14:paraId="43220FA7" w14:textId="77777777" w:rsidR="009A55D0" w:rsidRPr="000233C5" w:rsidRDefault="009A55D0" w:rsidP="009A55D0">
      <w:pPr>
        <w:pBdr>
          <w:top w:val="single" w:sz="4" w:space="1" w:color="auto"/>
          <w:left w:val="single" w:sz="4" w:space="4" w:color="auto"/>
          <w:bottom w:val="single" w:sz="4" w:space="1" w:color="auto"/>
          <w:right w:val="single" w:sz="4" w:space="4" w:color="auto"/>
        </w:pBdr>
        <w:rPr>
          <w:szCs w:val="22"/>
          <w:lang w:val="pt-PT"/>
        </w:rPr>
      </w:pPr>
      <w:r w:rsidRPr="000233C5">
        <w:rPr>
          <w:b/>
          <w:bCs/>
          <w:szCs w:val="22"/>
          <w:lang w:val="pt-PT"/>
        </w:rPr>
        <w:t>13.</w:t>
      </w:r>
      <w:r w:rsidRPr="000233C5">
        <w:rPr>
          <w:b/>
          <w:bCs/>
          <w:szCs w:val="22"/>
          <w:lang w:val="pt-PT"/>
        </w:rPr>
        <w:tab/>
        <w:t>NUMER SERII</w:t>
      </w:r>
    </w:p>
    <w:p w14:paraId="0CBF5C5A" w14:textId="77777777" w:rsidR="009A55D0" w:rsidRPr="000233C5" w:rsidRDefault="009A55D0" w:rsidP="009A55D0">
      <w:pPr>
        <w:rPr>
          <w:i/>
          <w:szCs w:val="22"/>
          <w:lang w:val="pt-PT"/>
        </w:rPr>
      </w:pPr>
    </w:p>
    <w:p w14:paraId="2446A4A4" w14:textId="77777777" w:rsidR="009A55D0" w:rsidRPr="000233C5" w:rsidRDefault="009A55D0" w:rsidP="009A55D0">
      <w:pPr>
        <w:rPr>
          <w:szCs w:val="22"/>
          <w:lang w:val="pt-PT"/>
        </w:rPr>
      </w:pPr>
      <w:r w:rsidRPr="000233C5">
        <w:rPr>
          <w:szCs w:val="22"/>
          <w:lang w:val="pt-PT"/>
        </w:rPr>
        <w:t>Nr serii (Lot)</w:t>
      </w:r>
    </w:p>
    <w:p w14:paraId="4526E70B" w14:textId="77777777" w:rsidR="009A55D0" w:rsidRPr="000233C5" w:rsidRDefault="009A55D0" w:rsidP="009A55D0">
      <w:pPr>
        <w:rPr>
          <w:szCs w:val="22"/>
          <w:lang w:val="pt-PT"/>
        </w:rPr>
      </w:pPr>
    </w:p>
    <w:p w14:paraId="007A6512" w14:textId="77777777" w:rsidR="009A55D0" w:rsidRPr="000233C5" w:rsidRDefault="009A55D0" w:rsidP="009A55D0">
      <w:pPr>
        <w:rPr>
          <w:szCs w:val="22"/>
          <w:lang w:val="pt-PT"/>
        </w:rPr>
      </w:pPr>
    </w:p>
    <w:p w14:paraId="72840F5F" w14:textId="77777777" w:rsidR="009A55D0" w:rsidRPr="002A6C5D" w:rsidRDefault="009A55D0" w:rsidP="009A55D0">
      <w:pPr>
        <w:pBdr>
          <w:top w:val="single" w:sz="4" w:space="1" w:color="auto"/>
          <w:left w:val="single" w:sz="4" w:space="4" w:color="auto"/>
          <w:bottom w:val="single" w:sz="4" w:space="1" w:color="auto"/>
          <w:right w:val="single" w:sz="4" w:space="4" w:color="auto"/>
        </w:pBdr>
        <w:rPr>
          <w:szCs w:val="22"/>
        </w:rPr>
      </w:pPr>
      <w:r w:rsidRPr="002A6C5D">
        <w:rPr>
          <w:b/>
          <w:bCs/>
          <w:szCs w:val="22"/>
        </w:rPr>
        <w:t>14.</w:t>
      </w:r>
      <w:r w:rsidRPr="002A6C5D">
        <w:rPr>
          <w:b/>
          <w:bCs/>
          <w:szCs w:val="22"/>
        </w:rPr>
        <w:tab/>
        <w:t>OGÓLNA KATEGORIA DOSTĘPNOCI</w:t>
      </w:r>
    </w:p>
    <w:p w14:paraId="4F4E9351" w14:textId="77777777" w:rsidR="009A55D0" w:rsidRPr="002A6C5D" w:rsidRDefault="009A55D0" w:rsidP="009A55D0">
      <w:pPr>
        <w:rPr>
          <w:i/>
          <w:szCs w:val="22"/>
        </w:rPr>
      </w:pPr>
    </w:p>
    <w:p w14:paraId="14766DB5" w14:textId="77777777" w:rsidR="009A55D0" w:rsidRPr="002A6C5D" w:rsidRDefault="009A55D0" w:rsidP="009A55D0">
      <w:pPr>
        <w:rPr>
          <w:szCs w:val="22"/>
        </w:rPr>
      </w:pPr>
    </w:p>
    <w:p w14:paraId="1E5B8615" w14:textId="77777777" w:rsidR="009A55D0" w:rsidRPr="002A6C5D" w:rsidRDefault="009A55D0" w:rsidP="009A55D0">
      <w:pPr>
        <w:pBdr>
          <w:top w:val="single" w:sz="4" w:space="2" w:color="auto"/>
          <w:left w:val="single" w:sz="4" w:space="4" w:color="auto"/>
          <w:bottom w:val="single" w:sz="4" w:space="1" w:color="auto"/>
          <w:right w:val="single" w:sz="4" w:space="4" w:color="auto"/>
        </w:pBdr>
        <w:rPr>
          <w:szCs w:val="22"/>
        </w:rPr>
      </w:pPr>
      <w:r w:rsidRPr="002A6C5D">
        <w:rPr>
          <w:b/>
          <w:bCs/>
          <w:szCs w:val="22"/>
        </w:rPr>
        <w:t>15.</w:t>
      </w:r>
      <w:r w:rsidRPr="002A6C5D">
        <w:rPr>
          <w:b/>
          <w:bCs/>
          <w:szCs w:val="22"/>
        </w:rPr>
        <w:tab/>
        <w:t>INSTRUKCJA UŻYCIA</w:t>
      </w:r>
    </w:p>
    <w:p w14:paraId="3833987D" w14:textId="77777777" w:rsidR="009A55D0" w:rsidRPr="002A6C5D" w:rsidRDefault="009A55D0" w:rsidP="009A55D0">
      <w:pPr>
        <w:rPr>
          <w:szCs w:val="22"/>
        </w:rPr>
      </w:pPr>
    </w:p>
    <w:p w14:paraId="2E6DCA7A" w14:textId="77777777" w:rsidR="009A55D0" w:rsidRPr="002A6C5D" w:rsidRDefault="009A55D0" w:rsidP="009A55D0">
      <w:pPr>
        <w:rPr>
          <w:szCs w:val="22"/>
        </w:rPr>
      </w:pPr>
    </w:p>
    <w:p w14:paraId="44FD86B5" w14:textId="77777777" w:rsidR="009A55D0" w:rsidRPr="002A6C5D" w:rsidRDefault="009A55D0" w:rsidP="009A55D0">
      <w:pPr>
        <w:pBdr>
          <w:top w:val="single" w:sz="4" w:space="1" w:color="auto"/>
          <w:left w:val="single" w:sz="4" w:space="4" w:color="auto"/>
          <w:bottom w:val="single" w:sz="4" w:space="0" w:color="auto"/>
          <w:right w:val="single" w:sz="4" w:space="4" w:color="auto"/>
        </w:pBdr>
        <w:rPr>
          <w:szCs w:val="22"/>
        </w:rPr>
      </w:pPr>
      <w:r w:rsidRPr="002A6C5D">
        <w:rPr>
          <w:b/>
          <w:bCs/>
          <w:szCs w:val="22"/>
        </w:rPr>
        <w:t>16.</w:t>
      </w:r>
      <w:r w:rsidRPr="002A6C5D">
        <w:rPr>
          <w:b/>
          <w:bCs/>
          <w:szCs w:val="22"/>
        </w:rPr>
        <w:tab/>
        <w:t>INFORMACJA PODANA SYSTEMEM BRAILLE’A</w:t>
      </w:r>
    </w:p>
    <w:p w14:paraId="4D25A62B" w14:textId="77777777" w:rsidR="009A55D0" w:rsidRPr="002A6C5D" w:rsidRDefault="009A55D0" w:rsidP="009A55D0">
      <w:pPr>
        <w:rPr>
          <w:szCs w:val="22"/>
        </w:rPr>
      </w:pPr>
    </w:p>
    <w:p w14:paraId="3864A659" w14:textId="77777777" w:rsidR="009A55D0" w:rsidRPr="002A6C5D" w:rsidRDefault="009A55D0" w:rsidP="009A55D0">
      <w:pPr>
        <w:rPr>
          <w:szCs w:val="22"/>
        </w:rPr>
      </w:pPr>
      <w:r>
        <w:rPr>
          <w:szCs w:val="22"/>
        </w:rPr>
        <w:t>Libmyris</w:t>
      </w:r>
      <w:r w:rsidRPr="002A6C5D">
        <w:rPr>
          <w:szCs w:val="22"/>
        </w:rPr>
        <w:t xml:space="preserve"> 80 mg </w:t>
      </w:r>
    </w:p>
    <w:p w14:paraId="084E7F4C" w14:textId="77777777" w:rsidR="009A55D0" w:rsidRPr="002A6C5D" w:rsidRDefault="009A55D0" w:rsidP="009A55D0">
      <w:pPr>
        <w:rPr>
          <w:szCs w:val="22"/>
          <w:shd w:val="clear" w:color="auto" w:fill="CCCCCC"/>
        </w:rPr>
      </w:pPr>
    </w:p>
    <w:p w14:paraId="46764DB7" w14:textId="77777777" w:rsidR="009A55D0" w:rsidRPr="002A6C5D" w:rsidRDefault="009A55D0" w:rsidP="009A55D0">
      <w:pPr>
        <w:rPr>
          <w:szCs w:val="22"/>
          <w:shd w:val="clear" w:color="auto" w:fill="CCCCCC"/>
        </w:rPr>
      </w:pPr>
    </w:p>
    <w:p w14:paraId="43904DC8" w14:textId="77777777" w:rsidR="009A55D0" w:rsidRPr="002A6C5D" w:rsidRDefault="009A55D0" w:rsidP="009A55D0">
      <w:pPr>
        <w:pBdr>
          <w:top w:val="single" w:sz="4" w:space="1" w:color="auto"/>
          <w:left w:val="single" w:sz="4" w:space="4" w:color="auto"/>
          <w:bottom w:val="single" w:sz="4" w:space="0" w:color="auto"/>
          <w:right w:val="single" w:sz="4" w:space="4" w:color="auto"/>
        </w:pBdr>
        <w:tabs>
          <w:tab w:val="left" w:pos="708"/>
        </w:tabs>
        <w:rPr>
          <w:i/>
        </w:rPr>
      </w:pPr>
      <w:r w:rsidRPr="002A6C5D">
        <w:rPr>
          <w:b/>
          <w:bCs/>
          <w:szCs w:val="22"/>
        </w:rPr>
        <w:t>17.</w:t>
      </w:r>
      <w:r w:rsidRPr="002A6C5D">
        <w:rPr>
          <w:b/>
          <w:bCs/>
          <w:szCs w:val="22"/>
        </w:rPr>
        <w:tab/>
        <w:t>NIEPOWTARZALNY IDENTYFIKATOR – KOD 2D</w:t>
      </w:r>
    </w:p>
    <w:p w14:paraId="1204C581" w14:textId="77777777" w:rsidR="009A55D0" w:rsidRPr="002A6C5D" w:rsidRDefault="009A55D0" w:rsidP="009A55D0">
      <w:pPr>
        <w:tabs>
          <w:tab w:val="left" w:pos="708"/>
        </w:tabs>
      </w:pPr>
    </w:p>
    <w:p w14:paraId="5C19A327" w14:textId="77777777" w:rsidR="009A55D0" w:rsidRPr="002A6C5D" w:rsidRDefault="009A55D0" w:rsidP="009A55D0">
      <w:pPr>
        <w:rPr>
          <w:szCs w:val="22"/>
          <w:shd w:val="pct15" w:color="auto" w:fill="FFFFFF"/>
        </w:rPr>
      </w:pPr>
      <w:r w:rsidRPr="002A6C5D">
        <w:rPr>
          <w:szCs w:val="22"/>
          <w:shd w:val="pct15" w:color="auto" w:fill="FFFFFF"/>
        </w:rPr>
        <w:t>Obejmuje kod 2D będący nośnikiem niepowtarzalnego identyfikatora.</w:t>
      </w:r>
    </w:p>
    <w:p w14:paraId="5E94FF56" w14:textId="77777777" w:rsidR="009A55D0" w:rsidRPr="002A6C5D" w:rsidRDefault="009A55D0" w:rsidP="009A55D0">
      <w:pPr>
        <w:tabs>
          <w:tab w:val="left" w:pos="708"/>
        </w:tabs>
      </w:pPr>
    </w:p>
    <w:p w14:paraId="15145CDD" w14:textId="77777777" w:rsidR="009A55D0" w:rsidRPr="002A6C5D" w:rsidRDefault="009A55D0" w:rsidP="009A55D0">
      <w:pPr>
        <w:tabs>
          <w:tab w:val="left" w:pos="708"/>
        </w:tabs>
      </w:pPr>
    </w:p>
    <w:p w14:paraId="493B3CDD" w14:textId="77777777" w:rsidR="009A55D0" w:rsidRPr="002A6C5D" w:rsidRDefault="009A55D0" w:rsidP="009A55D0">
      <w:pPr>
        <w:pBdr>
          <w:top w:val="single" w:sz="4" w:space="1" w:color="auto"/>
          <w:left w:val="single" w:sz="4" w:space="4" w:color="auto"/>
          <w:bottom w:val="single" w:sz="4" w:space="0" w:color="auto"/>
          <w:right w:val="single" w:sz="4" w:space="4" w:color="auto"/>
        </w:pBdr>
        <w:tabs>
          <w:tab w:val="left" w:pos="708"/>
        </w:tabs>
        <w:rPr>
          <w:i/>
        </w:rPr>
      </w:pPr>
      <w:r w:rsidRPr="002A6C5D">
        <w:rPr>
          <w:b/>
          <w:bCs/>
          <w:szCs w:val="22"/>
        </w:rPr>
        <w:t>18.</w:t>
      </w:r>
      <w:r w:rsidRPr="002A6C5D">
        <w:rPr>
          <w:b/>
          <w:bCs/>
          <w:szCs w:val="22"/>
        </w:rPr>
        <w:tab/>
        <w:t>NIEPOWTARZALNY IDENTYFIKATOR – DANE CZYTELNE DLA CZŁOWIEKA</w:t>
      </w:r>
    </w:p>
    <w:p w14:paraId="009AB511" w14:textId="77777777" w:rsidR="009A55D0" w:rsidRPr="002A6C5D" w:rsidRDefault="009A55D0" w:rsidP="009A55D0">
      <w:pPr>
        <w:tabs>
          <w:tab w:val="left" w:pos="708"/>
        </w:tabs>
      </w:pPr>
    </w:p>
    <w:p w14:paraId="4A210B4B" w14:textId="77777777" w:rsidR="009A55D0" w:rsidRPr="002A6C5D" w:rsidRDefault="009A55D0" w:rsidP="009A55D0">
      <w:pPr>
        <w:rPr>
          <w:szCs w:val="22"/>
        </w:rPr>
      </w:pPr>
      <w:r w:rsidRPr="002A6C5D">
        <w:rPr>
          <w:szCs w:val="22"/>
        </w:rPr>
        <w:t xml:space="preserve">PC </w:t>
      </w:r>
    </w:p>
    <w:p w14:paraId="70BB05F9" w14:textId="77777777" w:rsidR="009A55D0" w:rsidRPr="002A6C5D" w:rsidRDefault="009A55D0" w:rsidP="009A55D0">
      <w:pPr>
        <w:rPr>
          <w:szCs w:val="22"/>
        </w:rPr>
      </w:pPr>
      <w:r w:rsidRPr="002A6C5D">
        <w:rPr>
          <w:szCs w:val="22"/>
        </w:rPr>
        <w:t xml:space="preserve">SN </w:t>
      </w:r>
    </w:p>
    <w:p w14:paraId="51E122EF" w14:textId="77777777" w:rsidR="009A55D0" w:rsidRPr="002A6C5D" w:rsidRDefault="009A55D0" w:rsidP="009A55D0">
      <w:pPr>
        <w:rPr>
          <w:szCs w:val="22"/>
        </w:rPr>
      </w:pPr>
      <w:r w:rsidRPr="002A6C5D">
        <w:rPr>
          <w:szCs w:val="22"/>
        </w:rPr>
        <w:t xml:space="preserve">NN </w:t>
      </w:r>
    </w:p>
    <w:p w14:paraId="4505FFDE" w14:textId="77777777" w:rsidR="009A55D0" w:rsidRPr="002A6C5D" w:rsidRDefault="009A55D0" w:rsidP="009A55D0">
      <w:pPr>
        <w:rPr>
          <w:szCs w:val="22"/>
        </w:rPr>
      </w:pPr>
      <w:r w:rsidRPr="002A6C5D">
        <w:rPr>
          <w:szCs w:val="22"/>
        </w:rPr>
        <w:br w:type="page"/>
      </w:r>
    </w:p>
    <w:p w14:paraId="1235C7B6" w14:textId="77777777" w:rsidR="009A55D0" w:rsidRPr="002A6C5D" w:rsidRDefault="009A55D0" w:rsidP="009A55D0">
      <w:pPr>
        <w:pBdr>
          <w:top w:val="single" w:sz="4" w:space="1" w:color="auto"/>
          <w:left w:val="single" w:sz="4" w:space="4" w:color="auto"/>
          <w:bottom w:val="single" w:sz="4" w:space="1" w:color="auto"/>
          <w:right w:val="single" w:sz="4" w:space="4" w:color="auto"/>
        </w:pBdr>
        <w:ind w:left="567" w:hanging="567"/>
        <w:rPr>
          <w:b/>
          <w:szCs w:val="22"/>
        </w:rPr>
      </w:pPr>
      <w:r w:rsidRPr="002A6C5D">
        <w:rPr>
          <w:b/>
          <w:bCs/>
          <w:szCs w:val="22"/>
        </w:rPr>
        <w:lastRenderedPageBreak/>
        <w:t xml:space="preserve">MINIMUM INFORMACJI ZAMIESZCZONYCH NA BLISTRACH </w:t>
      </w:r>
    </w:p>
    <w:p w14:paraId="343B3F59" w14:textId="77777777" w:rsidR="009A55D0" w:rsidRPr="002A6C5D" w:rsidRDefault="009A55D0" w:rsidP="009A55D0">
      <w:pPr>
        <w:pBdr>
          <w:top w:val="single" w:sz="4" w:space="1" w:color="auto"/>
          <w:left w:val="single" w:sz="4" w:space="4" w:color="auto"/>
          <w:bottom w:val="single" w:sz="4" w:space="1" w:color="auto"/>
          <w:right w:val="single" w:sz="4" w:space="4" w:color="auto"/>
        </w:pBdr>
        <w:ind w:left="567" w:hanging="567"/>
        <w:rPr>
          <w:b/>
          <w:szCs w:val="22"/>
        </w:rPr>
      </w:pPr>
    </w:p>
    <w:p w14:paraId="5FFA15F1" w14:textId="77777777" w:rsidR="009A55D0" w:rsidRPr="002A6C5D" w:rsidRDefault="009A55D0" w:rsidP="009A55D0">
      <w:pPr>
        <w:pBdr>
          <w:top w:val="single" w:sz="4" w:space="1" w:color="auto"/>
          <w:left w:val="single" w:sz="4" w:space="4" w:color="auto"/>
          <w:bottom w:val="single" w:sz="4" w:space="1" w:color="auto"/>
          <w:right w:val="single" w:sz="4" w:space="4" w:color="auto"/>
        </w:pBdr>
        <w:rPr>
          <w:b/>
          <w:szCs w:val="22"/>
        </w:rPr>
      </w:pPr>
      <w:r w:rsidRPr="002A6C5D">
        <w:rPr>
          <w:b/>
          <w:bCs/>
          <w:szCs w:val="22"/>
        </w:rPr>
        <w:t xml:space="preserve">TEKST NA BLISTRZE </w:t>
      </w:r>
    </w:p>
    <w:p w14:paraId="1828ABE0" w14:textId="77777777" w:rsidR="009A55D0" w:rsidRPr="002A6C5D" w:rsidRDefault="009A55D0" w:rsidP="009A55D0">
      <w:pPr>
        <w:rPr>
          <w:szCs w:val="22"/>
        </w:rPr>
      </w:pPr>
    </w:p>
    <w:p w14:paraId="6B56645F" w14:textId="77777777" w:rsidR="009A55D0" w:rsidRPr="002A6C5D" w:rsidRDefault="009A55D0" w:rsidP="009A55D0">
      <w:pPr>
        <w:rPr>
          <w:szCs w:val="22"/>
        </w:rPr>
      </w:pPr>
    </w:p>
    <w:p w14:paraId="6C5592F6" w14:textId="77777777" w:rsidR="009A55D0" w:rsidRPr="002A6C5D" w:rsidRDefault="009A55D0" w:rsidP="009A55D0">
      <w:pPr>
        <w:pBdr>
          <w:top w:val="single" w:sz="4" w:space="1" w:color="auto"/>
          <w:left w:val="single" w:sz="4" w:space="4" w:color="auto"/>
          <w:bottom w:val="single" w:sz="4" w:space="1" w:color="auto"/>
          <w:right w:val="single" w:sz="4" w:space="4" w:color="auto"/>
        </w:pBdr>
        <w:rPr>
          <w:b/>
          <w:szCs w:val="22"/>
        </w:rPr>
      </w:pPr>
      <w:r w:rsidRPr="002A6C5D">
        <w:rPr>
          <w:b/>
          <w:bCs/>
          <w:szCs w:val="22"/>
        </w:rPr>
        <w:t>1.</w:t>
      </w:r>
      <w:r w:rsidRPr="002A6C5D">
        <w:rPr>
          <w:b/>
          <w:bCs/>
          <w:szCs w:val="22"/>
        </w:rPr>
        <w:tab/>
        <w:t>NAZWA PRODUKTU LECZNICZEGO</w:t>
      </w:r>
    </w:p>
    <w:p w14:paraId="29F3CA59" w14:textId="77777777" w:rsidR="009A55D0" w:rsidRPr="002A6C5D" w:rsidRDefault="009A55D0" w:rsidP="009A55D0">
      <w:pPr>
        <w:rPr>
          <w:i/>
          <w:szCs w:val="22"/>
        </w:rPr>
      </w:pPr>
    </w:p>
    <w:p w14:paraId="08A6903A" w14:textId="77777777" w:rsidR="009A55D0" w:rsidRPr="002A6C5D" w:rsidRDefault="009A55D0" w:rsidP="009A55D0">
      <w:pPr>
        <w:rPr>
          <w:szCs w:val="22"/>
        </w:rPr>
      </w:pPr>
      <w:r>
        <w:rPr>
          <w:szCs w:val="22"/>
        </w:rPr>
        <w:t>Libmyris</w:t>
      </w:r>
      <w:r w:rsidRPr="002A6C5D">
        <w:rPr>
          <w:szCs w:val="22"/>
        </w:rPr>
        <w:t xml:space="preserve"> 80 mg roztwór do wstrzykiwań </w:t>
      </w:r>
      <w:r w:rsidRPr="00A45BDE">
        <w:rPr>
          <w:szCs w:val="22"/>
          <w:highlight w:val="lightGray"/>
        </w:rPr>
        <w:t>we wstrzykiwaczu</w:t>
      </w:r>
      <w:r>
        <w:rPr>
          <w:szCs w:val="22"/>
        </w:rPr>
        <w:t xml:space="preserve"> </w:t>
      </w:r>
    </w:p>
    <w:p w14:paraId="78F7B704" w14:textId="77777777" w:rsidR="009A55D0" w:rsidRPr="002A6C5D" w:rsidRDefault="009A55D0" w:rsidP="009A55D0">
      <w:pPr>
        <w:rPr>
          <w:szCs w:val="22"/>
        </w:rPr>
      </w:pPr>
      <w:r w:rsidRPr="002A6C5D">
        <w:rPr>
          <w:szCs w:val="22"/>
        </w:rPr>
        <w:t>adalimumab</w:t>
      </w:r>
    </w:p>
    <w:p w14:paraId="52350C43" w14:textId="77777777" w:rsidR="009A55D0" w:rsidRPr="002A6C5D" w:rsidRDefault="009A55D0" w:rsidP="009A55D0"/>
    <w:p w14:paraId="58245143" w14:textId="77777777" w:rsidR="009A55D0" w:rsidRPr="002A6C5D" w:rsidRDefault="009A55D0" w:rsidP="009A55D0"/>
    <w:p w14:paraId="044E58E7" w14:textId="77777777" w:rsidR="009A55D0" w:rsidRPr="002A6C5D" w:rsidRDefault="009A55D0" w:rsidP="009A55D0">
      <w:pPr>
        <w:pBdr>
          <w:top w:val="single" w:sz="4" w:space="1" w:color="auto"/>
          <w:left w:val="single" w:sz="4" w:space="4" w:color="auto"/>
          <w:bottom w:val="single" w:sz="4" w:space="1" w:color="auto"/>
          <w:right w:val="single" w:sz="4" w:space="4" w:color="auto"/>
        </w:pBdr>
        <w:rPr>
          <w:b/>
        </w:rPr>
      </w:pPr>
      <w:r w:rsidRPr="002A6C5D">
        <w:rPr>
          <w:b/>
          <w:bCs/>
          <w:szCs w:val="22"/>
        </w:rPr>
        <w:t>2.</w:t>
      </w:r>
      <w:r w:rsidRPr="002A6C5D">
        <w:rPr>
          <w:b/>
          <w:bCs/>
          <w:szCs w:val="22"/>
        </w:rPr>
        <w:tab/>
        <w:t>NAZWA PODMIOTU ODPOWIEDZIALNEGO</w:t>
      </w:r>
    </w:p>
    <w:p w14:paraId="4CB53610" w14:textId="77777777" w:rsidR="009A55D0" w:rsidRPr="002A6C5D" w:rsidRDefault="009A55D0" w:rsidP="009A55D0">
      <w:pPr>
        <w:rPr>
          <w:szCs w:val="22"/>
        </w:rPr>
      </w:pPr>
    </w:p>
    <w:p w14:paraId="5EE7DABA" w14:textId="77777777" w:rsidR="009A55D0" w:rsidRPr="002A6C5D" w:rsidRDefault="009A55D0" w:rsidP="009A55D0">
      <w:pPr>
        <w:rPr>
          <w:szCs w:val="22"/>
        </w:rPr>
      </w:pPr>
      <w:r w:rsidRPr="002A6C5D">
        <w:rPr>
          <w:szCs w:val="22"/>
        </w:rPr>
        <w:t>STADA Arzneimittel AG</w:t>
      </w:r>
    </w:p>
    <w:p w14:paraId="7FBF0661" w14:textId="77777777" w:rsidR="009A55D0" w:rsidRPr="002A6C5D" w:rsidRDefault="009A55D0" w:rsidP="009A55D0">
      <w:pPr>
        <w:rPr>
          <w:szCs w:val="22"/>
        </w:rPr>
      </w:pPr>
    </w:p>
    <w:p w14:paraId="5E64BE42" w14:textId="77777777" w:rsidR="009A55D0" w:rsidRPr="002A6C5D" w:rsidRDefault="009A55D0" w:rsidP="009A55D0">
      <w:pPr>
        <w:rPr>
          <w:szCs w:val="22"/>
        </w:rPr>
      </w:pPr>
    </w:p>
    <w:p w14:paraId="59E3D01A" w14:textId="77777777" w:rsidR="009A55D0" w:rsidRPr="002A6C5D" w:rsidRDefault="009A55D0" w:rsidP="009A55D0">
      <w:pPr>
        <w:pBdr>
          <w:top w:val="single" w:sz="4" w:space="1" w:color="auto"/>
          <w:left w:val="single" w:sz="4" w:space="4" w:color="auto"/>
          <w:bottom w:val="single" w:sz="4" w:space="2" w:color="auto"/>
          <w:right w:val="single" w:sz="4" w:space="4" w:color="auto"/>
        </w:pBdr>
        <w:rPr>
          <w:b/>
          <w:szCs w:val="22"/>
        </w:rPr>
      </w:pPr>
      <w:r w:rsidRPr="002A6C5D">
        <w:rPr>
          <w:b/>
          <w:bCs/>
          <w:szCs w:val="22"/>
        </w:rPr>
        <w:t>3.</w:t>
      </w:r>
      <w:r w:rsidRPr="002A6C5D">
        <w:rPr>
          <w:b/>
          <w:bCs/>
          <w:szCs w:val="22"/>
        </w:rPr>
        <w:tab/>
        <w:t>TERMIN WAŻNOŚCI</w:t>
      </w:r>
    </w:p>
    <w:p w14:paraId="13B36564" w14:textId="77777777" w:rsidR="009A55D0" w:rsidRPr="002A6C5D" w:rsidRDefault="009A55D0" w:rsidP="009A55D0">
      <w:pPr>
        <w:rPr>
          <w:szCs w:val="22"/>
        </w:rPr>
      </w:pPr>
    </w:p>
    <w:p w14:paraId="64456F0A" w14:textId="77777777" w:rsidR="009A55D0" w:rsidRPr="002A6C5D" w:rsidRDefault="009A55D0" w:rsidP="009A55D0">
      <w:pPr>
        <w:rPr>
          <w:szCs w:val="22"/>
        </w:rPr>
      </w:pPr>
      <w:r w:rsidRPr="002A6C5D">
        <w:rPr>
          <w:szCs w:val="22"/>
        </w:rPr>
        <w:t>EXP</w:t>
      </w:r>
    </w:p>
    <w:p w14:paraId="56C1B7EF" w14:textId="77777777" w:rsidR="009A55D0" w:rsidRPr="002A6C5D" w:rsidRDefault="009A55D0" w:rsidP="009A55D0">
      <w:pPr>
        <w:rPr>
          <w:szCs w:val="22"/>
        </w:rPr>
      </w:pPr>
    </w:p>
    <w:p w14:paraId="60BA3BD7" w14:textId="77777777" w:rsidR="009A55D0" w:rsidRPr="002A6C5D" w:rsidRDefault="009A55D0" w:rsidP="009A55D0">
      <w:pPr>
        <w:rPr>
          <w:szCs w:val="22"/>
        </w:rPr>
      </w:pPr>
    </w:p>
    <w:p w14:paraId="63969626" w14:textId="77777777" w:rsidR="009A55D0" w:rsidRPr="002A6C5D" w:rsidRDefault="009A55D0" w:rsidP="009A55D0">
      <w:pPr>
        <w:pBdr>
          <w:top w:val="single" w:sz="4" w:space="1" w:color="auto"/>
          <w:left w:val="single" w:sz="4" w:space="4" w:color="auto"/>
          <w:bottom w:val="single" w:sz="4" w:space="1" w:color="auto"/>
          <w:right w:val="single" w:sz="4" w:space="4" w:color="auto"/>
        </w:pBdr>
        <w:rPr>
          <w:b/>
          <w:szCs w:val="22"/>
        </w:rPr>
      </w:pPr>
      <w:r w:rsidRPr="002A6C5D">
        <w:rPr>
          <w:b/>
          <w:bCs/>
          <w:szCs w:val="22"/>
        </w:rPr>
        <w:t>4.</w:t>
      </w:r>
      <w:r w:rsidRPr="002A6C5D">
        <w:rPr>
          <w:b/>
          <w:bCs/>
          <w:szCs w:val="22"/>
        </w:rPr>
        <w:tab/>
        <w:t>NUMER SERII</w:t>
      </w:r>
    </w:p>
    <w:p w14:paraId="230B10FD" w14:textId="77777777" w:rsidR="009A55D0" w:rsidRPr="002A6C5D" w:rsidRDefault="009A55D0" w:rsidP="009A55D0">
      <w:pPr>
        <w:rPr>
          <w:szCs w:val="22"/>
        </w:rPr>
      </w:pPr>
    </w:p>
    <w:p w14:paraId="7A9783F0" w14:textId="77777777" w:rsidR="009A55D0" w:rsidRPr="002A6C5D" w:rsidRDefault="009A55D0" w:rsidP="009A55D0">
      <w:pPr>
        <w:rPr>
          <w:szCs w:val="22"/>
        </w:rPr>
      </w:pPr>
      <w:r w:rsidRPr="002A6C5D">
        <w:rPr>
          <w:szCs w:val="22"/>
        </w:rPr>
        <w:t>Lot</w:t>
      </w:r>
    </w:p>
    <w:p w14:paraId="21AD79B6" w14:textId="77777777" w:rsidR="009A55D0" w:rsidRPr="002A6C5D" w:rsidRDefault="009A55D0" w:rsidP="009A55D0">
      <w:pPr>
        <w:rPr>
          <w:szCs w:val="22"/>
        </w:rPr>
      </w:pPr>
    </w:p>
    <w:p w14:paraId="172307C6" w14:textId="77777777" w:rsidR="009A55D0" w:rsidRPr="002A6C5D" w:rsidRDefault="009A55D0" w:rsidP="009A55D0">
      <w:pPr>
        <w:rPr>
          <w:szCs w:val="22"/>
        </w:rPr>
      </w:pPr>
    </w:p>
    <w:p w14:paraId="35EDE370" w14:textId="77777777" w:rsidR="009A55D0" w:rsidRPr="002A6C5D" w:rsidRDefault="009A55D0" w:rsidP="009A55D0">
      <w:pPr>
        <w:pBdr>
          <w:top w:val="single" w:sz="4" w:space="1" w:color="auto"/>
          <w:left w:val="single" w:sz="4" w:space="4" w:color="auto"/>
          <w:bottom w:val="single" w:sz="4" w:space="1" w:color="auto"/>
          <w:right w:val="single" w:sz="4" w:space="4" w:color="auto"/>
        </w:pBdr>
        <w:rPr>
          <w:b/>
          <w:szCs w:val="22"/>
        </w:rPr>
      </w:pPr>
      <w:r w:rsidRPr="002A6C5D">
        <w:rPr>
          <w:b/>
          <w:bCs/>
          <w:szCs w:val="22"/>
        </w:rPr>
        <w:t>5.</w:t>
      </w:r>
      <w:r w:rsidRPr="002A6C5D">
        <w:rPr>
          <w:b/>
          <w:bCs/>
          <w:szCs w:val="22"/>
        </w:rPr>
        <w:tab/>
        <w:t>INNE</w:t>
      </w:r>
    </w:p>
    <w:p w14:paraId="023B157C" w14:textId="77777777" w:rsidR="009A55D0" w:rsidRPr="002A6C5D" w:rsidRDefault="009A55D0" w:rsidP="009A55D0">
      <w:pPr>
        <w:rPr>
          <w:szCs w:val="22"/>
        </w:rPr>
      </w:pPr>
    </w:p>
    <w:p w14:paraId="2FB3E8B3" w14:textId="77777777" w:rsidR="009A55D0" w:rsidRPr="002A6C5D" w:rsidRDefault="009A55D0" w:rsidP="009A55D0">
      <w:pPr>
        <w:rPr>
          <w:szCs w:val="22"/>
        </w:rPr>
      </w:pPr>
      <w:r w:rsidRPr="002A6C5D">
        <w:rPr>
          <w:szCs w:val="22"/>
        </w:rPr>
        <w:t>Warunki przechowywania, patrz ulotka dla pacjenta.</w:t>
      </w:r>
    </w:p>
    <w:p w14:paraId="23F2ECC7" w14:textId="77777777" w:rsidR="009A55D0" w:rsidRPr="002A6C5D" w:rsidRDefault="009A55D0" w:rsidP="009A55D0">
      <w:pPr>
        <w:rPr>
          <w:szCs w:val="22"/>
        </w:rPr>
      </w:pPr>
    </w:p>
    <w:p w14:paraId="39725F4B" w14:textId="77777777" w:rsidR="009A55D0" w:rsidRPr="002A6C5D" w:rsidRDefault="009A55D0" w:rsidP="009A55D0">
      <w:pPr>
        <w:tabs>
          <w:tab w:val="left" w:pos="708"/>
        </w:tabs>
        <w:rPr>
          <w:szCs w:val="22"/>
        </w:rPr>
      </w:pPr>
      <w:r w:rsidRPr="002A6C5D">
        <w:rPr>
          <w:szCs w:val="22"/>
        </w:rPr>
        <w:t>80 mg/0,8 ml</w:t>
      </w:r>
    </w:p>
    <w:p w14:paraId="73BE8148" w14:textId="77777777" w:rsidR="009A55D0" w:rsidRPr="002A6C5D" w:rsidRDefault="009A55D0" w:rsidP="009A55D0">
      <w:pPr>
        <w:pBdr>
          <w:top w:val="single" w:sz="4" w:space="1" w:color="auto"/>
          <w:left w:val="single" w:sz="4" w:space="4" w:color="auto"/>
          <w:bottom w:val="single" w:sz="4" w:space="1" w:color="auto"/>
          <w:right w:val="single" w:sz="4" w:space="4" w:color="auto"/>
        </w:pBdr>
        <w:rPr>
          <w:b/>
          <w:szCs w:val="22"/>
        </w:rPr>
      </w:pPr>
      <w:r w:rsidRPr="002A6C5D">
        <w:rPr>
          <w:b/>
          <w:szCs w:val="22"/>
        </w:rPr>
        <w:br w:type="page"/>
      </w:r>
    </w:p>
    <w:p w14:paraId="6E729A78" w14:textId="77777777" w:rsidR="009A55D0" w:rsidRPr="002A6C5D" w:rsidRDefault="009A55D0" w:rsidP="009A55D0">
      <w:pPr>
        <w:pBdr>
          <w:top w:val="single" w:sz="4" w:space="1" w:color="auto"/>
          <w:left w:val="single" w:sz="4" w:space="4" w:color="auto"/>
          <w:bottom w:val="single" w:sz="4" w:space="1" w:color="auto"/>
          <w:right w:val="single" w:sz="4" w:space="4" w:color="auto"/>
        </w:pBdr>
        <w:rPr>
          <w:b/>
          <w:bCs/>
          <w:szCs w:val="22"/>
        </w:rPr>
      </w:pPr>
      <w:r w:rsidRPr="002A6C5D">
        <w:rPr>
          <w:b/>
          <w:bCs/>
          <w:szCs w:val="22"/>
        </w:rPr>
        <w:lastRenderedPageBreak/>
        <w:t>MINIMUM INFORMACJI ZAMIESZCZONYCH NA MAŁYCH OPAKOWANIACH BEZPOŚREDNICH</w:t>
      </w:r>
    </w:p>
    <w:p w14:paraId="3D9CDC6A" w14:textId="77777777" w:rsidR="009A55D0" w:rsidRPr="002A6C5D" w:rsidRDefault="009A55D0" w:rsidP="009A55D0">
      <w:pPr>
        <w:pBdr>
          <w:top w:val="single" w:sz="4" w:space="1" w:color="auto"/>
          <w:left w:val="single" w:sz="4" w:space="4" w:color="auto"/>
          <w:bottom w:val="single" w:sz="4" w:space="1" w:color="auto"/>
          <w:right w:val="single" w:sz="4" w:space="4" w:color="auto"/>
        </w:pBdr>
        <w:rPr>
          <w:b/>
          <w:szCs w:val="22"/>
        </w:rPr>
      </w:pPr>
    </w:p>
    <w:p w14:paraId="45C09ADC" w14:textId="77777777" w:rsidR="009A55D0" w:rsidRPr="002A6C5D" w:rsidRDefault="009A55D0" w:rsidP="009A55D0">
      <w:pPr>
        <w:pBdr>
          <w:top w:val="single" w:sz="4" w:space="1" w:color="auto"/>
          <w:left w:val="single" w:sz="4" w:space="4" w:color="auto"/>
          <w:bottom w:val="single" w:sz="4" w:space="1" w:color="auto"/>
          <w:right w:val="single" w:sz="4" w:space="4" w:color="auto"/>
        </w:pBdr>
        <w:rPr>
          <w:b/>
          <w:szCs w:val="22"/>
        </w:rPr>
      </w:pPr>
      <w:r w:rsidRPr="002A6C5D">
        <w:rPr>
          <w:b/>
          <w:bCs/>
          <w:szCs w:val="22"/>
        </w:rPr>
        <w:t>ETYKIETA NA WSTRZYKIWACZ</w:t>
      </w:r>
    </w:p>
    <w:p w14:paraId="0901C749" w14:textId="77777777" w:rsidR="009A55D0" w:rsidRPr="002A6C5D" w:rsidRDefault="009A55D0" w:rsidP="009A55D0">
      <w:pPr>
        <w:rPr>
          <w:szCs w:val="22"/>
        </w:rPr>
      </w:pPr>
    </w:p>
    <w:p w14:paraId="2446FB6F" w14:textId="77777777" w:rsidR="009A55D0" w:rsidRPr="002A6C5D" w:rsidRDefault="009A55D0" w:rsidP="009A55D0">
      <w:pPr>
        <w:rPr>
          <w:szCs w:val="22"/>
        </w:rPr>
      </w:pPr>
    </w:p>
    <w:p w14:paraId="5228A8D7" w14:textId="77777777" w:rsidR="009A55D0" w:rsidRPr="002A6C5D" w:rsidRDefault="009A55D0" w:rsidP="009A55D0">
      <w:pPr>
        <w:pBdr>
          <w:top w:val="single" w:sz="4" w:space="1" w:color="auto"/>
          <w:left w:val="single" w:sz="4" w:space="4" w:color="auto"/>
          <w:bottom w:val="single" w:sz="4" w:space="1" w:color="auto"/>
          <w:right w:val="single" w:sz="4" w:space="4" w:color="auto"/>
        </w:pBdr>
        <w:rPr>
          <w:b/>
          <w:szCs w:val="22"/>
        </w:rPr>
      </w:pPr>
      <w:r w:rsidRPr="002A6C5D">
        <w:rPr>
          <w:b/>
          <w:bCs/>
          <w:szCs w:val="22"/>
        </w:rPr>
        <w:t>1.</w:t>
      </w:r>
      <w:r w:rsidRPr="002A6C5D">
        <w:rPr>
          <w:b/>
          <w:bCs/>
          <w:szCs w:val="22"/>
        </w:rPr>
        <w:tab/>
        <w:t>NAZWA PRODUKTU LECZNICZEGO I DROGA PODANIA</w:t>
      </w:r>
    </w:p>
    <w:p w14:paraId="7CE21FEF" w14:textId="77777777" w:rsidR="009A55D0" w:rsidRPr="002A6C5D" w:rsidRDefault="009A55D0" w:rsidP="009A55D0">
      <w:pPr>
        <w:ind w:left="567" w:hanging="567"/>
        <w:rPr>
          <w:szCs w:val="22"/>
        </w:rPr>
      </w:pPr>
    </w:p>
    <w:p w14:paraId="09F0203E" w14:textId="77777777" w:rsidR="009A55D0" w:rsidRPr="002A6C5D" w:rsidRDefault="009A55D0" w:rsidP="009A55D0">
      <w:pPr>
        <w:rPr>
          <w:szCs w:val="22"/>
        </w:rPr>
      </w:pPr>
      <w:r>
        <w:rPr>
          <w:szCs w:val="22"/>
        </w:rPr>
        <w:t>Libmyris</w:t>
      </w:r>
      <w:r w:rsidRPr="002A6C5D">
        <w:rPr>
          <w:szCs w:val="22"/>
        </w:rPr>
        <w:t xml:space="preserve"> 80 mg do wstrzykiwań </w:t>
      </w:r>
    </w:p>
    <w:p w14:paraId="5C11AD48" w14:textId="77777777" w:rsidR="009A55D0" w:rsidRPr="002A6C5D" w:rsidRDefault="009A55D0" w:rsidP="009A55D0">
      <w:pPr>
        <w:rPr>
          <w:szCs w:val="22"/>
        </w:rPr>
      </w:pPr>
      <w:r w:rsidRPr="002A6C5D">
        <w:rPr>
          <w:szCs w:val="22"/>
        </w:rPr>
        <w:t>adalimumab</w:t>
      </w:r>
    </w:p>
    <w:p w14:paraId="2D319D4A" w14:textId="77777777" w:rsidR="009A55D0" w:rsidRPr="002A6C5D" w:rsidRDefault="009A55D0" w:rsidP="009A55D0">
      <w:pPr>
        <w:rPr>
          <w:szCs w:val="22"/>
        </w:rPr>
      </w:pPr>
      <w:r w:rsidRPr="002A6C5D">
        <w:rPr>
          <w:szCs w:val="22"/>
        </w:rPr>
        <w:t>sc.</w:t>
      </w:r>
    </w:p>
    <w:p w14:paraId="636BFC91" w14:textId="77777777" w:rsidR="009A55D0" w:rsidRPr="002A6C5D" w:rsidRDefault="009A55D0" w:rsidP="009A55D0">
      <w:pPr>
        <w:rPr>
          <w:szCs w:val="22"/>
        </w:rPr>
      </w:pPr>
    </w:p>
    <w:p w14:paraId="40C53AF7" w14:textId="77777777" w:rsidR="009A55D0" w:rsidRPr="002A6C5D" w:rsidRDefault="009A55D0" w:rsidP="009A55D0">
      <w:pPr>
        <w:rPr>
          <w:szCs w:val="22"/>
        </w:rPr>
      </w:pPr>
    </w:p>
    <w:p w14:paraId="6973EBF9" w14:textId="77777777" w:rsidR="009A55D0" w:rsidRPr="002A6C5D" w:rsidRDefault="009A55D0" w:rsidP="009A55D0">
      <w:pPr>
        <w:pBdr>
          <w:top w:val="single" w:sz="4" w:space="1" w:color="auto"/>
          <w:left w:val="single" w:sz="4" w:space="4" w:color="auto"/>
          <w:bottom w:val="single" w:sz="4" w:space="1" w:color="auto"/>
          <w:right w:val="single" w:sz="4" w:space="4" w:color="auto"/>
        </w:pBdr>
        <w:rPr>
          <w:b/>
          <w:szCs w:val="22"/>
        </w:rPr>
      </w:pPr>
      <w:r w:rsidRPr="002A6C5D">
        <w:rPr>
          <w:b/>
          <w:bCs/>
          <w:szCs w:val="22"/>
        </w:rPr>
        <w:t>2.</w:t>
      </w:r>
      <w:r w:rsidRPr="002A6C5D">
        <w:rPr>
          <w:b/>
          <w:bCs/>
          <w:szCs w:val="22"/>
        </w:rPr>
        <w:tab/>
        <w:t>Sposób podawania</w:t>
      </w:r>
    </w:p>
    <w:p w14:paraId="1F308BEC" w14:textId="77777777" w:rsidR="009A55D0" w:rsidRPr="002A6C5D" w:rsidRDefault="009A55D0" w:rsidP="009A55D0">
      <w:pPr>
        <w:rPr>
          <w:szCs w:val="22"/>
        </w:rPr>
      </w:pPr>
    </w:p>
    <w:p w14:paraId="247495C2" w14:textId="77777777" w:rsidR="009A55D0" w:rsidRPr="002A6C5D" w:rsidRDefault="009A55D0" w:rsidP="009A55D0">
      <w:pPr>
        <w:rPr>
          <w:szCs w:val="22"/>
        </w:rPr>
      </w:pPr>
    </w:p>
    <w:p w14:paraId="27A1EFB9" w14:textId="77777777" w:rsidR="009A55D0" w:rsidRPr="002A6C5D" w:rsidRDefault="009A55D0" w:rsidP="009A55D0">
      <w:pPr>
        <w:pBdr>
          <w:top w:val="single" w:sz="4" w:space="1" w:color="auto"/>
          <w:left w:val="single" w:sz="4" w:space="4" w:color="auto"/>
          <w:bottom w:val="single" w:sz="4" w:space="1" w:color="auto"/>
          <w:right w:val="single" w:sz="4" w:space="4" w:color="auto"/>
        </w:pBdr>
        <w:rPr>
          <w:b/>
          <w:szCs w:val="22"/>
        </w:rPr>
      </w:pPr>
      <w:r w:rsidRPr="002A6C5D">
        <w:rPr>
          <w:b/>
          <w:bCs/>
          <w:szCs w:val="22"/>
        </w:rPr>
        <w:t>3.</w:t>
      </w:r>
      <w:r w:rsidRPr="002A6C5D">
        <w:rPr>
          <w:b/>
          <w:bCs/>
          <w:szCs w:val="22"/>
        </w:rPr>
        <w:tab/>
        <w:t>TERMIN WAŻNOŚCI</w:t>
      </w:r>
    </w:p>
    <w:p w14:paraId="0A76412F" w14:textId="77777777" w:rsidR="009A55D0" w:rsidRPr="002A6C5D" w:rsidRDefault="009A55D0" w:rsidP="009A55D0"/>
    <w:p w14:paraId="75AF6BA8" w14:textId="77777777" w:rsidR="009A55D0" w:rsidRPr="002A6C5D" w:rsidRDefault="009A55D0" w:rsidP="009A55D0">
      <w:pPr>
        <w:rPr>
          <w:szCs w:val="22"/>
        </w:rPr>
      </w:pPr>
      <w:r w:rsidRPr="002A6C5D">
        <w:rPr>
          <w:szCs w:val="22"/>
        </w:rPr>
        <w:t>EXP</w:t>
      </w:r>
    </w:p>
    <w:p w14:paraId="65C20616" w14:textId="77777777" w:rsidR="009A55D0" w:rsidRPr="002A6C5D" w:rsidRDefault="009A55D0" w:rsidP="009A55D0"/>
    <w:p w14:paraId="5F707626" w14:textId="77777777" w:rsidR="009A55D0" w:rsidRPr="002A6C5D" w:rsidRDefault="009A55D0" w:rsidP="009A55D0"/>
    <w:p w14:paraId="787168D1" w14:textId="77777777" w:rsidR="009A55D0" w:rsidRPr="002A6C5D" w:rsidRDefault="009A55D0" w:rsidP="009A55D0">
      <w:pPr>
        <w:pBdr>
          <w:top w:val="single" w:sz="4" w:space="1" w:color="auto"/>
          <w:left w:val="single" w:sz="4" w:space="4" w:color="auto"/>
          <w:bottom w:val="single" w:sz="4" w:space="1" w:color="auto"/>
          <w:right w:val="single" w:sz="4" w:space="4" w:color="auto"/>
        </w:pBdr>
        <w:rPr>
          <w:b/>
        </w:rPr>
      </w:pPr>
      <w:r w:rsidRPr="002A6C5D">
        <w:rPr>
          <w:b/>
          <w:bCs/>
          <w:szCs w:val="22"/>
        </w:rPr>
        <w:t>4.</w:t>
      </w:r>
      <w:r w:rsidRPr="002A6C5D">
        <w:rPr>
          <w:b/>
          <w:bCs/>
          <w:szCs w:val="22"/>
        </w:rPr>
        <w:tab/>
        <w:t>NUMER SERII</w:t>
      </w:r>
    </w:p>
    <w:p w14:paraId="31CF1209" w14:textId="77777777" w:rsidR="009A55D0" w:rsidRPr="002A6C5D" w:rsidRDefault="009A55D0" w:rsidP="009A55D0">
      <w:pPr>
        <w:ind w:right="113"/>
      </w:pPr>
    </w:p>
    <w:p w14:paraId="6FF3C3B3" w14:textId="77777777" w:rsidR="009A55D0" w:rsidRPr="002A6C5D" w:rsidRDefault="009A55D0" w:rsidP="009A55D0">
      <w:r w:rsidRPr="002A6C5D">
        <w:rPr>
          <w:szCs w:val="22"/>
        </w:rPr>
        <w:t>Lot</w:t>
      </w:r>
    </w:p>
    <w:p w14:paraId="75A7A176" w14:textId="77777777" w:rsidR="009A55D0" w:rsidRPr="002A6C5D" w:rsidRDefault="009A55D0" w:rsidP="009A55D0">
      <w:pPr>
        <w:ind w:right="113"/>
      </w:pPr>
    </w:p>
    <w:p w14:paraId="3AEA1A63" w14:textId="77777777" w:rsidR="009A55D0" w:rsidRPr="002A6C5D" w:rsidRDefault="009A55D0" w:rsidP="009A55D0">
      <w:pPr>
        <w:ind w:right="113"/>
      </w:pPr>
    </w:p>
    <w:p w14:paraId="42031ECF" w14:textId="77777777" w:rsidR="009A55D0" w:rsidRPr="002A6C5D" w:rsidRDefault="009A55D0" w:rsidP="009A55D0">
      <w:pPr>
        <w:pBdr>
          <w:top w:val="single" w:sz="4" w:space="1" w:color="auto"/>
          <w:left w:val="single" w:sz="4" w:space="4" w:color="auto"/>
          <w:bottom w:val="single" w:sz="4" w:space="1" w:color="auto"/>
          <w:right w:val="single" w:sz="4" w:space="4" w:color="auto"/>
        </w:pBdr>
        <w:ind w:left="567" w:hanging="590"/>
        <w:rPr>
          <w:b/>
          <w:szCs w:val="22"/>
        </w:rPr>
      </w:pPr>
      <w:r w:rsidRPr="002A6C5D">
        <w:rPr>
          <w:b/>
          <w:bCs/>
          <w:szCs w:val="22"/>
        </w:rPr>
        <w:t>5.</w:t>
      </w:r>
      <w:r w:rsidRPr="002A6C5D">
        <w:rPr>
          <w:b/>
          <w:bCs/>
          <w:szCs w:val="22"/>
        </w:rPr>
        <w:tab/>
        <w:t>ZAWARTOŚĆ OPAKOWANIA Z PODANIEM MASY, OBJĘTOŚCI LUB LICZBY JEDNOSTEK</w:t>
      </w:r>
    </w:p>
    <w:p w14:paraId="0CC1B2AF" w14:textId="77777777" w:rsidR="009A55D0" w:rsidRPr="002A6C5D" w:rsidRDefault="009A55D0" w:rsidP="009A55D0">
      <w:pPr>
        <w:ind w:right="113"/>
        <w:rPr>
          <w:szCs w:val="22"/>
        </w:rPr>
      </w:pPr>
    </w:p>
    <w:p w14:paraId="7DF0A1FC" w14:textId="77777777" w:rsidR="009A55D0" w:rsidRPr="002A6C5D" w:rsidRDefault="009A55D0" w:rsidP="009A55D0">
      <w:pPr>
        <w:ind w:right="113"/>
        <w:rPr>
          <w:szCs w:val="22"/>
        </w:rPr>
      </w:pPr>
      <w:r w:rsidRPr="002A6C5D">
        <w:rPr>
          <w:szCs w:val="22"/>
        </w:rPr>
        <w:t>80 mg/0,8 ml</w:t>
      </w:r>
    </w:p>
    <w:p w14:paraId="13834C84" w14:textId="77777777" w:rsidR="009A55D0" w:rsidRPr="002A6C5D" w:rsidRDefault="009A55D0" w:rsidP="009A55D0">
      <w:pPr>
        <w:ind w:right="113"/>
        <w:rPr>
          <w:szCs w:val="22"/>
        </w:rPr>
      </w:pPr>
    </w:p>
    <w:p w14:paraId="2F1B231E" w14:textId="77777777" w:rsidR="009A55D0" w:rsidRPr="002A6C5D" w:rsidRDefault="009A55D0" w:rsidP="009A55D0">
      <w:pPr>
        <w:ind w:right="113"/>
        <w:rPr>
          <w:szCs w:val="22"/>
        </w:rPr>
      </w:pPr>
    </w:p>
    <w:p w14:paraId="3F1F1475" w14:textId="77777777" w:rsidR="009A55D0" w:rsidRPr="002A6C5D" w:rsidRDefault="009A55D0" w:rsidP="009A55D0">
      <w:pPr>
        <w:pBdr>
          <w:top w:val="single" w:sz="4" w:space="1" w:color="auto"/>
          <w:left w:val="single" w:sz="4" w:space="4" w:color="auto"/>
          <w:bottom w:val="single" w:sz="4" w:space="1" w:color="auto"/>
          <w:right w:val="single" w:sz="4" w:space="4" w:color="auto"/>
        </w:pBdr>
        <w:rPr>
          <w:b/>
          <w:szCs w:val="22"/>
        </w:rPr>
      </w:pPr>
      <w:r w:rsidRPr="002A6C5D">
        <w:rPr>
          <w:b/>
          <w:bCs/>
          <w:szCs w:val="22"/>
        </w:rPr>
        <w:t>6.</w:t>
      </w:r>
      <w:r w:rsidRPr="002A6C5D">
        <w:rPr>
          <w:b/>
          <w:bCs/>
          <w:szCs w:val="22"/>
        </w:rPr>
        <w:tab/>
        <w:t>INNE</w:t>
      </w:r>
    </w:p>
    <w:p w14:paraId="662D8061" w14:textId="35506C48" w:rsidR="009A55D0" w:rsidRPr="00A45BDE" w:rsidRDefault="009A55D0" w:rsidP="009A55D0">
      <w:pPr>
        <w:rPr>
          <w:b/>
          <w:szCs w:val="22"/>
        </w:rPr>
      </w:pPr>
      <w:r w:rsidRPr="002A6C5D">
        <w:rPr>
          <w:b/>
          <w:szCs w:val="22"/>
        </w:rPr>
        <w:br w:type="page"/>
      </w:r>
    </w:p>
    <w:p w14:paraId="6DBDC7A5" w14:textId="77777777" w:rsidR="004C57D3" w:rsidRPr="002A6C5D" w:rsidRDefault="004C57D3" w:rsidP="002A6C5D"/>
    <w:p w14:paraId="24A0FDA7" w14:textId="77777777" w:rsidR="004C57D3" w:rsidRPr="002A6C5D" w:rsidRDefault="004C57D3" w:rsidP="002A6C5D"/>
    <w:p w14:paraId="4F2FBB1F" w14:textId="77777777" w:rsidR="004C57D3" w:rsidRPr="002A6C5D" w:rsidRDefault="004C57D3" w:rsidP="002A6C5D"/>
    <w:p w14:paraId="752A6ABA" w14:textId="77777777" w:rsidR="004C57D3" w:rsidRPr="002A6C5D" w:rsidRDefault="004C57D3" w:rsidP="002A6C5D"/>
    <w:p w14:paraId="774D52EF" w14:textId="77777777" w:rsidR="004C57D3" w:rsidRPr="002A6C5D" w:rsidRDefault="004C57D3" w:rsidP="002A6C5D"/>
    <w:p w14:paraId="6C739448" w14:textId="77777777" w:rsidR="004C57D3" w:rsidRPr="002A6C5D" w:rsidRDefault="004C57D3" w:rsidP="002A6C5D"/>
    <w:p w14:paraId="290C78EE" w14:textId="77777777" w:rsidR="004C57D3" w:rsidRPr="002A6C5D" w:rsidRDefault="004C57D3" w:rsidP="002A6C5D"/>
    <w:p w14:paraId="5E881628" w14:textId="77777777" w:rsidR="004C57D3" w:rsidRPr="002A6C5D" w:rsidRDefault="004C57D3" w:rsidP="002A6C5D"/>
    <w:p w14:paraId="25C6D240" w14:textId="77777777" w:rsidR="004C57D3" w:rsidRPr="002A6C5D" w:rsidRDefault="004C57D3" w:rsidP="002A6C5D"/>
    <w:p w14:paraId="577CB34C" w14:textId="77777777" w:rsidR="004C57D3" w:rsidRPr="002A6C5D" w:rsidRDefault="004C57D3" w:rsidP="002A6C5D"/>
    <w:p w14:paraId="65F7407A" w14:textId="77777777" w:rsidR="004C57D3" w:rsidRPr="002A6C5D" w:rsidRDefault="004C57D3" w:rsidP="002A6C5D"/>
    <w:p w14:paraId="5971684D" w14:textId="77777777" w:rsidR="004C57D3" w:rsidRPr="002A6C5D" w:rsidRDefault="004C57D3" w:rsidP="002A6C5D"/>
    <w:p w14:paraId="6EBB45F6" w14:textId="77777777" w:rsidR="004C57D3" w:rsidRPr="002A6C5D" w:rsidRDefault="004C57D3" w:rsidP="002A6C5D"/>
    <w:p w14:paraId="2177CF1A" w14:textId="77777777" w:rsidR="004C57D3" w:rsidRPr="002A6C5D" w:rsidRDefault="004C57D3" w:rsidP="002A6C5D"/>
    <w:p w14:paraId="0C50DF1B" w14:textId="77777777" w:rsidR="004C57D3" w:rsidRPr="002A6C5D" w:rsidRDefault="004C57D3" w:rsidP="002A6C5D"/>
    <w:p w14:paraId="158BCD4D" w14:textId="77777777" w:rsidR="004C57D3" w:rsidRPr="002A6C5D" w:rsidRDefault="004C57D3" w:rsidP="002A6C5D"/>
    <w:p w14:paraId="2F4FC92F" w14:textId="77777777" w:rsidR="004C57D3" w:rsidRPr="002A6C5D" w:rsidRDefault="004C57D3" w:rsidP="002A6C5D"/>
    <w:p w14:paraId="22E5CB1F" w14:textId="77777777" w:rsidR="004C57D3" w:rsidRPr="002A6C5D" w:rsidRDefault="004C57D3" w:rsidP="002A6C5D"/>
    <w:p w14:paraId="64AE1CD5" w14:textId="77777777" w:rsidR="004C57D3" w:rsidRPr="002A6C5D" w:rsidRDefault="004C57D3" w:rsidP="002A6C5D"/>
    <w:p w14:paraId="0694F68B" w14:textId="77777777" w:rsidR="004C57D3" w:rsidRPr="002A6C5D" w:rsidRDefault="004C57D3" w:rsidP="002A6C5D"/>
    <w:p w14:paraId="1BC2D9D6" w14:textId="77777777" w:rsidR="004C57D3" w:rsidRPr="002A6C5D" w:rsidRDefault="004C57D3" w:rsidP="002A6C5D"/>
    <w:p w14:paraId="1D2BA815" w14:textId="77777777" w:rsidR="004C57D3" w:rsidRPr="002A6C5D" w:rsidRDefault="004C57D3" w:rsidP="002A6C5D"/>
    <w:p w14:paraId="2EDBF017" w14:textId="77777777" w:rsidR="004C57D3" w:rsidRPr="002A6C5D" w:rsidRDefault="004C57D3" w:rsidP="002A6C5D"/>
    <w:p w14:paraId="4696809D" w14:textId="77777777" w:rsidR="004C57D3" w:rsidRPr="000233C5" w:rsidRDefault="008F3C5A" w:rsidP="002A6C5D">
      <w:pPr>
        <w:pStyle w:val="TitleA"/>
        <w:rPr>
          <w:lang w:val="pl-PL"/>
        </w:rPr>
      </w:pPr>
      <w:r w:rsidRPr="000233C5">
        <w:rPr>
          <w:lang w:val="pl-PL"/>
        </w:rPr>
        <w:t>B. ULOTKA DLA PACJENTA</w:t>
      </w:r>
    </w:p>
    <w:p w14:paraId="5D03A78E" w14:textId="77777777" w:rsidR="007C1E08" w:rsidRDefault="008F3C5A" w:rsidP="002A6C5D">
      <w:pPr>
        <w:jc w:val="center"/>
        <w:rPr>
          <w:szCs w:val="22"/>
        </w:rPr>
      </w:pPr>
      <w:r w:rsidRPr="002A6C5D">
        <w:rPr>
          <w:szCs w:val="22"/>
        </w:rPr>
        <w:br w:type="page"/>
      </w:r>
    </w:p>
    <w:p w14:paraId="16D0F435" w14:textId="6B0940B1" w:rsidR="004C57D3" w:rsidRPr="002A6C5D" w:rsidRDefault="008F3C5A" w:rsidP="002A6C5D">
      <w:pPr>
        <w:jc w:val="center"/>
      </w:pPr>
      <w:r w:rsidRPr="002A6C5D">
        <w:rPr>
          <w:b/>
          <w:bCs/>
          <w:szCs w:val="22"/>
        </w:rPr>
        <w:lastRenderedPageBreak/>
        <w:t>Ulotka dołączona do opakowania: informacja dla pacjenta</w:t>
      </w:r>
    </w:p>
    <w:p w14:paraId="693561AE" w14:textId="77777777" w:rsidR="004C57D3" w:rsidRPr="002A6C5D" w:rsidRDefault="004C57D3" w:rsidP="002A6C5D">
      <w:pPr>
        <w:shd w:val="clear" w:color="auto" w:fill="FFFFFF" w:themeFill="background1"/>
        <w:jc w:val="center"/>
      </w:pPr>
    </w:p>
    <w:p w14:paraId="3FF1348A" w14:textId="23CFD8F8" w:rsidR="004C57D3" w:rsidRPr="002A6C5D" w:rsidRDefault="00785855" w:rsidP="006F3888">
      <w:pPr>
        <w:tabs>
          <w:tab w:val="left" w:pos="993"/>
        </w:tabs>
        <w:jc w:val="center"/>
        <w:rPr>
          <w:b/>
          <w:bCs/>
        </w:rPr>
      </w:pPr>
      <w:r>
        <w:rPr>
          <w:b/>
          <w:bCs/>
          <w:szCs w:val="22"/>
        </w:rPr>
        <w:t>Libmyris</w:t>
      </w:r>
      <w:r w:rsidR="008F3C5A" w:rsidRPr="002A6C5D">
        <w:rPr>
          <w:b/>
          <w:bCs/>
          <w:szCs w:val="22"/>
        </w:rPr>
        <w:t> 40 mg roztwór do wstrzykiwań w ampułko-strzykawce</w:t>
      </w:r>
    </w:p>
    <w:p w14:paraId="2379744A" w14:textId="77777777" w:rsidR="004C57D3" w:rsidRPr="002A6C5D" w:rsidRDefault="008F3C5A" w:rsidP="006F3888">
      <w:pPr>
        <w:jc w:val="center"/>
      </w:pPr>
      <w:r w:rsidRPr="002A6C5D">
        <w:rPr>
          <w:szCs w:val="22"/>
        </w:rPr>
        <w:t>adalimumab</w:t>
      </w:r>
    </w:p>
    <w:p w14:paraId="056F12C7" w14:textId="77777777" w:rsidR="004C57D3" w:rsidRPr="002A6C5D" w:rsidRDefault="004C57D3" w:rsidP="002A6C5D"/>
    <w:p w14:paraId="1130123F" w14:textId="77777777" w:rsidR="004C57D3" w:rsidRPr="002A6C5D" w:rsidRDefault="008F3C5A" w:rsidP="002A6C5D">
      <w:r w:rsidRPr="002A6C5D">
        <w:rPr>
          <w:noProof/>
          <w:lang w:eastAsia="zh-CN"/>
        </w:rPr>
        <w:drawing>
          <wp:inline distT="0" distB="0" distL="0" distR="0" wp14:anchorId="0380D681" wp14:editId="00B1D0AF">
            <wp:extent cx="200025" cy="171450"/>
            <wp:effectExtent l="0" t="0" r="0" b="0"/>
            <wp:docPr id="134922518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1"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2A6C5D">
        <w:rPr>
          <w:szCs w:val="22"/>
        </w:rPr>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7C38A5F8" w14:textId="77777777" w:rsidR="004C57D3" w:rsidRPr="002A6C5D" w:rsidRDefault="004C57D3" w:rsidP="002A6C5D"/>
    <w:p w14:paraId="244405F2" w14:textId="77777777" w:rsidR="004C57D3" w:rsidRPr="002A6C5D" w:rsidRDefault="008F3C5A" w:rsidP="002A6C5D">
      <w:pPr>
        <w:suppressAutoHyphens/>
        <w:ind w:left="142" w:hanging="142"/>
      </w:pPr>
      <w:r w:rsidRPr="002A6C5D">
        <w:rPr>
          <w:b/>
          <w:bCs/>
          <w:szCs w:val="22"/>
        </w:rPr>
        <w:t>Należy uważnie zapoznać się z treścią ulotki przed zastosowaniem leku, ponieważ zawiera ona informacje ważne dla pacjenta.</w:t>
      </w:r>
    </w:p>
    <w:p w14:paraId="60A4C94A" w14:textId="77777777" w:rsidR="004C57D3" w:rsidRPr="002A6C5D" w:rsidRDefault="008F3C5A" w:rsidP="002A6C5D">
      <w:pPr>
        <w:numPr>
          <w:ilvl w:val="0"/>
          <w:numId w:val="1"/>
        </w:numPr>
        <w:ind w:left="567" w:right="-2" w:hanging="567"/>
      </w:pPr>
      <w:r w:rsidRPr="002A6C5D">
        <w:rPr>
          <w:szCs w:val="22"/>
        </w:rPr>
        <w:t>Należy zachować tę ulotkę, aby w razie potrzeby móc ją ponownie przeczytać.</w:t>
      </w:r>
    </w:p>
    <w:p w14:paraId="2CCAF473" w14:textId="1C492D1E" w:rsidR="004C57D3" w:rsidRPr="002A6C5D" w:rsidRDefault="008F3C5A" w:rsidP="002A6C5D">
      <w:pPr>
        <w:numPr>
          <w:ilvl w:val="0"/>
          <w:numId w:val="1"/>
        </w:numPr>
        <w:ind w:left="567" w:right="-2" w:hanging="567"/>
      </w:pPr>
      <w:r w:rsidRPr="002A6C5D">
        <w:rPr>
          <w:szCs w:val="22"/>
        </w:rPr>
        <w:t xml:space="preserve">Lekarz także przekaże pacjentowi </w:t>
      </w:r>
      <w:r w:rsidRPr="002A6C5D">
        <w:rPr>
          <w:b/>
          <w:bCs/>
          <w:szCs w:val="22"/>
        </w:rPr>
        <w:t>„Kartę przypominającą dla pacjenta”</w:t>
      </w:r>
      <w:r w:rsidRPr="002A6C5D">
        <w:rPr>
          <w:szCs w:val="22"/>
        </w:rPr>
        <w:t xml:space="preserve"> zawierającą ważne informacje o bezpieczeństwie stosowania leku, o których należy pamiętać przed rozpoczęciem i w trakcie leczenia lekiem </w:t>
      </w:r>
      <w:r w:rsidR="00785855">
        <w:rPr>
          <w:szCs w:val="22"/>
        </w:rPr>
        <w:t>Libmyris</w:t>
      </w:r>
      <w:r w:rsidRPr="002A6C5D">
        <w:rPr>
          <w:szCs w:val="22"/>
        </w:rPr>
        <w:t xml:space="preserve">. </w:t>
      </w:r>
      <w:r w:rsidRPr="002A6C5D">
        <w:rPr>
          <w:b/>
          <w:bCs/>
          <w:szCs w:val="22"/>
        </w:rPr>
        <w:t xml:space="preserve">„Kartę Przypominającą dla Pacjenta” pacjent powinien mieć przy sobie podczas leczenia i przez </w:t>
      </w:r>
      <w:r w:rsidRPr="002A6C5D">
        <w:rPr>
          <w:b/>
          <w:bCs/>
        </w:rPr>
        <w:t xml:space="preserve">4 miesiące po ostatnim wstrzyknięciu leku </w:t>
      </w:r>
      <w:r w:rsidR="00785855">
        <w:rPr>
          <w:b/>
          <w:bCs/>
        </w:rPr>
        <w:t>Libmyris</w:t>
      </w:r>
      <w:r w:rsidRPr="002A6C5D">
        <w:rPr>
          <w:szCs w:val="22"/>
        </w:rPr>
        <w:t>.</w:t>
      </w:r>
    </w:p>
    <w:p w14:paraId="0110AE15" w14:textId="77777777" w:rsidR="004C57D3" w:rsidRPr="002A6C5D" w:rsidRDefault="008F3C5A" w:rsidP="002A6C5D">
      <w:pPr>
        <w:numPr>
          <w:ilvl w:val="0"/>
          <w:numId w:val="1"/>
        </w:numPr>
        <w:ind w:left="567" w:right="-2" w:hanging="567"/>
      </w:pPr>
      <w:r w:rsidRPr="002A6C5D">
        <w:rPr>
          <w:szCs w:val="22"/>
        </w:rPr>
        <w:t>W razie jakichkolwiek wątpliwości należy zwrócić się do lekarza lub farmaceuty.</w:t>
      </w:r>
    </w:p>
    <w:p w14:paraId="77F307FC" w14:textId="77777777" w:rsidR="004C57D3" w:rsidRPr="002A6C5D" w:rsidRDefault="008F3C5A" w:rsidP="002A6C5D">
      <w:pPr>
        <w:ind w:left="567" w:right="-2" w:hanging="567"/>
      </w:pPr>
      <w:r w:rsidRPr="002A6C5D">
        <w:rPr>
          <w:szCs w:val="22"/>
        </w:rPr>
        <w:t>-</w:t>
      </w:r>
      <w:r w:rsidRPr="002A6C5D">
        <w:rPr>
          <w:szCs w:val="22"/>
        </w:rPr>
        <w:tab/>
        <w:t>Lek ten przepisano ściśle określonej osobie. Nie należy go przekazywać innym. Lek może zaszkodzić innej osobie, nawet jeśli objawy jej choroby są takie same.</w:t>
      </w:r>
    </w:p>
    <w:p w14:paraId="41863CC5" w14:textId="77777777" w:rsidR="004C57D3" w:rsidRPr="002A6C5D" w:rsidRDefault="008F3C5A" w:rsidP="002A6C5D">
      <w:pPr>
        <w:numPr>
          <w:ilvl w:val="0"/>
          <w:numId w:val="1"/>
        </w:numPr>
        <w:ind w:left="567" w:hanging="567"/>
      </w:pPr>
      <w:r w:rsidRPr="002A6C5D">
        <w:rPr>
          <w:szCs w:val="22"/>
        </w:rPr>
        <w:t xml:space="preserve">Jeśli </w:t>
      </w:r>
      <w:r w:rsidRPr="002A6C5D">
        <w:rPr>
          <w:szCs w:val="22"/>
          <w:lang w:bidi="pl-PL"/>
        </w:rPr>
        <w:t xml:space="preserve">u pacjenta </w:t>
      </w:r>
      <w:r w:rsidRPr="002A6C5D">
        <w:rPr>
          <w:szCs w:val="22"/>
        </w:rPr>
        <w:t>wystąpią jakiekolwiek objawy niepożądane, w tym wszelkie możliwe objawy niepożądane niewymienione w ulotce, należy powiedzieć o tym lekarzowi lub farmaceucie. Patrz punkt 4.</w:t>
      </w:r>
    </w:p>
    <w:p w14:paraId="55D61813" w14:textId="77777777" w:rsidR="004C57D3" w:rsidRPr="002A6C5D" w:rsidRDefault="004C57D3" w:rsidP="002A6C5D"/>
    <w:p w14:paraId="116667D3" w14:textId="77777777" w:rsidR="004C57D3" w:rsidRPr="002A6C5D" w:rsidRDefault="008F3C5A" w:rsidP="002A6C5D">
      <w:pPr>
        <w:ind w:right="-2"/>
        <w:rPr>
          <w:b/>
          <w:bCs/>
        </w:rPr>
      </w:pPr>
      <w:r w:rsidRPr="002A6C5D">
        <w:rPr>
          <w:b/>
          <w:bCs/>
          <w:szCs w:val="22"/>
        </w:rPr>
        <w:t>Spis treści ulotki</w:t>
      </w:r>
    </w:p>
    <w:p w14:paraId="20A9B1BE" w14:textId="77777777" w:rsidR="004C57D3" w:rsidRPr="002A6C5D" w:rsidRDefault="004C57D3" w:rsidP="002A6C5D"/>
    <w:p w14:paraId="29148052" w14:textId="3E549F01" w:rsidR="004C57D3" w:rsidRPr="002A6C5D" w:rsidRDefault="008F3C5A" w:rsidP="002A6C5D">
      <w:pPr>
        <w:ind w:right="-29"/>
      </w:pPr>
      <w:r w:rsidRPr="002A6C5D">
        <w:rPr>
          <w:szCs w:val="22"/>
        </w:rPr>
        <w:t>1.</w:t>
      </w:r>
      <w:r w:rsidRPr="002A6C5D">
        <w:rPr>
          <w:szCs w:val="22"/>
        </w:rPr>
        <w:tab/>
        <w:t xml:space="preserve">Co to jest lek </w:t>
      </w:r>
      <w:r w:rsidR="00785855">
        <w:rPr>
          <w:szCs w:val="22"/>
        </w:rPr>
        <w:t>Libmyris</w:t>
      </w:r>
      <w:r w:rsidRPr="002A6C5D">
        <w:rPr>
          <w:szCs w:val="22"/>
        </w:rPr>
        <w:t xml:space="preserve"> i w jakim celu się go stosuje</w:t>
      </w:r>
    </w:p>
    <w:p w14:paraId="128B8968" w14:textId="4F64D1AA" w:rsidR="004C57D3" w:rsidRPr="002A6C5D" w:rsidRDefault="008F3C5A" w:rsidP="002A6C5D">
      <w:pPr>
        <w:ind w:right="-29"/>
      </w:pPr>
      <w:r w:rsidRPr="002A6C5D">
        <w:rPr>
          <w:szCs w:val="22"/>
        </w:rPr>
        <w:t>2.</w:t>
      </w:r>
      <w:r w:rsidRPr="002A6C5D">
        <w:rPr>
          <w:szCs w:val="22"/>
        </w:rPr>
        <w:tab/>
        <w:t xml:space="preserve">Informacje ważne przed przyjęciem leku </w:t>
      </w:r>
      <w:r w:rsidR="00785855">
        <w:rPr>
          <w:szCs w:val="22"/>
        </w:rPr>
        <w:t>Libmyris</w:t>
      </w:r>
    </w:p>
    <w:p w14:paraId="0E23166D" w14:textId="69CC3A9A" w:rsidR="004C57D3" w:rsidRPr="002A6C5D" w:rsidRDefault="008F3C5A" w:rsidP="002A6C5D">
      <w:pPr>
        <w:ind w:right="-29"/>
      </w:pPr>
      <w:r w:rsidRPr="002A6C5D">
        <w:rPr>
          <w:szCs w:val="22"/>
        </w:rPr>
        <w:t>3.</w:t>
      </w:r>
      <w:r w:rsidRPr="002A6C5D">
        <w:rPr>
          <w:szCs w:val="22"/>
        </w:rPr>
        <w:tab/>
        <w:t xml:space="preserve">Jak stosować lek </w:t>
      </w:r>
      <w:r w:rsidR="00785855">
        <w:rPr>
          <w:szCs w:val="22"/>
        </w:rPr>
        <w:t>Libmyris</w:t>
      </w:r>
    </w:p>
    <w:p w14:paraId="73201D8D" w14:textId="77777777" w:rsidR="004C57D3" w:rsidRPr="002A6C5D" w:rsidRDefault="008F3C5A" w:rsidP="002A6C5D">
      <w:pPr>
        <w:ind w:right="-29"/>
      </w:pPr>
      <w:r w:rsidRPr="002A6C5D">
        <w:rPr>
          <w:szCs w:val="22"/>
        </w:rPr>
        <w:t>4.</w:t>
      </w:r>
      <w:r w:rsidRPr="002A6C5D">
        <w:rPr>
          <w:szCs w:val="22"/>
        </w:rPr>
        <w:tab/>
        <w:t>Możliwe działania niepożądane</w:t>
      </w:r>
    </w:p>
    <w:p w14:paraId="321A8EC7" w14:textId="5AF10999" w:rsidR="004C57D3" w:rsidRPr="002A6C5D" w:rsidRDefault="008F3C5A" w:rsidP="002A6C5D">
      <w:pPr>
        <w:ind w:right="-29"/>
      </w:pPr>
      <w:r w:rsidRPr="002A6C5D">
        <w:rPr>
          <w:szCs w:val="22"/>
        </w:rPr>
        <w:t>5.</w:t>
      </w:r>
      <w:r w:rsidRPr="002A6C5D">
        <w:rPr>
          <w:szCs w:val="22"/>
        </w:rPr>
        <w:tab/>
        <w:t xml:space="preserve">Jak przechowywać lek </w:t>
      </w:r>
      <w:r w:rsidR="00785855">
        <w:rPr>
          <w:szCs w:val="22"/>
        </w:rPr>
        <w:t>Libmyris</w:t>
      </w:r>
    </w:p>
    <w:p w14:paraId="3FE43924" w14:textId="77777777" w:rsidR="004C57D3" w:rsidRPr="002A6C5D" w:rsidRDefault="008F3C5A" w:rsidP="002A6C5D">
      <w:pPr>
        <w:ind w:right="-29"/>
      </w:pPr>
      <w:r w:rsidRPr="002A6C5D">
        <w:rPr>
          <w:szCs w:val="22"/>
        </w:rPr>
        <w:t>6.</w:t>
      </w:r>
      <w:r w:rsidRPr="002A6C5D">
        <w:rPr>
          <w:szCs w:val="22"/>
        </w:rPr>
        <w:tab/>
        <w:t>Zawartość opakowania i inne informacje</w:t>
      </w:r>
    </w:p>
    <w:p w14:paraId="3170F38B" w14:textId="77777777" w:rsidR="004C57D3" w:rsidRPr="002A6C5D" w:rsidRDefault="008F3C5A" w:rsidP="002A6C5D">
      <w:pPr>
        <w:ind w:right="-29"/>
      </w:pPr>
      <w:bookmarkStart w:id="28" w:name="_Hlk29466026"/>
      <w:r w:rsidRPr="002A6C5D">
        <w:rPr>
          <w:szCs w:val="22"/>
        </w:rPr>
        <w:t>7.</w:t>
      </w:r>
      <w:r w:rsidRPr="002A6C5D">
        <w:rPr>
          <w:szCs w:val="22"/>
        </w:rPr>
        <w:tab/>
        <w:t>Instrukcje dotyczące stosowania</w:t>
      </w:r>
    </w:p>
    <w:bookmarkEnd w:id="28"/>
    <w:p w14:paraId="553BF0B0" w14:textId="77777777" w:rsidR="004C57D3" w:rsidRPr="002A6C5D" w:rsidRDefault="004C57D3" w:rsidP="002A6C5D"/>
    <w:p w14:paraId="778D7DEE" w14:textId="77777777" w:rsidR="004C57D3" w:rsidRPr="002A6C5D" w:rsidRDefault="004C57D3" w:rsidP="002A6C5D"/>
    <w:p w14:paraId="0A25062E" w14:textId="6C0A22BF" w:rsidR="004C57D3" w:rsidRPr="002A6C5D" w:rsidRDefault="008F3C5A" w:rsidP="002A6C5D">
      <w:pPr>
        <w:ind w:right="-2"/>
        <w:rPr>
          <w:b/>
          <w:bCs/>
        </w:rPr>
      </w:pPr>
      <w:r w:rsidRPr="002A6C5D">
        <w:rPr>
          <w:b/>
          <w:bCs/>
          <w:szCs w:val="22"/>
        </w:rPr>
        <w:t>1.</w:t>
      </w:r>
      <w:r w:rsidRPr="002A6C5D">
        <w:rPr>
          <w:b/>
          <w:bCs/>
          <w:szCs w:val="22"/>
        </w:rPr>
        <w:tab/>
        <w:t xml:space="preserve">Co to jest lek </w:t>
      </w:r>
      <w:r w:rsidR="00785855">
        <w:rPr>
          <w:b/>
          <w:bCs/>
          <w:szCs w:val="22"/>
        </w:rPr>
        <w:t>Libmyris</w:t>
      </w:r>
      <w:r w:rsidRPr="002A6C5D">
        <w:rPr>
          <w:b/>
          <w:bCs/>
          <w:szCs w:val="22"/>
        </w:rPr>
        <w:t xml:space="preserve"> i w jakim celu się go stosuje</w:t>
      </w:r>
    </w:p>
    <w:p w14:paraId="496AC9C8" w14:textId="77777777" w:rsidR="004C57D3" w:rsidRPr="002A6C5D" w:rsidRDefault="004C57D3" w:rsidP="002A6C5D"/>
    <w:p w14:paraId="20CBEAE7" w14:textId="5BE3F65E" w:rsidR="004C57D3" w:rsidRPr="002A6C5D" w:rsidRDefault="008F3C5A" w:rsidP="002A6C5D">
      <w:pPr>
        <w:pStyle w:val="Default"/>
        <w:rPr>
          <w:rFonts w:eastAsia="Times New Roman"/>
          <w:color w:val="auto"/>
          <w:sz w:val="22"/>
          <w:szCs w:val="22"/>
          <w:lang w:val="pl-PL"/>
        </w:rPr>
      </w:pPr>
      <w:r w:rsidRPr="002A6C5D">
        <w:rPr>
          <w:rFonts w:eastAsia="Times New Roman"/>
          <w:color w:val="auto"/>
          <w:sz w:val="22"/>
          <w:szCs w:val="22"/>
          <w:lang w:val="pl-PL"/>
        </w:rPr>
        <w:t xml:space="preserve">Lek </w:t>
      </w:r>
      <w:r w:rsidR="00785855">
        <w:rPr>
          <w:rFonts w:eastAsia="Times New Roman"/>
          <w:color w:val="auto"/>
          <w:sz w:val="22"/>
          <w:szCs w:val="22"/>
          <w:lang w:val="pl-PL"/>
        </w:rPr>
        <w:t>Libmyris</w:t>
      </w:r>
      <w:r w:rsidRPr="002A6C5D">
        <w:rPr>
          <w:rFonts w:eastAsia="Times New Roman"/>
          <w:color w:val="auto"/>
          <w:sz w:val="22"/>
          <w:szCs w:val="22"/>
          <w:lang w:val="pl-PL"/>
        </w:rPr>
        <w:t xml:space="preserve"> zawiera substancję czynną adalimumab.</w:t>
      </w:r>
    </w:p>
    <w:p w14:paraId="49FF7350" w14:textId="77777777" w:rsidR="004C57D3" w:rsidRPr="002A6C5D" w:rsidRDefault="004C57D3" w:rsidP="002A6C5D">
      <w:pPr>
        <w:pStyle w:val="Default"/>
        <w:rPr>
          <w:rFonts w:eastAsia="Times New Roman"/>
          <w:color w:val="auto"/>
          <w:sz w:val="22"/>
          <w:szCs w:val="22"/>
          <w:lang w:val="pl-PL"/>
        </w:rPr>
      </w:pPr>
    </w:p>
    <w:p w14:paraId="67F7A445" w14:textId="536F4D16" w:rsidR="004C57D3" w:rsidRPr="002A6C5D" w:rsidRDefault="008F3C5A" w:rsidP="002A6C5D">
      <w:pPr>
        <w:pStyle w:val="Default"/>
        <w:rPr>
          <w:rFonts w:eastAsia="Times New Roman"/>
          <w:color w:val="auto"/>
          <w:sz w:val="22"/>
          <w:szCs w:val="22"/>
          <w:lang w:val="pl-PL"/>
        </w:rPr>
      </w:pPr>
      <w:r w:rsidRPr="002A6C5D">
        <w:rPr>
          <w:rFonts w:eastAsia="Times New Roman"/>
          <w:color w:val="auto"/>
          <w:sz w:val="22"/>
          <w:szCs w:val="22"/>
          <w:lang w:val="pl-PL"/>
        </w:rPr>
        <w:t xml:space="preserve">Lek </w:t>
      </w:r>
      <w:r w:rsidR="00785855">
        <w:rPr>
          <w:rFonts w:eastAsia="Times New Roman"/>
          <w:color w:val="auto"/>
          <w:sz w:val="22"/>
          <w:szCs w:val="22"/>
          <w:lang w:val="pl-PL"/>
        </w:rPr>
        <w:t>Libmyris</w:t>
      </w:r>
      <w:r w:rsidRPr="002A6C5D">
        <w:rPr>
          <w:rFonts w:eastAsia="Times New Roman"/>
          <w:color w:val="auto"/>
          <w:sz w:val="22"/>
          <w:szCs w:val="22"/>
          <w:lang w:val="pl-PL"/>
        </w:rPr>
        <w:t xml:space="preserve"> jest stosowany w leczeniu:</w:t>
      </w:r>
    </w:p>
    <w:p w14:paraId="2265CD99" w14:textId="77777777" w:rsidR="004C57D3" w:rsidRPr="002A6C5D" w:rsidRDefault="008F3C5A" w:rsidP="002A6C5D">
      <w:pPr>
        <w:pStyle w:val="Default"/>
        <w:numPr>
          <w:ilvl w:val="0"/>
          <w:numId w:val="18"/>
        </w:numPr>
        <w:ind w:left="567" w:hanging="567"/>
        <w:rPr>
          <w:rFonts w:eastAsia="Times New Roman"/>
          <w:color w:val="auto"/>
          <w:sz w:val="22"/>
          <w:szCs w:val="22"/>
          <w:lang w:val="en-GB"/>
        </w:rPr>
      </w:pPr>
      <w:r w:rsidRPr="002A6C5D">
        <w:rPr>
          <w:rFonts w:eastAsia="Times New Roman"/>
          <w:color w:val="auto"/>
          <w:sz w:val="22"/>
          <w:szCs w:val="22"/>
          <w:lang w:val="pl-PL"/>
        </w:rPr>
        <w:t>Reumatoidalnego zapalenia stawów (RZS)</w:t>
      </w:r>
    </w:p>
    <w:p w14:paraId="368D3AF4" w14:textId="77777777" w:rsidR="004C57D3" w:rsidRPr="002A6C5D" w:rsidRDefault="008F3C5A" w:rsidP="002A6C5D">
      <w:pPr>
        <w:pStyle w:val="Default"/>
        <w:numPr>
          <w:ilvl w:val="0"/>
          <w:numId w:val="18"/>
        </w:numPr>
        <w:ind w:left="567" w:hanging="567"/>
        <w:rPr>
          <w:rFonts w:eastAsia="Times New Roman"/>
          <w:color w:val="auto"/>
          <w:sz w:val="22"/>
          <w:szCs w:val="22"/>
          <w:lang w:val="pl-PL"/>
        </w:rPr>
      </w:pPr>
      <w:r w:rsidRPr="002A6C5D">
        <w:rPr>
          <w:rFonts w:eastAsia="Times New Roman"/>
          <w:color w:val="auto"/>
          <w:sz w:val="22"/>
          <w:szCs w:val="22"/>
          <w:lang w:val="pl-PL"/>
        </w:rPr>
        <w:t>Wielostawowego młodzieńczego idiopatycznego zapalenia stawów</w:t>
      </w:r>
    </w:p>
    <w:p w14:paraId="631B6A58" w14:textId="77777777" w:rsidR="004C57D3" w:rsidRPr="002A6C5D" w:rsidRDefault="008F3C5A" w:rsidP="002A6C5D">
      <w:pPr>
        <w:pStyle w:val="Default"/>
        <w:numPr>
          <w:ilvl w:val="0"/>
          <w:numId w:val="18"/>
        </w:numPr>
        <w:ind w:left="567" w:hanging="567"/>
        <w:rPr>
          <w:rFonts w:eastAsia="Times New Roman"/>
          <w:color w:val="auto"/>
          <w:sz w:val="22"/>
          <w:szCs w:val="22"/>
          <w:lang w:val="pl-PL"/>
        </w:rPr>
      </w:pPr>
      <w:r w:rsidRPr="002A6C5D">
        <w:rPr>
          <w:rFonts w:eastAsia="Times New Roman"/>
          <w:color w:val="auto"/>
          <w:sz w:val="22"/>
          <w:szCs w:val="22"/>
          <w:lang w:val="pl-PL"/>
        </w:rPr>
        <w:t>Zapalenia stawów z towarzyszącym zapaleniem przyczepów ścięgnistych</w:t>
      </w:r>
    </w:p>
    <w:p w14:paraId="2DCBABA7" w14:textId="77777777" w:rsidR="004C57D3" w:rsidRPr="002A6C5D" w:rsidRDefault="008F3C5A" w:rsidP="002A6C5D">
      <w:pPr>
        <w:pStyle w:val="Default"/>
        <w:numPr>
          <w:ilvl w:val="0"/>
          <w:numId w:val="18"/>
        </w:numPr>
        <w:ind w:left="567" w:hanging="567"/>
        <w:rPr>
          <w:rFonts w:eastAsia="Times New Roman"/>
          <w:color w:val="auto"/>
          <w:sz w:val="22"/>
          <w:szCs w:val="22"/>
          <w:lang w:val="en-GB"/>
        </w:rPr>
      </w:pPr>
      <w:r w:rsidRPr="002A6C5D">
        <w:rPr>
          <w:rFonts w:eastAsia="Times New Roman"/>
          <w:color w:val="auto"/>
          <w:sz w:val="22"/>
          <w:szCs w:val="22"/>
          <w:lang w:val="pl-PL"/>
        </w:rPr>
        <w:t>Zesztywniającego zapalenia stawów kręgosłupa</w:t>
      </w:r>
    </w:p>
    <w:p w14:paraId="7984FEE8" w14:textId="77777777" w:rsidR="004C57D3" w:rsidRPr="002A6C5D" w:rsidRDefault="008F3C5A" w:rsidP="002A6C5D">
      <w:pPr>
        <w:pStyle w:val="Default"/>
        <w:numPr>
          <w:ilvl w:val="0"/>
          <w:numId w:val="18"/>
        </w:numPr>
        <w:ind w:left="567" w:hanging="567"/>
        <w:rPr>
          <w:rFonts w:eastAsia="Times New Roman"/>
          <w:color w:val="auto"/>
          <w:sz w:val="22"/>
          <w:szCs w:val="22"/>
          <w:lang w:val="pl-PL"/>
        </w:rPr>
      </w:pPr>
      <w:r w:rsidRPr="002A6C5D">
        <w:rPr>
          <w:rFonts w:eastAsia="Times New Roman"/>
          <w:color w:val="auto"/>
          <w:sz w:val="22"/>
          <w:szCs w:val="22"/>
          <w:lang w:val="pl-PL"/>
        </w:rPr>
        <w:t>Osiowej spondyloartropatii bez zmian radiograficznych charakterystycznych dla zesztywniającego zapalenia stawów kręgosłupa</w:t>
      </w:r>
    </w:p>
    <w:p w14:paraId="7E33F0EE" w14:textId="77777777" w:rsidR="004C57D3" w:rsidRPr="002A6C5D" w:rsidRDefault="008F3C5A" w:rsidP="002A6C5D">
      <w:pPr>
        <w:pStyle w:val="Default"/>
        <w:numPr>
          <w:ilvl w:val="0"/>
          <w:numId w:val="18"/>
        </w:numPr>
        <w:ind w:left="567" w:hanging="567"/>
        <w:rPr>
          <w:rFonts w:eastAsia="Times New Roman"/>
          <w:color w:val="auto"/>
          <w:sz w:val="22"/>
          <w:szCs w:val="22"/>
          <w:lang w:val="en-GB"/>
        </w:rPr>
      </w:pPr>
      <w:r w:rsidRPr="002A6C5D">
        <w:rPr>
          <w:rFonts w:eastAsia="Times New Roman"/>
          <w:color w:val="auto"/>
          <w:sz w:val="22"/>
          <w:szCs w:val="22"/>
          <w:lang w:val="pl-PL"/>
        </w:rPr>
        <w:t>Łuszczycowego zapalenie stawów (ŁZS)</w:t>
      </w:r>
    </w:p>
    <w:p w14:paraId="29AED4F8" w14:textId="77777777" w:rsidR="004C57D3" w:rsidRPr="002A6C5D" w:rsidRDefault="008F3C5A" w:rsidP="002A6C5D">
      <w:pPr>
        <w:pStyle w:val="Default"/>
        <w:numPr>
          <w:ilvl w:val="0"/>
          <w:numId w:val="18"/>
        </w:numPr>
        <w:ind w:left="567" w:hanging="567"/>
        <w:rPr>
          <w:rFonts w:eastAsia="Times New Roman"/>
          <w:color w:val="auto"/>
          <w:sz w:val="22"/>
          <w:szCs w:val="22"/>
          <w:lang w:val="en-GB"/>
        </w:rPr>
      </w:pPr>
      <w:r w:rsidRPr="002A6C5D">
        <w:rPr>
          <w:rFonts w:eastAsia="Times New Roman"/>
          <w:color w:val="auto"/>
          <w:sz w:val="22"/>
          <w:szCs w:val="22"/>
          <w:lang w:val="pl-PL"/>
        </w:rPr>
        <w:t>Łuszczycy zwyczajnej (plackowatej)</w:t>
      </w:r>
    </w:p>
    <w:p w14:paraId="332D0756" w14:textId="77777777" w:rsidR="004C57D3" w:rsidRPr="002A6C5D" w:rsidRDefault="008F3C5A" w:rsidP="002A6C5D">
      <w:pPr>
        <w:pStyle w:val="Default"/>
        <w:numPr>
          <w:ilvl w:val="0"/>
          <w:numId w:val="18"/>
        </w:numPr>
        <w:ind w:left="567" w:hanging="567"/>
        <w:rPr>
          <w:rFonts w:eastAsia="Times New Roman"/>
          <w:color w:val="auto"/>
          <w:sz w:val="22"/>
          <w:szCs w:val="22"/>
          <w:lang w:val="pl-PL"/>
        </w:rPr>
      </w:pPr>
      <w:r w:rsidRPr="002A6C5D">
        <w:rPr>
          <w:rFonts w:eastAsia="Times New Roman"/>
          <w:color w:val="auto"/>
          <w:sz w:val="22"/>
          <w:szCs w:val="22"/>
          <w:lang w:val="pl-PL"/>
        </w:rPr>
        <w:t>Ropnego zapalenia apokrynowych gruczołów potowych</w:t>
      </w:r>
    </w:p>
    <w:p w14:paraId="617F2E87" w14:textId="77777777" w:rsidR="004C57D3" w:rsidRPr="002A6C5D" w:rsidRDefault="008F3C5A" w:rsidP="002A6C5D">
      <w:pPr>
        <w:pStyle w:val="Default"/>
        <w:numPr>
          <w:ilvl w:val="0"/>
          <w:numId w:val="18"/>
        </w:numPr>
        <w:ind w:left="567" w:hanging="567"/>
        <w:rPr>
          <w:rFonts w:eastAsia="Times New Roman"/>
          <w:color w:val="auto"/>
          <w:sz w:val="22"/>
          <w:szCs w:val="22"/>
          <w:lang w:val="en-GB"/>
        </w:rPr>
      </w:pPr>
      <w:r w:rsidRPr="002A6C5D">
        <w:rPr>
          <w:rFonts w:eastAsia="Times New Roman"/>
          <w:color w:val="auto"/>
          <w:sz w:val="22"/>
          <w:szCs w:val="22"/>
          <w:lang w:val="pl-PL"/>
        </w:rPr>
        <w:t>Choroby Leśniowskiego-Crohna (ChLC)</w:t>
      </w:r>
    </w:p>
    <w:p w14:paraId="6728EB66" w14:textId="77777777" w:rsidR="004C57D3" w:rsidRPr="002A6C5D" w:rsidRDefault="008F3C5A" w:rsidP="002A6C5D">
      <w:pPr>
        <w:pStyle w:val="Default"/>
        <w:numPr>
          <w:ilvl w:val="0"/>
          <w:numId w:val="18"/>
        </w:numPr>
        <w:ind w:left="567" w:hanging="567"/>
        <w:rPr>
          <w:rFonts w:eastAsia="Times New Roman"/>
          <w:color w:val="auto"/>
          <w:sz w:val="22"/>
          <w:szCs w:val="22"/>
          <w:lang w:val="pl-PL"/>
        </w:rPr>
      </w:pPr>
      <w:r w:rsidRPr="002A6C5D">
        <w:rPr>
          <w:rFonts w:eastAsia="Times New Roman"/>
          <w:color w:val="auto"/>
          <w:sz w:val="22"/>
          <w:szCs w:val="22"/>
          <w:lang w:val="pl-PL"/>
        </w:rPr>
        <w:t>Wrzodziejącego zapalenia jelita grubego (WZJG)</w:t>
      </w:r>
    </w:p>
    <w:p w14:paraId="27DB99A6" w14:textId="77777777" w:rsidR="004C57D3" w:rsidRPr="002A6C5D" w:rsidRDefault="008F3C5A" w:rsidP="002A6C5D">
      <w:pPr>
        <w:pStyle w:val="Default"/>
        <w:numPr>
          <w:ilvl w:val="0"/>
          <w:numId w:val="18"/>
        </w:numPr>
        <w:ind w:left="567" w:hanging="567"/>
        <w:rPr>
          <w:rFonts w:eastAsia="Times New Roman"/>
          <w:color w:val="auto"/>
          <w:sz w:val="22"/>
          <w:szCs w:val="22"/>
          <w:lang w:val="pl-PL"/>
        </w:rPr>
      </w:pPr>
      <w:r w:rsidRPr="002A6C5D">
        <w:rPr>
          <w:rFonts w:eastAsia="Times New Roman"/>
          <w:color w:val="auto"/>
          <w:sz w:val="22"/>
          <w:szCs w:val="22"/>
          <w:lang w:val="pl-PL"/>
        </w:rPr>
        <w:t>Nieinfekcyjnego zapalenia błony naczyniowej oka</w:t>
      </w:r>
    </w:p>
    <w:p w14:paraId="2EA236DE" w14:textId="77777777" w:rsidR="004C57D3" w:rsidRPr="002A6C5D" w:rsidRDefault="004C57D3" w:rsidP="002A6C5D">
      <w:pPr>
        <w:pStyle w:val="Default"/>
        <w:rPr>
          <w:rFonts w:eastAsia="Times New Roman"/>
          <w:color w:val="auto"/>
          <w:sz w:val="22"/>
          <w:szCs w:val="22"/>
          <w:lang w:val="pl-PL"/>
        </w:rPr>
      </w:pPr>
    </w:p>
    <w:p w14:paraId="201FBA04" w14:textId="6FED3622" w:rsidR="004C57D3" w:rsidRPr="002A6C5D" w:rsidRDefault="008F3C5A" w:rsidP="002A6C5D">
      <w:pPr>
        <w:ind w:right="-2"/>
      </w:pPr>
      <w:r w:rsidRPr="002A6C5D">
        <w:rPr>
          <w:szCs w:val="22"/>
        </w:rPr>
        <w:t xml:space="preserve">Substancja czynna leku </w:t>
      </w:r>
      <w:r w:rsidR="00785855">
        <w:rPr>
          <w:szCs w:val="22"/>
        </w:rPr>
        <w:t>Libmyris</w:t>
      </w:r>
      <w:r w:rsidRPr="002A6C5D">
        <w:rPr>
          <w:szCs w:val="22"/>
        </w:rPr>
        <w:t>, adalimumab, jest ludzkim przeciwciałem monoklonalnym. Przeciwciała monoklonalne są białkami, które wiążą się ze swoistym celem.</w:t>
      </w:r>
    </w:p>
    <w:p w14:paraId="7C2FFD59" w14:textId="77777777" w:rsidR="004C57D3" w:rsidRPr="002A6C5D" w:rsidRDefault="004C57D3" w:rsidP="002A6C5D">
      <w:pPr>
        <w:ind w:right="-2"/>
      </w:pPr>
    </w:p>
    <w:p w14:paraId="58172DA0" w14:textId="7A429AD4" w:rsidR="004C57D3" w:rsidRPr="002A6C5D" w:rsidRDefault="008F3C5A" w:rsidP="002A6C5D">
      <w:pPr>
        <w:ind w:right="-2"/>
      </w:pPr>
      <w:r w:rsidRPr="002A6C5D">
        <w:rPr>
          <w:szCs w:val="22"/>
        </w:rPr>
        <w:t xml:space="preserve">Celem adalimumabu jest białko nazywane czynnikiem martwicy nowotworów (TNFα), które uczestniczy w układzie immunologicznym (obronnym) i występuje na zwiększonym poziomie w chorobach zapalnych wymienionych powyżej. Dzięki połączeniu z TNFα, </w:t>
      </w:r>
      <w:r w:rsidR="00785855">
        <w:rPr>
          <w:szCs w:val="22"/>
        </w:rPr>
        <w:t>Libmyris</w:t>
      </w:r>
      <w:r w:rsidRPr="002A6C5D">
        <w:rPr>
          <w:szCs w:val="22"/>
        </w:rPr>
        <w:t xml:space="preserve"> zmniejsza proces zapalny w tych chorobach.</w:t>
      </w:r>
    </w:p>
    <w:p w14:paraId="0C3E3B5B" w14:textId="77777777" w:rsidR="004C57D3" w:rsidRPr="002A6C5D" w:rsidRDefault="004C57D3" w:rsidP="002A6C5D">
      <w:pPr>
        <w:ind w:right="-2"/>
        <w:rPr>
          <w:b/>
          <w:bCs/>
        </w:rPr>
      </w:pPr>
    </w:p>
    <w:p w14:paraId="4A77B892" w14:textId="77777777" w:rsidR="004C57D3" w:rsidRPr="002A6C5D" w:rsidRDefault="008F3C5A" w:rsidP="002A6C5D">
      <w:pPr>
        <w:keepNext/>
        <w:rPr>
          <w:bCs/>
          <w:u w:val="single"/>
        </w:rPr>
      </w:pPr>
      <w:r w:rsidRPr="002A6C5D">
        <w:rPr>
          <w:bCs/>
          <w:szCs w:val="22"/>
          <w:u w:val="single"/>
        </w:rPr>
        <w:t>Reumatoidalne zapalenie stawów</w:t>
      </w:r>
    </w:p>
    <w:p w14:paraId="6DF0A0D0" w14:textId="77777777" w:rsidR="004C57D3" w:rsidRPr="002A6C5D" w:rsidRDefault="008F3C5A" w:rsidP="002A6C5D">
      <w:pPr>
        <w:ind w:right="-2"/>
      </w:pPr>
      <w:r w:rsidRPr="002A6C5D">
        <w:rPr>
          <w:szCs w:val="22"/>
        </w:rPr>
        <w:t>Reumatoidalne zapalenie stawów jest chorobą zapalną stawów.</w:t>
      </w:r>
    </w:p>
    <w:p w14:paraId="43563B5B" w14:textId="77777777" w:rsidR="004C57D3" w:rsidRPr="002A6C5D" w:rsidRDefault="004C57D3" w:rsidP="002A6C5D">
      <w:pPr>
        <w:ind w:right="-2"/>
      </w:pPr>
    </w:p>
    <w:p w14:paraId="5E2FEC32" w14:textId="2D2C8CC5"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jest stosowany w leczeniu reumatoidalnego zapalenia stawów o nasileniu umiarkowanym do ciężkiego u dorosłych. Pacjent może najpierw otrzymywać inne leki modyfikujące przebieg choroby, takie jak metotreksat. W razie braku zadowalającej odpowiedzi na te leki, pacjent otrzyma lek </w:t>
      </w:r>
      <w:r w:rsidR="00785855">
        <w:rPr>
          <w:szCs w:val="22"/>
        </w:rPr>
        <w:t>Libmyris</w:t>
      </w:r>
      <w:r w:rsidRPr="002A6C5D">
        <w:rPr>
          <w:szCs w:val="22"/>
        </w:rPr>
        <w:t>.</w:t>
      </w:r>
    </w:p>
    <w:p w14:paraId="6F8527B5" w14:textId="77777777" w:rsidR="004C57D3" w:rsidRPr="002A6C5D" w:rsidRDefault="004C57D3" w:rsidP="002A6C5D">
      <w:pPr>
        <w:ind w:right="-2"/>
      </w:pPr>
    </w:p>
    <w:p w14:paraId="62513A05" w14:textId="21211B1D"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można również stosować w leczeniu ciężkiego, czynnego i postępującego reumatoidalnego zapalenia stawów bez uprzedniego leczenia metotreksatem.</w:t>
      </w:r>
    </w:p>
    <w:p w14:paraId="612BC7FA" w14:textId="77777777" w:rsidR="004C57D3" w:rsidRPr="002A6C5D" w:rsidRDefault="004C57D3" w:rsidP="002A6C5D">
      <w:pPr>
        <w:ind w:right="-2"/>
      </w:pPr>
    </w:p>
    <w:p w14:paraId="67A3ACD1" w14:textId="0E19EE32"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może spowalniać postęp uszkodzenia stawów spowodowany przez chorobę zapalną i pomóc zwiększyć ruchomość stawów.</w:t>
      </w:r>
    </w:p>
    <w:p w14:paraId="0D29B674" w14:textId="77777777" w:rsidR="004C57D3" w:rsidRPr="002A6C5D" w:rsidRDefault="004C57D3" w:rsidP="002A6C5D">
      <w:pPr>
        <w:ind w:right="-2"/>
      </w:pPr>
    </w:p>
    <w:p w14:paraId="14494288" w14:textId="13D3B2A8" w:rsidR="004C57D3" w:rsidRPr="002A6C5D" w:rsidRDefault="008F3C5A" w:rsidP="002A6C5D">
      <w:pPr>
        <w:ind w:right="-2"/>
      </w:pPr>
      <w:r w:rsidRPr="002A6C5D">
        <w:rPr>
          <w:szCs w:val="22"/>
        </w:rPr>
        <w:t xml:space="preserve">Lekarz zdecyduje, czy lek </w:t>
      </w:r>
      <w:r w:rsidR="00785855">
        <w:rPr>
          <w:szCs w:val="22"/>
        </w:rPr>
        <w:t>Libmyris</w:t>
      </w:r>
      <w:r w:rsidRPr="002A6C5D">
        <w:rPr>
          <w:szCs w:val="22"/>
        </w:rPr>
        <w:t xml:space="preserve"> należy stosować z metotreksatem czy bez metotreksatu.</w:t>
      </w:r>
    </w:p>
    <w:p w14:paraId="598A0C55" w14:textId="77777777" w:rsidR="004C57D3" w:rsidRPr="002A6C5D" w:rsidRDefault="004C57D3" w:rsidP="002A6C5D">
      <w:pPr>
        <w:ind w:right="-2"/>
      </w:pPr>
    </w:p>
    <w:p w14:paraId="20080A2C" w14:textId="77777777" w:rsidR="004C57D3" w:rsidRPr="002A6C5D" w:rsidRDefault="008F3C5A" w:rsidP="002A6C5D">
      <w:pPr>
        <w:ind w:right="-2"/>
        <w:rPr>
          <w:bCs/>
          <w:u w:val="single"/>
        </w:rPr>
      </w:pPr>
      <w:r w:rsidRPr="002A6C5D">
        <w:rPr>
          <w:bCs/>
          <w:szCs w:val="22"/>
          <w:u w:val="single"/>
        </w:rPr>
        <w:t>Wielostawowe młodzieńcze idiopatyczne zapalenie stawów</w:t>
      </w:r>
    </w:p>
    <w:p w14:paraId="6F7B0609" w14:textId="77777777" w:rsidR="004C57D3" w:rsidRPr="002A6C5D" w:rsidRDefault="008F3C5A" w:rsidP="002A6C5D">
      <w:pPr>
        <w:ind w:right="-2"/>
      </w:pPr>
      <w:r w:rsidRPr="002A6C5D">
        <w:rPr>
          <w:szCs w:val="22"/>
        </w:rPr>
        <w:t>Wielostawowe młodzieńcze idiopatyczne zapalenie stawów jest chorobą zapalną stawów.</w:t>
      </w:r>
    </w:p>
    <w:p w14:paraId="5DA36F1E" w14:textId="77777777" w:rsidR="004C57D3" w:rsidRPr="002A6C5D" w:rsidRDefault="004C57D3" w:rsidP="002A6C5D">
      <w:pPr>
        <w:ind w:right="-2"/>
      </w:pPr>
    </w:p>
    <w:p w14:paraId="61EAC8CF" w14:textId="43920E91"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jest stosowany w leczeniu wielostawowego młodzieńczego idiopatycznego zapalenia stawów u pacjentów w wieku od 2 lat. Pacjent może najpierw otrzymywać inne leki modyfikujące przebieg choroby, takie jak metotreksat. W razie braku zadowalającej odpowiedzi na te leki, pacjent otrzyma lek </w:t>
      </w:r>
      <w:r w:rsidR="00785855">
        <w:rPr>
          <w:szCs w:val="22"/>
        </w:rPr>
        <w:t>Libmyris</w:t>
      </w:r>
      <w:r w:rsidRPr="002A6C5D">
        <w:rPr>
          <w:szCs w:val="22"/>
        </w:rPr>
        <w:t>.</w:t>
      </w:r>
    </w:p>
    <w:p w14:paraId="07269128" w14:textId="77777777" w:rsidR="004C57D3" w:rsidRPr="002A6C5D" w:rsidRDefault="004C57D3" w:rsidP="002A6C5D">
      <w:pPr>
        <w:ind w:right="-2"/>
      </w:pPr>
    </w:p>
    <w:p w14:paraId="6D9B6AD8" w14:textId="5545AF9C" w:rsidR="004C57D3" w:rsidRPr="002A6C5D" w:rsidRDefault="008F3C5A" w:rsidP="002A6C5D">
      <w:pPr>
        <w:ind w:right="-2"/>
      </w:pPr>
      <w:r w:rsidRPr="002A6C5D">
        <w:rPr>
          <w:szCs w:val="22"/>
        </w:rPr>
        <w:t xml:space="preserve">Lekarz zdecyduje, czy lek </w:t>
      </w:r>
      <w:r w:rsidR="00785855">
        <w:rPr>
          <w:szCs w:val="22"/>
        </w:rPr>
        <w:t>Libmyris</w:t>
      </w:r>
      <w:r w:rsidRPr="002A6C5D">
        <w:rPr>
          <w:szCs w:val="22"/>
        </w:rPr>
        <w:t xml:space="preserve"> należy stosować z metotreksatem czy bez metotreksatu.</w:t>
      </w:r>
    </w:p>
    <w:p w14:paraId="7E5ECCF6" w14:textId="77777777" w:rsidR="004C57D3" w:rsidRPr="002A6C5D" w:rsidRDefault="004C57D3" w:rsidP="002A6C5D">
      <w:pPr>
        <w:ind w:right="-2"/>
      </w:pPr>
    </w:p>
    <w:p w14:paraId="15E9FA2C" w14:textId="77777777" w:rsidR="004C57D3" w:rsidRPr="002A6C5D" w:rsidRDefault="008F3C5A" w:rsidP="002A6C5D">
      <w:pPr>
        <w:ind w:right="-2"/>
        <w:rPr>
          <w:u w:val="single"/>
        </w:rPr>
      </w:pPr>
      <w:r w:rsidRPr="002A6C5D">
        <w:rPr>
          <w:bCs/>
          <w:szCs w:val="22"/>
          <w:u w:val="single"/>
        </w:rPr>
        <w:t>Zapalenie stawów z towarzyszącym zapaleniem przyczepów ścięgnistych</w:t>
      </w:r>
    </w:p>
    <w:p w14:paraId="4C2F26C0" w14:textId="77777777" w:rsidR="004C57D3" w:rsidRPr="002A6C5D" w:rsidRDefault="008F3C5A" w:rsidP="002A6C5D">
      <w:pPr>
        <w:autoSpaceDE w:val="0"/>
        <w:autoSpaceDN w:val="0"/>
        <w:adjustRightInd w:val="0"/>
        <w:rPr>
          <w:lang w:eastAsia="en-GB"/>
        </w:rPr>
      </w:pPr>
      <w:r w:rsidRPr="002A6C5D">
        <w:rPr>
          <w:szCs w:val="22"/>
          <w:lang w:eastAsia="en-GB"/>
        </w:rPr>
        <w:t>Zapalenie stawów z towarzyszącym zapaleniem przyczepów ścięgnistych jest chorobą zapalną stawów oraz miejsc przyczepu ścięgien do kości.</w:t>
      </w:r>
    </w:p>
    <w:p w14:paraId="47EE7981" w14:textId="77777777" w:rsidR="004C57D3" w:rsidRPr="002A6C5D" w:rsidRDefault="004C57D3" w:rsidP="002A6C5D">
      <w:pPr>
        <w:autoSpaceDE w:val="0"/>
        <w:autoSpaceDN w:val="0"/>
        <w:adjustRightInd w:val="0"/>
        <w:rPr>
          <w:lang w:eastAsia="en-GB"/>
        </w:rPr>
      </w:pPr>
    </w:p>
    <w:p w14:paraId="22B816F7" w14:textId="4F9B0314" w:rsidR="004C57D3" w:rsidRPr="002A6C5D" w:rsidRDefault="008F3C5A" w:rsidP="002A6C5D">
      <w:pPr>
        <w:autoSpaceDE w:val="0"/>
        <w:autoSpaceDN w:val="0"/>
        <w:adjustRightInd w:val="0"/>
      </w:pPr>
      <w:r w:rsidRPr="002A6C5D">
        <w:rPr>
          <w:szCs w:val="22"/>
        </w:rPr>
        <w:t xml:space="preserve">Lek </w:t>
      </w:r>
      <w:r w:rsidR="00785855">
        <w:rPr>
          <w:szCs w:val="22"/>
        </w:rPr>
        <w:t>Libmyris</w:t>
      </w:r>
      <w:r w:rsidRPr="002A6C5D">
        <w:rPr>
          <w:szCs w:val="22"/>
        </w:rPr>
        <w:t xml:space="preserve"> jest stosowany w leczeniu zapalenia stawów z towarzyszącym zapaleniem przyczepów ścięgnistych u pacjentów w wieku od 6 lat. Pacjent może najpierw otrzymywać inne leki modyfikujące przebieg choroby, takie jak metotreksat. W razie braku zadowalającej odpowiedzi na te leki, pacjent otrzyma lek </w:t>
      </w:r>
      <w:r w:rsidR="00785855">
        <w:rPr>
          <w:szCs w:val="22"/>
        </w:rPr>
        <w:t>Libmyris</w:t>
      </w:r>
      <w:r w:rsidRPr="002A6C5D">
        <w:rPr>
          <w:szCs w:val="22"/>
        </w:rPr>
        <w:t>.</w:t>
      </w:r>
    </w:p>
    <w:p w14:paraId="0B55D80D" w14:textId="77777777" w:rsidR="004C57D3" w:rsidRPr="002A6C5D" w:rsidRDefault="004C57D3" w:rsidP="002A6C5D">
      <w:pPr>
        <w:ind w:right="-2"/>
      </w:pPr>
    </w:p>
    <w:p w14:paraId="774E27C9" w14:textId="77777777" w:rsidR="004C57D3" w:rsidRPr="002A6C5D" w:rsidRDefault="008F3C5A" w:rsidP="002A6C5D">
      <w:pPr>
        <w:ind w:right="-2"/>
        <w:rPr>
          <w:bCs/>
          <w:u w:val="single"/>
        </w:rPr>
      </w:pPr>
      <w:r w:rsidRPr="002A6C5D">
        <w:rPr>
          <w:bCs/>
          <w:szCs w:val="22"/>
          <w:u w:val="single"/>
        </w:rPr>
        <w:t>Zesztywniające zapalenie stawów kręgosłupa i osiowa spondyloartropatia bez zmian radiograficznych charakterystycznych dla zesztywniającego zapalenia</w:t>
      </w:r>
      <w:r w:rsidRPr="002A6C5D">
        <w:rPr>
          <w:szCs w:val="22"/>
          <w:u w:val="single"/>
        </w:rPr>
        <w:t xml:space="preserve"> </w:t>
      </w:r>
      <w:r w:rsidRPr="002A6C5D">
        <w:rPr>
          <w:bCs/>
          <w:szCs w:val="22"/>
          <w:u w:val="single"/>
        </w:rPr>
        <w:t>stawów kręgosłupa</w:t>
      </w:r>
    </w:p>
    <w:p w14:paraId="0C594BA6" w14:textId="77777777" w:rsidR="004C57D3" w:rsidRPr="002A6C5D" w:rsidRDefault="008F3C5A" w:rsidP="002A6C5D">
      <w:pPr>
        <w:ind w:right="-2"/>
      </w:pPr>
      <w:r w:rsidRPr="002A6C5D">
        <w:rPr>
          <w:szCs w:val="22"/>
        </w:rPr>
        <w:t>Zesztywniające zapalenie stawów kręgosłupa i osiowa spondyloartropatia bez zmian radiograficznych charakterystycznych dla zesztywniającego zapalenia stawów kręgosłupa to choroby zapalne kręgosłupa.</w:t>
      </w:r>
    </w:p>
    <w:p w14:paraId="58B7DC12" w14:textId="77777777" w:rsidR="004C57D3" w:rsidRPr="002A6C5D" w:rsidRDefault="004C57D3" w:rsidP="002A6C5D">
      <w:pPr>
        <w:ind w:right="-2"/>
      </w:pPr>
    </w:p>
    <w:p w14:paraId="2082844B" w14:textId="7B0BB56C"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jest stosowany w leczeniu ciężkiego zesztywniającego zapalenia stawów kręgosłupa i osiowej spondyloartropatii bez zmian radiograficznych charakterystycznych dla zesztywniającego zapalenia stawów kręgosłupa u dorosłych. Pacjent może najpierw otrzymywać inne leki. W razie braku zadowalającej odpowiedzi na te leki, pacjent otrzyma lek </w:t>
      </w:r>
      <w:r w:rsidR="00785855">
        <w:rPr>
          <w:szCs w:val="22"/>
        </w:rPr>
        <w:t>Libmyris</w:t>
      </w:r>
      <w:r w:rsidRPr="002A6C5D">
        <w:rPr>
          <w:szCs w:val="22"/>
        </w:rPr>
        <w:t>.</w:t>
      </w:r>
    </w:p>
    <w:p w14:paraId="4A19FE59" w14:textId="77777777" w:rsidR="004C57D3" w:rsidRPr="002A6C5D" w:rsidRDefault="004C57D3" w:rsidP="002A6C5D">
      <w:pPr>
        <w:ind w:right="-2"/>
      </w:pPr>
    </w:p>
    <w:p w14:paraId="623F72A6" w14:textId="77777777" w:rsidR="004C57D3" w:rsidRPr="002A6C5D" w:rsidRDefault="008F3C5A" w:rsidP="002A6C5D">
      <w:pPr>
        <w:ind w:right="-2"/>
        <w:rPr>
          <w:bCs/>
          <w:u w:val="single"/>
        </w:rPr>
      </w:pPr>
      <w:r w:rsidRPr="002A6C5D">
        <w:rPr>
          <w:bCs/>
          <w:szCs w:val="22"/>
          <w:u w:val="single"/>
        </w:rPr>
        <w:t>Łuszczycowe zapalenie stawów (ŁZS)</w:t>
      </w:r>
    </w:p>
    <w:p w14:paraId="371E2DBC" w14:textId="77777777" w:rsidR="004C57D3" w:rsidRPr="002A6C5D" w:rsidRDefault="008F3C5A" w:rsidP="002A6C5D">
      <w:pPr>
        <w:ind w:right="-2"/>
      </w:pPr>
      <w:r w:rsidRPr="002A6C5D">
        <w:rPr>
          <w:szCs w:val="22"/>
        </w:rPr>
        <w:t>Łuszczycowe zapalenie stawów jest chorobą zapalną stawów, zazwyczaj związaną z łuszczycą.</w:t>
      </w:r>
    </w:p>
    <w:p w14:paraId="1BCD6090" w14:textId="77777777" w:rsidR="004C57D3" w:rsidRPr="002A6C5D" w:rsidRDefault="004C57D3" w:rsidP="002A6C5D">
      <w:pPr>
        <w:ind w:right="-2"/>
      </w:pPr>
    </w:p>
    <w:p w14:paraId="30FE30EE" w14:textId="35138C3F" w:rsidR="004C57D3" w:rsidRPr="002A6C5D" w:rsidRDefault="00785855" w:rsidP="002A6C5D">
      <w:pPr>
        <w:autoSpaceDE w:val="0"/>
        <w:autoSpaceDN w:val="0"/>
        <w:adjustRightInd w:val="0"/>
      </w:pPr>
      <w:r>
        <w:rPr>
          <w:szCs w:val="22"/>
        </w:rPr>
        <w:t>Libmyris</w:t>
      </w:r>
      <w:r w:rsidR="008F3C5A" w:rsidRPr="002A6C5D">
        <w:rPr>
          <w:szCs w:val="22"/>
        </w:rPr>
        <w:t xml:space="preserve"> jest stosowana w leczeniu łuszczycowego zapalenia stawów u dorosłych. Lek </w:t>
      </w:r>
      <w:r>
        <w:rPr>
          <w:szCs w:val="22"/>
        </w:rPr>
        <w:t>Libmyris</w:t>
      </w:r>
      <w:r w:rsidR="008F3C5A" w:rsidRPr="002A6C5D">
        <w:rPr>
          <w:szCs w:val="22"/>
        </w:rPr>
        <w:t xml:space="preserve"> może spowalniać postęp uszkodzenia stawów spowodowany przez chorobę i pomóc zwiększyć </w:t>
      </w:r>
      <w:r w:rsidR="008F3C5A" w:rsidRPr="002A6C5D">
        <w:rPr>
          <w:szCs w:val="22"/>
        </w:rPr>
        <w:lastRenderedPageBreak/>
        <w:t xml:space="preserve">ruchomość stawów. Pacjent może najpierw otrzymywać inne leki. W razie braku zadowalającej odpowiedzi na te leki, pacjent otrzyma lek </w:t>
      </w:r>
      <w:r>
        <w:rPr>
          <w:szCs w:val="22"/>
        </w:rPr>
        <w:t>Libmyris</w:t>
      </w:r>
      <w:r w:rsidR="008F3C5A" w:rsidRPr="002A6C5D">
        <w:rPr>
          <w:szCs w:val="22"/>
        </w:rPr>
        <w:t>.</w:t>
      </w:r>
    </w:p>
    <w:p w14:paraId="22A7F247" w14:textId="77777777" w:rsidR="004C57D3" w:rsidRPr="002A6C5D" w:rsidRDefault="004C57D3" w:rsidP="002A6C5D">
      <w:pPr>
        <w:ind w:right="-2"/>
      </w:pPr>
    </w:p>
    <w:p w14:paraId="20066323" w14:textId="77777777" w:rsidR="004C57D3" w:rsidRPr="002A6C5D" w:rsidRDefault="008F3C5A" w:rsidP="002A6C5D">
      <w:pPr>
        <w:ind w:right="-2"/>
        <w:rPr>
          <w:bCs/>
          <w:u w:val="single"/>
        </w:rPr>
      </w:pPr>
      <w:r w:rsidRPr="002A6C5D">
        <w:rPr>
          <w:bCs/>
          <w:szCs w:val="22"/>
          <w:u w:val="single"/>
        </w:rPr>
        <w:t>Łuszczyca zwyczajna (plackowata)</w:t>
      </w:r>
    </w:p>
    <w:p w14:paraId="30160B49" w14:textId="77777777" w:rsidR="004C57D3" w:rsidRPr="002A6C5D" w:rsidRDefault="008F3C5A" w:rsidP="002A6C5D">
      <w:pPr>
        <w:ind w:right="-2"/>
      </w:pPr>
      <w:r w:rsidRPr="002A6C5D">
        <w:rPr>
          <w:szCs w:val="22"/>
        </w:rPr>
        <w:t>Łuszczyca zwyczajna (plackowata) jest chorobą skóry, która powoduje czerwone, złuszczające się zmiany skórne z tworzeniem strupów, pokryte srebrzystą łuską. Zmiany łuszczycowe mogą również występować na paznokciach, powodując ich kruszenie, zgrubienie i oddzielanie się płytki paznokciowej od łożyska paznokcia, co może być bolesne.</w:t>
      </w:r>
    </w:p>
    <w:p w14:paraId="58BBB3A1" w14:textId="77777777" w:rsidR="004C57D3" w:rsidRPr="002A6C5D" w:rsidRDefault="004C57D3" w:rsidP="002A6C5D">
      <w:pPr>
        <w:ind w:right="-2"/>
      </w:pPr>
    </w:p>
    <w:p w14:paraId="33E70599" w14:textId="49F8187D"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jest stosowany w leczeniu</w:t>
      </w:r>
    </w:p>
    <w:p w14:paraId="40CE9DD1" w14:textId="77777777" w:rsidR="004C57D3" w:rsidRPr="002A6C5D" w:rsidRDefault="008F3C5A" w:rsidP="002A6C5D">
      <w:pPr>
        <w:pStyle w:val="Listenabsatz"/>
        <w:numPr>
          <w:ilvl w:val="0"/>
          <w:numId w:val="11"/>
        </w:numPr>
        <w:ind w:left="567" w:right="-2" w:hanging="567"/>
        <w:contextualSpacing w:val="0"/>
      </w:pPr>
      <w:r w:rsidRPr="002A6C5D">
        <w:rPr>
          <w:szCs w:val="22"/>
        </w:rPr>
        <w:t>przewlekłej łuszczycy zwyczajnej (plackowatej) o nasileniu umiarkowanym do ciężkiego u dorosłych oraz</w:t>
      </w:r>
    </w:p>
    <w:p w14:paraId="51892F98" w14:textId="77777777" w:rsidR="004C57D3" w:rsidRPr="002A6C5D" w:rsidRDefault="008F3C5A" w:rsidP="002A6C5D">
      <w:pPr>
        <w:pStyle w:val="Listenabsatz"/>
        <w:numPr>
          <w:ilvl w:val="0"/>
          <w:numId w:val="11"/>
        </w:numPr>
        <w:ind w:left="567" w:right="-2" w:hanging="567"/>
        <w:contextualSpacing w:val="0"/>
      </w:pPr>
      <w:r w:rsidRPr="002A6C5D">
        <w:rPr>
          <w:szCs w:val="22"/>
        </w:rPr>
        <w:t>przewlekłej, ciężkiej łuszczycy zwyczajnej (plackowatej) u dzieci i młodzieży w wieku od 4 do 17 lat, u których leczenie miejscowe i fototerapie były nieskuteczne lub są niewłaściwe.</w:t>
      </w:r>
    </w:p>
    <w:p w14:paraId="16F3BDCD" w14:textId="77777777" w:rsidR="004C57D3" w:rsidRPr="002A6C5D" w:rsidRDefault="004C57D3" w:rsidP="002A6C5D">
      <w:pPr>
        <w:ind w:right="-2"/>
      </w:pPr>
    </w:p>
    <w:p w14:paraId="1FC52450" w14:textId="77777777" w:rsidR="004C57D3" w:rsidRPr="002A6C5D" w:rsidRDefault="008F3C5A" w:rsidP="002A6C5D">
      <w:pPr>
        <w:keepNext/>
        <w:keepLines/>
        <w:rPr>
          <w:b/>
          <w:bCs/>
        </w:rPr>
      </w:pPr>
      <w:r w:rsidRPr="002A6C5D">
        <w:rPr>
          <w:bCs/>
          <w:szCs w:val="22"/>
          <w:u w:val="single"/>
        </w:rPr>
        <w:t>Ropne zapalenie apokrynowych gruczołów potowych</w:t>
      </w:r>
    </w:p>
    <w:p w14:paraId="690EC56F" w14:textId="77777777" w:rsidR="004C57D3" w:rsidRPr="002A6C5D" w:rsidRDefault="008F3C5A" w:rsidP="002A6C5D">
      <w:pPr>
        <w:keepNext/>
        <w:keepLines/>
      </w:pPr>
      <w:r w:rsidRPr="002A6C5D">
        <w:rPr>
          <w:szCs w:val="22"/>
        </w:rPr>
        <w:t>Ropne zapalenie apokrynowych gruczołów potowych (niekiedy nazywane trądzikiem odwróconym) jest przewlekłą i często bolesną zapalną chorobą skóry. Objawami mogą być tkliwe guzki i ropnie, z których może wyciekać ropa. Zmiany najczęściej występują na określonych obszarach skóry, takich jak w fałdach podpiersiowych, pod pachachami, na wewnętrznych powierzchniach ud, w pachwinach i na pośladkach. W zmienionych chorobowo obszarach skóry może również dojść do powstawania blizn.</w:t>
      </w:r>
    </w:p>
    <w:p w14:paraId="76B93240" w14:textId="77777777" w:rsidR="004C57D3" w:rsidRPr="002A6C5D" w:rsidRDefault="004C57D3" w:rsidP="002A6C5D">
      <w:pPr>
        <w:ind w:right="-2"/>
      </w:pPr>
    </w:p>
    <w:p w14:paraId="39C9B5EA" w14:textId="4DD057D0"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jest stosowany w leczeniu</w:t>
      </w:r>
    </w:p>
    <w:p w14:paraId="0A54A4CF" w14:textId="77777777" w:rsidR="004C57D3" w:rsidRPr="002A6C5D" w:rsidRDefault="008F3C5A" w:rsidP="002A6C5D">
      <w:pPr>
        <w:pStyle w:val="Listenabsatz"/>
        <w:numPr>
          <w:ilvl w:val="0"/>
          <w:numId w:val="12"/>
        </w:numPr>
        <w:ind w:left="567" w:right="-2" w:hanging="567"/>
        <w:contextualSpacing w:val="0"/>
      </w:pPr>
      <w:r w:rsidRPr="002A6C5D">
        <w:rPr>
          <w:szCs w:val="22"/>
        </w:rPr>
        <w:t>ropnego zapalenia apokrynowych gruczołów potowych o nasileniu umiarkowanym do ciężkiego u dorosłych oraz</w:t>
      </w:r>
    </w:p>
    <w:p w14:paraId="6C4341A8" w14:textId="77777777" w:rsidR="004C57D3" w:rsidRPr="002A6C5D" w:rsidRDefault="008F3C5A" w:rsidP="002A6C5D">
      <w:pPr>
        <w:pStyle w:val="Listenabsatz"/>
        <w:numPr>
          <w:ilvl w:val="0"/>
          <w:numId w:val="12"/>
        </w:numPr>
        <w:ind w:left="567" w:right="-2" w:hanging="567"/>
        <w:contextualSpacing w:val="0"/>
      </w:pPr>
      <w:r w:rsidRPr="002A6C5D">
        <w:rPr>
          <w:szCs w:val="22"/>
        </w:rPr>
        <w:t>ropnego zapalenia apokrynowych gruczołów potowych o nasileniu umiarkowanym do ciężkiego u młodzieży w wieku od 12 do 17 lat.</w:t>
      </w:r>
    </w:p>
    <w:p w14:paraId="6B3ACD87" w14:textId="77777777" w:rsidR="004C57D3" w:rsidRPr="002A6C5D" w:rsidRDefault="004C57D3" w:rsidP="002A6C5D">
      <w:pPr>
        <w:ind w:right="-2"/>
      </w:pPr>
    </w:p>
    <w:p w14:paraId="49EBABDA" w14:textId="56F1C6B5" w:rsidR="004C57D3" w:rsidRPr="002A6C5D" w:rsidRDefault="00785855" w:rsidP="002A6C5D">
      <w:pPr>
        <w:ind w:right="-2"/>
      </w:pPr>
      <w:r>
        <w:rPr>
          <w:szCs w:val="22"/>
        </w:rPr>
        <w:t>Libmyris</w:t>
      </w:r>
      <w:r w:rsidR="008F3C5A" w:rsidRPr="002A6C5D">
        <w:rPr>
          <w:szCs w:val="22"/>
        </w:rPr>
        <w:t xml:space="preserve"> może zmniejszyć liczbę guzków i ropni spowodowanych przez chorobę oraz ból, który często jest związany z chorobą. Pacjent może najpierw otrzymywać inne leki. W razie braku zadowalającej odpowiedzi na te leki, pacjent otrzyma lek </w:t>
      </w:r>
      <w:r>
        <w:rPr>
          <w:szCs w:val="22"/>
        </w:rPr>
        <w:t>Libmyris</w:t>
      </w:r>
      <w:r w:rsidR="008F3C5A" w:rsidRPr="002A6C5D">
        <w:rPr>
          <w:szCs w:val="22"/>
        </w:rPr>
        <w:t>.</w:t>
      </w:r>
    </w:p>
    <w:p w14:paraId="712CB51E" w14:textId="77777777" w:rsidR="004C57D3" w:rsidRPr="002A6C5D" w:rsidRDefault="004C57D3" w:rsidP="002A6C5D">
      <w:pPr>
        <w:ind w:right="-2"/>
      </w:pPr>
    </w:p>
    <w:p w14:paraId="5B2D2174" w14:textId="77777777" w:rsidR="004C57D3" w:rsidRPr="002A6C5D" w:rsidRDefault="008F3C5A" w:rsidP="002A6C5D">
      <w:pPr>
        <w:ind w:right="-2"/>
        <w:rPr>
          <w:bCs/>
          <w:u w:val="single"/>
        </w:rPr>
      </w:pPr>
      <w:r w:rsidRPr="002A6C5D">
        <w:rPr>
          <w:bCs/>
          <w:szCs w:val="22"/>
          <w:u w:val="single"/>
        </w:rPr>
        <w:t>Choroba Leśniowskiego-Crohna</w:t>
      </w:r>
    </w:p>
    <w:p w14:paraId="6D694C29" w14:textId="77777777" w:rsidR="004C57D3" w:rsidRPr="002A6C5D" w:rsidRDefault="008F3C5A" w:rsidP="002A6C5D">
      <w:pPr>
        <w:ind w:right="-2"/>
      </w:pPr>
      <w:r w:rsidRPr="002A6C5D">
        <w:rPr>
          <w:szCs w:val="22"/>
        </w:rPr>
        <w:t>Choroba Leśniowskiego-Crohna jest chorobą zapalną przewodu pokarmowego.</w:t>
      </w:r>
    </w:p>
    <w:p w14:paraId="7B9BA5BF" w14:textId="77777777" w:rsidR="004C57D3" w:rsidRPr="002A6C5D" w:rsidRDefault="004C57D3" w:rsidP="002A6C5D">
      <w:pPr>
        <w:ind w:right="-2"/>
      </w:pPr>
    </w:p>
    <w:p w14:paraId="1D327D1C" w14:textId="1460EA71"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jest stosowany w leczeniu</w:t>
      </w:r>
    </w:p>
    <w:p w14:paraId="34F6643A" w14:textId="77777777" w:rsidR="004C57D3" w:rsidRPr="002A6C5D" w:rsidRDefault="008F3C5A" w:rsidP="002A6C5D">
      <w:pPr>
        <w:pStyle w:val="Listenabsatz"/>
        <w:numPr>
          <w:ilvl w:val="0"/>
          <w:numId w:val="13"/>
        </w:numPr>
        <w:ind w:left="567" w:right="-2" w:hanging="567"/>
        <w:contextualSpacing w:val="0"/>
      </w:pPr>
      <w:r w:rsidRPr="002A6C5D">
        <w:rPr>
          <w:szCs w:val="22"/>
        </w:rPr>
        <w:t>choroby Leśniowskiego-Crohna o nasileniu umiarkowanym do ciężkiego u dorosłych oraz</w:t>
      </w:r>
    </w:p>
    <w:p w14:paraId="6B6FE2BA" w14:textId="77777777" w:rsidR="004C57D3" w:rsidRPr="002A6C5D" w:rsidRDefault="008F3C5A" w:rsidP="002A6C5D">
      <w:pPr>
        <w:pStyle w:val="Listenabsatz"/>
        <w:numPr>
          <w:ilvl w:val="0"/>
          <w:numId w:val="13"/>
        </w:numPr>
        <w:ind w:left="567" w:right="-2" w:hanging="567"/>
        <w:contextualSpacing w:val="0"/>
      </w:pPr>
      <w:r w:rsidRPr="002A6C5D">
        <w:rPr>
          <w:szCs w:val="22"/>
        </w:rPr>
        <w:t>choroby Leśniowskiego-Crohna o nasileniu umiarkowanym do ciężkiego u dzieci i młodzieży w wieku od 6 do 17 lat.</w:t>
      </w:r>
    </w:p>
    <w:p w14:paraId="3E59FBB9" w14:textId="77777777" w:rsidR="004C57D3" w:rsidRPr="002A6C5D" w:rsidRDefault="004C57D3" w:rsidP="002A6C5D">
      <w:pPr>
        <w:ind w:right="-2"/>
      </w:pPr>
    </w:p>
    <w:p w14:paraId="1D1AAF51" w14:textId="650EBEF9" w:rsidR="004C57D3" w:rsidRPr="002A6C5D" w:rsidRDefault="008F3C5A" w:rsidP="002A6C5D">
      <w:pPr>
        <w:ind w:right="-2"/>
      </w:pPr>
      <w:r w:rsidRPr="002A6C5D">
        <w:rPr>
          <w:szCs w:val="22"/>
        </w:rPr>
        <w:t xml:space="preserve">Pacjent może najpierw otrzymywać inne leki. W razie braku zadowalającej odpowiedzi na te leki, pacjent otrzyma lek </w:t>
      </w:r>
      <w:r w:rsidR="00785855">
        <w:rPr>
          <w:szCs w:val="22"/>
        </w:rPr>
        <w:t>Libmyris</w:t>
      </w:r>
      <w:r w:rsidRPr="002A6C5D">
        <w:rPr>
          <w:szCs w:val="22"/>
        </w:rPr>
        <w:t>.</w:t>
      </w:r>
    </w:p>
    <w:p w14:paraId="23C4785D" w14:textId="77777777" w:rsidR="004C57D3" w:rsidRPr="002A6C5D" w:rsidRDefault="004C57D3" w:rsidP="002A6C5D">
      <w:pPr>
        <w:ind w:right="-2"/>
      </w:pPr>
    </w:p>
    <w:p w14:paraId="434A5BA1" w14:textId="77777777" w:rsidR="004C57D3" w:rsidRPr="002A6C5D" w:rsidRDefault="008F3C5A" w:rsidP="002A6C5D">
      <w:pPr>
        <w:ind w:right="-2"/>
        <w:rPr>
          <w:bCs/>
          <w:u w:val="single"/>
        </w:rPr>
      </w:pPr>
      <w:r w:rsidRPr="002A6C5D">
        <w:rPr>
          <w:bCs/>
          <w:szCs w:val="22"/>
          <w:u w:val="single"/>
        </w:rPr>
        <w:t>Wrzodziejące zapalenie jelita grubego</w:t>
      </w:r>
    </w:p>
    <w:p w14:paraId="16AA1325" w14:textId="77777777" w:rsidR="004C57D3" w:rsidRPr="002A6C5D" w:rsidRDefault="008F3C5A" w:rsidP="002A6C5D">
      <w:pPr>
        <w:ind w:right="-2"/>
      </w:pPr>
      <w:r w:rsidRPr="002A6C5D">
        <w:rPr>
          <w:szCs w:val="22"/>
        </w:rPr>
        <w:t>Wrzodziejące zapalenie jelita grubego jest chorobą zapalną jelita grubego.</w:t>
      </w:r>
    </w:p>
    <w:p w14:paraId="15AD3C40" w14:textId="77777777" w:rsidR="004C57D3" w:rsidRPr="002A6C5D" w:rsidRDefault="004C57D3" w:rsidP="002A6C5D">
      <w:pPr>
        <w:ind w:right="-2"/>
      </w:pPr>
    </w:p>
    <w:p w14:paraId="31ED1381" w14:textId="01C15311"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jest stosowany w leczeniu </w:t>
      </w:r>
    </w:p>
    <w:p w14:paraId="6F1214CD" w14:textId="77777777" w:rsidR="004C57D3" w:rsidRPr="002A6C5D" w:rsidRDefault="008F3C5A" w:rsidP="002A6C5D">
      <w:pPr>
        <w:pStyle w:val="Listenabsatz"/>
        <w:numPr>
          <w:ilvl w:val="0"/>
          <w:numId w:val="20"/>
        </w:numPr>
        <w:tabs>
          <w:tab w:val="left" w:pos="709"/>
        </w:tabs>
        <w:ind w:left="567" w:hanging="567"/>
        <w:contextualSpacing w:val="0"/>
      </w:pPr>
      <w:r w:rsidRPr="002A6C5D">
        <w:rPr>
          <w:szCs w:val="22"/>
        </w:rPr>
        <w:t xml:space="preserve">wrzodziejącego zapalenia jelita grubego o nasileniu umiarkowanym do ciężkiego u dorosłych oraz </w:t>
      </w:r>
    </w:p>
    <w:p w14:paraId="23B4ED9E" w14:textId="77777777" w:rsidR="004C57D3" w:rsidRPr="002A6C5D" w:rsidRDefault="008F3C5A" w:rsidP="002A6C5D">
      <w:pPr>
        <w:pStyle w:val="Listenabsatz"/>
        <w:numPr>
          <w:ilvl w:val="0"/>
          <w:numId w:val="20"/>
        </w:numPr>
        <w:tabs>
          <w:tab w:val="left" w:pos="709"/>
        </w:tabs>
        <w:ind w:left="567" w:hanging="567"/>
        <w:contextualSpacing w:val="0"/>
      </w:pPr>
      <w:r w:rsidRPr="002A6C5D">
        <w:rPr>
          <w:szCs w:val="22"/>
        </w:rPr>
        <w:t>wrzodziejącego zapalenia jelita grubego o nasileniu umiarkowanym do ciężkiego u dzieci i młodzieży w wieku od 6 do 17 lat.</w:t>
      </w:r>
    </w:p>
    <w:p w14:paraId="6F0C84A9" w14:textId="77777777" w:rsidR="004C57D3" w:rsidRPr="002A6C5D" w:rsidRDefault="004C57D3" w:rsidP="002A6C5D">
      <w:pPr>
        <w:ind w:left="567" w:right="-2" w:hanging="567"/>
      </w:pPr>
    </w:p>
    <w:p w14:paraId="4E4A456C" w14:textId="709C6945" w:rsidR="004C57D3" w:rsidRPr="002A6C5D" w:rsidRDefault="008F3C5A" w:rsidP="002A6C5D">
      <w:pPr>
        <w:ind w:right="-2"/>
      </w:pPr>
      <w:r w:rsidRPr="002A6C5D">
        <w:rPr>
          <w:szCs w:val="22"/>
        </w:rPr>
        <w:t xml:space="preserve">Pacjent może najpierw otrzymywać inne leki. W razie braku zadowalającej odpowiedzi na te leki, pacjent otrzyma lek </w:t>
      </w:r>
      <w:r w:rsidR="00785855">
        <w:rPr>
          <w:szCs w:val="22"/>
        </w:rPr>
        <w:t>Libmyris</w:t>
      </w:r>
      <w:r w:rsidRPr="002A6C5D">
        <w:rPr>
          <w:szCs w:val="22"/>
        </w:rPr>
        <w:t>.</w:t>
      </w:r>
    </w:p>
    <w:p w14:paraId="12562E28" w14:textId="77777777" w:rsidR="004C57D3" w:rsidRPr="002A6C5D" w:rsidRDefault="004C57D3" w:rsidP="002A6C5D">
      <w:pPr>
        <w:ind w:right="-2"/>
      </w:pPr>
    </w:p>
    <w:p w14:paraId="0F3579EB" w14:textId="77777777" w:rsidR="004C57D3" w:rsidRPr="002A6C5D" w:rsidRDefault="008F3C5A" w:rsidP="00525265">
      <w:pPr>
        <w:keepNext/>
        <w:rPr>
          <w:bCs/>
          <w:u w:val="single"/>
        </w:rPr>
      </w:pPr>
      <w:r w:rsidRPr="002A6C5D">
        <w:rPr>
          <w:bCs/>
          <w:szCs w:val="22"/>
          <w:u w:val="single"/>
        </w:rPr>
        <w:lastRenderedPageBreak/>
        <w:t>Nieinfekcyjne zapalenie błony naczyniowej oka</w:t>
      </w:r>
    </w:p>
    <w:p w14:paraId="1192E77E" w14:textId="77777777" w:rsidR="004C57D3" w:rsidRPr="002A6C5D" w:rsidRDefault="008F3C5A" w:rsidP="002A6C5D">
      <w:pPr>
        <w:ind w:right="-2"/>
      </w:pPr>
      <w:r w:rsidRPr="002A6C5D">
        <w:rPr>
          <w:szCs w:val="22"/>
        </w:rPr>
        <w:t>Nieinfekcyjne zapalenie błony naczyniowej oka jest chorobą zapalną pewnych części gałki ocznej.</w:t>
      </w:r>
    </w:p>
    <w:p w14:paraId="4BC78C50" w14:textId="77777777" w:rsidR="004C57D3" w:rsidRPr="002A6C5D" w:rsidRDefault="004C57D3" w:rsidP="002A6C5D">
      <w:pPr>
        <w:ind w:right="-2"/>
      </w:pPr>
    </w:p>
    <w:p w14:paraId="415EB41A" w14:textId="3B7F81D1"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jest stosowany w leczeniu</w:t>
      </w:r>
    </w:p>
    <w:p w14:paraId="69301785" w14:textId="77777777" w:rsidR="004C57D3" w:rsidRPr="002A6C5D" w:rsidRDefault="008F3C5A" w:rsidP="002A6C5D">
      <w:pPr>
        <w:pStyle w:val="Listenabsatz"/>
        <w:numPr>
          <w:ilvl w:val="0"/>
          <w:numId w:val="14"/>
        </w:numPr>
        <w:ind w:left="567" w:right="-2" w:hanging="567"/>
        <w:contextualSpacing w:val="0"/>
      </w:pPr>
      <w:r w:rsidRPr="002A6C5D">
        <w:rPr>
          <w:szCs w:val="22"/>
        </w:rPr>
        <w:t>dorosłych z nieinfekcyjnym zapaleniem błony naczyniowej oka – zapaleniem w tylnej części gałki ocznej.</w:t>
      </w:r>
    </w:p>
    <w:p w14:paraId="75032D7E" w14:textId="77777777" w:rsidR="004C57D3" w:rsidRPr="002A6C5D" w:rsidRDefault="008F3C5A" w:rsidP="002A6C5D">
      <w:pPr>
        <w:pStyle w:val="Listenabsatz"/>
        <w:numPr>
          <w:ilvl w:val="0"/>
          <w:numId w:val="14"/>
        </w:numPr>
        <w:ind w:left="567" w:right="-2" w:hanging="567"/>
        <w:contextualSpacing w:val="0"/>
      </w:pPr>
      <w:r w:rsidRPr="002A6C5D">
        <w:rPr>
          <w:szCs w:val="22"/>
        </w:rPr>
        <w:t>dzieci i młodzieży w wieku od 2 lat z przewlekłym nieinfekcyjnym zapaleniem błony naczyniowej oka – zapaleniem w przedniej części gałki ocznej.</w:t>
      </w:r>
    </w:p>
    <w:p w14:paraId="15F5355C" w14:textId="77777777" w:rsidR="004C57D3" w:rsidRPr="002A6C5D" w:rsidRDefault="004C57D3" w:rsidP="002A6C5D">
      <w:pPr>
        <w:ind w:right="-2"/>
      </w:pPr>
    </w:p>
    <w:p w14:paraId="7B0CC430" w14:textId="25A4022C" w:rsidR="004C57D3" w:rsidRPr="002A6C5D" w:rsidRDefault="008F3C5A" w:rsidP="002A6C5D">
      <w:pPr>
        <w:autoSpaceDE w:val="0"/>
        <w:autoSpaceDN w:val="0"/>
        <w:adjustRightInd w:val="0"/>
        <w:rPr>
          <w:lang w:eastAsia="en-GB"/>
        </w:rPr>
      </w:pPr>
      <w:r w:rsidRPr="002A6C5D">
        <w:rPr>
          <w:szCs w:val="22"/>
          <w:lang w:eastAsia="en-GB"/>
        </w:rPr>
        <w:t xml:space="preserve">To zapalenie może prowadzić do zmniejszenia ostrości widzenia i (lub) obecności zmętnień (mroczków) w oku (czarne punkciki lub nieregularne linie czy fragmenty pajęczyn przemieszczające się w polu widzenia). Lek </w:t>
      </w:r>
      <w:r w:rsidR="00785855">
        <w:rPr>
          <w:szCs w:val="22"/>
          <w:lang w:eastAsia="en-GB"/>
        </w:rPr>
        <w:t>Libmyris</w:t>
      </w:r>
      <w:r w:rsidRPr="002A6C5D">
        <w:rPr>
          <w:szCs w:val="22"/>
          <w:lang w:eastAsia="en-GB"/>
        </w:rPr>
        <w:t xml:space="preserve"> działa zmniejszając ten stan zapalny.</w:t>
      </w:r>
    </w:p>
    <w:p w14:paraId="33CF675D" w14:textId="77777777" w:rsidR="004C57D3" w:rsidRPr="002A6C5D" w:rsidRDefault="004C57D3" w:rsidP="002A6C5D">
      <w:pPr>
        <w:autoSpaceDE w:val="0"/>
        <w:autoSpaceDN w:val="0"/>
        <w:adjustRightInd w:val="0"/>
        <w:rPr>
          <w:lang w:eastAsia="en-GB"/>
        </w:rPr>
      </w:pPr>
    </w:p>
    <w:p w14:paraId="36BD336D" w14:textId="1FF42442" w:rsidR="004C57D3" w:rsidRPr="002A6C5D" w:rsidRDefault="008F3C5A" w:rsidP="002A6C5D">
      <w:pPr>
        <w:autoSpaceDE w:val="0"/>
        <w:autoSpaceDN w:val="0"/>
        <w:adjustRightInd w:val="0"/>
        <w:rPr>
          <w:lang w:eastAsia="en-GB"/>
        </w:rPr>
      </w:pPr>
      <w:r w:rsidRPr="002A6C5D">
        <w:rPr>
          <w:szCs w:val="22"/>
          <w:lang w:eastAsia="en-GB"/>
        </w:rPr>
        <w:t xml:space="preserve">Pacjent może najpierw otrzymywać inne leki. W razie braku zadowalającej odpowiedzi na te leki, pacjent otrzyma lek </w:t>
      </w:r>
      <w:r w:rsidR="00785855">
        <w:rPr>
          <w:szCs w:val="22"/>
          <w:lang w:eastAsia="en-GB"/>
        </w:rPr>
        <w:t>Libmyris</w:t>
      </w:r>
      <w:r w:rsidRPr="002A6C5D">
        <w:rPr>
          <w:szCs w:val="22"/>
          <w:lang w:eastAsia="en-GB"/>
        </w:rPr>
        <w:t>.</w:t>
      </w:r>
    </w:p>
    <w:p w14:paraId="136AB1DE" w14:textId="77777777" w:rsidR="004C57D3" w:rsidRPr="002A6C5D" w:rsidRDefault="004C57D3" w:rsidP="002A6C5D">
      <w:pPr>
        <w:ind w:right="-2"/>
      </w:pPr>
    </w:p>
    <w:p w14:paraId="7F36603F" w14:textId="77777777" w:rsidR="004C57D3" w:rsidRPr="002A6C5D" w:rsidRDefault="004C57D3" w:rsidP="002A6C5D">
      <w:pPr>
        <w:ind w:right="-2"/>
      </w:pPr>
    </w:p>
    <w:p w14:paraId="64173F7B" w14:textId="741FBC62" w:rsidR="004C57D3" w:rsidRPr="002A6C5D" w:rsidRDefault="008F3C5A" w:rsidP="002A6C5D">
      <w:pPr>
        <w:ind w:right="-2"/>
        <w:rPr>
          <w:b/>
          <w:bCs/>
        </w:rPr>
      </w:pPr>
      <w:r w:rsidRPr="002A6C5D">
        <w:rPr>
          <w:b/>
          <w:bCs/>
          <w:szCs w:val="22"/>
        </w:rPr>
        <w:t>2.</w:t>
      </w:r>
      <w:r w:rsidRPr="002A6C5D">
        <w:rPr>
          <w:b/>
          <w:bCs/>
          <w:szCs w:val="22"/>
        </w:rPr>
        <w:tab/>
        <w:t xml:space="preserve">Informacje ważne przed przyjęciem leku </w:t>
      </w:r>
      <w:r w:rsidR="00785855">
        <w:rPr>
          <w:b/>
          <w:bCs/>
          <w:szCs w:val="22"/>
        </w:rPr>
        <w:t>Libmyris</w:t>
      </w:r>
    </w:p>
    <w:p w14:paraId="6AEB2F6B" w14:textId="77777777" w:rsidR="004C57D3" w:rsidRPr="002A6C5D" w:rsidRDefault="004C57D3" w:rsidP="002A6C5D"/>
    <w:p w14:paraId="5B86FEA0" w14:textId="008AF597" w:rsidR="004C57D3" w:rsidRPr="002A6C5D" w:rsidRDefault="008F3C5A" w:rsidP="002A6C5D">
      <w:r w:rsidRPr="002A6C5D">
        <w:rPr>
          <w:b/>
          <w:bCs/>
          <w:szCs w:val="22"/>
        </w:rPr>
        <w:t xml:space="preserve">Kiedy nie stosować leku </w:t>
      </w:r>
      <w:r w:rsidR="00785855">
        <w:rPr>
          <w:b/>
          <w:bCs/>
          <w:szCs w:val="22"/>
        </w:rPr>
        <w:t>Libmyris</w:t>
      </w:r>
    </w:p>
    <w:p w14:paraId="64E3298C" w14:textId="77777777" w:rsidR="004C57D3" w:rsidRPr="002A6C5D" w:rsidRDefault="008F3C5A" w:rsidP="002A6C5D">
      <w:pPr>
        <w:pStyle w:val="Listenabsatz"/>
        <w:numPr>
          <w:ilvl w:val="0"/>
          <w:numId w:val="15"/>
        </w:numPr>
        <w:ind w:left="567" w:hanging="567"/>
        <w:contextualSpacing w:val="0"/>
      </w:pPr>
      <w:r w:rsidRPr="002A6C5D">
        <w:rPr>
          <w:szCs w:val="22"/>
        </w:rPr>
        <w:t>Jeśli pacjent ma uczulenie na adalimumab lub którykolwiek z pozostałych składników tego leku (wymienionych w punkcie 6).</w:t>
      </w:r>
    </w:p>
    <w:p w14:paraId="79BDCF80" w14:textId="77777777" w:rsidR="004C57D3" w:rsidRPr="002A6C5D" w:rsidRDefault="008F3C5A" w:rsidP="002A6C5D">
      <w:pPr>
        <w:pStyle w:val="Listenabsatz"/>
        <w:numPr>
          <w:ilvl w:val="0"/>
          <w:numId w:val="15"/>
        </w:numPr>
        <w:ind w:left="567" w:hanging="567"/>
        <w:contextualSpacing w:val="0"/>
      </w:pPr>
      <w:r w:rsidRPr="002A6C5D">
        <w:rPr>
          <w:szCs w:val="22"/>
        </w:rPr>
        <w:t>Jeśli u pacjenta występuje czynna gruźlica lub inne ciężkie zakażenia (patrz „Ostrzeżenia i środki ostrożności”). Należy bezwzględnie poinformować lekarza, gdy u pacjenta występują objawy zakażenia, na przykład gorączka, zranienia, uczucie zmęczenia, kłopoty z zębami.</w:t>
      </w:r>
    </w:p>
    <w:p w14:paraId="01CE5412" w14:textId="77777777" w:rsidR="004C57D3" w:rsidRPr="002A6C5D" w:rsidRDefault="008F3C5A" w:rsidP="002A6C5D">
      <w:pPr>
        <w:pStyle w:val="Listenabsatz"/>
        <w:numPr>
          <w:ilvl w:val="0"/>
          <w:numId w:val="15"/>
        </w:numPr>
        <w:ind w:left="567" w:hanging="567"/>
        <w:contextualSpacing w:val="0"/>
      </w:pPr>
      <w:r w:rsidRPr="002A6C5D">
        <w:rPr>
          <w:szCs w:val="22"/>
        </w:rPr>
        <w:t>Jeśli u pacjenta występuje umiarkowana lub ciężka niewydolność serca. Należy bezwzględnie poinformować lekarza o poważnej chorobie serca w przeszłości lub obecnie (patrz „Ostrzeżenia i środki ostrożności”).</w:t>
      </w:r>
    </w:p>
    <w:p w14:paraId="637BDFAC" w14:textId="77777777" w:rsidR="004C57D3" w:rsidRPr="002A6C5D" w:rsidRDefault="004C57D3" w:rsidP="002A6C5D"/>
    <w:p w14:paraId="2240BEFA" w14:textId="77777777" w:rsidR="004C57D3" w:rsidRPr="002A6C5D" w:rsidRDefault="008F3C5A" w:rsidP="002A6C5D">
      <w:pPr>
        <w:rPr>
          <w:b/>
          <w:bCs/>
        </w:rPr>
      </w:pPr>
      <w:r w:rsidRPr="002A6C5D">
        <w:rPr>
          <w:b/>
          <w:bCs/>
          <w:szCs w:val="22"/>
        </w:rPr>
        <w:t>Ostrzeżenia i środki ostrożności</w:t>
      </w:r>
    </w:p>
    <w:p w14:paraId="28EB401C" w14:textId="6DFC4A3D" w:rsidR="004C57D3" w:rsidRPr="002A6C5D" w:rsidRDefault="008F3C5A" w:rsidP="002A6C5D">
      <w:r w:rsidRPr="002A6C5D">
        <w:rPr>
          <w:szCs w:val="22"/>
        </w:rPr>
        <w:t xml:space="preserve">Przed rozpoczęciem stosowania leku </w:t>
      </w:r>
      <w:r w:rsidR="00785855">
        <w:rPr>
          <w:szCs w:val="22"/>
        </w:rPr>
        <w:t>Libmyris</w:t>
      </w:r>
      <w:r w:rsidRPr="002A6C5D">
        <w:rPr>
          <w:szCs w:val="22"/>
        </w:rPr>
        <w:t xml:space="preserve"> należy omówić to z lekarzem lub farmaceutą.</w:t>
      </w:r>
    </w:p>
    <w:p w14:paraId="640729FE" w14:textId="77777777" w:rsidR="004C57D3" w:rsidRPr="002A6C5D" w:rsidRDefault="004C57D3" w:rsidP="002A6C5D">
      <w:pPr>
        <w:ind w:right="-2"/>
      </w:pPr>
    </w:p>
    <w:p w14:paraId="01E2DB7B" w14:textId="77777777" w:rsidR="004C57D3" w:rsidRPr="002A6C5D" w:rsidRDefault="008F3C5A" w:rsidP="002A6C5D">
      <w:pPr>
        <w:keepNext/>
        <w:keepLines/>
        <w:rPr>
          <w:u w:val="single"/>
        </w:rPr>
      </w:pPr>
      <w:r w:rsidRPr="002A6C5D">
        <w:rPr>
          <w:szCs w:val="22"/>
          <w:u w:val="single"/>
        </w:rPr>
        <w:t>Reakcje alergiczne</w:t>
      </w:r>
    </w:p>
    <w:p w14:paraId="770AA7DD" w14:textId="02B902B2" w:rsidR="004C57D3" w:rsidRPr="002A6C5D" w:rsidRDefault="008F3C5A" w:rsidP="002A6C5D">
      <w:pPr>
        <w:pStyle w:val="Listenabsatz"/>
        <w:numPr>
          <w:ilvl w:val="0"/>
          <w:numId w:val="15"/>
        </w:numPr>
        <w:ind w:left="567" w:hanging="567"/>
        <w:contextualSpacing w:val="0"/>
      </w:pPr>
      <w:r w:rsidRPr="002A6C5D">
        <w:rPr>
          <w:szCs w:val="22"/>
        </w:rPr>
        <w:t xml:space="preserve">Jeśli u pacjenta wystąpią reakcje alergiczne, z takimi objawami jak uczucie ucisku w klatce piersiowej, świszczący oddech, zawroty głowy, obrzęk lub wysypka należy przerwać wstrzykiwanie leku </w:t>
      </w:r>
      <w:r w:rsidR="00785855">
        <w:rPr>
          <w:szCs w:val="22"/>
        </w:rPr>
        <w:t>Libmyris</w:t>
      </w:r>
      <w:r w:rsidRPr="002A6C5D">
        <w:rPr>
          <w:szCs w:val="22"/>
        </w:rPr>
        <w:t xml:space="preserve"> i natychmiast skontaktować się z lekarzem, ponieważ w rzadkich przypadkach takie reakcje mogą zagrażać życiu.</w:t>
      </w:r>
    </w:p>
    <w:p w14:paraId="6ED6D39A" w14:textId="77777777" w:rsidR="004C57D3" w:rsidRPr="002A6C5D" w:rsidRDefault="004C57D3" w:rsidP="002A6C5D">
      <w:pPr>
        <w:ind w:left="567" w:right="-2" w:hanging="567"/>
      </w:pPr>
    </w:p>
    <w:p w14:paraId="4280B7B3" w14:textId="77777777" w:rsidR="004C57D3" w:rsidRPr="002A6C5D" w:rsidRDefault="008F3C5A" w:rsidP="002A6C5D">
      <w:pPr>
        <w:keepNext/>
        <w:keepLines/>
        <w:rPr>
          <w:u w:val="single"/>
        </w:rPr>
      </w:pPr>
      <w:r w:rsidRPr="002A6C5D">
        <w:rPr>
          <w:szCs w:val="22"/>
          <w:u w:val="single"/>
        </w:rPr>
        <w:t>Zakażenia</w:t>
      </w:r>
    </w:p>
    <w:p w14:paraId="5F143880" w14:textId="0EA92156" w:rsidR="004C57D3" w:rsidRPr="002A6C5D" w:rsidRDefault="008F3C5A" w:rsidP="002A6C5D">
      <w:pPr>
        <w:pStyle w:val="Listenabsatz"/>
        <w:numPr>
          <w:ilvl w:val="0"/>
          <w:numId w:val="15"/>
        </w:numPr>
        <w:ind w:left="567" w:hanging="567"/>
        <w:contextualSpacing w:val="0"/>
      </w:pPr>
      <w:r w:rsidRPr="002A6C5D">
        <w:rPr>
          <w:szCs w:val="22"/>
        </w:rPr>
        <w:t xml:space="preserve">Jeśli u pacjenta występuje zakażenie, w tym długotrwałe zakażenie lub miejscowe zakażenie (np. owrzodzenie podudzia), przed rozpoczęciem stosowania leku </w:t>
      </w:r>
      <w:r w:rsidR="00785855">
        <w:rPr>
          <w:szCs w:val="22"/>
        </w:rPr>
        <w:t>Libmyris</w:t>
      </w:r>
      <w:r w:rsidRPr="002A6C5D">
        <w:rPr>
          <w:szCs w:val="22"/>
        </w:rPr>
        <w:t xml:space="preserve"> należy poradzić się lekarza. W przypadku wątpliwości należy skontaktować się z lekarzem.</w:t>
      </w:r>
    </w:p>
    <w:p w14:paraId="25C8649D" w14:textId="09709C57" w:rsidR="004C57D3" w:rsidRPr="002A6C5D" w:rsidRDefault="008F3C5A" w:rsidP="002A6C5D">
      <w:pPr>
        <w:pStyle w:val="Listenabsatz"/>
        <w:numPr>
          <w:ilvl w:val="0"/>
          <w:numId w:val="15"/>
        </w:numPr>
        <w:ind w:left="567" w:hanging="567"/>
        <w:contextualSpacing w:val="0"/>
      </w:pPr>
      <w:r w:rsidRPr="002A6C5D">
        <w:rPr>
          <w:szCs w:val="22"/>
        </w:rPr>
        <w:t xml:space="preserve">Podczas stosowania leku </w:t>
      </w:r>
      <w:r w:rsidR="00785855">
        <w:rPr>
          <w:szCs w:val="22"/>
        </w:rPr>
        <w:t>Libmyris</w:t>
      </w:r>
      <w:r w:rsidRPr="002A6C5D">
        <w:rPr>
          <w:szCs w:val="22"/>
        </w:rPr>
        <w:t xml:space="preserve"> może się zwiększyć podatność na zakażenia. Ryzyko zakażenia zwiększa się, jeśli pacjent ma problemy z płucami. Mogą to być poważne zakażenia, takie jak:</w:t>
      </w:r>
    </w:p>
    <w:p w14:paraId="13C893E9" w14:textId="77777777" w:rsidR="004C57D3" w:rsidRPr="002A6C5D" w:rsidRDefault="008F3C5A" w:rsidP="002A6C5D">
      <w:pPr>
        <w:pStyle w:val="Listenabsatz"/>
        <w:numPr>
          <w:ilvl w:val="1"/>
          <w:numId w:val="15"/>
        </w:numPr>
        <w:ind w:left="1134" w:hanging="567"/>
        <w:contextualSpacing w:val="0"/>
      </w:pPr>
      <w:r w:rsidRPr="002A6C5D">
        <w:rPr>
          <w:szCs w:val="22"/>
        </w:rPr>
        <w:t>gruźlica</w:t>
      </w:r>
    </w:p>
    <w:p w14:paraId="10DEFFF4" w14:textId="77777777" w:rsidR="004C57D3" w:rsidRPr="002A6C5D" w:rsidRDefault="008F3C5A" w:rsidP="002A6C5D">
      <w:pPr>
        <w:pStyle w:val="Listenabsatz"/>
        <w:numPr>
          <w:ilvl w:val="1"/>
          <w:numId w:val="15"/>
        </w:numPr>
        <w:ind w:left="1134" w:hanging="567"/>
        <w:contextualSpacing w:val="0"/>
      </w:pPr>
      <w:r w:rsidRPr="002A6C5D">
        <w:rPr>
          <w:szCs w:val="22"/>
        </w:rPr>
        <w:t>zakażenia spowodowane przez wirusy, grzyby, pasożyty lub bakterie</w:t>
      </w:r>
    </w:p>
    <w:p w14:paraId="560DF0DB" w14:textId="77777777" w:rsidR="004C57D3" w:rsidRPr="002A6C5D" w:rsidRDefault="008F3C5A" w:rsidP="002A6C5D">
      <w:pPr>
        <w:pStyle w:val="Listenabsatz"/>
        <w:numPr>
          <w:ilvl w:val="1"/>
          <w:numId w:val="15"/>
        </w:numPr>
        <w:ind w:left="1134" w:hanging="567"/>
        <w:contextualSpacing w:val="0"/>
      </w:pPr>
      <w:r w:rsidRPr="002A6C5D">
        <w:rPr>
          <w:szCs w:val="22"/>
        </w:rPr>
        <w:t>ciężkie zakażenie krwi (posocznica)</w:t>
      </w:r>
    </w:p>
    <w:p w14:paraId="6FDDEAC1" w14:textId="402A73A5" w:rsidR="004C57D3" w:rsidRPr="002A6C5D" w:rsidRDefault="008F3C5A" w:rsidP="002A6C5D">
      <w:pPr>
        <w:ind w:left="567"/>
      </w:pPr>
      <w:r w:rsidRPr="002A6C5D">
        <w:rPr>
          <w:szCs w:val="22"/>
        </w:rPr>
        <w:t xml:space="preserve">W rzadkich przypadkach takie zakażenia mogą zagrażać życiu. Należy koniecznie powiedzieć lekarzowi, jeśli u pacjenta wystąpią takie objawy jak gorączka, zranienia, uczucie zmęczenia lub kłopoty z zębami. Lekarz może zalecić czasowe przerwanie stosowania leku </w:t>
      </w:r>
      <w:r w:rsidR="00785855">
        <w:rPr>
          <w:szCs w:val="22"/>
        </w:rPr>
        <w:t>Libmyris</w:t>
      </w:r>
      <w:r w:rsidRPr="002A6C5D">
        <w:rPr>
          <w:szCs w:val="22"/>
        </w:rPr>
        <w:t>.</w:t>
      </w:r>
    </w:p>
    <w:p w14:paraId="2F83EF37" w14:textId="77777777" w:rsidR="004C57D3" w:rsidRPr="002A6C5D" w:rsidRDefault="008F3C5A" w:rsidP="002A6C5D">
      <w:pPr>
        <w:pStyle w:val="Listenabsatz"/>
        <w:numPr>
          <w:ilvl w:val="0"/>
          <w:numId w:val="16"/>
        </w:numPr>
        <w:autoSpaceDE w:val="0"/>
        <w:autoSpaceDN w:val="0"/>
        <w:adjustRightInd w:val="0"/>
        <w:ind w:left="567" w:hanging="567"/>
        <w:contextualSpacing w:val="0"/>
        <w:rPr>
          <w:lang w:eastAsia="en-GB"/>
        </w:rPr>
      </w:pPr>
      <w:r w:rsidRPr="002A6C5D">
        <w:rPr>
          <w:szCs w:val="22"/>
          <w:lang w:eastAsia="en-GB"/>
        </w:rPr>
        <w:t>Należy poinformować lekarza, jeśli pacjent mieszka lub podróżuje w regionach, gdzie bardzo często występują zakażenia grzybicze (na przykład histoplazmoza, kokcydioidomykoza lub blastomykoza).</w:t>
      </w:r>
    </w:p>
    <w:p w14:paraId="737CE99E" w14:textId="77777777" w:rsidR="004C57D3" w:rsidRPr="002A6C5D" w:rsidRDefault="008F3C5A" w:rsidP="002A6C5D">
      <w:pPr>
        <w:pStyle w:val="Listenabsatz"/>
        <w:numPr>
          <w:ilvl w:val="0"/>
          <w:numId w:val="16"/>
        </w:numPr>
        <w:autoSpaceDE w:val="0"/>
        <w:autoSpaceDN w:val="0"/>
        <w:adjustRightInd w:val="0"/>
        <w:ind w:left="567" w:hanging="567"/>
        <w:contextualSpacing w:val="0"/>
        <w:rPr>
          <w:lang w:eastAsia="en-GB"/>
        </w:rPr>
      </w:pPr>
      <w:r w:rsidRPr="002A6C5D">
        <w:rPr>
          <w:szCs w:val="22"/>
          <w:lang w:eastAsia="en-GB"/>
        </w:rPr>
        <w:t>Należy poinformować lekarza, jeśli u pacjenta występowały nawracające zakażenia lub inne choroby zwiększające ryzyko wystąpienia zakażeń.</w:t>
      </w:r>
    </w:p>
    <w:p w14:paraId="1A1B4E08" w14:textId="1328E1F3" w:rsidR="004C57D3" w:rsidRPr="002A6C5D" w:rsidRDefault="008F3C5A" w:rsidP="002A6C5D">
      <w:pPr>
        <w:pStyle w:val="Listenabsatz"/>
        <w:numPr>
          <w:ilvl w:val="0"/>
          <w:numId w:val="16"/>
        </w:numPr>
        <w:autoSpaceDE w:val="0"/>
        <w:autoSpaceDN w:val="0"/>
        <w:adjustRightInd w:val="0"/>
        <w:ind w:left="567" w:hanging="567"/>
        <w:contextualSpacing w:val="0"/>
        <w:rPr>
          <w:lang w:eastAsia="en-GB"/>
        </w:rPr>
      </w:pPr>
      <w:r w:rsidRPr="002A6C5D">
        <w:rPr>
          <w:szCs w:val="22"/>
          <w:lang w:eastAsia="en-GB"/>
        </w:rPr>
        <w:lastRenderedPageBreak/>
        <w:t xml:space="preserve">Pacjenci w wieku powyżej 65 lat mogą być bardziej podatni na zakażenia podczas stosowania leku </w:t>
      </w:r>
      <w:r w:rsidR="00785855">
        <w:rPr>
          <w:szCs w:val="22"/>
          <w:lang w:eastAsia="en-GB"/>
        </w:rPr>
        <w:t>Libmyris</w:t>
      </w:r>
      <w:r w:rsidRPr="002A6C5D">
        <w:rPr>
          <w:szCs w:val="22"/>
          <w:lang w:eastAsia="en-GB"/>
        </w:rPr>
        <w:t xml:space="preserve">. Pacjent i lekarz prowadzący powinni zwracać szczególną uwagę na objawy zakażenia w okresie stosowania leku </w:t>
      </w:r>
      <w:r w:rsidR="00785855">
        <w:rPr>
          <w:szCs w:val="22"/>
          <w:lang w:eastAsia="en-GB"/>
        </w:rPr>
        <w:t>Libmyris</w:t>
      </w:r>
      <w:r w:rsidRPr="002A6C5D">
        <w:rPr>
          <w:szCs w:val="22"/>
          <w:lang w:eastAsia="en-GB"/>
        </w:rPr>
        <w:t>. Należy koniecznie poinformować lekarza w przypadku wystąpienia objawów zakażenia, takich jak gorączka, zranienia, uczucie zmęczenia lub kłopoty z zębami.</w:t>
      </w:r>
    </w:p>
    <w:p w14:paraId="248D57A8" w14:textId="77777777" w:rsidR="004C57D3" w:rsidRPr="002A6C5D" w:rsidRDefault="004C57D3" w:rsidP="002A6C5D">
      <w:pPr>
        <w:ind w:right="-2"/>
      </w:pPr>
    </w:p>
    <w:p w14:paraId="5D689E33" w14:textId="77777777" w:rsidR="004C57D3" w:rsidRPr="002A6C5D" w:rsidRDefault="008F3C5A" w:rsidP="002A6C5D">
      <w:pPr>
        <w:ind w:right="-2"/>
        <w:rPr>
          <w:u w:val="single"/>
        </w:rPr>
      </w:pPr>
      <w:r w:rsidRPr="002A6C5D">
        <w:rPr>
          <w:szCs w:val="22"/>
          <w:u w:val="single"/>
        </w:rPr>
        <w:t>Gruźlica</w:t>
      </w:r>
    </w:p>
    <w:p w14:paraId="1189E006" w14:textId="2270DD9A" w:rsidR="004C57D3" w:rsidRPr="002A6C5D" w:rsidRDefault="008F3C5A" w:rsidP="002A6C5D">
      <w:pPr>
        <w:pStyle w:val="Listenabsatz"/>
        <w:numPr>
          <w:ilvl w:val="0"/>
          <w:numId w:val="15"/>
        </w:numPr>
        <w:ind w:left="567" w:hanging="567"/>
        <w:contextualSpacing w:val="0"/>
      </w:pPr>
      <w:r w:rsidRPr="002A6C5D">
        <w:rPr>
          <w:szCs w:val="22"/>
        </w:rPr>
        <w:t xml:space="preserve">Należy koniecznie powiedzieć lekarzowi o przebytej gruźlicy lub o bliskich kontaktach z chorym na gruźlicę w przeszłości. Leku </w:t>
      </w:r>
      <w:r w:rsidR="00785855">
        <w:rPr>
          <w:szCs w:val="22"/>
        </w:rPr>
        <w:t>Libmyris</w:t>
      </w:r>
      <w:r w:rsidRPr="002A6C5D">
        <w:rPr>
          <w:szCs w:val="22"/>
        </w:rPr>
        <w:t xml:space="preserve"> nie należy stosować u pacjentów z czynną gruźlicą.</w:t>
      </w:r>
    </w:p>
    <w:p w14:paraId="71640352" w14:textId="5EF22ADF" w:rsidR="004C57D3" w:rsidRPr="002A6C5D" w:rsidRDefault="008F3C5A" w:rsidP="002A6C5D">
      <w:pPr>
        <w:pStyle w:val="Listenabsatz"/>
        <w:numPr>
          <w:ilvl w:val="1"/>
          <w:numId w:val="15"/>
        </w:numPr>
        <w:ind w:left="1134" w:hanging="567"/>
        <w:contextualSpacing w:val="0"/>
      </w:pPr>
      <w:r w:rsidRPr="002A6C5D">
        <w:rPr>
          <w:szCs w:val="22"/>
        </w:rPr>
        <w:t xml:space="preserve">U pacjentów otrzymujących adalimumab obserwowano przypadki gruźlicy. Dlatego przed rozpoczęciem podawania leku </w:t>
      </w:r>
      <w:r w:rsidR="00785855">
        <w:rPr>
          <w:szCs w:val="22"/>
        </w:rPr>
        <w:t>Libmyris</w:t>
      </w:r>
      <w:r w:rsidRPr="002A6C5D">
        <w:rPr>
          <w:szCs w:val="22"/>
        </w:rPr>
        <w:t xml:space="preserve"> lekarz sprawdzi, czy u pacjenta nie występują zdiagnozowane przez lekarza i odczuwane przez pacjenta objawy gruźlicy. Będzie to dokładna ocena dokonana przez lekarza obejmująca wywiad dotyczący przebytych chorób oraz odpowiednie badania przesiewowe (na przykład zdjęcie rentgenowskie klatki piersiowej i próba tuberkulinowa). Informację o wykonaniu tych badań i ich wynikach należy wpisać do </w:t>
      </w:r>
      <w:r w:rsidRPr="002A6C5D">
        <w:rPr>
          <w:b/>
          <w:bCs/>
          <w:szCs w:val="22"/>
        </w:rPr>
        <w:t>„Karty Przypominającej dla Pacjenta”</w:t>
      </w:r>
      <w:r w:rsidRPr="002A6C5D">
        <w:rPr>
          <w:szCs w:val="22"/>
        </w:rPr>
        <w:t>.</w:t>
      </w:r>
    </w:p>
    <w:p w14:paraId="24E04306" w14:textId="77777777" w:rsidR="004C57D3" w:rsidRPr="002A6C5D" w:rsidRDefault="008F3C5A" w:rsidP="002A6C5D">
      <w:pPr>
        <w:pStyle w:val="Listenabsatz"/>
        <w:numPr>
          <w:ilvl w:val="1"/>
          <w:numId w:val="15"/>
        </w:numPr>
        <w:ind w:left="1134" w:hanging="567"/>
        <w:contextualSpacing w:val="0"/>
      </w:pPr>
      <w:r w:rsidRPr="002A6C5D">
        <w:rPr>
          <w:szCs w:val="22"/>
        </w:rPr>
        <w:t>Gruźlica może się rozwinąć podczas terapii, nawet jeśli pacjent otrzymał profilaktyczne leczenie przeciwgruźlicze.</w:t>
      </w:r>
    </w:p>
    <w:p w14:paraId="4A77F5C0" w14:textId="77777777" w:rsidR="004C57D3" w:rsidRPr="002A6C5D" w:rsidRDefault="008F3C5A" w:rsidP="002A6C5D">
      <w:pPr>
        <w:pStyle w:val="Listenabsatz"/>
        <w:numPr>
          <w:ilvl w:val="1"/>
          <w:numId w:val="15"/>
        </w:numPr>
        <w:ind w:left="1134" w:hanging="567"/>
        <w:contextualSpacing w:val="0"/>
      </w:pPr>
      <w:r w:rsidRPr="002A6C5D">
        <w:rPr>
          <w:szCs w:val="22"/>
        </w:rPr>
        <w:t>Należy natychmiast poinformować lekarza, jeśli w trakcie leczenia lub po jego zakończeniu wystąpią objawy gruźlicy (na przykład kaszel, który nie ustępuje, utrata masy ciała, brak energii, niewielka gorączka) lub innego zakażenia.</w:t>
      </w:r>
    </w:p>
    <w:p w14:paraId="771BA5E8" w14:textId="77777777" w:rsidR="004C57D3" w:rsidRPr="002A6C5D" w:rsidRDefault="004C57D3" w:rsidP="002A6C5D">
      <w:pPr>
        <w:ind w:right="-2"/>
      </w:pPr>
    </w:p>
    <w:p w14:paraId="7AB8A958" w14:textId="77777777" w:rsidR="004C57D3" w:rsidRPr="002A6C5D" w:rsidRDefault="008F3C5A" w:rsidP="002A6C5D">
      <w:pPr>
        <w:ind w:right="-2"/>
        <w:rPr>
          <w:u w:val="single"/>
        </w:rPr>
      </w:pPr>
      <w:r w:rsidRPr="002A6C5D">
        <w:rPr>
          <w:szCs w:val="22"/>
          <w:u w:val="single"/>
        </w:rPr>
        <w:t>Zapalenie wątroby typu B</w:t>
      </w:r>
    </w:p>
    <w:p w14:paraId="19457CBF" w14:textId="77777777" w:rsidR="004C57D3" w:rsidRPr="002A6C5D" w:rsidRDefault="008F3C5A" w:rsidP="002A6C5D">
      <w:pPr>
        <w:pStyle w:val="Listenabsatz"/>
        <w:numPr>
          <w:ilvl w:val="0"/>
          <w:numId w:val="15"/>
        </w:numPr>
        <w:ind w:left="567" w:hanging="567"/>
        <w:contextualSpacing w:val="0"/>
      </w:pPr>
      <w:r w:rsidRPr="002A6C5D">
        <w:rPr>
          <w:szCs w:val="22"/>
        </w:rPr>
        <w:t>Należy powiedzieć lekarzowi prowadzącemu, jeśli pacjent jest nosicielem wirusa zapalenia wątroby typu B (HBV), jeśli choruje na zapalenie wątroby typu B lub jeśli sądzi, że należy do grupy zwiększonego ryzyka zakażenia HBV.</w:t>
      </w:r>
    </w:p>
    <w:p w14:paraId="19CF74E5" w14:textId="77777777" w:rsidR="004C57D3" w:rsidRPr="002A6C5D" w:rsidRDefault="008F3C5A" w:rsidP="002A6C5D">
      <w:pPr>
        <w:pStyle w:val="Listenabsatz"/>
        <w:numPr>
          <w:ilvl w:val="1"/>
          <w:numId w:val="15"/>
        </w:numPr>
        <w:ind w:left="1134" w:hanging="567"/>
        <w:contextualSpacing w:val="0"/>
      </w:pPr>
      <w:r w:rsidRPr="002A6C5D">
        <w:rPr>
          <w:szCs w:val="22"/>
        </w:rPr>
        <w:t>Lekarz powinien zlecić wykonanie badań w kierunku zakażenia HBV. U osób będących nosicielami HBV, adalimumab może powodować ponowne uaktywnienie się wirusa.</w:t>
      </w:r>
    </w:p>
    <w:p w14:paraId="46C42FEF" w14:textId="77777777" w:rsidR="004C57D3" w:rsidRPr="002A6C5D" w:rsidRDefault="008F3C5A" w:rsidP="002A6C5D">
      <w:pPr>
        <w:pStyle w:val="Listenabsatz"/>
        <w:numPr>
          <w:ilvl w:val="1"/>
          <w:numId w:val="15"/>
        </w:numPr>
        <w:ind w:left="1134" w:hanging="567"/>
        <w:contextualSpacing w:val="0"/>
      </w:pPr>
      <w:r w:rsidRPr="002A6C5D">
        <w:rPr>
          <w:szCs w:val="22"/>
        </w:rPr>
        <w:t>W niektórych, rzadkich przypadkach, zwłaszcza u pacjentów przyjmujących inne leki hamujące aktywność układu immunologicznego, reaktywacja HBV może zagrażać życiu.</w:t>
      </w:r>
    </w:p>
    <w:p w14:paraId="6F6FCD3F" w14:textId="77777777" w:rsidR="004C57D3" w:rsidRPr="002A6C5D" w:rsidRDefault="004C57D3" w:rsidP="002A6C5D">
      <w:pPr>
        <w:ind w:left="567" w:right="-2" w:hanging="567"/>
      </w:pPr>
    </w:p>
    <w:p w14:paraId="2F21D988" w14:textId="77777777" w:rsidR="004C57D3" w:rsidRPr="002A6C5D" w:rsidRDefault="008F3C5A" w:rsidP="002A6C5D">
      <w:pPr>
        <w:keepNext/>
        <w:ind w:left="567" w:hanging="567"/>
        <w:rPr>
          <w:u w:val="single"/>
        </w:rPr>
      </w:pPr>
      <w:r w:rsidRPr="002A6C5D">
        <w:rPr>
          <w:szCs w:val="22"/>
          <w:u w:val="single"/>
        </w:rPr>
        <w:t>Zabiegi chirurgiczne lub stomatologiczne</w:t>
      </w:r>
    </w:p>
    <w:p w14:paraId="40A302C2" w14:textId="03AF3114" w:rsidR="004C57D3" w:rsidRPr="002A6C5D" w:rsidRDefault="008F3C5A" w:rsidP="002A6C5D">
      <w:pPr>
        <w:pStyle w:val="Listenabsatz"/>
        <w:numPr>
          <w:ilvl w:val="0"/>
          <w:numId w:val="15"/>
        </w:numPr>
        <w:ind w:left="567" w:hanging="567"/>
        <w:contextualSpacing w:val="0"/>
      </w:pPr>
      <w:r w:rsidRPr="002A6C5D">
        <w:rPr>
          <w:szCs w:val="22"/>
        </w:rPr>
        <w:t xml:space="preserve">W przypadku planowanego zabiegu chirurgicznego lub stomatologicznego należy poinformować lekarza prowadzącego o przyjmowaniu leku </w:t>
      </w:r>
      <w:r w:rsidR="00785855">
        <w:rPr>
          <w:szCs w:val="22"/>
        </w:rPr>
        <w:t>Libmyris</w:t>
      </w:r>
      <w:r w:rsidRPr="002A6C5D">
        <w:rPr>
          <w:szCs w:val="22"/>
        </w:rPr>
        <w:t xml:space="preserve">. Lekarz może zalecić czasowe przerwanie stosowania leku </w:t>
      </w:r>
      <w:r w:rsidR="00785855">
        <w:rPr>
          <w:szCs w:val="22"/>
        </w:rPr>
        <w:t>Libmyris</w:t>
      </w:r>
      <w:r w:rsidRPr="002A6C5D">
        <w:rPr>
          <w:szCs w:val="22"/>
        </w:rPr>
        <w:t>.</w:t>
      </w:r>
    </w:p>
    <w:p w14:paraId="48ADA9D6" w14:textId="77777777" w:rsidR="004C57D3" w:rsidRPr="002A6C5D" w:rsidRDefault="004C57D3" w:rsidP="002A6C5D"/>
    <w:p w14:paraId="49595D05" w14:textId="77777777" w:rsidR="004C57D3" w:rsidRPr="002A6C5D" w:rsidRDefault="008F3C5A" w:rsidP="002A6C5D">
      <w:pPr>
        <w:ind w:left="567" w:right="-2" w:hanging="567"/>
        <w:rPr>
          <w:u w:val="single"/>
        </w:rPr>
      </w:pPr>
      <w:r w:rsidRPr="002A6C5D">
        <w:rPr>
          <w:szCs w:val="22"/>
          <w:u w:val="single"/>
        </w:rPr>
        <w:t>Choroby demielinizacyjne</w:t>
      </w:r>
    </w:p>
    <w:p w14:paraId="04526056" w14:textId="72FA8549" w:rsidR="004C57D3" w:rsidRPr="002A6C5D" w:rsidRDefault="008F3C5A" w:rsidP="002A6C5D">
      <w:pPr>
        <w:pStyle w:val="Listenabsatz"/>
        <w:numPr>
          <w:ilvl w:val="0"/>
          <w:numId w:val="15"/>
        </w:numPr>
        <w:ind w:left="567" w:hanging="567"/>
        <w:contextualSpacing w:val="0"/>
      </w:pPr>
      <w:r w:rsidRPr="002A6C5D">
        <w:rPr>
          <w:szCs w:val="22"/>
        </w:rPr>
        <w:t xml:space="preserve">Jeśli u pacjenta występuje lub rozwija się choroba demielinizacyjna (choroba, która wpływa na otoczkę mielinową nerwów, taka jak stwardnienie rozsiane), lekarz zdecyduje, czy można u niego zastosować lek </w:t>
      </w:r>
      <w:r w:rsidR="00785855">
        <w:rPr>
          <w:szCs w:val="22"/>
        </w:rPr>
        <w:t>Libmyris</w:t>
      </w:r>
      <w:r w:rsidRPr="002A6C5D">
        <w:rPr>
          <w:szCs w:val="22"/>
        </w:rPr>
        <w:t xml:space="preserve"> lub kontynuować podawanie leku. Należy natychmiast powiedzieć lekarzowi, jeśli u pacjenta wystąpią takie objawy, jak zmiany widzenia, osłabienie kończyn górnych lub dolnych, lub drętwienie, lub mrowienie w którejkolwiek części ciała.</w:t>
      </w:r>
    </w:p>
    <w:p w14:paraId="67467CB6" w14:textId="77777777" w:rsidR="004C57D3" w:rsidRPr="002A6C5D" w:rsidRDefault="004C57D3" w:rsidP="002A6C5D">
      <w:pPr>
        <w:ind w:left="567" w:right="-2" w:hanging="567"/>
      </w:pPr>
    </w:p>
    <w:p w14:paraId="162B382C" w14:textId="77777777" w:rsidR="004C57D3" w:rsidRPr="002A6C5D" w:rsidRDefault="008F3C5A" w:rsidP="002A6C5D">
      <w:pPr>
        <w:ind w:left="567" w:right="-2" w:hanging="567"/>
        <w:rPr>
          <w:u w:val="single"/>
        </w:rPr>
      </w:pPr>
      <w:r w:rsidRPr="002A6C5D">
        <w:rPr>
          <w:szCs w:val="22"/>
          <w:u w:val="single"/>
        </w:rPr>
        <w:t>Szczepienia</w:t>
      </w:r>
    </w:p>
    <w:p w14:paraId="1316B299" w14:textId="0FD82421" w:rsidR="004C57D3" w:rsidRPr="002A6C5D" w:rsidRDefault="008F3C5A" w:rsidP="002A6C5D">
      <w:pPr>
        <w:pStyle w:val="Listenabsatz"/>
        <w:numPr>
          <w:ilvl w:val="0"/>
          <w:numId w:val="15"/>
        </w:numPr>
        <w:ind w:left="567" w:hanging="567"/>
        <w:contextualSpacing w:val="0"/>
      </w:pPr>
      <w:r w:rsidRPr="002A6C5D">
        <w:rPr>
          <w:szCs w:val="22"/>
        </w:rPr>
        <w:t xml:space="preserve">Pewne szczepionki mogą powodować zakażenia i nie należy ich stosować w czasie przyjmowania leku </w:t>
      </w:r>
      <w:r w:rsidR="00785855">
        <w:rPr>
          <w:szCs w:val="22"/>
        </w:rPr>
        <w:t>Libmyris</w:t>
      </w:r>
      <w:r w:rsidRPr="002A6C5D">
        <w:rPr>
          <w:szCs w:val="22"/>
        </w:rPr>
        <w:t>.</w:t>
      </w:r>
    </w:p>
    <w:p w14:paraId="68CE5D6A" w14:textId="77777777" w:rsidR="004C57D3" w:rsidRPr="002A6C5D" w:rsidRDefault="008F3C5A" w:rsidP="002A6C5D">
      <w:pPr>
        <w:pStyle w:val="Listenabsatz"/>
        <w:numPr>
          <w:ilvl w:val="1"/>
          <w:numId w:val="15"/>
        </w:numPr>
        <w:ind w:left="1134" w:hanging="567"/>
        <w:contextualSpacing w:val="0"/>
      </w:pPr>
      <w:r w:rsidRPr="002A6C5D">
        <w:rPr>
          <w:szCs w:val="22"/>
        </w:rPr>
        <w:t>Przed zastosowaniem każdej szczepionki należy poradzić się lekarza.</w:t>
      </w:r>
    </w:p>
    <w:p w14:paraId="4FE29070" w14:textId="71EEBAF6" w:rsidR="004C57D3" w:rsidRPr="002A6C5D" w:rsidRDefault="008F3C5A" w:rsidP="002A6C5D">
      <w:pPr>
        <w:pStyle w:val="Listenabsatz"/>
        <w:numPr>
          <w:ilvl w:val="1"/>
          <w:numId w:val="15"/>
        </w:numPr>
        <w:ind w:left="1134" w:hanging="567"/>
        <w:contextualSpacing w:val="0"/>
      </w:pPr>
      <w:r w:rsidRPr="002A6C5D">
        <w:rPr>
          <w:szCs w:val="22"/>
        </w:rPr>
        <w:t xml:space="preserve">Zaleca się, jeśli to możliwe, aby u dzieci, przed rozpoczęciem leczenia lekiem </w:t>
      </w:r>
      <w:r w:rsidR="00785855">
        <w:rPr>
          <w:szCs w:val="22"/>
        </w:rPr>
        <w:t>Libmyris</w:t>
      </w:r>
      <w:r w:rsidRPr="002A6C5D">
        <w:rPr>
          <w:szCs w:val="22"/>
        </w:rPr>
        <w:t xml:space="preserve"> przeprowadzono wszystkie szczepienia zgodnie z obowiązującym kalendarzem szczepień.</w:t>
      </w:r>
    </w:p>
    <w:p w14:paraId="41CBE5DD" w14:textId="597A4C45" w:rsidR="004C57D3" w:rsidRPr="002A6C5D" w:rsidRDefault="008F3C5A" w:rsidP="002A6C5D">
      <w:pPr>
        <w:pStyle w:val="Listenabsatz"/>
        <w:numPr>
          <w:ilvl w:val="1"/>
          <w:numId w:val="15"/>
        </w:numPr>
        <w:ind w:left="1134" w:hanging="567"/>
        <w:contextualSpacing w:val="0"/>
      </w:pPr>
      <w:r w:rsidRPr="002A6C5D">
        <w:rPr>
          <w:szCs w:val="22"/>
        </w:rPr>
        <w:t xml:space="preserve">Jeśli kobieta otrzymywała lek </w:t>
      </w:r>
      <w:r w:rsidR="00785855">
        <w:rPr>
          <w:szCs w:val="22"/>
        </w:rPr>
        <w:t>Libmyris</w:t>
      </w:r>
      <w:r w:rsidRPr="002A6C5D">
        <w:rPr>
          <w:szCs w:val="22"/>
        </w:rPr>
        <w:t xml:space="preserve"> w okresie ciąży, u dziecka może występować zwiększone ryzyko zakażenia w okresie do około pięciu miesięcy po przyjęciu przez matkę ostatniej dawki leku w okresie ciąży. Należy koniecznie poinformować lekarzy dziecka i innych pracowników opieki zdrowotnej o przyjmowaniu leku </w:t>
      </w:r>
      <w:r w:rsidR="00785855">
        <w:rPr>
          <w:szCs w:val="22"/>
        </w:rPr>
        <w:t>Libmyris</w:t>
      </w:r>
      <w:r w:rsidRPr="002A6C5D">
        <w:rPr>
          <w:szCs w:val="22"/>
        </w:rPr>
        <w:t xml:space="preserve"> w okresie ciąży, aby mogli zdecydować czy dziecko może otrzymać jakąkolwiek szczepionkę.</w:t>
      </w:r>
    </w:p>
    <w:p w14:paraId="463E2C92" w14:textId="77777777" w:rsidR="004C57D3" w:rsidRPr="002A6C5D" w:rsidRDefault="004C57D3" w:rsidP="002A6C5D">
      <w:pPr>
        <w:ind w:left="567" w:right="-2" w:hanging="567"/>
      </w:pPr>
    </w:p>
    <w:p w14:paraId="5A40BC59" w14:textId="77777777" w:rsidR="004C57D3" w:rsidRPr="002A6C5D" w:rsidRDefault="008F3C5A" w:rsidP="002A6C5D">
      <w:pPr>
        <w:keepNext/>
        <w:autoSpaceDE w:val="0"/>
        <w:autoSpaceDN w:val="0"/>
        <w:ind w:left="-23" w:right="-45"/>
        <w:rPr>
          <w:u w:val="single"/>
        </w:rPr>
      </w:pPr>
      <w:r w:rsidRPr="002A6C5D">
        <w:rPr>
          <w:szCs w:val="22"/>
          <w:u w:val="single"/>
        </w:rPr>
        <w:t>Niewydolność serca</w:t>
      </w:r>
    </w:p>
    <w:p w14:paraId="00867DF9" w14:textId="245920E2" w:rsidR="004C57D3" w:rsidRPr="002A6C5D" w:rsidRDefault="008F3C5A" w:rsidP="002A6C5D">
      <w:pPr>
        <w:pStyle w:val="Listenabsatz"/>
        <w:numPr>
          <w:ilvl w:val="0"/>
          <w:numId w:val="15"/>
        </w:numPr>
        <w:ind w:left="567" w:hanging="567"/>
        <w:contextualSpacing w:val="0"/>
      </w:pPr>
      <w:r w:rsidRPr="002A6C5D">
        <w:rPr>
          <w:szCs w:val="22"/>
        </w:rPr>
        <w:t xml:space="preserve">Jeśli u pacjenta otrzymującego lek </w:t>
      </w:r>
      <w:r w:rsidR="00785855">
        <w:rPr>
          <w:szCs w:val="22"/>
        </w:rPr>
        <w:t>Libmyris</w:t>
      </w:r>
      <w:r w:rsidRPr="002A6C5D">
        <w:rPr>
          <w:szCs w:val="22"/>
        </w:rPr>
        <w:t xml:space="preserve"> występuje łagodna niewydolność serca, konieczna jest dokładna stała kontrola kardiologiczna. Należy bezwzględnie poinformować lekarza o poważnej chorobie serca w przeszłości lub obecnie. W przypadku wystąpienia nowych objawów niewydolności serca lub nasilenia istniejących objawów (np. duszność lub obrzęki stóp) należy natychmiast skontaktować się z lekarzem. Lekarz prowadzący zdecyduje, czy pacjent powinien otrzymywać lek </w:t>
      </w:r>
      <w:r w:rsidR="00785855">
        <w:rPr>
          <w:szCs w:val="22"/>
        </w:rPr>
        <w:t>Libmyris</w:t>
      </w:r>
      <w:r w:rsidRPr="002A6C5D">
        <w:rPr>
          <w:szCs w:val="22"/>
        </w:rPr>
        <w:t>.</w:t>
      </w:r>
    </w:p>
    <w:p w14:paraId="429B728D" w14:textId="77777777" w:rsidR="004C57D3" w:rsidRPr="002A6C5D" w:rsidRDefault="004C57D3" w:rsidP="002A6C5D">
      <w:pPr>
        <w:ind w:left="567" w:right="-2" w:hanging="567"/>
      </w:pPr>
    </w:p>
    <w:p w14:paraId="608674CC" w14:textId="77777777" w:rsidR="004C57D3" w:rsidRPr="002A6C5D" w:rsidRDefault="008F3C5A" w:rsidP="002A6C5D">
      <w:pPr>
        <w:ind w:left="567" w:right="-2" w:hanging="567"/>
        <w:rPr>
          <w:u w:val="single"/>
        </w:rPr>
      </w:pPr>
      <w:r w:rsidRPr="002A6C5D">
        <w:rPr>
          <w:szCs w:val="22"/>
          <w:u w:val="single"/>
        </w:rPr>
        <w:t>Gorączka, siniaki, krwawienia lub bladość</w:t>
      </w:r>
    </w:p>
    <w:p w14:paraId="213B98CB" w14:textId="77777777" w:rsidR="004C57D3" w:rsidRPr="002A6C5D" w:rsidRDefault="008F3C5A" w:rsidP="002A6C5D">
      <w:pPr>
        <w:pStyle w:val="Listenabsatz"/>
        <w:numPr>
          <w:ilvl w:val="0"/>
          <w:numId w:val="15"/>
        </w:numPr>
        <w:ind w:left="567" w:hanging="567"/>
        <w:contextualSpacing w:val="0"/>
      </w:pPr>
      <w:r w:rsidRPr="002A6C5D">
        <w:rPr>
          <w:szCs w:val="22"/>
        </w:rPr>
        <w:t>U niektórych pacjentów dojść może do zmniejszenia wytwarzania komórek krwi pomocnych w zwalczaniu zakażeń lub hamowaniu krwawienia. Lekarz może podjąć decyzję o przerwaniu leczenia. Jeśli u pacjenta wystąpi nieustępująca gorączka, pojawią się siniaki, skłonność do krwawień lub bladość należy natychmiast skontaktować się z lekarzem.</w:t>
      </w:r>
    </w:p>
    <w:p w14:paraId="06615FB1" w14:textId="77777777" w:rsidR="004C57D3" w:rsidRPr="002A6C5D" w:rsidRDefault="004C57D3" w:rsidP="002A6C5D">
      <w:pPr>
        <w:ind w:left="567" w:right="-2" w:hanging="567"/>
      </w:pPr>
    </w:p>
    <w:p w14:paraId="60A0C8C3" w14:textId="77777777" w:rsidR="004C57D3" w:rsidRPr="002A6C5D" w:rsidRDefault="008F3C5A" w:rsidP="002A6C5D">
      <w:pPr>
        <w:ind w:left="567" w:right="-2" w:hanging="567"/>
        <w:rPr>
          <w:u w:val="single"/>
        </w:rPr>
      </w:pPr>
      <w:r w:rsidRPr="002A6C5D">
        <w:rPr>
          <w:szCs w:val="22"/>
          <w:u w:val="single"/>
        </w:rPr>
        <w:t>Nowotwory złośliwe</w:t>
      </w:r>
    </w:p>
    <w:p w14:paraId="1342DB47" w14:textId="77777777" w:rsidR="004C57D3" w:rsidRPr="002A6C5D" w:rsidRDefault="008F3C5A" w:rsidP="002A6C5D">
      <w:pPr>
        <w:pStyle w:val="Listenabsatz"/>
        <w:numPr>
          <w:ilvl w:val="0"/>
          <w:numId w:val="15"/>
        </w:numPr>
        <w:ind w:left="567" w:hanging="567"/>
        <w:contextualSpacing w:val="0"/>
      </w:pPr>
      <w:r w:rsidRPr="002A6C5D">
        <w:rPr>
          <w:szCs w:val="22"/>
        </w:rPr>
        <w:t>U pacjentów przyjmujących adalimumab lub inne leki blokujące TNF w bardzo rzadkich przypadkach występowały pewne rodzaje nowotworów u dzieci i dorosłych.</w:t>
      </w:r>
    </w:p>
    <w:p w14:paraId="06E2DEA1" w14:textId="77777777" w:rsidR="004C57D3" w:rsidRPr="002A6C5D" w:rsidRDefault="008F3C5A" w:rsidP="002A6C5D">
      <w:pPr>
        <w:pStyle w:val="Listenabsatz"/>
        <w:numPr>
          <w:ilvl w:val="1"/>
          <w:numId w:val="15"/>
        </w:numPr>
        <w:ind w:left="1134" w:hanging="567"/>
        <w:contextualSpacing w:val="0"/>
      </w:pPr>
      <w:r w:rsidRPr="002A6C5D">
        <w:rPr>
          <w:szCs w:val="22"/>
        </w:rPr>
        <w:t>U osób z cięższą postacią reumatoidalnego zapalenia stawów, chorujących od dłuższego czasu, ryzyko wystąpienia chłoniaka (nowotwór złośliwy układu limfatycznego) oraz białaczki (nowotwór złośliwy krwi i szpiku kostnego) może być większe od przeciętnego.</w:t>
      </w:r>
    </w:p>
    <w:p w14:paraId="488383EE" w14:textId="0A4F509A" w:rsidR="004C57D3" w:rsidRPr="002A6C5D" w:rsidRDefault="008F3C5A" w:rsidP="002A6C5D">
      <w:pPr>
        <w:pStyle w:val="Listenabsatz"/>
        <w:numPr>
          <w:ilvl w:val="1"/>
          <w:numId w:val="15"/>
        </w:numPr>
        <w:ind w:left="1134" w:hanging="567"/>
        <w:contextualSpacing w:val="0"/>
      </w:pPr>
      <w:r w:rsidRPr="002A6C5D">
        <w:rPr>
          <w:szCs w:val="22"/>
        </w:rPr>
        <w:t xml:space="preserve">U pacjentów przyjmujących lek </w:t>
      </w:r>
      <w:r w:rsidR="00785855">
        <w:rPr>
          <w:szCs w:val="22"/>
        </w:rPr>
        <w:t>Libmyris</w:t>
      </w:r>
      <w:r w:rsidRPr="002A6C5D">
        <w:rPr>
          <w:szCs w:val="22"/>
        </w:rPr>
        <w:t>, ryzyko wystąpienia chłoniaka, białaczki lub innych nowotworów złośliwych może być większe. W rzadkich przypadkach u pacjentów przyjmujących adalimumab stwierdzono rzadko występujący, poważny typ chłoniaka. Niektórych z tych pacjentów leczono również azatiopryną lub 6</w:t>
      </w:r>
      <w:r w:rsidRPr="002A6C5D">
        <w:rPr>
          <w:szCs w:val="22"/>
        </w:rPr>
        <w:noBreakHyphen/>
        <w:t>merkaptopuryną.</w:t>
      </w:r>
    </w:p>
    <w:p w14:paraId="78691933" w14:textId="1FD3D6E6" w:rsidR="004C57D3" w:rsidRPr="002A6C5D" w:rsidRDefault="008F3C5A" w:rsidP="002A6C5D">
      <w:pPr>
        <w:pStyle w:val="Listenabsatz"/>
        <w:numPr>
          <w:ilvl w:val="1"/>
          <w:numId w:val="15"/>
        </w:numPr>
        <w:ind w:left="1134" w:hanging="567"/>
        <w:contextualSpacing w:val="0"/>
      </w:pPr>
      <w:r w:rsidRPr="002A6C5D">
        <w:rPr>
          <w:szCs w:val="22"/>
        </w:rPr>
        <w:t xml:space="preserve">Należy poinformować lekarza, jeśli pacjent przyjmuje azatioprynę lub 6-merkaptopurynę z lekiem </w:t>
      </w:r>
      <w:r w:rsidR="00785855">
        <w:rPr>
          <w:szCs w:val="22"/>
        </w:rPr>
        <w:t>Libmyris</w:t>
      </w:r>
      <w:r w:rsidRPr="002A6C5D">
        <w:rPr>
          <w:szCs w:val="22"/>
        </w:rPr>
        <w:t>.</w:t>
      </w:r>
    </w:p>
    <w:p w14:paraId="72F8AE43" w14:textId="77777777" w:rsidR="004C57D3" w:rsidRPr="002A6C5D" w:rsidRDefault="008F3C5A" w:rsidP="002A6C5D">
      <w:pPr>
        <w:pStyle w:val="Listenabsatz"/>
        <w:numPr>
          <w:ilvl w:val="1"/>
          <w:numId w:val="15"/>
        </w:numPr>
        <w:ind w:left="1134" w:hanging="567"/>
        <w:contextualSpacing w:val="0"/>
      </w:pPr>
      <w:r w:rsidRPr="002A6C5D">
        <w:rPr>
          <w:szCs w:val="22"/>
        </w:rPr>
        <w:t>U pacjentów przyjmujących adalimumab obserwowano przypadki raka skóry niebędącego czerniakiem.</w:t>
      </w:r>
    </w:p>
    <w:p w14:paraId="4942408B" w14:textId="77777777" w:rsidR="004C57D3" w:rsidRPr="002A6C5D" w:rsidRDefault="008F3C5A" w:rsidP="002A6C5D">
      <w:pPr>
        <w:pStyle w:val="Listenabsatz"/>
        <w:numPr>
          <w:ilvl w:val="1"/>
          <w:numId w:val="15"/>
        </w:numPr>
        <w:ind w:left="1134" w:hanging="567"/>
        <w:contextualSpacing w:val="0"/>
      </w:pPr>
      <w:r w:rsidRPr="002A6C5D">
        <w:rPr>
          <w:szCs w:val="22"/>
        </w:rPr>
        <w:t>Należy poinformować lekarza, jeśli podczas leczenia lub po leczeniu pojawią się nowe zmiany skórne, lub jeśli istniejące zmiany zmienią wygląd.</w:t>
      </w:r>
    </w:p>
    <w:p w14:paraId="0DB2E63F" w14:textId="77777777" w:rsidR="004C57D3" w:rsidRPr="002A6C5D" w:rsidRDefault="008F3C5A" w:rsidP="002A6C5D">
      <w:pPr>
        <w:pStyle w:val="Listenabsatz"/>
        <w:numPr>
          <w:ilvl w:val="0"/>
          <w:numId w:val="15"/>
        </w:numPr>
        <w:ind w:left="567" w:hanging="567"/>
        <w:contextualSpacing w:val="0"/>
      </w:pPr>
      <w:r w:rsidRPr="002A6C5D">
        <w:rPr>
          <w:szCs w:val="22"/>
        </w:rPr>
        <w:t>Przypadki nowotworów złośliwych, innych niż chłoniak, występowały u pacjentów ze szczególnym rodzajem choroby płuc zwanej przewlekłą obturacyjną chorobą płuc (POChP) leczonych innym lekiem blokującym TNF. Jeśli pacjent choruje na POChP lub jest nałogowym palaczem, powinien omówić z lekarzem, czy stosowanie leku blokującego TNF jest dla niego odpowiednie.</w:t>
      </w:r>
    </w:p>
    <w:p w14:paraId="2337B8E2" w14:textId="77777777" w:rsidR="004C57D3" w:rsidRPr="002A6C5D" w:rsidRDefault="004C57D3" w:rsidP="002A6C5D">
      <w:pPr>
        <w:ind w:right="-2"/>
      </w:pPr>
    </w:p>
    <w:p w14:paraId="2BBC8035" w14:textId="77777777" w:rsidR="004C57D3" w:rsidRPr="002A6C5D" w:rsidRDefault="008F3C5A" w:rsidP="002A6C5D">
      <w:pPr>
        <w:keepNext/>
        <w:keepLines/>
        <w:ind w:right="-2"/>
        <w:rPr>
          <w:u w:val="single"/>
        </w:rPr>
      </w:pPr>
      <w:r w:rsidRPr="002A6C5D">
        <w:rPr>
          <w:szCs w:val="22"/>
          <w:u w:val="single"/>
        </w:rPr>
        <w:t>Choroby autoimmunizacyjne</w:t>
      </w:r>
    </w:p>
    <w:p w14:paraId="798F3D61" w14:textId="1CE7FCD0" w:rsidR="004C57D3" w:rsidRPr="002A6C5D" w:rsidRDefault="008F3C5A" w:rsidP="002A6C5D">
      <w:pPr>
        <w:pStyle w:val="Listenabsatz"/>
        <w:keepNext/>
        <w:keepLines/>
        <w:numPr>
          <w:ilvl w:val="0"/>
          <w:numId w:val="15"/>
        </w:numPr>
        <w:ind w:left="567" w:hanging="567"/>
        <w:contextualSpacing w:val="0"/>
      </w:pPr>
      <w:r w:rsidRPr="002A6C5D">
        <w:rPr>
          <w:szCs w:val="22"/>
        </w:rPr>
        <w:t xml:space="preserve">W rzadkich przypadkach, leczenie lekiem </w:t>
      </w:r>
      <w:r w:rsidR="00785855">
        <w:rPr>
          <w:szCs w:val="22"/>
        </w:rPr>
        <w:t>Libmyris</w:t>
      </w:r>
      <w:r w:rsidRPr="002A6C5D">
        <w:rPr>
          <w:szCs w:val="22"/>
        </w:rPr>
        <w:t xml:space="preserve"> może powodować zespół toczniopodobny. Należy skontaktować się z lekarzem jeśli wystąpią takie objawy, jak uporczywa niewyjaśniona wysypka, gorączka, bóle stawów lub zmęczenie.</w:t>
      </w:r>
    </w:p>
    <w:p w14:paraId="0732A110" w14:textId="77777777" w:rsidR="004C57D3" w:rsidRPr="002A6C5D" w:rsidRDefault="004C57D3" w:rsidP="002A6C5D">
      <w:pPr>
        <w:ind w:left="567" w:right="-2" w:hanging="567"/>
      </w:pPr>
    </w:p>
    <w:p w14:paraId="3C5988CD" w14:textId="77777777" w:rsidR="004C57D3" w:rsidRPr="002A6C5D" w:rsidRDefault="008F3C5A" w:rsidP="002A6C5D">
      <w:pPr>
        <w:rPr>
          <w:b/>
          <w:bCs/>
        </w:rPr>
      </w:pPr>
      <w:r w:rsidRPr="002A6C5D">
        <w:rPr>
          <w:b/>
          <w:bCs/>
          <w:szCs w:val="22"/>
        </w:rPr>
        <w:t>Dzieci i młodzież</w:t>
      </w:r>
    </w:p>
    <w:p w14:paraId="51E1FDD5" w14:textId="0ADA8771" w:rsidR="004C57D3" w:rsidRPr="002A6C5D" w:rsidRDefault="008F3C5A" w:rsidP="002A6C5D">
      <w:pPr>
        <w:pStyle w:val="Listenabsatz"/>
        <w:numPr>
          <w:ilvl w:val="0"/>
          <w:numId w:val="15"/>
        </w:numPr>
        <w:ind w:left="567" w:hanging="567"/>
        <w:contextualSpacing w:val="0"/>
      </w:pPr>
      <w:r w:rsidRPr="002A6C5D">
        <w:rPr>
          <w:szCs w:val="22"/>
        </w:rPr>
        <w:t xml:space="preserve">Jeśli to możliwe, przed rozpoczęciem stosowania leku </w:t>
      </w:r>
      <w:r w:rsidR="00785855">
        <w:rPr>
          <w:szCs w:val="22"/>
        </w:rPr>
        <w:t>Libmyris</w:t>
      </w:r>
      <w:r w:rsidRPr="002A6C5D">
        <w:rPr>
          <w:szCs w:val="22"/>
        </w:rPr>
        <w:t xml:space="preserve"> u dziecka należy przeprowadzić wszystkie szczepienia zgodnie z obowiązującym kalendarzem szczepień.</w:t>
      </w:r>
    </w:p>
    <w:p w14:paraId="65D3BAA7" w14:textId="77777777" w:rsidR="004C57D3" w:rsidRPr="002A6C5D" w:rsidRDefault="004C57D3" w:rsidP="002A6C5D"/>
    <w:p w14:paraId="06AC968D" w14:textId="7C8A9F49" w:rsidR="004C57D3" w:rsidRPr="002A6C5D" w:rsidRDefault="00785855" w:rsidP="002A6C5D">
      <w:pPr>
        <w:ind w:right="-2"/>
        <w:rPr>
          <w:b/>
          <w:bCs/>
        </w:rPr>
      </w:pPr>
      <w:r>
        <w:rPr>
          <w:b/>
          <w:bCs/>
          <w:szCs w:val="22"/>
        </w:rPr>
        <w:t>Libmyris</w:t>
      </w:r>
      <w:r w:rsidR="008F3C5A" w:rsidRPr="002A6C5D">
        <w:rPr>
          <w:b/>
          <w:bCs/>
          <w:szCs w:val="22"/>
        </w:rPr>
        <w:t xml:space="preserve"> a inne leki</w:t>
      </w:r>
    </w:p>
    <w:p w14:paraId="261858B2" w14:textId="77777777" w:rsidR="004C57D3" w:rsidRPr="002A6C5D" w:rsidRDefault="008F3C5A" w:rsidP="002A6C5D">
      <w:pPr>
        <w:ind w:right="-2"/>
      </w:pPr>
      <w:r w:rsidRPr="002A6C5D">
        <w:rPr>
          <w:szCs w:val="22"/>
        </w:rPr>
        <w:t>Należy powiedzieć lekarzowi lub farmaceucie o wszystkich lekach przyjmowanych przez pacjenta obecnie lub ostatnio, a także o lekach, które pacjent planuje przyjmować.</w:t>
      </w:r>
    </w:p>
    <w:p w14:paraId="0F0F645B" w14:textId="77777777" w:rsidR="004C57D3" w:rsidRPr="002A6C5D" w:rsidRDefault="004C57D3" w:rsidP="002A6C5D">
      <w:pPr>
        <w:ind w:right="-2"/>
      </w:pPr>
    </w:p>
    <w:p w14:paraId="5C89B9AB" w14:textId="6D0DBE49" w:rsidR="004C57D3" w:rsidRPr="002A6C5D" w:rsidRDefault="008F3C5A" w:rsidP="002A6C5D">
      <w:pPr>
        <w:ind w:right="-2"/>
      </w:pPr>
      <w:r w:rsidRPr="002A6C5D">
        <w:rPr>
          <w:szCs w:val="22"/>
        </w:rPr>
        <w:t xml:space="preserve">Nie należy stosować leku </w:t>
      </w:r>
      <w:r w:rsidR="00785855">
        <w:rPr>
          <w:szCs w:val="22"/>
        </w:rPr>
        <w:t>Libmyris</w:t>
      </w:r>
      <w:r w:rsidRPr="002A6C5D">
        <w:rPr>
          <w:szCs w:val="22"/>
        </w:rPr>
        <w:t xml:space="preserve"> z lekami zawierającymi substancje czynne wymienione poniżej, ponieważ zwiększają ryzyko wystąpienia poważnych zakażeń:</w:t>
      </w:r>
    </w:p>
    <w:p w14:paraId="2AA4C152" w14:textId="77777777" w:rsidR="004C57D3" w:rsidRPr="002A6C5D" w:rsidRDefault="008F3C5A" w:rsidP="002A6C5D">
      <w:pPr>
        <w:pStyle w:val="Listenabsatz"/>
        <w:numPr>
          <w:ilvl w:val="0"/>
          <w:numId w:val="15"/>
        </w:numPr>
        <w:ind w:left="567" w:right="-2" w:hanging="567"/>
        <w:contextualSpacing w:val="0"/>
      </w:pPr>
      <w:r w:rsidRPr="002A6C5D">
        <w:rPr>
          <w:szCs w:val="22"/>
        </w:rPr>
        <w:t>anakinra,</w:t>
      </w:r>
    </w:p>
    <w:p w14:paraId="0D99255C" w14:textId="77777777" w:rsidR="004C57D3" w:rsidRPr="002A6C5D" w:rsidRDefault="008F3C5A" w:rsidP="002A6C5D">
      <w:pPr>
        <w:pStyle w:val="Listenabsatz"/>
        <w:numPr>
          <w:ilvl w:val="0"/>
          <w:numId w:val="15"/>
        </w:numPr>
        <w:ind w:left="567" w:right="-2" w:hanging="567"/>
        <w:contextualSpacing w:val="0"/>
      </w:pPr>
      <w:r w:rsidRPr="002A6C5D">
        <w:rPr>
          <w:szCs w:val="22"/>
        </w:rPr>
        <w:t>abatacept</w:t>
      </w:r>
    </w:p>
    <w:p w14:paraId="473AE13C" w14:textId="77777777" w:rsidR="004C57D3" w:rsidRPr="002A6C5D" w:rsidRDefault="004C57D3" w:rsidP="002A6C5D">
      <w:pPr>
        <w:ind w:right="-2"/>
      </w:pPr>
    </w:p>
    <w:p w14:paraId="38DF9815" w14:textId="041590CA"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można przyjmować jednocześnie z:</w:t>
      </w:r>
    </w:p>
    <w:p w14:paraId="74DA3CEF" w14:textId="77777777" w:rsidR="004C57D3" w:rsidRPr="002A6C5D" w:rsidRDefault="008F3C5A" w:rsidP="002A6C5D">
      <w:pPr>
        <w:pStyle w:val="Listenabsatz"/>
        <w:numPr>
          <w:ilvl w:val="0"/>
          <w:numId w:val="17"/>
        </w:numPr>
        <w:ind w:left="567" w:right="-2" w:hanging="567"/>
        <w:contextualSpacing w:val="0"/>
      </w:pPr>
      <w:r w:rsidRPr="002A6C5D">
        <w:rPr>
          <w:szCs w:val="22"/>
        </w:rPr>
        <w:t>metotreksatem</w:t>
      </w:r>
    </w:p>
    <w:p w14:paraId="73609ED2" w14:textId="77777777" w:rsidR="004C57D3" w:rsidRPr="002A6C5D" w:rsidRDefault="008F3C5A" w:rsidP="002A6C5D">
      <w:pPr>
        <w:pStyle w:val="Listenabsatz"/>
        <w:numPr>
          <w:ilvl w:val="0"/>
          <w:numId w:val="17"/>
        </w:numPr>
        <w:ind w:left="567" w:right="-2" w:hanging="567"/>
        <w:contextualSpacing w:val="0"/>
      </w:pPr>
      <w:r w:rsidRPr="002A6C5D">
        <w:rPr>
          <w:szCs w:val="22"/>
        </w:rPr>
        <w:lastRenderedPageBreak/>
        <w:t>niektórymi innymi lekami modyfikującymi przebieg choroby (na przykład sulfasalazyna, hydroksychlorochina, leflunomid lub preparaty złota do wstrzykiwań)</w:t>
      </w:r>
    </w:p>
    <w:p w14:paraId="5CB9E42F" w14:textId="77777777" w:rsidR="004C57D3" w:rsidRPr="002A6C5D" w:rsidRDefault="008F3C5A" w:rsidP="002A6C5D">
      <w:pPr>
        <w:pStyle w:val="Listenabsatz"/>
        <w:numPr>
          <w:ilvl w:val="0"/>
          <w:numId w:val="17"/>
        </w:numPr>
        <w:ind w:left="567" w:right="-2" w:hanging="567"/>
        <w:contextualSpacing w:val="0"/>
      </w:pPr>
      <w:r w:rsidRPr="002A6C5D">
        <w:rPr>
          <w:szCs w:val="22"/>
        </w:rPr>
        <w:t>steroidami lub lekami przeciwbólowymi, w tym niesteroidowymi lekami przeciwzapalnymi (NLPZ).</w:t>
      </w:r>
    </w:p>
    <w:p w14:paraId="6273CFB1" w14:textId="77777777" w:rsidR="004C57D3" w:rsidRPr="002A6C5D" w:rsidRDefault="004C57D3" w:rsidP="002A6C5D">
      <w:pPr>
        <w:ind w:right="-2"/>
      </w:pPr>
    </w:p>
    <w:p w14:paraId="0FF3935E" w14:textId="77777777" w:rsidR="004C57D3" w:rsidRPr="002A6C5D" w:rsidRDefault="008F3C5A" w:rsidP="002A6C5D">
      <w:pPr>
        <w:ind w:right="-2"/>
      </w:pPr>
      <w:r w:rsidRPr="002A6C5D">
        <w:rPr>
          <w:szCs w:val="22"/>
        </w:rPr>
        <w:t>W razie wątpliwości należy zapytać lekarza.</w:t>
      </w:r>
    </w:p>
    <w:p w14:paraId="0E693D5E" w14:textId="77777777" w:rsidR="004C57D3" w:rsidRPr="002A6C5D" w:rsidRDefault="004C57D3" w:rsidP="002A6C5D">
      <w:pPr>
        <w:ind w:right="-2"/>
      </w:pPr>
    </w:p>
    <w:p w14:paraId="7663E5CF" w14:textId="77777777" w:rsidR="004C57D3" w:rsidRPr="002A6C5D" w:rsidRDefault="008F3C5A" w:rsidP="002A6C5D">
      <w:pPr>
        <w:ind w:right="-2"/>
        <w:rPr>
          <w:b/>
          <w:bCs/>
        </w:rPr>
      </w:pPr>
      <w:r w:rsidRPr="002A6C5D">
        <w:rPr>
          <w:b/>
          <w:bCs/>
          <w:szCs w:val="22"/>
        </w:rPr>
        <w:t>Ciąża i karmienie piersią</w:t>
      </w:r>
    </w:p>
    <w:p w14:paraId="71742BE9" w14:textId="4A6052AD" w:rsidR="004C57D3" w:rsidRPr="002A6C5D" w:rsidRDefault="008F3C5A" w:rsidP="002A6C5D">
      <w:pPr>
        <w:pStyle w:val="Listenabsatz"/>
        <w:numPr>
          <w:ilvl w:val="0"/>
          <w:numId w:val="15"/>
        </w:numPr>
        <w:ind w:left="567" w:right="-2" w:hanging="567"/>
        <w:contextualSpacing w:val="0"/>
      </w:pPr>
      <w:r w:rsidRPr="002A6C5D">
        <w:rPr>
          <w:szCs w:val="22"/>
        </w:rPr>
        <w:t xml:space="preserve">Pacjentki powinny rozważyć stosowanie odpowiedniej metody zapobiegania ciąży i jej kontynuowanie przez co najmniej 5 miesięcy po przyjęciu ostatniej dawki leku </w:t>
      </w:r>
      <w:r w:rsidR="00785855">
        <w:rPr>
          <w:szCs w:val="22"/>
        </w:rPr>
        <w:t>Libmyris</w:t>
      </w:r>
      <w:r w:rsidRPr="002A6C5D">
        <w:rPr>
          <w:szCs w:val="22"/>
        </w:rPr>
        <w:t>.</w:t>
      </w:r>
    </w:p>
    <w:p w14:paraId="10C57146" w14:textId="77777777" w:rsidR="004C57D3" w:rsidRPr="002A6C5D" w:rsidRDefault="008F3C5A" w:rsidP="002A6C5D">
      <w:pPr>
        <w:pStyle w:val="Listenabsatz"/>
        <w:numPr>
          <w:ilvl w:val="0"/>
          <w:numId w:val="15"/>
        </w:numPr>
        <w:ind w:left="567" w:right="-2" w:hanging="567"/>
        <w:contextualSpacing w:val="0"/>
      </w:pPr>
      <w:r w:rsidRPr="002A6C5D">
        <w:rPr>
          <w:szCs w:val="22"/>
        </w:rPr>
        <w:t>Jeśli pacjentka jest w ciąży, przypuszcza że może być w ciąży lub gdy planuje mieć dziecko, powinna poradzić się lekarza przed zastosowaniem tego leku.</w:t>
      </w:r>
    </w:p>
    <w:p w14:paraId="01974600" w14:textId="6C5080A6" w:rsidR="004C57D3" w:rsidRPr="002A6C5D" w:rsidRDefault="008F3C5A" w:rsidP="002A6C5D">
      <w:pPr>
        <w:pStyle w:val="Listenabsatz"/>
        <w:numPr>
          <w:ilvl w:val="0"/>
          <w:numId w:val="15"/>
        </w:numPr>
        <w:ind w:left="567" w:right="-2" w:hanging="567"/>
        <w:contextualSpacing w:val="0"/>
      </w:pPr>
      <w:r w:rsidRPr="002A6C5D">
        <w:rPr>
          <w:szCs w:val="22"/>
        </w:rPr>
        <w:t xml:space="preserve">Lek </w:t>
      </w:r>
      <w:r w:rsidR="00785855">
        <w:rPr>
          <w:szCs w:val="22"/>
        </w:rPr>
        <w:t>Libmyris</w:t>
      </w:r>
      <w:r w:rsidRPr="002A6C5D">
        <w:rPr>
          <w:szCs w:val="22"/>
        </w:rPr>
        <w:t xml:space="preserve"> należy stosować w czasie ciąży, tylko jeśli jest to bezwzględnie konieczne.</w:t>
      </w:r>
    </w:p>
    <w:p w14:paraId="236530FD" w14:textId="77777777" w:rsidR="004C57D3" w:rsidRPr="002A6C5D" w:rsidRDefault="008F3C5A" w:rsidP="002A6C5D">
      <w:pPr>
        <w:pStyle w:val="Listenabsatz"/>
        <w:numPr>
          <w:ilvl w:val="0"/>
          <w:numId w:val="15"/>
        </w:numPr>
        <w:ind w:left="567" w:right="-2" w:hanging="567"/>
        <w:contextualSpacing w:val="0"/>
      </w:pPr>
      <w:r w:rsidRPr="002A6C5D">
        <w:rPr>
          <w:szCs w:val="22"/>
        </w:rPr>
        <w:t>Zgodnie z badaniami dotyczącymi ciąży, nie występowało wyższe ryzyko wad rozwojowych, kiedy matka przyjmowała adalimumab w okresie ciąży, w porównaniu do matek chorujących na tą samą chorobę, które nie otrzymywały adalimumabu.</w:t>
      </w:r>
    </w:p>
    <w:p w14:paraId="7C151C38" w14:textId="67645D48" w:rsidR="004C57D3" w:rsidRPr="002A6C5D" w:rsidRDefault="008F3C5A" w:rsidP="002A6C5D">
      <w:pPr>
        <w:pStyle w:val="Listenabsatz"/>
        <w:numPr>
          <w:ilvl w:val="0"/>
          <w:numId w:val="15"/>
        </w:numPr>
        <w:ind w:left="567" w:right="-2" w:hanging="567"/>
        <w:contextualSpacing w:val="0"/>
      </w:pPr>
      <w:r w:rsidRPr="002A6C5D">
        <w:rPr>
          <w:szCs w:val="22"/>
        </w:rPr>
        <w:t xml:space="preserve">Lek </w:t>
      </w:r>
      <w:r w:rsidR="00785855">
        <w:rPr>
          <w:szCs w:val="22"/>
        </w:rPr>
        <w:t>Libmyris</w:t>
      </w:r>
      <w:r w:rsidRPr="002A6C5D">
        <w:rPr>
          <w:szCs w:val="22"/>
        </w:rPr>
        <w:t xml:space="preserve"> może być stosowany podczas karmienia piersią.</w:t>
      </w:r>
    </w:p>
    <w:p w14:paraId="50E89288" w14:textId="105B9276" w:rsidR="004C57D3" w:rsidRPr="002A6C5D" w:rsidRDefault="008F3C5A" w:rsidP="002A6C5D">
      <w:pPr>
        <w:pStyle w:val="Listenabsatz"/>
        <w:numPr>
          <w:ilvl w:val="0"/>
          <w:numId w:val="15"/>
        </w:numPr>
        <w:ind w:left="567" w:right="-2" w:hanging="567"/>
        <w:contextualSpacing w:val="0"/>
      </w:pPr>
      <w:r w:rsidRPr="002A6C5D">
        <w:rPr>
          <w:szCs w:val="22"/>
        </w:rPr>
        <w:t xml:space="preserve">Jeśli pacjentka otrzymywała lek </w:t>
      </w:r>
      <w:r w:rsidR="00785855">
        <w:rPr>
          <w:szCs w:val="22"/>
        </w:rPr>
        <w:t>Libmyris</w:t>
      </w:r>
      <w:r w:rsidRPr="002A6C5D">
        <w:rPr>
          <w:szCs w:val="22"/>
        </w:rPr>
        <w:t xml:space="preserve"> w okresie ciąży, u dziecka może występować zwiększone ryzyko zakażenia.</w:t>
      </w:r>
    </w:p>
    <w:p w14:paraId="054A4925" w14:textId="240E83A6" w:rsidR="004C57D3" w:rsidRPr="002A6C5D" w:rsidRDefault="008F3C5A" w:rsidP="002A6C5D">
      <w:pPr>
        <w:pStyle w:val="Listenabsatz"/>
        <w:numPr>
          <w:ilvl w:val="0"/>
          <w:numId w:val="15"/>
        </w:numPr>
        <w:ind w:left="567" w:right="-2" w:hanging="567"/>
        <w:contextualSpacing w:val="0"/>
      </w:pPr>
      <w:r w:rsidRPr="002A6C5D">
        <w:rPr>
          <w:szCs w:val="22"/>
        </w:rPr>
        <w:t xml:space="preserve">Należy koniecznie poinformować lekarzy dziecka i innych pracowników opieki zdrowotnej o przyjmowaniu leku </w:t>
      </w:r>
      <w:r w:rsidR="00785855">
        <w:rPr>
          <w:szCs w:val="22"/>
        </w:rPr>
        <w:t>Libmyris</w:t>
      </w:r>
      <w:r w:rsidRPr="002A6C5D">
        <w:rPr>
          <w:szCs w:val="22"/>
        </w:rPr>
        <w:t xml:space="preserve"> w okresie ciąży, zanim dziecko otrzyma jakąkolwiek szczepionkę. Więcej informacji o szczepionkach, patrz punkt „Ostrzeżenia i środki ostrożności”.</w:t>
      </w:r>
    </w:p>
    <w:p w14:paraId="0DE4CCD6" w14:textId="77777777" w:rsidR="004C57D3" w:rsidRPr="002A6C5D" w:rsidRDefault="004C57D3" w:rsidP="002A6C5D"/>
    <w:p w14:paraId="1D92F0A8" w14:textId="77777777" w:rsidR="004C57D3" w:rsidRPr="002A6C5D" w:rsidRDefault="008F3C5A" w:rsidP="002A6C5D">
      <w:pPr>
        <w:ind w:right="-2"/>
      </w:pPr>
      <w:r w:rsidRPr="002A6C5D">
        <w:rPr>
          <w:b/>
          <w:bCs/>
          <w:szCs w:val="22"/>
        </w:rPr>
        <w:t>Prowadzenie pojazdów i obsługiwanie maszyn</w:t>
      </w:r>
    </w:p>
    <w:p w14:paraId="29271860" w14:textId="505739F7"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może mieć niewielki wpływ na zdolność prowadzenia pojazdów, jazdę na rowerze i obsługę maszyn. Po przyjęciu leku </w:t>
      </w:r>
      <w:r w:rsidR="00785855">
        <w:rPr>
          <w:szCs w:val="22"/>
        </w:rPr>
        <w:t>Libmyris</w:t>
      </w:r>
      <w:r w:rsidRPr="002A6C5D">
        <w:rPr>
          <w:szCs w:val="22"/>
        </w:rPr>
        <w:t xml:space="preserve"> wystąpić może wrażenie wirowania pomieszczenia i zaburzenia widzenia.</w:t>
      </w:r>
    </w:p>
    <w:p w14:paraId="5BDEEF51" w14:textId="77777777" w:rsidR="004C57D3" w:rsidRPr="002A6C5D" w:rsidRDefault="004C57D3" w:rsidP="002A6C5D"/>
    <w:p w14:paraId="128FEB78" w14:textId="53227CE4" w:rsidR="004C57D3" w:rsidRPr="002A6C5D" w:rsidRDefault="00785855" w:rsidP="002A6C5D">
      <w:pPr>
        <w:keepNext/>
        <w:keepLines/>
        <w:rPr>
          <w:b/>
          <w:bCs/>
        </w:rPr>
      </w:pPr>
      <w:r>
        <w:rPr>
          <w:b/>
          <w:bCs/>
        </w:rPr>
        <w:t>Libmyris</w:t>
      </w:r>
      <w:r w:rsidR="008F3C5A" w:rsidRPr="002A6C5D">
        <w:rPr>
          <w:b/>
          <w:bCs/>
        </w:rPr>
        <w:t xml:space="preserve"> zawiera sód</w:t>
      </w:r>
      <w:r w:rsidR="00C61291" w:rsidRPr="00C61291">
        <w:rPr>
          <w:b/>
          <w:bCs/>
        </w:rPr>
        <w:t xml:space="preserve"> </w:t>
      </w:r>
      <w:r w:rsidR="00C61291">
        <w:rPr>
          <w:b/>
          <w:bCs/>
        </w:rPr>
        <w:t>i polisorbat 80</w:t>
      </w:r>
    </w:p>
    <w:p w14:paraId="3649036E" w14:textId="77777777" w:rsidR="004C57D3" w:rsidRPr="002A6C5D" w:rsidRDefault="004C57D3" w:rsidP="002A6C5D">
      <w:pPr>
        <w:keepNext/>
        <w:keepLines/>
        <w:rPr>
          <w:b/>
          <w:bCs/>
        </w:rPr>
      </w:pPr>
    </w:p>
    <w:p w14:paraId="2A156C94" w14:textId="77777777" w:rsidR="004C57D3" w:rsidRPr="002A6C5D" w:rsidRDefault="008F3C5A" w:rsidP="002A6C5D">
      <w:pPr>
        <w:ind w:right="-2"/>
      </w:pPr>
      <w:r w:rsidRPr="002A6C5D">
        <w:t>Ten lek zawiera sód w ilości mniejszej njż 1 mmol (23 mg) na 0.4 ml, można zatem powiedzieć, że zasadniczo nie zawiera sodu.</w:t>
      </w:r>
    </w:p>
    <w:p w14:paraId="12F32689" w14:textId="77777777" w:rsidR="004C57D3" w:rsidRPr="002A6C5D" w:rsidRDefault="004C57D3" w:rsidP="002A6C5D">
      <w:pPr>
        <w:ind w:right="-2"/>
      </w:pPr>
    </w:p>
    <w:p w14:paraId="151A1529" w14:textId="094E97D0" w:rsidR="004C57D3" w:rsidRDefault="00C61291" w:rsidP="002A6C5D">
      <w:pPr>
        <w:ind w:right="-2"/>
      </w:pPr>
      <w:r>
        <w:t>Ten lek zawiera 1 mg polisorbatu 80 w każdym ml. Polisorbaty mogą powodować reakcje alergiczne. Należy poinformować lekarza, jeśl u pacjenta występują znane reakcje alergiczne.</w:t>
      </w:r>
    </w:p>
    <w:p w14:paraId="17F2A9A1" w14:textId="77777777" w:rsidR="00C61291" w:rsidRPr="002A6C5D" w:rsidRDefault="00C61291" w:rsidP="002A6C5D">
      <w:pPr>
        <w:ind w:right="-2"/>
      </w:pPr>
    </w:p>
    <w:p w14:paraId="24AA92FF" w14:textId="6217CE4C" w:rsidR="004C57D3" w:rsidRPr="002A6C5D" w:rsidRDefault="008F3C5A" w:rsidP="002A6C5D">
      <w:pPr>
        <w:ind w:right="-2"/>
        <w:rPr>
          <w:b/>
          <w:bCs/>
        </w:rPr>
      </w:pPr>
      <w:r w:rsidRPr="002A6C5D">
        <w:rPr>
          <w:b/>
          <w:bCs/>
          <w:szCs w:val="22"/>
        </w:rPr>
        <w:t>3.</w:t>
      </w:r>
      <w:r w:rsidRPr="002A6C5D">
        <w:rPr>
          <w:b/>
          <w:bCs/>
          <w:szCs w:val="22"/>
        </w:rPr>
        <w:tab/>
        <w:t xml:space="preserve">Jak stosować lek </w:t>
      </w:r>
      <w:r w:rsidR="00785855">
        <w:rPr>
          <w:b/>
          <w:bCs/>
          <w:szCs w:val="22"/>
        </w:rPr>
        <w:t>Libmyris</w:t>
      </w:r>
    </w:p>
    <w:p w14:paraId="3ED616F4" w14:textId="77777777" w:rsidR="004C57D3" w:rsidRPr="002A6C5D" w:rsidRDefault="004C57D3" w:rsidP="002A6C5D">
      <w:pPr>
        <w:ind w:right="-2"/>
      </w:pPr>
    </w:p>
    <w:p w14:paraId="363B7212" w14:textId="77777777" w:rsidR="004C57D3" w:rsidRPr="002A6C5D" w:rsidRDefault="008F3C5A" w:rsidP="002A6C5D">
      <w:pPr>
        <w:ind w:right="-2"/>
      </w:pPr>
      <w:r w:rsidRPr="002A6C5D">
        <w:rPr>
          <w:szCs w:val="22"/>
        </w:rPr>
        <w:t>Ten lek należy zawsze przyjmować zgodnie z zaleceniami lekarza lub farmaceuty. W razie wątpliwości należy zwrócić się do lekarza lub farmaceuty.</w:t>
      </w:r>
    </w:p>
    <w:p w14:paraId="2193F7CE" w14:textId="59308CE0" w:rsidR="004C57D3" w:rsidRPr="002A6C5D" w:rsidRDefault="008F3C5A" w:rsidP="002A6C5D">
      <w:pPr>
        <w:ind w:right="-2"/>
      </w:pPr>
      <w:r w:rsidRPr="002A6C5D">
        <w:rPr>
          <w:szCs w:val="22"/>
          <w:lang w:eastAsia="en-GB"/>
        </w:rPr>
        <w:t xml:space="preserve">Zalecane dawki leku </w:t>
      </w:r>
      <w:r w:rsidR="00785855">
        <w:rPr>
          <w:szCs w:val="22"/>
          <w:lang w:eastAsia="en-GB"/>
        </w:rPr>
        <w:t>Libmyris</w:t>
      </w:r>
      <w:r w:rsidRPr="002A6C5D">
        <w:rPr>
          <w:szCs w:val="22"/>
          <w:lang w:eastAsia="en-GB"/>
        </w:rPr>
        <w:t xml:space="preserve"> w każdym z zarejestrowanych wskazań przedstawiono w tabeli poniżej. Lekarz może przepisać inną dawkę leku </w:t>
      </w:r>
      <w:r w:rsidR="00785855">
        <w:rPr>
          <w:szCs w:val="22"/>
          <w:lang w:eastAsia="en-GB"/>
        </w:rPr>
        <w:t>Libmyris</w:t>
      </w:r>
      <w:r w:rsidRPr="002A6C5D">
        <w:rPr>
          <w:szCs w:val="22"/>
          <w:lang w:eastAsia="en-GB"/>
        </w:rPr>
        <w:t>, jeśli inna dawka leku będzie wymagana.</w:t>
      </w:r>
    </w:p>
    <w:p w14:paraId="44965674" w14:textId="77777777" w:rsidR="004C57D3" w:rsidRPr="002A6C5D" w:rsidRDefault="004C57D3" w:rsidP="002A6C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4C57D3" w:rsidRPr="002A6C5D" w14:paraId="7329C758" w14:textId="77777777">
        <w:tc>
          <w:tcPr>
            <w:tcW w:w="9061" w:type="dxa"/>
            <w:gridSpan w:val="3"/>
          </w:tcPr>
          <w:p w14:paraId="567F77F5" w14:textId="77777777" w:rsidR="004C57D3" w:rsidRPr="002A6C5D" w:rsidRDefault="008F3C5A" w:rsidP="002A6C5D">
            <w:pPr>
              <w:keepNext/>
              <w:rPr>
                <w:b/>
                <w:bCs/>
              </w:rPr>
            </w:pPr>
            <w:r w:rsidRPr="002A6C5D">
              <w:rPr>
                <w:szCs w:val="22"/>
              </w:rPr>
              <w:br w:type="page"/>
            </w:r>
            <w:r w:rsidRPr="002A6C5D">
              <w:rPr>
                <w:b/>
                <w:bCs/>
                <w:szCs w:val="22"/>
              </w:rPr>
              <w:t>Reumatoidalne zapalenie stawów, łuszczycowe zapalenie stawów, zesztywniające zapalenie stawów kręgosłupa lub osiowa spondyloartropatia bez zmian radiograficznych charakterystycznych dla zesztywniającego zapalenia stawów kręgosłupa</w:t>
            </w:r>
          </w:p>
        </w:tc>
      </w:tr>
      <w:tr w:rsidR="004C57D3" w:rsidRPr="002A6C5D" w14:paraId="6C51FBAE" w14:textId="77777777">
        <w:tc>
          <w:tcPr>
            <w:tcW w:w="3020" w:type="dxa"/>
          </w:tcPr>
          <w:p w14:paraId="24D176E7" w14:textId="77777777" w:rsidR="004C57D3" w:rsidRPr="002A6C5D" w:rsidRDefault="008F3C5A" w:rsidP="002A6C5D">
            <w:pPr>
              <w:ind w:right="-2"/>
              <w:rPr>
                <w:b/>
                <w:bCs/>
              </w:rPr>
            </w:pPr>
            <w:r w:rsidRPr="002A6C5D">
              <w:rPr>
                <w:b/>
                <w:bCs/>
                <w:szCs w:val="22"/>
              </w:rPr>
              <w:t>Wiek lub masa ciała</w:t>
            </w:r>
          </w:p>
        </w:tc>
        <w:tc>
          <w:tcPr>
            <w:tcW w:w="3020" w:type="dxa"/>
          </w:tcPr>
          <w:p w14:paraId="12CB402E" w14:textId="77777777" w:rsidR="004C57D3" w:rsidRPr="002A6C5D" w:rsidRDefault="008F3C5A" w:rsidP="002A6C5D">
            <w:pPr>
              <w:ind w:right="-2"/>
              <w:rPr>
                <w:b/>
                <w:bCs/>
              </w:rPr>
            </w:pPr>
            <w:r w:rsidRPr="002A6C5D">
              <w:rPr>
                <w:b/>
                <w:bCs/>
                <w:szCs w:val="22"/>
              </w:rPr>
              <w:t>Ile i jak często stosować?</w:t>
            </w:r>
          </w:p>
        </w:tc>
        <w:tc>
          <w:tcPr>
            <w:tcW w:w="3021" w:type="dxa"/>
          </w:tcPr>
          <w:p w14:paraId="1A69EA66" w14:textId="77777777" w:rsidR="004C57D3" w:rsidRPr="002A6C5D" w:rsidRDefault="008F3C5A" w:rsidP="002A6C5D">
            <w:pPr>
              <w:keepNext/>
              <w:rPr>
                <w:b/>
                <w:bCs/>
              </w:rPr>
            </w:pPr>
            <w:r w:rsidRPr="002A6C5D">
              <w:rPr>
                <w:b/>
                <w:bCs/>
                <w:szCs w:val="22"/>
              </w:rPr>
              <w:t>Uwagi</w:t>
            </w:r>
          </w:p>
        </w:tc>
      </w:tr>
      <w:tr w:rsidR="004C57D3" w:rsidRPr="002A6C5D" w14:paraId="71E25B7B" w14:textId="77777777">
        <w:tc>
          <w:tcPr>
            <w:tcW w:w="3020" w:type="dxa"/>
          </w:tcPr>
          <w:p w14:paraId="20313DFF" w14:textId="77777777" w:rsidR="004C57D3" w:rsidRPr="002A6C5D" w:rsidRDefault="008F3C5A" w:rsidP="002A6C5D">
            <w:pPr>
              <w:ind w:right="-2"/>
            </w:pPr>
            <w:r w:rsidRPr="002A6C5D">
              <w:rPr>
                <w:szCs w:val="22"/>
              </w:rPr>
              <w:t>Dorośli</w:t>
            </w:r>
          </w:p>
        </w:tc>
        <w:tc>
          <w:tcPr>
            <w:tcW w:w="3020" w:type="dxa"/>
          </w:tcPr>
          <w:p w14:paraId="1C2415D0" w14:textId="77777777" w:rsidR="004C57D3" w:rsidRPr="002A6C5D" w:rsidRDefault="008F3C5A" w:rsidP="002A6C5D">
            <w:pPr>
              <w:ind w:right="-2"/>
            </w:pPr>
            <w:r w:rsidRPr="002A6C5D">
              <w:rPr>
                <w:szCs w:val="22"/>
              </w:rPr>
              <w:t>40 mg co drugi tydzień</w:t>
            </w:r>
          </w:p>
        </w:tc>
        <w:tc>
          <w:tcPr>
            <w:tcW w:w="3021" w:type="dxa"/>
          </w:tcPr>
          <w:p w14:paraId="2F658C8D" w14:textId="77777777" w:rsidR="004C57D3" w:rsidRPr="002A6C5D" w:rsidRDefault="008F3C5A" w:rsidP="002A6C5D">
            <w:pPr>
              <w:autoSpaceDE w:val="0"/>
              <w:autoSpaceDN w:val="0"/>
              <w:adjustRightInd w:val="0"/>
              <w:rPr>
                <w:lang w:eastAsia="en-GB"/>
              </w:rPr>
            </w:pPr>
            <w:r w:rsidRPr="002A6C5D">
              <w:rPr>
                <w:szCs w:val="22"/>
                <w:lang w:eastAsia="en-GB"/>
              </w:rPr>
              <w:t>W reumatoidalnym zapaleniu</w:t>
            </w:r>
          </w:p>
          <w:p w14:paraId="65CDDBB5" w14:textId="31FA52E5" w:rsidR="004C57D3" w:rsidRPr="002A6C5D" w:rsidRDefault="008F3C5A" w:rsidP="002A6C5D">
            <w:pPr>
              <w:autoSpaceDE w:val="0"/>
              <w:autoSpaceDN w:val="0"/>
              <w:adjustRightInd w:val="0"/>
              <w:rPr>
                <w:lang w:eastAsia="en-GB"/>
              </w:rPr>
            </w:pPr>
            <w:r w:rsidRPr="002A6C5D">
              <w:rPr>
                <w:szCs w:val="22"/>
                <w:lang w:eastAsia="en-GB"/>
              </w:rPr>
              <w:t xml:space="preserve">stawów podczas stosowania leku </w:t>
            </w:r>
            <w:r w:rsidR="00785855">
              <w:rPr>
                <w:szCs w:val="22"/>
                <w:lang w:eastAsia="en-GB"/>
              </w:rPr>
              <w:t>Libmyris</w:t>
            </w:r>
            <w:r w:rsidRPr="002A6C5D">
              <w:rPr>
                <w:szCs w:val="22"/>
                <w:lang w:eastAsia="en-GB"/>
              </w:rPr>
              <w:t xml:space="preserve"> nadal podaje się metotreksat. Jeśli lekarz stwierdzi, że stosowanie metotreksatu jest niewskazane, można podawać sam lek </w:t>
            </w:r>
            <w:r w:rsidR="00785855">
              <w:rPr>
                <w:szCs w:val="22"/>
                <w:lang w:eastAsia="en-GB"/>
              </w:rPr>
              <w:t>Libmyris</w:t>
            </w:r>
            <w:r w:rsidRPr="002A6C5D">
              <w:rPr>
                <w:szCs w:val="22"/>
                <w:lang w:eastAsia="en-GB"/>
              </w:rPr>
              <w:t>.</w:t>
            </w:r>
          </w:p>
          <w:p w14:paraId="25728A78" w14:textId="77777777" w:rsidR="004C57D3" w:rsidRPr="002A6C5D" w:rsidRDefault="004C57D3" w:rsidP="002A6C5D">
            <w:pPr>
              <w:autoSpaceDE w:val="0"/>
              <w:autoSpaceDN w:val="0"/>
              <w:adjustRightInd w:val="0"/>
              <w:rPr>
                <w:lang w:eastAsia="en-GB"/>
              </w:rPr>
            </w:pPr>
          </w:p>
          <w:p w14:paraId="3636DDA9" w14:textId="330663D7" w:rsidR="004C57D3" w:rsidRPr="002A6C5D" w:rsidRDefault="008F3C5A" w:rsidP="002A6C5D">
            <w:pPr>
              <w:autoSpaceDE w:val="0"/>
              <w:autoSpaceDN w:val="0"/>
              <w:adjustRightInd w:val="0"/>
            </w:pPr>
            <w:r w:rsidRPr="002A6C5D">
              <w:rPr>
                <w:szCs w:val="22"/>
                <w:lang w:eastAsia="en-GB"/>
              </w:rPr>
              <w:t xml:space="preserve">Jeśli pacjent z reumatoidalnym zapaleniem stawów nie stosuje metotreksatu z lekiem </w:t>
            </w:r>
            <w:r w:rsidR="00785855">
              <w:rPr>
                <w:szCs w:val="22"/>
                <w:lang w:eastAsia="en-GB"/>
              </w:rPr>
              <w:t>Libmyris</w:t>
            </w:r>
            <w:r w:rsidRPr="002A6C5D">
              <w:rPr>
                <w:szCs w:val="22"/>
                <w:lang w:eastAsia="en-GB"/>
              </w:rPr>
              <w:t xml:space="preserve">, lekarz może zalecić podawanie leku </w:t>
            </w:r>
            <w:r w:rsidR="00785855">
              <w:rPr>
                <w:szCs w:val="22"/>
                <w:lang w:eastAsia="en-GB"/>
              </w:rPr>
              <w:t>Libmyris</w:t>
            </w:r>
            <w:r w:rsidRPr="002A6C5D">
              <w:rPr>
                <w:szCs w:val="22"/>
                <w:lang w:eastAsia="en-GB"/>
              </w:rPr>
              <w:t> 40 mg co tydzień lub 80 mg co drugi tydzień.</w:t>
            </w:r>
          </w:p>
        </w:tc>
      </w:tr>
    </w:tbl>
    <w:p w14:paraId="13DC7BA4" w14:textId="77777777" w:rsidR="004C57D3" w:rsidRPr="002A6C5D" w:rsidRDefault="004C57D3" w:rsidP="002A6C5D">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C57D3" w:rsidRPr="002A6C5D" w14:paraId="26037242" w14:textId="77777777">
        <w:tc>
          <w:tcPr>
            <w:tcW w:w="9061" w:type="dxa"/>
            <w:gridSpan w:val="3"/>
          </w:tcPr>
          <w:p w14:paraId="0C800318" w14:textId="77777777" w:rsidR="004C57D3" w:rsidRPr="002A6C5D" w:rsidRDefault="008F3C5A" w:rsidP="002A6C5D">
            <w:pPr>
              <w:ind w:right="-2"/>
              <w:rPr>
                <w:b/>
                <w:bCs/>
              </w:rPr>
            </w:pPr>
            <w:r w:rsidRPr="002A6C5D">
              <w:rPr>
                <w:b/>
                <w:bCs/>
                <w:szCs w:val="22"/>
              </w:rPr>
              <w:t>Wielostawowe młodzieńcze idiopatyczne zapalenie stawów</w:t>
            </w:r>
          </w:p>
        </w:tc>
      </w:tr>
      <w:tr w:rsidR="004C57D3" w:rsidRPr="002A6C5D" w14:paraId="6990416D" w14:textId="77777777">
        <w:tc>
          <w:tcPr>
            <w:tcW w:w="2830" w:type="dxa"/>
          </w:tcPr>
          <w:p w14:paraId="6D430CD7" w14:textId="77777777" w:rsidR="004C57D3" w:rsidRPr="002A6C5D" w:rsidRDefault="008F3C5A" w:rsidP="002A6C5D">
            <w:pPr>
              <w:ind w:right="-2"/>
              <w:rPr>
                <w:b/>
                <w:bCs/>
              </w:rPr>
            </w:pPr>
            <w:r w:rsidRPr="002A6C5D">
              <w:rPr>
                <w:b/>
                <w:bCs/>
                <w:szCs w:val="22"/>
              </w:rPr>
              <w:t>Wiek lub masa ciała</w:t>
            </w:r>
          </w:p>
        </w:tc>
        <w:tc>
          <w:tcPr>
            <w:tcW w:w="3210" w:type="dxa"/>
          </w:tcPr>
          <w:p w14:paraId="40507D28" w14:textId="77777777" w:rsidR="004C57D3" w:rsidRPr="002A6C5D" w:rsidRDefault="008F3C5A" w:rsidP="002A6C5D">
            <w:pPr>
              <w:ind w:right="-2"/>
              <w:rPr>
                <w:b/>
                <w:bCs/>
              </w:rPr>
            </w:pPr>
            <w:r w:rsidRPr="002A6C5D">
              <w:rPr>
                <w:b/>
                <w:bCs/>
                <w:szCs w:val="22"/>
              </w:rPr>
              <w:t>Ile i jak często stosować?</w:t>
            </w:r>
          </w:p>
        </w:tc>
        <w:tc>
          <w:tcPr>
            <w:tcW w:w="3021" w:type="dxa"/>
          </w:tcPr>
          <w:p w14:paraId="6ADE347B" w14:textId="77777777" w:rsidR="004C57D3" w:rsidRPr="002A6C5D" w:rsidRDefault="008F3C5A" w:rsidP="002A6C5D">
            <w:pPr>
              <w:ind w:right="-2"/>
              <w:rPr>
                <w:b/>
                <w:bCs/>
              </w:rPr>
            </w:pPr>
            <w:r w:rsidRPr="002A6C5D">
              <w:rPr>
                <w:b/>
                <w:bCs/>
                <w:szCs w:val="22"/>
              </w:rPr>
              <w:t>Uwagi</w:t>
            </w:r>
          </w:p>
        </w:tc>
      </w:tr>
      <w:tr w:rsidR="004C57D3" w:rsidRPr="002A6C5D" w14:paraId="7495EA73" w14:textId="77777777">
        <w:tc>
          <w:tcPr>
            <w:tcW w:w="2830" w:type="dxa"/>
          </w:tcPr>
          <w:p w14:paraId="5E2ADE6B" w14:textId="77777777" w:rsidR="004C57D3" w:rsidRPr="002A6C5D" w:rsidRDefault="008F3C5A" w:rsidP="002A6C5D">
            <w:pPr>
              <w:autoSpaceDE w:val="0"/>
              <w:autoSpaceDN w:val="0"/>
              <w:adjustRightInd w:val="0"/>
              <w:rPr>
                <w:lang w:eastAsia="en-GB"/>
              </w:rPr>
            </w:pPr>
            <w:r w:rsidRPr="002A6C5D">
              <w:rPr>
                <w:szCs w:val="22"/>
                <w:lang w:eastAsia="en-GB"/>
              </w:rPr>
              <w:t>Dorośli, młodzież i dzieci w wieku od 2 lat o masie ciała 30 kg i powyżej</w:t>
            </w:r>
          </w:p>
        </w:tc>
        <w:tc>
          <w:tcPr>
            <w:tcW w:w="3210" w:type="dxa"/>
          </w:tcPr>
          <w:p w14:paraId="2DA39753" w14:textId="77777777" w:rsidR="004C57D3" w:rsidRPr="002A6C5D" w:rsidRDefault="008F3C5A" w:rsidP="002A6C5D">
            <w:pPr>
              <w:autoSpaceDE w:val="0"/>
              <w:autoSpaceDN w:val="0"/>
              <w:adjustRightInd w:val="0"/>
              <w:rPr>
                <w:b/>
                <w:bCs/>
              </w:rPr>
            </w:pPr>
            <w:r w:rsidRPr="002A6C5D">
              <w:rPr>
                <w:szCs w:val="22"/>
                <w:lang w:eastAsia="en-GB"/>
              </w:rPr>
              <w:t>40 mg co drugi tydzień</w:t>
            </w:r>
          </w:p>
        </w:tc>
        <w:tc>
          <w:tcPr>
            <w:tcW w:w="3021" w:type="dxa"/>
          </w:tcPr>
          <w:p w14:paraId="77F10691" w14:textId="77777777" w:rsidR="004C57D3" w:rsidRPr="002A6C5D" w:rsidRDefault="008F3C5A" w:rsidP="002A6C5D">
            <w:pPr>
              <w:ind w:right="-2"/>
              <w:rPr>
                <w:b/>
                <w:bCs/>
              </w:rPr>
            </w:pPr>
            <w:r w:rsidRPr="002A6C5D">
              <w:rPr>
                <w:szCs w:val="22"/>
                <w:lang w:eastAsia="en-GB"/>
              </w:rPr>
              <w:t>Nie dotyczy</w:t>
            </w:r>
          </w:p>
        </w:tc>
      </w:tr>
    </w:tbl>
    <w:p w14:paraId="36502EB2" w14:textId="77777777" w:rsidR="004C57D3" w:rsidRPr="002A6C5D" w:rsidRDefault="004C57D3" w:rsidP="002A6C5D">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C57D3" w:rsidRPr="002A6C5D" w14:paraId="7DC3041F" w14:textId="77777777">
        <w:tc>
          <w:tcPr>
            <w:tcW w:w="9061" w:type="dxa"/>
            <w:gridSpan w:val="3"/>
          </w:tcPr>
          <w:p w14:paraId="3D1C3250" w14:textId="77777777" w:rsidR="004C57D3" w:rsidRPr="002A6C5D" w:rsidRDefault="008F3C5A" w:rsidP="002A6C5D">
            <w:pPr>
              <w:ind w:right="-2"/>
              <w:rPr>
                <w:b/>
                <w:bCs/>
              </w:rPr>
            </w:pPr>
            <w:r w:rsidRPr="002A6C5D">
              <w:rPr>
                <w:b/>
                <w:bCs/>
                <w:szCs w:val="22"/>
              </w:rPr>
              <w:t>Zapalenie stawów z towarzyszącym zapaleniem przyczepów ścięgnistych</w:t>
            </w:r>
          </w:p>
        </w:tc>
      </w:tr>
      <w:tr w:rsidR="004C57D3" w:rsidRPr="002A6C5D" w14:paraId="058F930D" w14:textId="77777777">
        <w:tc>
          <w:tcPr>
            <w:tcW w:w="2830" w:type="dxa"/>
          </w:tcPr>
          <w:p w14:paraId="3D820A07" w14:textId="77777777" w:rsidR="004C57D3" w:rsidRPr="002A6C5D" w:rsidRDefault="008F3C5A" w:rsidP="002A6C5D">
            <w:pPr>
              <w:ind w:right="-2"/>
              <w:rPr>
                <w:b/>
                <w:bCs/>
              </w:rPr>
            </w:pPr>
            <w:r w:rsidRPr="002A6C5D">
              <w:rPr>
                <w:b/>
                <w:bCs/>
                <w:szCs w:val="22"/>
              </w:rPr>
              <w:t>Wiek lub masa ciała</w:t>
            </w:r>
          </w:p>
        </w:tc>
        <w:tc>
          <w:tcPr>
            <w:tcW w:w="3210" w:type="dxa"/>
          </w:tcPr>
          <w:p w14:paraId="40C7969E" w14:textId="77777777" w:rsidR="004C57D3" w:rsidRPr="002A6C5D" w:rsidRDefault="008F3C5A" w:rsidP="002A6C5D">
            <w:pPr>
              <w:ind w:right="-2"/>
              <w:rPr>
                <w:b/>
                <w:bCs/>
              </w:rPr>
            </w:pPr>
            <w:r w:rsidRPr="002A6C5D">
              <w:rPr>
                <w:b/>
                <w:bCs/>
                <w:szCs w:val="22"/>
              </w:rPr>
              <w:t>Ile i jak często stosować?</w:t>
            </w:r>
          </w:p>
        </w:tc>
        <w:tc>
          <w:tcPr>
            <w:tcW w:w="3021" w:type="dxa"/>
          </w:tcPr>
          <w:p w14:paraId="43EA10B4" w14:textId="77777777" w:rsidR="004C57D3" w:rsidRPr="002A6C5D" w:rsidRDefault="008F3C5A" w:rsidP="002A6C5D">
            <w:pPr>
              <w:ind w:right="-2"/>
              <w:rPr>
                <w:b/>
                <w:bCs/>
              </w:rPr>
            </w:pPr>
            <w:r w:rsidRPr="002A6C5D">
              <w:rPr>
                <w:b/>
                <w:bCs/>
                <w:szCs w:val="22"/>
              </w:rPr>
              <w:t>Uwagi</w:t>
            </w:r>
          </w:p>
        </w:tc>
      </w:tr>
      <w:tr w:rsidR="004C57D3" w:rsidRPr="002A6C5D" w14:paraId="6A727708" w14:textId="77777777">
        <w:tc>
          <w:tcPr>
            <w:tcW w:w="2830" w:type="dxa"/>
          </w:tcPr>
          <w:p w14:paraId="7008FC0A" w14:textId="77777777" w:rsidR="004C57D3" w:rsidRPr="002A6C5D" w:rsidRDefault="008F3C5A" w:rsidP="002A6C5D">
            <w:pPr>
              <w:autoSpaceDE w:val="0"/>
              <w:autoSpaceDN w:val="0"/>
              <w:adjustRightInd w:val="0"/>
              <w:rPr>
                <w:lang w:eastAsia="en-GB"/>
              </w:rPr>
            </w:pPr>
            <w:r w:rsidRPr="002A6C5D">
              <w:rPr>
                <w:szCs w:val="22"/>
                <w:lang w:eastAsia="en-GB"/>
              </w:rPr>
              <w:t>Dorośli, młodzież i dzieci w wieku od 6 lat o masie ciała 30 kg i powyżej</w:t>
            </w:r>
          </w:p>
        </w:tc>
        <w:tc>
          <w:tcPr>
            <w:tcW w:w="3210" w:type="dxa"/>
          </w:tcPr>
          <w:p w14:paraId="23B9ECD1" w14:textId="77777777" w:rsidR="004C57D3" w:rsidRPr="002A6C5D" w:rsidRDefault="008F3C5A" w:rsidP="002A6C5D">
            <w:pPr>
              <w:autoSpaceDE w:val="0"/>
              <w:autoSpaceDN w:val="0"/>
              <w:adjustRightInd w:val="0"/>
              <w:rPr>
                <w:b/>
                <w:bCs/>
              </w:rPr>
            </w:pPr>
            <w:r w:rsidRPr="002A6C5D">
              <w:rPr>
                <w:szCs w:val="22"/>
                <w:lang w:eastAsia="en-GB"/>
              </w:rPr>
              <w:t>40 mg co drugi tydzień</w:t>
            </w:r>
          </w:p>
        </w:tc>
        <w:tc>
          <w:tcPr>
            <w:tcW w:w="3021" w:type="dxa"/>
          </w:tcPr>
          <w:p w14:paraId="2EBED808" w14:textId="77777777" w:rsidR="004C57D3" w:rsidRPr="002A6C5D" w:rsidRDefault="008F3C5A" w:rsidP="002A6C5D">
            <w:pPr>
              <w:ind w:right="-2"/>
              <w:rPr>
                <w:b/>
                <w:bCs/>
              </w:rPr>
            </w:pPr>
            <w:r w:rsidRPr="002A6C5D">
              <w:rPr>
                <w:szCs w:val="22"/>
                <w:lang w:eastAsia="en-GB"/>
              </w:rPr>
              <w:t>Nie dotyczy</w:t>
            </w:r>
          </w:p>
        </w:tc>
      </w:tr>
    </w:tbl>
    <w:p w14:paraId="444D5CBA" w14:textId="77777777" w:rsidR="004C57D3" w:rsidRPr="002A6C5D" w:rsidRDefault="004C57D3" w:rsidP="002A6C5D">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C57D3" w:rsidRPr="002A6C5D" w14:paraId="63FEB639" w14:textId="77777777">
        <w:tc>
          <w:tcPr>
            <w:tcW w:w="9061" w:type="dxa"/>
            <w:gridSpan w:val="3"/>
          </w:tcPr>
          <w:p w14:paraId="66EB17D8" w14:textId="77777777" w:rsidR="004C57D3" w:rsidRPr="002A6C5D" w:rsidRDefault="008F3C5A" w:rsidP="002A6C5D">
            <w:pPr>
              <w:ind w:right="-2"/>
              <w:rPr>
                <w:b/>
                <w:bCs/>
              </w:rPr>
            </w:pPr>
            <w:r w:rsidRPr="002A6C5D">
              <w:rPr>
                <w:b/>
                <w:bCs/>
                <w:szCs w:val="22"/>
              </w:rPr>
              <w:t>Łuszczyca zwyczajna (plackowata)</w:t>
            </w:r>
          </w:p>
        </w:tc>
      </w:tr>
      <w:tr w:rsidR="004C57D3" w:rsidRPr="002A6C5D" w14:paraId="3A97654C" w14:textId="77777777">
        <w:tc>
          <w:tcPr>
            <w:tcW w:w="2830" w:type="dxa"/>
          </w:tcPr>
          <w:p w14:paraId="3DA1931B" w14:textId="77777777" w:rsidR="004C57D3" w:rsidRPr="002A6C5D" w:rsidRDefault="008F3C5A" w:rsidP="002A6C5D">
            <w:pPr>
              <w:ind w:right="-2"/>
              <w:rPr>
                <w:b/>
                <w:bCs/>
              </w:rPr>
            </w:pPr>
            <w:r w:rsidRPr="002A6C5D">
              <w:rPr>
                <w:b/>
                <w:bCs/>
                <w:szCs w:val="22"/>
              </w:rPr>
              <w:t>Wiek lub masa ciała</w:t>
            </w:r>
          </w:p>
        </w:tc>
        <w:tc>
          <w:tcPr>
            <w:tcW w:w="3210" w:type="dxa"/>
          </w:tcPr>
          <w:p w14:paraId="7A9549F2" w14:textId="77777777" w:rsidR="004C57D3" w:rsidRPr="002A6C5D" w:rsidRDefault="008F3C5A" w:rsidP="002A6C5D">
            <w:pPr>
              <w:ind w:right="-2"/>
              <w:rPr>
                <w:b/>
                <w:bCs/>
              </w:rPr>
            </w:pPr>
            <w:r w:rsidRPr="002A6C5D">
              <w:rPr>
                <w:b/>
                <w:bCs/>
                <w:szCs w:val="22"/>
              </w:rPr>
              <w:t>Ile i jak często stosować?</w:t>
            </w:r>
          </w:p>
        </w:tc>
        <w:tc>
          <w:tcPr>
            <w:tcW w:w="3021" w:type="dxa"/>
          </w:tcPr>
          <w:p w14:paraId="4C42D2A2" w14:textId="77777777" w:rsidR="004C57D3" w:rsidRPr="002A6C5D" w:rsidRDefault="008F3C5A" w:rsidP="002A6C5D">
            <w:pPr>
              <w:ind w:right="-2"/>
              <w:rPr>
                <w:b/>
                <w:bCs/>
              </w:rPr>
            </w:pPr>
            <w:r w:rsidRPr="002A6C5D">
              <w:rPr>
                <w:b/>
                <w:bCs/>
                <w:szCs w:val="22"/>
              </w:rPr>
              <w:t>Uwagi</w:t>
            </w:r>
          </w:p>
        </w:tc>
      </w:tr>
      <w:tr w:rsidR="004C57D3" w:rsidRPr="002A6C5D" w14:paraId="4B430DA2" w14:textId="77777777">
        <w:tc>
          <w:tcPr>
            <w:tcW w:w="2830" w:type="dxa"/>
          </w:tcPr>
          <w:p w14:paraId="5D15E348" w14:textId="77777777" w:rsidR="004C57D3" w:rsidRPr="002A6C5D" w:rsidRDefault="008F3C5A" w:rsidP="002A6C5D">
            <w:pPr>
              <w:autoSpaceDE w:val="0"/>
              <w:autoSpaceDN w:val="0"/>
              <w:adjustRightInd w:val="0"/>
              <w:rPr>
                <w:lang w:eastAsia="en-GB"/>
              </w:rPr>
            </w:pPr>
            <w:r w:rsidRPr="002A6C5D">
              <w:rPr>
                <w:szCs w:val="22"/>
                <w:lang w:eastAsia="en-GB"/>
              </w:rPr>
              <w:t>Dorośli</w:t>
            </w:r>
          </w:p>
        </w:tc>
        <w:tc>
          <w:tcPr>
            <w:tcW w:w="3210" w:type="dxa"/>
          </w:tcPr>
          <w:p w14:paraId="2BBD36B8" w14:textId="77777777" w:rsidR="004C57D3" w:rsidRPr="002A6C5D" w:rsidRDefault="008F3C5A" w:rsidP="002A6C5D">
            <w:pPr>
              <w:ind w:right="-2"/>
              <w:rPr>
                <w:b/>
                <w:bCs/>
              </w:rPr>
            </w:pPr>
            <w:r w:rsidRPr="002A6C5D">
              <w:rPr>
                <w:szCs w:val="22"/>
                <w:lang w:eastAsia="en-GB"/>
              </w:rPr>
              <w:t>Pierwsza dawka 80 mg (dwa wstrzyknięcia 40 mg w ciągu jednej doby), a po tygodniu od podania pierwszej dawki 40 mg co drugi tydzień.</w:t>
            </w:r>
          </w:p>
        </w:tc>
        <w:tc>
          <w:tcPr>
            <w:tcW w:w="3021" w:type="dxa"/>
          </w:tcPr>
          <w:p w14:paraId="14E90A76" w14:textId="77777777" w:rsidR="004C57D3" w:rsidRPr="002A6C5D" w:rsidRDefault="008F3C5A" w:rsidP="002A6C5D">
            <w:pPr>
              <w:ind w:right="-2"/>
              <w:rPr>
                <w:b/>
                <w:bCs/>
              </w:rPr>
            </w:pPr>
            <w:r w:rsidRPr="002A6C5D">
              <w:rPr>
                <w:szCs w:val="22"/>
                <w:lang w:eastAsia="en-GB"/>
              </w:rPr>
              <w:t>W przypadku niewystarczającej odpowiedzi na leczenie, lekarz może zwiększyć dawkowanie do 40 mg co tydzień lub 80 mg co drugi tydzień.</w:t>
            </w:r>
          </w:p>
        </w:tc>
      </w:tr>
      <w:tr w:rsidR="004C57D3" w:rsidRPr="002A6C5D" w14:paraId="1EF002F3" w14:textId="77777777">
        <w:tc>
          <w:tcPr>
            <w:tcW w:w="2830" w:type="dxa"/>
          </w:tcPr>
          <w:p w14:paraId="666EE59A" w14:textId="77777777" w:rsidR="004C57D3" w:rsidRPr="002A6C5D" w:rsidRDefault="008F3C5A" w:rsidP="002A6C5D">
            <w:pPr>
              <w:autoSpaceDE w:val="0"/>
              <w:autoSpaceDN w:val="0"/>
              <w:adjustRightInd w:val="0"/>
              <w:rPr>
                <w:lang w:eastAsia="en-GB"/>
              </w:rPr>
            </w:pPr>
            <w:r w:rsidRPr="002A6C5D">
              <w:rPr>
                <w:szCs w:val="22"/>
                <w:lang w:eastAsia="en-GB"/>
              </w:rPr>
              <w:t>Dzieci i młodzież w wieku od 4 do 17 lat o masie ciała 30 kg i powyżej</w:t>
            </w:r>
          </w:p>
        </w:tc>
        <w:tc>
          <w:tcPr>
            <w:tcW w:w="3210" w:type="dxa"/>
          </w:tcPr>
          <w:p w14:paraId="476B3869" w14:textId="77777777" w:rsidR="004C57D3" w:rsidRPr="002A6C5D" w:rsidRDefault="008F3C5A" w:rsidP="002A6C5D">
            <w:pPr>
              <w:autoSpaceDE w:val="0"/>
              <w:autoSpaceDN w:val="0"/>
              <w:adjustRightInd w:val="0"/>
              <w:rPr>
                <w:lang w:eastAsia="en-GB"/>
              </w:rPr>
            </w:pPr>
            <w:r w:rsidRPr="002A6C5D">
              <w:rPr>
                <w:szCs w:val="22"/>
                <w:lang w:eastAsia="en-GB"/>
              </w:rPr>
              <w:t>Pierwsza dawka 40 mg, a następnie 40 mg po upływie jednego tygodnia.</w:t>
            </w:r>
          </w:p>
          <w:p w14:paraId="775FEA75" w14:textId="77777777" w:rsidR="004C57D3" w:rsidRPr="002A6C5D" w:rsidRDefault="008F3C5A" w:rsidP="002A6C5D">
            <w:pPr>
              <w:autoSpaceDE w:val="0"/>
              <w:autoSpaceDN w:val="0"/>
              <w:adjustRightInd w:val="0"/>
              <w:rPr>
                <w:lang w:eastAsia="en-GB"/>
              </w:rPr>
            </w:pPr>
            <w:r w:rsidRPr="002A6C5D">
              <w:rPr>
                <w:szCs w:val="22"/>
                <w:lang w:eastAsia="en-GB"/>
              </w:rPr>
              <w:t>Następnie, zwykle stosowana dawka wynosi 40 mg co drugi tydzień.</w:t>
            </w:r>
          </w:p>
        </w:tc>
        <w:tc>
          <w:tcPr>
            <w:tcW w:w="3021" w:type="dxa"/>
          </w:tcPr>
          <w:p w14:paraId="35B2944C" w14:textId="77777777" w:rsidR="004C57D3" w:rsidRPr="002A6C5D" w:rsidRDefault="008F3C5A" w:rsidP="002A6C5D">
            <w:pPr>
              <w:autoSpaceDE w:val="0"/>
              <w:autoSpaceDN w:val="0"/>
              <w:adjustRightInd w:val="0"/>
            </w:pPr>
            <w:r w:rsidRPr="002A6C5D">
              <w:rPr>
                <w:szCs w:val="22"/>
              </w:rPr>
              <w:t>Nie dotyczy</w:t>
            </w:r>
          </w:p>
        </w:tc>
      </w:tr>
    </w:tbl>
    <w:p w14:paraId="78ADE7DC" w14:textId="77777777" w:rsidR="004C57D3" w:rsidRPr="002A6C5D" w:rsidRDefault="004C57D3" w:rsidP="002A6C5D">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C57D3" w:rsidRPr="002A6C5D" w14:paraId="49BE5EFA" w14:textId="77777777">
        <w:tc>
          <w:tcPr>
            <w:tcW w:w="9061" w:type="dxa"/>
            <w:gridSpan w:val="3"/>
          </w:tcPr>
          <w:p w14:paraId="42A4DCFB" w14:textId="77777777" w:rsidR="004C57D3" w:rsidRPr="002A6C5D" w:rsidRDefault="008F3C5A" w:rsidP="002A6C5D">
            <w:pPr>
              <w:ind w:right="-2"/>
              <w:rPr>
                <w:b/>
                <w:bCs/>
              </w:rPr>
            </w:pPr>
            <w:r w:rsidRPr="002A6C5D">
              <w:rPr>
                <w:b/>
                <w:bCs/>
                <w:szCs w:val="22"/>
              </w:rPr>
              <w:t>Ropne zapalenie apokrynowych gruczołów potowych</w:t>
            </w:r>
          </w:p>
        </w:tc>
      </w:tr>
      <w:tr w:rsidR="004C57D3" w:rsidRPr="002A6C5D" w14:paraId="7C6D22AB" w14:textId="77777777">
        <w:tc>
          <w:tcPr>
            <w:tcW w:w="2830" w:type="dxa"/>
          </w:tcPr>
          <w:p w14:paraId="274E75D6" w14:textId="77777777" w:rsidR="004C57D3" w:rsidRPr="002A6C5D" w:rsidRDefault="008F3C5A" w:rsidP="002A6C5D">
            <w:pPr>
              <w:ind w:right="-2"/>
              <w:rPr>
                <w:b/>
                <w:bCs/>
              </w:rPr>
            </w:pPr>
            <w:r w:rsidRPr="002A6C5D">
              <w:rPr>
                <w:b/>
                <w:bCs/>
                <w:szCs w:val="22"/>
              </w:rPr>
              <w:t>Wiek lub masa ciała</w:t>
            </w:r>
          </w:p>
        </w:tc>
        <w:tc>
          <w:tcPr>
            <w:tcW w:w="3210" w:type="dxa"/>
          </w:tcPr>
          <w:p w14:paraId="080B647E" w14:textId="77777777" w:rsidR="004C57D3" w:rsidRPr="002A6C5D" w:rsidRDefault="008F3C5A" w:rsidP="002A6C5D">
            <w:pPr>
              <w:ind w:right="-2"/>
              <w:rPr>
                <w:b/>
                <w:bCs/>
              </w:rPr>
            </w:pPr>
            <w:r w:rsidRPr="002A6C5D">
              <w:rPr>
                <w:b/>
                <w:bCs/>
                <w:szCs w:val="22"/>
              </w:rPr>
              <w:t>Ile i jak często stosować?</w:t>
            </w:r>
          </w:p>
        </w:tc>
        <w:tc>
          <w:tcPr>
            <w:tcW w:w="3021" w:type="dxa"/>
          </w:tcPr>
          <w:p w14:paraId="381AEFC5" w14:textId="77777777" w:rsidR="004C57D3" w:rsidRPr="002A6C5D" w:rsidRDefault="008F3C5A" w:rsidP="002A6C5D">
            <w:pPr>
              <w:ind w:right="-2"/>
              <w:rPr>
                <w:b/>
                <w:bCs/>
              </w:rPr>
            </w:pPr>
            <w:r w:rsidRPr="002A6C5D">
              <w:rPr>
                <w:b/>
                <w:bCs/>
                <w:szCs w:val="22"/>
              </w:rPr>
              <w:t>Uwagi</w:t>
            </w:r>
          </w:p>
        </w:tc>
      </w:tr>
      <w:tr w:rsidR="004C57D3" w:rsidRPr="002A6C5D" w14:paraId="75D1B91D" w14:textId="77777777">
        <w:tc>
          <w:tcPr>
            <w:tcW w:w="2830" w:type="dxa"/>
          </w:tcPr>
          <w:p w14:paraId="01D7EC9E" w14:textId="77777777" w:rsidR="004C57D3" w:rsidRPr="002A6C5D" w:rsidRDefault="008F3C5A" w:rsidP="002A6C5D">
            <w:pPr>
              <w:autoSpaceDE w:val="0"/>
              <w:autoSpaceDN w:val="0"/>
              <w:adjustRightInd w:val="0"/>
              <w:rPr>
                <w:lang w:eastAsia="en-GB"/>
              </w:rPr>
            </w:pPr>
            <w:r w:rsidRPr="002A6C5D">
              <w:rPr>
                <w:szCs w:val="22"/>
                <w:lang w:eastAsia="en-GB"/>
              </w:rPr>
              <w:t>Dorośli</w:t>
            </w:r>
          </w:p>
        </w:tc>
        <w:tc>
          <w:tcPr>
            <w:tcW w:w="3210" w:type="dxa"/>
          </w:tcPr>
          <w:p w14:paraId="539D0B7D" w14:textId="77777777" w:rsidR="004C57D3" w:rsidRPr="002A6C5D" w:rsidRDefault="008F3C5A" w:rsidP="002A6C5D">
            <w:pPr>
              <w:autoSpaceDE w:val="0"/>
              <w:autoSpaceDN w:val="0"/>
              <w:adjustRightInd w:val="0"/>
              <w:rPr>
                <w:b/>
                <w:bCs/>
              </w:rPr>
            </w:pPr>
            <w:r w:rsidRPr="002A6C5D">
              <w:rPr>
                <w:szCs w:val="22"/>
                <w:lang w:eastAsia="en-GB"/>
              </w:rPr>
              <w:t>Pierwsza dawka 160 mg (cztery wstrzyknięcia 40 mg w ciągu jednej doby lub dwa wstrzyknięcia 40 mg na dobę przez dwa kolejne dni), a po dwóch tygodniach 80 mg (dwa wstrzyknięcia 40 mg w ciągu jednej doby). Po kolejnych dwóch tygodniach należy kontynuować leczenie stosując dawkę 40 mg raz w tygodniu lub 80 mg co drugi tydzień, zgodnie z zaleceniami lekarza.</w:t>
            </w:r>
          </w:p>
        </w:tc>
        <w:tc>
          <w:tcPr>
            <w:tcW w:w="3021" w:type="dxa"/>
          </w:tcPr>
          <w:p w14:paraId="4ACEAD0D" w14:textId="77777777" w:rsidR="004C57D3" w:rsidRPr="002A6C5D" w:rsidRDefault="008F3C5A" w:rsidP="002A6C5D">
            <w:pPr>
              <w:ind w:right="-2"/>
              <w:rPr>
                <w:b/>
                <w:bCs/>
              </w:rPr>
            </w:pPr>
            <w:r w:rsidRPr="002A6C5D">
              <w:rPr>
                <w:szCs w:val="22"/>
                <w:lang w:eastAsia="en-GB"/>
              </w:rPr>
              <w:t>Zaleca się codzienne przemywanie zmienionej chorobowo powierzchni skóry środkiem antyseptycznym.</w:t>
            </w:r>
          </w:p>
        </w:tc>
      </w:tr>
      <w:tr w:rsidR="004C57D3" w:rsidRPr="002A6C5D" w14:paraId="5176822D" w14:textId="77777777">
        <w:tc>
          <w:tcPr>
            <w:tcW w:w="2830" w:type="dxa"/>
          </w:tcPr>
          <w:p w14:paraId="09B7953C" w14:textId="77777777" w:rsidR="004C57D3" w:rsidRPr="002A6C5D" w:rsidRDefault="008F3C5A" w:rsidP="002A6C5D">
            <w:pPr>
              <w:autoSpaceDE w:val="0"/>
              <w:autoSpaceDN w:val="0"/>
              <w:adjustRightInd w:val="0"/>
              <w:rPr>
                <w:lang w:eastAsia="en-GB"/>
              </w:rPr>
            </w:pPr>
            <w:r w:rsidRPr="002A6C5D">
              <w:rPr>
                <w:szCs w:val="22"/>
                <w:lang w:eastAsia="en-GB"/>
              </w:rPr>
              <w:t>Młodzież w wieku od 12 do 17 lat, o masie ciała 30 kg i powyżej</w:t>
            </w:r>
          </w:p>
        </w:tc>
        <w:tc>
          <w:tcPr>
            <w:tcW w:w="3210" w:type="dxa"/>
          </w:tcPr>
          <w:p w14:paraId="62E4D079" w14:textId="77777777" w:rsidR="004C57D3" w:rsidRPr="002A6C5D" w:rsidRDefault="008F3C5A" w:rsidP="002A6C5D">
            <w:pPr>
              <w:autoSpaceDE w:val="0"/>
              <w:autoSpaceDN w:val="0"/>
              <w:adjustRightInd w:val="0"/>
              <w:rPr>
                <w:lang w:eastAsia="en-GB"/>
              </w:rPr>
            </w:pPr>
            <w:r w:rsidRPr="002A6C5D">
              <w:rPr>
                <w:szCs w:val="22"/>
                <w:lang w:eastAsia="en-GB"/>
              </w:rPr>
              <w:t>Pierwsza dawka 80 mg (dwa wstrzyknięcia 40 mg w ciągu jednej doby), a następnie po upływie jednego tygodnia 40 mg co drugi tydzień.</w:t>
            </w:r>
          </w:p>
        </w:tc>
        <w:tc>
          <w:tcPr>
            <w:tcW w:w="3021" w:type="dxa"/>
          </w:tcPr>
          <w:p w14:paraId="7F1E9C34" w14:textId="17310DBE" w:rsidR="004C57D3" w:rsidRPr="002A6C5D" w:rsidRDefault="008F3C5A" w:rsidP="002A6C5D">
            <w:pPr>
              <w:autoSpaceDE w:val="0"/>
              <w:autoSpaceDN w:val="0"/>
              <w:adjustRightInd w:val="0"/>
              <w:rPr>
                <w:lang w:eastAsia="en-GB"/>
              </w:rPr>
            </w:pPr>
            <w:r w:rsidRPr="002A6C5D">
              <w:rPr>
                <w:szCs w:val="22"/>
                <w:lang w:eastAsia="en-GB"/>
              </w:rPr>
              <w:t xml:space="preserve">Jeśli odpowiedź na leczenie lekiem </w:t>
            </w:r>
            <w:r w:rsidR="00785855">
              <w:rPr>
                <w:szCs w:val="22"/>
                <w:lang w:eastAsia="en-GB"/>
              </w:rPr>
              <w:t>Libmyris</w:t>
            </w:r>
            <w:r w:rsidRPr="002A6C5D">
              <w:rPr>
                <w:szCs w:val="22"/>
                <w:lang w:eastAsia="en-GB"/>
              </w:rPr>
              <w:t xml:space="preserve"> 40 mg co drugi tydzień jest niewystarczająca, lekarz może zwiększyć dawkowanie </w:t>
            </w:r>
            <w:r w:rsidRPr="002A6C5D">
              <w:rPr>
                <w:szCs w:val="22"/>
                <w:lang w:eastAsia="en-GB"/>
              </w:rPr>
              <w:lastRenderedPageBreak/>
              <w:t>do 40 mg raz w tygodniu lub 80 mg co drugi tydzień.</w:t>
            </w:r>
          </w:p>
          <w:p w14:paraId="545B6675" w14:textId="77777777" w:rsidR="004C57D3" w:rsidRPr="002A6C5D" w:rsidRDefault="008F3C5A" w:rsidP="002A6C5D">
            <w:pPr>
              <w:autoSpaceDE w:val="0"/>
              <w:autoSpaceDN w:val="0"/>
              <w:adjustRightInd w:val="0"/>
            </w:pPr>
            <w:r w:rsidRPr="002A6C5D">
              <w:rPr>
                <w:szCs w:val="22"/>
                <w:lang w:eastAsia="en-GB"/>
              </w:rPr>
              <w:t>Zaleca się codzienne przemywanie zmienionej chorobowo powierzchni skóry środkiem antyseptycznym.</w:t>
            </w:r>
          </w:p>
        </w:tc>
      </w:tr>
    </w:tbl>
    <w:p w14:paraId="4A6CD2DC" w14:textId="77777777" w:rsidR="004C57D3" w:rsidRPr="002A6C5D" w:rsidRDefault="004C57D3" w:rsidP="002A6C5D">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C57D3" w:rsidRPr="002A6C5D" w14:paraId="3EBCBD94" w14:textId="77777777">
        <w:tc>
          <w:tcPr>
            <w:tcW w:w="9061" w:type="dxa"/>
            <w:gridSpan w:val="3"/>
          </w:tcPr>
          <w:p w14:paraId="4BE22BF2" w14:textId="77777777" w:rsidR="004C57D3" w:rsidRPr="002A6C5D" w:rsidRDefault="008F3C5A" w:rsidP="002A6C5D">
            <w:pPr>
              <w:ind w:right="-2"/>
              <w:rPr>
                <w:b/>
                <w:bCs/>
              </w:rPr>
            </w:pPr>
            <w:r w:rsidRPr="002A6C5D">
              <w:rPr>
                <w:b/>
                <w:bCs/>
                <w:szCs w:val="22"/>
              </w:rPr>
              <w:t>Choroba Leśniowskiego-Crohna</w:t>
            </w:r>
          </w:p>
        </w:tc>
      </w:tr>
      <w:tr w:rsidR="004C57D3" w:rsidRPr="002A6C5D" w14:paraId="21E55053" w14:textId="77777777">
        <w:tc>
          <w:tcPr>
            <w:tcW w:w="2830" w:type="dxa"/>
          </w:tcPr>
          <w:p w14:paraId="69C1A85C" w14:textId="77777777" w:rsidR="004C57D3" w:rsidRPr="002A6C5D" w:rsidRDefault="008F3C5A" w:rsidP="002A6C5D">
            <w:pPr>
              <w:ind w:right="-2"/>
              <w:rPr>
                <w:b/>
                <w:bCs/>
              </w:rPr>
            </w:pPr>
            <w:r w:rsidRPr="002A6C5D">
              <w:rPr>
                <w:b/>
                <w:bCs/>
                <w:szCs w:val="22"/>
              </w:rPr>
              <w:t>Wiek lub masa ciała</w:t>
            </w:r>
          </w:p>
        </w:tc>
        <w:tc>
          <w:tcPr>
            <w:tcW w:w="3210" w:type="dxa"/>
          </w:tcPr>
          <w:p w14:paraId="4564CA35" w14:textId="77777777" w:rsidR="004C57D3" w:rsidRPr="002A6C5D" w:rsidRDefault="008F3C5A" w:rsidP="002A6C5D">
            <w:pPr>
              <w:ind w:right="-2"/>
              <w:rPr>
                <w:b/>
                <w:bCs/>
              </w:rPr>
            </w:pPr>
            <w:r w:rsidRPr="002A6C5D">
              <w:rPr>
                <w:b/>
                <w:bCs/>
                <w:szCs w:val="22"/>
              </w:rPr>
              <w:t>Ile i jak często stosować?</w:t>
            </w:r>
          </w:p>
        </w:tc>
        <w:tc>
          <w:tcPr>
            <w:tcW w:w="3021" w:type="dxa"/>
          </w:tcPr>
          <w:p w14:paraId="46AE259A" w14:textId="77777777" w:rsidR="004C57D3" w:rsidRPr="002A6C5D" w:rsidRDefault="008F3C5A" w:rsidP="002A6C5D">
            <w:pPr>
              <w:ind w:right="-2"/>
              <w:rPr>
                <w:b/>
                <w:bCs/>
              </w:rPr>
            </w:pPr>
            <w:r w:rsidRPr="002A6C5D">
              <w:rPr>
                <w:b/>
                <w:bCs/>
                <w:szCs w:val="22"/>
              </w:rPr>
              <w:t>Uwagi</w:t>
            </w:r>
          </w:p>
        </w:tc>
      </w:tr>
      <w:tr w:rsidR="004C57D3" w:rsidRPr="002A6C5D" w14:paraId="341CB9EE" w14:textId="77777777">
        <w:tc>
          <w:tcPr>
            <w:tcW w:w="2830" w:type="dxa"/>
          </w:tcPr>
          <w:p w14:paraId="75474FA6" w14:textId="77777777" w:rsidR="004C57D3" w:rsidRPr="002A6C5D" w:rsidRDefault="008F3C5A" w:rsidP="002A6C5D">
            <w:pPr>
              <w:autoSpaceDE w:val="0"/>
              <w:autoSpaceDN w:val="0"/>
              <w:adjustRightInd w:val="0"/>
              <w:rPr>
                <w:lang w:eastAsia="en-GB"/>
              </w:rPr>
            </w:pPr>
            <w:r w:rsidRPr="002A6C5D">
              <w:rPr>
                <w:szCs w:val="22"/>
                <w:lang w:eastAsia="en-GB"/>
              </w:rPr>
              <w:t>Dorośli, młodzież i dzieci w wieku od 6 lat o masie ciała 40 kg lub powyżej</w:t>
            </w:r>
          </w:p>
        </w:tc>
        <w:tc>
          <w:tcPr>
            <w:tcW w:w="3210" w:type="dxa"/>
          </w:tcPr>
          <w:p w14:paraId="4BC788CB" w14:textId="77777777" w:rsidR="004C57D3" w:rsidRPr="002A6C5D" w:rsidRDefault="008F3C5A" w:rsidP="002A6C5D">
            <w:pPr>
              <w:autoSpaceDE w:val="0"/>
              <w:autoSpaceDN w:val="0"/>
              <w:adjustRightInd w:val="0"/>
              <w:rPr>
                <w:lang w:eastAsia="en-GB"/>
              </w:rPr>
            </w:pPr>
            <w:r w:rsidRPr="002A6C5D">
              <w:rPr>
                <w:szCs w:val="22"/>
                <w:lang w:eastAsia="en-GB"/>
              </w:rPr>
              <w:t>Pierwsza dawka 80 mg (dwa wstrzyknięcia 40 mg w ciągu jednej doby), a następnie 40 mg dwa tygodnie póżniej.</w:t>
            </w:r>
          </w:p>
          <w:p w14:paraId="40D7A664" w14:textId="77777777" w:rsidR="004C57D3" w:rsidRPr="002A6C5D" w:rsidRDefault="004C57D3" w:rsidP="002A6C5D">
            <w:pPr>
              <w:autoSpaceDE w:val="0"/>
              <w:autoSpaceDN w:val="0"/>
              <w:adjustRightInd w:val="0"/>
              <w:rPr>
                <w:lang w:eastAsia="en-GB"/>
              </w:rPr>
            </w:pPr>
          </w:p>
          <w:p w14:paraId="2C173195" w14:textId="77777777" w:rsidR="004C57D3" w:rsidRPr="002A6C5D" w:rsidRDefault="008F3C5A" w:rsidP="002A6C5D">
            <w:pPr>
              <w:autoSpaceDE w:val="0"/>
              <w:autoSpaceDN w:val="0"/>
              <w:adjustRightInd w:val="0"/>
              <w:rPr>
                <w:lang w:eastAsia="en-GB"/>
              </w:rPr>
            </w:pPr>
            <w:r w:rsidRPr="002A6C5D">
              <w:rPr>
                <w:szCs w:val="22"/>
                <w:lang w:eastAsia="en-GB"/>
              </w:rPr>
              <w:t>Jeśli jest konieczne uzyskanie szybszej odpowiedzi na leczenie, lekarz może przepisać pierwszą dawkę 160 mg (cztery wstrzyknięcia 40 mg w ciągu jednej doby lub dwa wstrzyknięcia 40 mg na dobę przez dwa kolejne dni), a po dwóch tygodniach 80 mg (dwa wstrzyknięcia 40 mg w ciągu jednej doby).</w:t>
            </w:r>
          </w:p>
          <w:p w14:paraId="10D5E026" w14:textId="77777777" w:rsidR="004C57D3" w:rsidRPr="002A6C5D" w:rsidRDefault="004C57D3" w:rsidP="002A6C5D">
            <w:pPr>
              <w:autoSpaceDE w:val="0"/>
              <w:autoSpaceDN w:val="0"/>
              <w:adjustRightInd w:val="0"/>
              <w:rPr>
                <w:lang w:eastAsia="en-GB"/>
              </w:rPr>
            </w:pPr>
          </w:p>
          <w:p w14:paraId="7804BC10" w14:textId="77777777" w:rsidR="004C57D3" w:rsidRPr="002A6C5D" w:rsidRDefault="008F3C5A" w:rsidP="002A6C5D">
            <w:pPr>
              <w:autoSpaceDE w:val="0"/>
              <w:autoSpaceDN w:val="0"/>
              <w:adjustRightInd w:val="0"/>
              <w:rPr>
                <w:b/>
                <w:bCs/>
              </w:rPr>
            </w:pPr>
            <w:r w:rsidRPr="002A6C5D">
              <w:rPr>
                <w:szCs w:val="22"/>
                <w:lang w:eastAsia="en-GB"/>
              </w:rPr>
              <w:t>Następnie, zwykle stosowana dawka wynosi 40 mg co drugi tydzień.</w:t>
            </w:r>
          </w:p>
        </w:tc>
        <w:tc>
          <w:tcPr>
            <w:tcW w:w="3021" w:type="dxa"/>
          </w:tcPr>
          <w:p w14:paraId="68AF9CBC" w14:textId="77777777" w:rsidR="004C57D3" w:rsidRPr="002A6C5D" w:rsidRDefault="008F3C5A" w:rsidP="002A6C5D">
            <w:pPr>
              <w:ind w:right="-2"/>
              <w:rPr>
                <w:b/>
                <w:bCs/>
              </w:rPr>
            </w:pPr>
            <w:r w:rsidRPr="002A6C5D">
              <w:rPr>
                <w:szCs w:val="22"/>
                <w:lang w:eastAsia="en-GB"/>
              </w:rPr>
              <w:t>Lekarz może zwiększyć dawkowanie do 40 mg co tydzień lub 80 mg co drugi tydzień.</w:t>
            </w:r>
          </w:p>
        </w:tc>
      </w:tr>
      <w:tr w:rsidR="004C57D3" w:rsidRPr="002A6C5D" w14:paraId="47F22935" w14:textId="77777777">
        <w:tc>
          <w:tcPr>
            <w:tcW w:w="2830" w:type="dxa"/>
          </w:tcPr>
          <w:p w14:paraId="4D15ACF0" w14:textId="77777777" w:rsidR="004C57D3" w:rsidRPr="002A6C5D" w:rsidRDefault="008F3C5A" w:rsidP="002A6C5D">
            <w:pPr>
              <w:autoSpaceDE w:val="0"/>
              <w:autoSpaceDN w:val="0"/>
              <w:adjustRightInd w:val="0"/>
              <w:rPr>
                <w:lang w:eastAsia="en-GB"/>
              </w:rPr>
            </w:pPr>
            <w:r w:rsidRPr="002A6C5D">
              <w:rPr>
                <w:szCs w:val="22"/>
                <w:lang w:eastAsia="en-GB"/>
              </w:rPr>
              <w:t>Dzieci i młodzież w wieku od 6 do 17 lat o masie ciała poniżej 40 kg</w:t>
            </w:r>
          </w:p>
        </w:tc>
        <w:tc>
          <w:tcPr>
            <w:tcW w:w="3210" w:type="dxa"/>
          </w:tcPr>
          <w:p w14:paraId="539845FB" w14:textId="77777777" w:rsidR="004C57D3" w:rsidRPr="002A6C5D" w:rsidRDefault="008F3C5A" w:rsidP="002A6C5D">
            <w:pPr>
              <w:autoSpaceDE w:val="0"/>
              <w:autoSpaceDN w:val="0"/>
              <w:adjustRightInd w:val="0"/>
              <w:rPr>
                <w:lang w:eastAsia="en-GB"/>
              </w:rPr>
            </w:pPr>
            <w:r w:rsidRPr="002A6C5D">
              <w:rPr>
                <w:szCs w:val="22"/>
                <w:lang w:eastAsia="en-GB"/>
              </w:rPr>
              <w:t>Pierwsza dawka 40 mg, a następnie 20 mg dwa tygodnie później.</w:t>
            </w:r>
          </w:p>
          <w:p w14:paraId="13C1A360" w14:textId="77777777" w:rsidR="004C57D3" w:rsidRPr="002A6C5D" w:rsidRDefault="004C57D3" w:rsidP="002A6C5D">
            <w:pPr>
              <w:autoSpaceDE w:val="0"/>
              <w:autoSpaceDN w:val="0"/>
              <w:adjustRightInd w:val="0"/>
              <w:rPr>
                <w:lang w:eastAsia="en-GB"/>
              </w:rPr>
            </w:pPr>
          </w:p>
          <w:p w14:paraId="06A550A7" w14:textId="77777777" w:rsidR="004C57D3" w:rsidRPr="002A6C5D" w:rsidRDefault="008F3C5A" w:rsidP="002A6C5D">
            <w:pPr>
              <w:autoSpaceDE w:val="0"/>
              <w:autoSpaceDN w:val="0"/>
              <w:adjustRightInd w:val="0"/>
              <w:rPr>
                <w:lang w:eastAsia="en-GB"/>
              </w:rPr>
            </w:pPr>
            <w:r w:rsidRPr="002A6C5D">
              <w:rPr>
                <w:szCs w:val="22"/>
                <w:lang w:eastAsia="en-GB"/>
              </w:rPr>
              <w:t>Jeśli jest konieczne uzyskanie szybszej odpowiedzi na leczenie, lekarz może przepisać pierwszą dawkę 80 mg (dwa wstrzyknięcia dawki 40 mg w ciągu jednej doby), a po dwóch tygodniach dawkę 40 mg.</w:t>
            </w:r>
          </w:p>
          <w:p w14:paraId="0F13C1AE" w14:textId="77777777" w:rsidR="004C57D3" w:rsidRPr="002A6C5D" w:rsidRDefault="004C57D3" w:rsidP="002A6C5D">
            <w:pPr>
              <w:autoSpaceDE w:val="0"/>
              <w:autoSpaceDN w:val="0"/>
              <w:adjustRightInd w:val="0"/>
              <w:rPr>
                <w:lang w:eastAsia="en-GB"/>
              </w:rPr>
            </w:pPr>
          </w:p>
          <w:p w14:paraId="03F9EDBB" w14:textId="77777777" w:rsidR="004C57D3" w:rsidRPr="002A6C5D" w:rsidRDefault="008F3C5A" w:rsidP="002A6C5D">
            <w:pPr>
              <w:autoSpaceDE w:val="0"/>
              <w:autoSpaceDN w:val="0"/>
              <w:adjustRightInd w:val="0"/>
              <w:rPr>
                <w:lang w:eastAsia="en-GB"/>
              </w:rPr>
            </w:pPr>
            <w:r w:rsidRPr="002A6C5D">
              <w:rPr>
                <w:szCs w:val="22"/>
                <w:lang w:eastAsia="en-GB"/>
              </w:rPr>
              <w:t>Następnie, zwykle stosowana dawka wynosi 20 mg co drugi tydzień.</w:t>
            </w:r>
          </w:p>
        </w:tc>
        <w:tc>
          <w:tcPr>
            <w:tcW w:w="3021" w:type="dxa"/>
          </w:tcPr>
          <w:p w14:paraId="2621D748" w14:textId="77777777" w:rsidR="004C57D3" w:rsidRPr="002A6C5D" w:rsidRDefault="008F3C5A" w:rsidP="002A6C5D">
            <w:pPr>
              <w:autoSpaceDE w:val="0"/>
              <w:autoSpaceDN w:val="0"/>
              <w:adjustRightInd w:val="0"/>
              <w:rPr>
                <w:lang w:eastAsia="en-GB"/>
              </w:rPr>
            </w:pPr>
            <w:r w:rsidRPr="002A6C5D">
              <w:rPr>
                <w:szCs w:val="22"/>
                <w:lang w:eastAsia="en-GB"/>
              </w:rPr>
              <w:t>Lekarz może zwiększyć częstość</w:t>
            </w:r>
          </w:p>
          <w:p w14:paraId="7B4CAF68" w14:textId="77777777" w:rsidR="004C57D3" w:rsidRPr="002A6C5D" w:rsidRDefault="008F3C5A" w:rsidP="002A6C5D">
            <w:pPr>
              <w:autoSpaceDE w:val="0"/>
              <w:autoSpaceDN w:val="0"/>
              <w:adjustRightInd w:val="0"/>
            </w:pPr>
            <w:r w:rsidRPr="002A6C5D">
              <w:rPr>
                <w:szCs w:val="22"/>
                <w:lang w:eastAsia="en-GB"/>
              </w:rPr>
              <w:t>podawania do 20 mg co tydzień.</w:t>
            </w:r>
          </w:p>
        </w:tc>
      </w:tr>
    </w:tbl>
    <w:p w14:paraId="3023BCFB" w14:textId="77777777" w:rsidR="004C57D3" w:rsidRPr="002A6C5D" w:rsidRDefault="004C57D3" w:rsidP="002A6C5D">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C57D3" w:rsidRPr="002A6C5D" w14:paraId="6C12ACE9" w14:textId="77777777">
        <w:tc>
          <w:tcPr>
            <w:tcW w:w="9061" w:type="dxa"/>
            <w:gridSpan w:val="3"/>
          </w:tcPr>
          <w:p w14:paraId="6615C425" w14:textId="77777777" w:rsidR="004C57D3" w:rsidRPr="002A6C5D" w:rsidRDefault="008F3C5A" w:rsidP="002A6C5D">
            <w:pPr>
              <w:ind w:right="-2"/>
              <w:rPr>
                <w:b/>
                <w:bCs/>
              </w:rPr>
            </w:pPr>
            <w:r w:rsidRPr="002A6C5D">
              <w:rPr>
                <w:b/>
                <w:bCs/>
                <w:szCs w:val="22"/>
              </w:rPr>
              <w:t>Wrzodziejące zapalenie jelita grubego</w:t>
            </w:r>
          </w:p>
        </w:tc>
      </w:tr>
      <w:tr w:rsidR="004C57D3" w:rsidRPr="002A6C5D" w14:paraId="2CCBD528" w14:textId="77777777">
        <w:tc>
          <w:tcPr>
            <w:tcW w:w="2830" w:type="dxa"/>
          </w:tcPr>
          <w:p w14:paraId="23804EF2" w14:textId="77777777" w:rsidR="004C57D3" w:rsidRPr="002A6C5D" w:rsidRDefault="008F3C5A" w:rsidP="002A6C5D">
            <w:pPr>
              <w:ind w:right="-2"/>
              <w:rPr>
                <w:b/>
                <w:bCs/>
              </w:rPr>
            </w:pPr>
            <w:r w:rsidRPr="002A6C5D">
              <w:rPr>
                <w:b/>
                <w:bCs/>
                <w:szCs w:val="22"/>
              </w:rPr>
              <w:t>Wiek lub masa ciała</w:t>
            </w:r>
          </w:p>
        </w:tc>
        <w:tc>
          <w:tcPr>
            <w:tcW w:w="3210" w:type="dxa"/>
          </w:tcPr>
          <w:p w14:paraId="0C616DC3" w14:textId="77777777" w:rsidR="004C57D3" w:rsidRPr="002A6C5D" w:rsidRDefault="008F3C5A" w:rsidP="002A6C5D">
            <w:pPr>
              <w:ind w:right="-2"/>
              <w:rPr>
                <w:b/>
                <w:bCs/>
              </w:rPr>
            </w:pPr>
            <w:r w:rsidRPr="002A6C5D">
              <w:rPr>
                <w:b/>
                <w:bCs/>
                <w:szCs w:val="22"/>
              </w:rPr>
              <w:t>Ile i jak często stosować?</w:t>
            </w:r>
          </w:p>
        </w:tc>
        <w:tc>
          <w:tcPr>
            <w:tcW w:w="3021" w:type="dxa"/>
          </w:tcPr>
          <w:p w14:paraId="10BC8F22" w14:textId="77777777" w:rsidR="004C57D3" w:rsidRPr="002A6C5D" w:rsidRDefault="008F3C5A" w:rsidP="002A6C5D">
            <w:pPr>
              <w:ind w:right="-2"/>
              <w:rPr>
                <w:b/>
                <w:bCs/>
              </w:rPr>
            </w:pPr>
            <w:r w:rsidRPr="002A6C5D">
              <w:rPr>
                <w:b/>
                <w:bCs/>
                <w:szCs w:val="22"/>
              </w:rPr>
              <w:t>Uwagi</w:t>
            </w:r>
          </w:p>
        </w:tc>
      </w:tr>
      <w:tr w:rsidR="004C57D3" w:rsidRPr="002A6C5D" w14:paraId="45413177" w14:textId="77777777">
        <w:tc>
          <w:tcPr>
            <w:tcW w:w="2830" w:type="dxa"/>
          </w:tcPr>
          <w:p w14:paraId="22BD3627" w14:textId="77777777" w:rsidR="004C57D3" w:rsidRPr="002A6C5D" w:rsidRDefault="008F3C5A" w:rsidP="002A6C5D">
            <w:pPr>
              <w:autoSpaceDE w:val="0"/>
              <w:autoSpaceDN w:val="0"/>
              <w:adjustRightInd w:val="0"/>
              <w:rPr>
                <w:lang w:eastAsia="en-GB"/>
              </w:rPr>
            </w:pPr>
            <w:r w:rsidRPr="002A6C5D">
              <w:rPr>
                <w:szCs w:val="22"/>
                <w:lang w:eastAsia="en-GB"/>
              </w:rPr>
              <w:t>Dorośli</w:t>
            </w:r>
          </w:p>
        </w:tc>
        <w:tc>
          <w:tcPr>
            <w:tcW w:w="3210" w:type="dxa"/>
          </w:tcPr>
          <w:p w14:paraId="4FD328BE" w14:textId="77777777" w:rsidR="004C57D3" w:rsidRPr="002A6C5D" w:rsidRDefault="008F3C5A" w:rsidP="002A6C5D">
            <w:pPr>
              <w:autoSpaceDE w:val="0"/>
              <w:autoSpaceDN w:val="0"/>
              <w:adjustRightInd w:val="0"/>
              <w:rPr>
                <w:lang w:eastAsia="en-GB"/>
              </w:rPr>
            </w:pPr>
            <w:r w:rsidRPr="002A6C5D">
              <w:rPr>
                <w:szCs w:val="22"/>
                <w:lang w:eastAsia="en-GB"/>
              </w:rPr>
              <w:t>Pierwsza dawka 160 mg (cztery wstrzyknięcia 40 mg w ciągu jednej doby lub dwa wstrzyknięcia 40 mg na dobę przez dwa kolejne dni), a po dwóch tygodniach 80 mg (dwa wstrzyknięcia 40 mg w ciągu jednej doby).</w:t>
            </w:r>
          </w:p>
          <w:p w14:paraId="72CEF22A" w14:textId="77777777" w:rsidR="004C57D3" w:rsidRPr="002A6C5D" w:rsidRDefault="008F3C5A" w:rsidP="002A6C5D">
            <w:pPr>
              <w:autoSpaceDE w:val="0"/>
              <w:autoSpaceDN w:val="0"/>
              <w:adjustRightInd w:val="0"/>
              <w:rPr>
                <w:b/>
                <w:bCs/>
              </w:rPr>
            </w:pPr>
            <w:r w:rsidRPr="002A6C5D">
              <w:rPr>
                <w:szCs w:val="22"/>
                <w:lang w:eastAsia="en-GB"/>
              </w:rPr>
              <w:lastRenderedPageBreak/>
              <w:t>Następnie, zwykle stosowana dawka wynosi 40 mg co drugi tydzień.</w:t>
            </w:r>
          </w:p>
        </w:tc>
        <w:tc>
          <w:tcPr>
            <w:tcW w:w="3021" w:type="dxa"/>
          </w:tcPr>
          <w:p w14:paraId="082D19BE" w14:textId="77777777" w:rsidR="004C57D3" w:rsidRPr="002A6C5D" w:rsidRDefault="008F3C5A" w:rsidP="002A6C5D">
            <w:pPr>
              <w:ind w:right="-2"/>
              <w:rPr>
                <w:b/>
                <w:bCs/>
              </w:rPr>
            </w:pPr>
            <w:r w:rsidRPr="002A6C5D">
              <w:rPr>
                <w:szCs w:val="22"/>
                <w:lang w:eastAsia="en-GB"/>
              </w:rPr>
              <w:lastRenderedPageBreak/>
              <w:t>Lekarz może zwiększyć dawkowanie do 40 mg co tydzień lub 80 mg co drugi tydzień.</w:t>
            </w:r>
          </w:p>
        </w:tc>
      </w:tr>
      <w:tr w:rsidR="004C57D3" w:rsidRPr="002A6C5D" w14:paraId="54AA146B" w14:textId="77777777">
        <w:tc>
          <w:tcPr>
            <w:tcW w:w="2830" w:type="dxa"/>
          </w:tcPr>
          <w:p w14:paraId="711378D8" w14:textId="77777777" w:rsidR="004C57D3" w:rsidRPr="002A6C5D" w:rsidRDefault="008F3C5A" w:rsidP="002A6C5D">
            <w:pPr>
              <w:autoSpaceDE w:val="0"/>
              <w:autoSpaceDN w:val="0"/>
              <w:adjustRightInd w:val="0"/>
              <w:rPr>
                <w:lang w:eastAsia="en-GB"/>
              </w:rPr>
            </w:pPr>
            <w:r w:rsidRPr="002A6C5D">
              <w:rPr>
                <w:szCs w:val="22"/>
                <w:lang w:eastAsia="en-GB"/>
              </w:rPr>
              <w:t>Dzieci i młodzież w wieku od 6 lat o masie ciała poniżej 40 kg</w:t>
            </w:r>
          </w:p>
        </w:tc>
        <w:tc>
          <w:tcPr>
            <w:tcW w:w="3210" w:type="dxa"/>
          </w:tcPr>
          <w:p w14:paraId="130FF5C6" w14:textId="77777777" w:rsidR="004C57D3" w:rsidRPr="002A6C5D" w:rsidRDefault="008F3C5A" w:rsidP="002A6C5D">
            <w:pPr>
              <w:autoSpaceDE w:val="0"/>
              <w:autoSpaceDN w:val="0"/>
              <w:adjustRightInd w:val="0"/>
              <w:rPr>
                <w:lang w:eastAsia="en-GB"/>
              </w:rPr>
            </w:pPr>
            <w:r w:rsidRPr="002A6C5D">
              <w:rPr>
                <w:szCs w:val="22"/>
                <w:lang w:eastAsia="en-GB"/>
              </w:rPr>
              <w:t>Pierwsza dawka 80 mg (dwa wstrzyknięcia 40 mg w ciągu jednej doby), a następnie 40 mg (jedno wstrzyknięcie 40 mg) dwa tygodnie później.</w:t>
            </w:r>
          </w:p>
          <w:p w14:paraId="665477C8" w14:textId="77777777" w:rsidR="004C57D3" w:rsidRPr="002A6C5D" w:rsidRDefault="008F3C5A" w:rsidP="002A6C5D">
            <w:pPr>
              <w:autoSpaceDE w:val="0"/>
              <w:autoSpaceDN w:val="0"/>
              <w:adjustRightInd w:val="0"/>
              <w:rPr>
                <w:lang w:eastAsia="en-GB"/>
              </w:rPr>
            </w:pPr>
            <w:r w:rsidRPr="002A6C5D">
              <w:rPr>
                <w:szCs w:val="22"/>
                <w:lang w:eastAsia="en-GB"/>
              </w:rPr>
              <w:t>Następnie, zwykle stosowana dawka wynosi 40 mg co drugi tydzień.</w:t>
            </w:r>
          </w:p>
        </w:tc>
        <w:tc>
          <w:tcPr>
            <w:tcW w:w="3021" w:type="dxa"/>
          </w:tcPr>
          <w:p w14:paraId="51841F1A" w14:textId="77777777" w:rsidR="004C57D3" w:rsidRPr="002A6C5D" w:rsidRDefault="008F3C5A" w:rsidP="002A6C5D">
            <w:pPr>
              <w:ind w:right="-2"/>
              <w:rPr>
                <w:lang w:eastAsia="en-GB"/>
              </w:rPr>
            </w:pPr>
            <w:r w:rsidRPr="002A6C5D">
              <w:rPr>
                <w:szCs w:val="22"/>
                <w:lang w:eastAsia="en-GB"/>
              </w:rPr>
              <w:t>Należy kontynuować przyjmowanie zwykle stosowanej dawki adalimumabu, nawet po ukończeniu 18 lat.</w:t>
            </w:r>
          </w:p>
        </w:tc>
      </w:tr>
      <w:tr w:rsidR="004C57D3" w:rsidRPr="002A6C5D" w14:paraId="1FB6EDF3" w14:textId="77777777">
        <w:tc>
          <w:tcPr>
            <w:tcW w:w="2830" w:type="dxa"/>
          </w:tcPr>
          <w:p w14:paraId="1BDE1CE6" w14:textId="77777777" w:rsidR="004C57D3" w:rsidRPr="002A6C5D" w:rsidRDefault="008F3C5A" w:rsidP="002A6C5D">
            <w:pPr>
              <w:autoSpaceDE w:val="0"/>
              <w:autoSpaceDN w:val="0"/>
              <w:adjustRightInd w:val="0"/>
              <w:rPr>
                <w:lang w:eastAsia="en-GB"/>
              </w:rPr>
            </w:pPr>
            <w:r w:rsidRPr="002A6C5D">
              <w:rPr>
                <w:szCs w:val="22"/>
                <w:lang w:eastAsia="en-GB"/>
              </w:rPr>
              <w:t>Dzieci i młodzież w wieku od 6 lat o masie ciała 40 kg i powyżej</w:t>
            </w:r>
          </w:p>
        </w:tc>
        <w:tc>
          <w:tcPr>
            <w:tcW w:w="3210" w:type="dxa"/>
          </w:tcPr>
          <w:p w14:paraId="330756BB" w14:textId="77777777" w:rsidR="004C57D3" w:rsidRPr="002A6C5D" w:rsidRDefault="008F3C5A" w:rsidP="002A6C5D">
            <w:pPr>
              <w:autoSpaceDE w:val="0"/>
              <w:autoSpaceDN w:val="0"/>
              <w:adjustRightInd w:val="0"/>
              <w:rPr>
                <w:lang w:eastAsia="en-GB"/>
              </w:rPr>
            </w:pPr>
            <w:r w:rsidRPr="002A6C5D">
              <w:rPr>
                <w:szCs w:val="22"/>
                <w:lang w:eastAsia="en-GB"/>
              </w:rPr>
              <w:t>Pierwsza dawka 160 mg (cztery wstrzyknięcia 40 mg w ciągu jednej doby lub dwa wstrzyknięcia 40 mg na dobę przez dwa kolejne dni), a po dwóch tygodniach 80 mg (dwa wstrzyknięcia 40 mg w ciągu jednej doby).</w:t>
            </w:r>
          </w:p>
          <w:p w14:paraId="3B972019" w14:textId="77777777" w:rsidR="004C57D3" w:rsidRPr="002A6C5D" w:rsidRDefault="008F3C5A" w:rsidP="002A6C5D">
            <w:pPr>
              <w:autoSpaceDE w:val="0"/>
              <w:autoSpaceDN w:val="0"/>
              <w:adjustRightInd w:val="0"/>
              <w:rPr>
                <w:lang w:eastAsia="en-GB"/>
              </w:rPr>
            </w:pPr>
            <w:r w:rsidRPr="002A6C5D">
              <w:rPr>
                <w:szCs w:val="22"/>
                <w:lang w:eastAsia="en-GB"/>
              </w:rPr>
              <w:t>Następnie, zwykle stosowana dawka wynosi 80 mg co drugi tydzień.</w:t>
            </w:r>
          </w:p>
        </w:tc>
        <w:tc>
          <w:tcPr>
            <w:tcW w:w="3021" w:type="dxa"/>
          </w:tcPr>
          <w:p w14:paraId="2FB72298" w14:textId="77777777" w:rsidR="004C57D3" w:rsidRPr="002A6C5D" w:rsidRDefault="008F3C5A" w:rsidP="002A6C5D">
            <w:pPr>
              <w:ind w:right="-2"/>
              <w:rPr>
                <w:lang w:eastAsia="en-GB"/>
              </w:rPr>
            </w:pPr>
            <w:r w:rsidRPr="002A6C5D">
              <w:rPr>
                <w:szCs w:val="22"/>
                <w:lang w:eastAsia="en-GB"/>
              </w:rPr>
              <w:t>Należy kontynuować przyjmowanie zwykle stosowanej dawki adalimumabu, nawet po ukończeniu 18 lat.</w:t>
            </w:r>
          </w:p>
        </w:tc>
      </w:tr>
    </w:tbl>
    <w:p w14:paraId="47D336C1" w14:textId="7B086261" w:rsidR="004C57D3" w:rsidRPr="002A6C5D" w:rsidRDefault="008F3C5A" w:rsidP="002A6C5D">
      <w:r w:rsidRPr="002A6C5D">
        <w:t xml:space="preserve">* </w:t>
      </w:r>
      <w:r w:rsidRPr="002A6C5D">
        <w:rPr>
          <w:szCs w:val="22"/>
        </w:rPr>
        <w:t xml:space="preserve">Produkt leczniczy </w:t>
      </w:r>
      <w:r w:rsidR="00785855">
        <w:rPr>
          <w:szCs w:val="22"/>
        </w:rPr>
        <w:t>Libmyris</w:t>
      </w:r>
      <w:r w:rsidRPr="002A6C5D">
        <w:rPr>
          <w:szCs w:val="22"/>
        </w:rPr>
        <w:t xml:space="preserve"> jest dostępny wyłącznie w postaci ampułko-strzykawki 40 mg, wstrzykiwacza 40 mg</w:t>
      </w:r>
      <w:r w:rsidR="00C61291">
        <w:rPr>
          <w:szCs w:val="22"/>
        </w:rPr>
        <w:t>,</w:t>
      </w:r>
      <w:r w:rsidRPr="002A6C5D">
        <w:rPr>
          <w:szCs w:val="22"/>
        </w:rPr>
        <w:t> ampułko-strzykawki 80 mg</w:t>
      </w:r>
      <w:r w:rsidR="00C61291">
        <w:rPr>
          <w:szCs w:val="22"/>
        </w:rPr>
        <w:t xml:space="preserve"> i wstrzykiwacza 80 mg</w:t>
      </w:r>
      <w:r w:rsidRPr="002A6C5D">
        <w:rPr>
          <w:szCs w:val="22"/>
        </w:rPr>
        <w:t xml:space="preserve">. Dlatego nie jest możliwe podawanie produktu </w:t>
      </w:r>
      <w:r w:rsidR="00785855">
        <w:rPr>
          <w:szCs w:val="22"/>
        </w:rPr>
        <w:t>Libmyris</w:t>
      </w:r>
      <w:r w:rsidRPr="002A6C5D">
        <w:rPr>
          <w:szCs w:val="22"/>
        </w:rPr>
        <w:t xml:space="preserve"> pacjentom, u których konieczne jest podanie dawki mniejszej niż pełna dawka 40 mg.</w:t>
      </w:r>
    </w:p>
    <w:p w14:paraId="0CE85BCA" w14:textId="77777777" w:rsidR="004C57D3" w:rsidRPr="002A6C5D" w:rsidRDefault="004C57D3" w:rsidP="002A6C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C57D3" w:rsidRPr="002A6C5D" w14:paraId="6D27155E" w14:textId="77777777">
        <w:tc>
          <w:tcPr>
            <w:tcW w:w="9061" w:type="dxa"/>
            <w:gridSpan w:val="3"/>
          </w:tcPr>
          <w:p w14:paraId="49160769" w14:textId="77777777" w:rsidR="004C57D3" w:rsidRPr="002A6C5D" w:rsidRDefault="008F3C5A" w:rsidP="002A6C5D">
            <w:pPr>
              <w:ind w:right="-2"/>
              <w:rPr>
                <w:b/>
                <w:bCs/>
              </w:rPr>
            </w:pPr>
            <w:r w:rsidRPr="002A6C5D">
              <w:rPr>
                <w:b/>
                <w:bCs/>
                <w:szCs w:val="22"/>
              </w:rPr>
              <w:t>Nieinfekcyjne zapalenie błony naczyniowej oka</w:t>
            </w:r>
          </w:p>
        </w:tc>
      </w:tr>
      <w:tr w:rsidR="004C57D3" w:rsidRPr="002A6C5D" w14:paraId="23EFA421" w14:textId="77777777">
        <w:tc>
          <w:tcPr>
            <w:tcW w:w="2830" w:type="dxa"/>
          </w:tcPr>
          <w:p w14:paraId="0F6BA944" w14:textId="77777777" w:rsidR="004C57D3" w:rsidRPr="002A6C5D" w:rsidRDefault="008F3C5A" w:rsidP="002A6C5D">
            <w:pPr>
              <w:ind w:right="-2"/>
              <w:rPr>
                <w:b/>
                <w:bCs/>
              </w:rPr>
            </w:pPr>
            <w:r w:rsidRPr="002A6C5D">
              <w:rPr>
                <w:b/>
                <w:bCs/>
                <w:szCs w:val="22"/>
              </w:rPr>
              <w:t>Wiek lub masa ciała</w:t>
            </w:r>
          </w:p>
        </w:tc>
        <w:tc>
          <w:tcPr>
            <w:tcW w:w="3210" w:type="dxa"/>
          </w:tcPr>
          <w:p w14:paraId="304961C2" w14:textId="77777777" w:rsidR="004C57D3" w:rsidRPr="002A6C5D" w:rsidRDefault="008F3C5A" w:rsidP="002A6C5D">
            <w:pPr>
              <w:ind w:right="-2"/>
              <w:rPr>
                <w:b/>
                <w:bCs/>
              </w:rPr>
            </w:pPr>
            <w:r w:rsidRPr="002A6C5D">
              <w:rPr>
                <w:b/>
                <w:bCs/>
                <w:szCs w:val="22"/>
              </w:rPr>
              <w:t>Ile i jak często stosować?</w:t>
            </w:r>
          </w:p>
        </w:tc>
        <w:tc>
          <w:tcPr>
            <w:tcW w:w="3021" w:type="dxa"/>
          </w:tcPr>
          <w:p w14:paraId="0A3810F8" w14:textId="77777777" w:rsidR="004C57D3" w:rsidRPr="002A6C5D" w:rsidRDefault="008F3C5A" w:rsidP="002A6C5D">
            <w:pPr>
              <w:ind w:right="-2"/>
              <w:rPr>
                <w:b/>
                <w:bCs/>
              </w:rPr>
            </w:pPr>
            <w:r w:rsidRPr="002A6C5D">
              <w:rPr>
                <w:b/>
                <w:bCs/>
                <w:szCs w:val="22"/>
              </w:rPr>
              <w:t>Uwagi</w:t>
            </w:r>
          </w:p>
        </w:tc>
      </w:tr>
      <w:tr w:rsidR="004C57D3" w:rsidRPr="002A6C5D" w14:paraId="4DECC066" w14:textId="77777777">
        <w:tc>
          <w:tcPr>
            <w:tcW w:w="2830" w:type="dxa"/>
          </w:tcPr>
          <w:p w14:paraId="3B785C02" w14:textId="77777777" w:rsidR="004C57D3" w:rsidRPr="002A6C5D" w:rsidRDefault="008F3C5A" w:rsidP="002A6C5D">
            <w:pPr>
              <w:autoSpaceDE w:val="0"/>
              <w:autoSpaceDN w:val="0"/>
              <w:adjustRightInd w:val="0"/>
              <w:rPr>
                <w:lang w:eastAsia="en-GB"/>
              </w:rPr>
            </w:pPr>
            <w:r w:rsidRPr="002A6C5D">
              <w:rPr>
                <w:szCs w:val="22"/>
                <w:lang w:eastAsia="en-GB"/>
              </w:rPr>
              <w:t>Dorośli</w:t>
            </w:r>
          </w:p>
        </w:tc>
        <w:tc>
          <w:tcPr>
            <w:tcW w:w="3210" w:type="dxa"/>
          </w:tcPr>
          <w:p w14:paraId="136E8049" w14:textId="77777777" w:rsidR="004C57D3" w:rsidRPr="002A6C5D" w:rsidRDefault="008F3C5A" w:rsidP="002A6C5D">
            <w:pPr>
              <w:autoSpaceDE w:val="0"/>
              <w:autoSpaceDN w:val="0"/>
              <w:adjustRightInd w:val="0"/>
              <w:rPr>
                <w:b/>
                <w:bCs/>
              </w:rPr>
            </w:pPr>
            <w:r w:rsidRPr="002A6C5D">
              <w:rPr>
                <w:szCs w:val="22"/>
                <w:lang w:eastAsia="en-GB"/>
              </w:rPr>
              <w:t>Pierwsza dawka 80 mg (dwa wstrzyknięcia 40 mg w ciągu jednej doby), a po tygodniu od podania pierwszej dawki 40 mg co drugi tydzień.</w:t>
            </w:r>
          </w:p>
        </w:tc>
        <w:tc>
          <w:tcPr>
            <w:tcW w:w="3021" w:type="dxa"/>
          </w:tcPr>
          <w:p w14:paraId="113C35E8" w14:textId="7D7EEB27" w:rsidR="004C57D3" w:rsidRPr="002A6C5D" w:rsidRDefault="008F3C5A" w:rsidP="002A6C5D">
            <w:pPr>
              <w:autoSpaceDE w:val="0"/>
              <w:autoSpaceDN w:val="0"/>
              <w:adjustRightInd w:val="0"/>
              <w:rPr>
                <w:lang w:eastAsia="en-GB"/>
              </w:rPr>
            </w:pPr>
            <w:r w:rsidRPr="002A6C5D">
              <w:rPr>
                <w:szCs w:val="22"/>
                <w:lang w:eastAsia="en-GB"/>
              </w:rPr>
              <w:t xml:space="preserve">Podczas stosowania leku </w:t>
            </w:r>
            <w:r w:rsidR="00785855">
              <w:rPr>
                <w:szCs w:val="22"/>
                <w:lang w:eastAsia="en-GB"/>
              </w:rPr>
              <w:t>Libmyris</w:t>
            </w:r>
            <w:r w:rsidRPr="002A6C5D">
              <w:rPr>
                <w:szCs w:val="22"/>
                <w:lang w:eastAsia="en-GB"/>
              </w:rPr>
              <w:t xml:space="preserve"> można nadal przyjmować kortykosteroidy lub inne leki, które wpływają na układ immunologiczny. Lek </w:t>
            </w:r>
            <w:r w:rsidR="00785855">
              <w:rPr>
                <w:szCs w:val="22"/>
                <w:lang w:eastAsia="en-GB"/>
              </w:rPr>
              <w:t>Libmyris</w:t>
            </w:r>
            <w:r w:rsidRPr="002A6C5D">
              <w:rPr>
                <w:szCs w:val="22"/>
                <w:lang w:eastAsia="en-GB"/>
              </w:rPr>
              <w:t xml:space="preserve"> można również stosować jako jedyny lek.</w:t>
            </w:r>
          </w:p>
        </w:tc>
      </w:tr>
      <w:tr w:rsidR="004C57D3" w:rsidRPr="002A6C5D" w14:paraId="07CC2124" w14:textId="77777777">
        <w:tc>
          <w:tcPr>
            <w:tcW w:w="2830" w:type="dxa"/>
          </w:tcPr>
          <w:p w14:paraId="0E9DEEF6" w14:textId="77777777" w:rsidR="004C57D3" w:rsidRPr="002A6C5D" w:rsidRDefault="008F3C5A" w:rsidP="002A6C5D">
            <w:pPr>
              <w:autoSpaceDE w:val="0"/>
              <w:autoSpaceDN w:val="0"/>
              <w:adjustRightInd w:val="0"/>
              <w:rPr>
                <w:lang w:eastAsia="en-GB"/>
              </w:rPr>
            </w:pPr>
            <w:r w:rsidRPr="002A6C5D">
              <w:rPr>
                <w:szCs w:val="22"/>
                <w:lang w:eastAsia="en-GB"/>
              </w:rPr>
              <w:t>Dzieci i młodzież w wieku od 2 lat o masie ciała co najmniej 30 kg</w:t>
            </w:r>
          </w:p>
        </w:tc>
        <w:tc>
          <w:tcPr>
            <w:tcW w:w="3210" w:type="dxa"/>
          </w:tcPr>
          <w:p w14:paraId="5BE5080A" w14:textId="77777777" w:rsidR="004C57D3" w:rsidRPr="002A6C5D" w:rsidRDefault="008F3C5A" w:rsidP="002A6C5D">
            <w:pPr>
              <w:autoSpaceDE w:val="0"/>
              <w:autoSpaceDN w:val="0"/>
              <w:adjustRightInd w:val="0"/>
              <w:rPr>
                <w:b/>
                <w:bCs/>
              </w:rPr>
            </w:pPr>
            <w:r w:rsidRPr="002A6C5D">
              <w:rPr>
                <w:szCs w:val="22"/>
                <w:lang w:eastAsia="en-GB"/>
              </w:rPr>
              <w:t>40 mg co drugi tydzień</w:t>
            </w:r>
          </w:p>
        </w:tc>
        <w:tc>
          <w:tcPr>
            <w:tcW w:w="3021" w:type="dxa"/>
          </w:tcPr>
          <w:p w14:paraId="7C725C11" w14:textId="77777777" w:rsidR="004C57D3" w:rsidRPr="002A6C5D" w:rsidRDefault="008F3C5A" w:rsidP="002A6C5D">
            <w:pPr>
              <w:autoSpaceDE w:val="0"/>
              <w:autoSpaceDN w:val="0"/>
              <w:adjustRightInd w:val="0"/>
              <w:rPr>
                <w:lang w:eastAsia="en-GB"/>
              </w:rPr>
            </w:pPr>
            <w:r w:rsidRPr="002A6C5D">
              <w:rPr>
                <w:szCs w:val="22"/>
                <w:lang w:eastAsia="en-GB"/>
              </w:rPr>
              <w:t>Lekarz może przepisać dawkę początkową 80 mg do podania jeden tydzień przed rozpoczęciem stosowania zwykłej dawki 40 mg co drugi tydzień.</w:t>
            </w:r>
          </w:p>
          <w:p w14:paraId="4A4302B8" w14:textId="09103CB2" w:rsidR="004C57D3" w:rsidRPr="002A6C5D" w:rsidRDefault="008F3C5A" w:rsidP="002A6C5D">
            <w:pPr>
              <w:autoSpaceDE w:val="0"/>
              <w:autoSpaceDN w:val="0"/>
              <w:adjustRightInd w:val="0"/>
              <w:rPr>
                <w:b/>
                <w:bCs/>
              </w:rPr>
            </w:pPr>
            <w:r w:rsidRPr="002A6C5D">
              <w:rPr>
                <w:szCs w:val="22"/>
              </w:rPr>
              <w:t xml:space="preserve">Zaleca się stosowanie leku </w:t>
            </w:r>
            <w:r w:rsidR="00785855">
              <w:rPr>
                <w:szCs w:val="22"/>
              </w:rPr>
              <w:t>Libmyris</w:t>
            </w:r>
            <w:r w:rsidRPr="002A6C5D">
              <w:rPr>
                <w:szCs w:val="22"/>
              </w:rPr>
              <w:t xml:space="preserve"> w połączeniu z metotreksatem.</w:t>
            </w:r>
          </w:p>
        </w:tc>
      </w:tr>
    </w:tbl>
    <w:p w14:paraId="3D2022D1" w14:textId="77777777" w:rsidR="004C57D3" w:rsidRPr="002A6C5D" w:rsidRDefault="004C57D3" w:rsidP="002A6C5D">
      <w:pPr>
        <w:ind w:right="-2"/>
      </w:pPr>
    </w:p>
    <w:p w14:paraId="14E4835F" w14:textId="77777777" w:rsidR="004C57D3" w:rsidRPr="002A6C5D" w:rsidRDefault="008F3C5A" w:rsidP="002A6C5D">
      <w:pPr>
        <w:ind w:right="-2"/>
        <w:rPr>
          <w:b/>
        </w:rPr>
      </w:pPr>
      <w:r w:rsidRPr="002A6C5D">
        <w:rPr>
          <w:b/>
          <w:szCs w:val="22"/>
        </w:rPr>
        <w:t>Sposób i droga podawania</w:t>
      </w:r>
    </w:p>
    <w:p w14:paraId="1D908604" w14:textId="4EF52027"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podaje się we wstrzyknięciu podskórnym. </w:t>
      </w:r>
    </w:p>
    <w:p w14:paraId="4C720B43" w14:textId="77777777" w:rsidR="004C57D3" w:rsidRPr="002A6C5D" w:rsidRDefault="004C57D3" w:rsidP="002A6C5D">
      <w:pPr>
        <w:ind w:right="-2"/>
      </w:pPr>
    </w:p>
    <w:p w14:paraId="4E26F1F0" w14:textId="2CDF4772" w:rsidR="004C57D3" w:rsidRPr="002A6C5D" w:rsidRDefault="008F3C5A" w:rsidP="002A6C5D">
      <w:pPr>
        <w:ind w:right="-2"/>
        <w:rPr>
          <w:b/>
          <w:bCs/>
        </w:rPr>
      </w:pPr>
      <w:r w:rsidRPr="002A6C5D">
        <w:rPr>
          <w:b/>
          <w:bCs/>
          <w:szCs w:val="22"/>
        </w:rPr>
        <w:t xml:space="preserve">Szczegółowe instrukcje jak wstrzykiwać lek </w:t>
      </w:r>
      <w:r w:rsidR="00785855">
        <w:rPr>
          <w:b/>
          <w:bCs/>
          <w:szCs w:val="22"/>
        </w:rPr>
        <w:t>Libmyris</w:t>
      </w:r>
      <w:r w:rsidRPr="002A6C5D">
        <w:rPr>
          <w:b/>
          <w:bCs/>
          <w:szCs w:val="22"/>
        </w:rPr>
        <w:t xml:space="preserve"> podano w punkcie 7 „Instrukcje dotyczące stosowania”.</w:t>
      </w:r>
    </w:p>
    <w:p w14:paraId="471C73E8" w14:textId="77777777" w:rsidR="004C57D3" w:rsidRPr="002A6C5D" w:rsidRDefault="004C57D3" w:rsidP="002A6C5D"/>
    <w:p w14:paraId="29975E74" w14:textId="0CC49AA3" w:rsidR="004C57D3" w:rsidRPr="002A6C5D" w:rsidRDefault="008F3C5A" w:rsidP="002A6C5D">
      <w:pPr>
        <w:keepNext/>
        <w:keepLines/>
      </w:pPr>
      <w:r w:rsidRPr="002A6C5D">
        <w:rPr>
          <w:b/>
          <w:bCs/>
          <w:szCs w:val="22"/>
        </w:rPr>
        <w:t xml:space="preserve">Przyjęcie większej niż zalecana dawki leku </w:t>
      </w:r>
      <w:r w:rsidR="00785855">
        <w:rPr>
          <w:b/>
          <w:bCs/>
          <w:szCs w:val="22"/>
        </w:rPr>
        <w:t>Libmyris</w:t>
      </w:r>
    </w:p>
    <w:p w14:paraId="2F0F5372" w14:textId="6D6D17DC" w:rsidR="004C57D3" w:rsidRPr="002A6C5D" w:rsidRDefault="008F3C5A" w:rsidP="002A6C5D">
      <w:pPr>
        <w:keepNext/>
        <w:keepLines/>
      </w:pPr>
      <w:r w:rsidRPr="002A6C5D">
        <w:rPr>
          <w:szCs w:val="22"/>
        </w:rPr>
        <w:t xml:space="preserve">W razie przypadkowego wstrzyknięcia leku </w:t>
      </w:r>
      <w:r w:rsidR="00785855">
        <w:rPr>
          <w:szCs w:val="22"/>
        </w:rPr>
        <w:t>Libmyris</w:t>
      </w:r>
      <w:r w:rsidRPr="002A6C5D">
        <w:rPr>
          <w:szCs w:val="22"/>
        </w:rPr>
        <w:t xml:space="preserve"> częściej niż to zalecił lekarz lub farmaceuta, należy zgłosić się do lekarza lub farmaceuty i powiedzieć o przyjęciu dodatkowej dawki. Zawsze należy ze sobą zabrać opakowanie zewnętrzne leku, nawet jeśli jest ono puste.</w:t>
      </w:r>
    </w:p>
    <w:p w14:paraId="7A0104F1" w14:textId="77777777" w:rsidR="004C57D3" w:rsidRPr="002A6C5D" w:rsidRDefault="004C57D3" w:rsidP="002A6C5D"/>
    <w:p w14:paraId="14278B2A" w14:textId="0D39390D" w:rsidR="004C57D3" w:rsidRPr="002A6C5D" w:rsidRDefault="008F3C5A" w:rsidP="00525265">
      <w:pPr>
        <w:keepNext/>
      </w:pPr>
      <w:r w:rsidRPr="002A6C5D">
        <w:rPr>
          <w:b/>
          <w:bCs/>
          <w:szCs w:val="22"/>
        </w:rPr>
        <w:lastRenderedPageBreak/>
        <w:t xml:space="preserve">Pominięcie przyjęcia leku </w:t>
      </w:r>
      <w:r w:rsidR="00785855">
        <w:rPr>
          <w:b/>
          <w:bCs/>
          <w:szCs w:val="22"/>
        </w:rPr>
        <w:t>Libmyris</w:t>
      </w:r>
    </w:p>
    <w:p w14:paraId="4C12763E" w14:textId="674E7160" w:rsidR="004C57D3" w:rsidRPr="002A6C5D" w:rsidRDefault="008F3C5A" w:rsidP="002A6C5D">
      <w:pPr>
        <w:ind w:right="-2"/>
      </w:pPr>
      <w:r w:rsidRPr="002A6C5D">
        <w:rPr>
          <w:szCs w:val="22"/>
        </w:rPr>
        <w:t xml:space="preserve">Jeśli pacjent zapomni wykonać wstrzyknięcie, powinien wstrzyknąć następną dawkę leku </w:t>
      </w:r>
      <w:r w:rsidR="00785855">
        <w:rPr>
          <w:szCs w:val="22"/>
        </w:rPr>
        <w:t>Libmyris</w:t>
      </w:r>
      <w:r w:rsidRPr="002A6C5D">
        <w:rPr>
          <w:szCs w:val="22"/>
        </w:rPr>
        <w:t>, gdy tylko sobie o tym przypomni. Kolejną dawkę należy wstrzyknąć w ustalonym pierwotnie dniu.</w:t>
      </w:r>
    </w:p>
    <w:p w14:paraId="7B4EF3E6" w14:textId="77777777" w:rsidR="004C57D3" w:rsidRPr="002A6C5D" w:rsidRDefault="004C57D3" w:rsidP="002A6C5D">
      <w:pPr>
        <w:ind w:right="-2"/>
      </w:pPr>
    </w:p>
    <w:p w14:paraId="1EEFB46B" w14:textId="47605EEB" w:rsidR="004C57D3" w:rsidRPr="002A6C5D" w:rsidRDefault="008F3C5A" w:rsidP="002A6C5D">
      <w:pPr>
        <w:ind w:right="-2"/>
        <w:rPr>
          <w:b/>
          <w:bCs/>
        </w:rPr>
      </w:pPr>
      <w:r w:rsidRPr="002A6C5D">
        <w:rPr>
          <w:b/>
          <w:bCs/>
          <w:szCs w:val="22"/>
        </w:rPr>
        <w:t xml:space="preserve">Przerwanie przyjmowania leku </w:t>
      </w:r>
      <w:r w:rsidR="00785855">
        <w:rPr>
          <w:b/>
          <w:bCs/>
          <w:szCs w:val="22"/>
        </w:rPr>
        <w:t>Libmyris</w:t>
      </w:r>
    </w:p>
    <w:p w14:paraId="6CE93C11" w14:textId="713A979D" w:rsidR="004C57D3" w:rsidRPr="002A6C5D" w:rsidRDefault="008F3C5A" w:rsidP="002A6C5D">
      <w:pPr>
        <w:ind w:right="-29"/>
      </w:pPr>
      <w:r w:rsidRPr="002A6C5D">
        <w:rPr>
          <w:szCs w:val="22"/>
        </w:rPr>
        <w:t xml:space="preserve">Decyzję o zaprzestaniu stosowania leku </w:t>
      </w:r>
      <w:r w:rsidR="00785855">
        <w:rPr>
          <w:szCs w:val="22"/>
        </w:rPr>
        <w:t>Libmyris</w:t>
      </w:r>
      <w:r w:rsidRPr="002A6C5D">
        <w:rPr>
          <w:szCs w:val="22"/>
        </w:rPr>
        <w:t xml:space="preserve"> należy omówić z lekarzem. Po zaprzestaniu przyjmowania leku </w:t>
      </w:r>
      <w:r w:rsidR="00785855">
        <w:rPr>
          <w:szCs w:val="22"/>
        </w:rPr>
        <w:t>Libmyris</w:t>
      </w:r>
      <w:r w:rsidRPr="002A6C5D">
        <w:rPr>
          <w:szCs w:val="22"/>
        </w:rPr>
        <w:t xml:space="preserve"> mogą powrócić objawy choroby.</w:t>
      </w:r>
    </w:p>
    <w:p w14:paraId="4AB25827" w14:textId="77777777" w:rsidR="004C57D3" w:rsidRPr="002A6C5D" w:rsidRDefault="004C57D3" w:rsidP="002A6C5D">
      <w:pPr>
        <w:ind w:right="-29"/>
      </w:pPr>
    </w:p>
    <w:p w14:paraId="36ECB34D" w14:textId="77777777" w:rsidR="004C57D3" w:rsidRPr="002A6C5D" w:rsidRDefault="008F3C5A" w:rsidP="002A6C5D">
      <w:pPr>
        <w:ind w:right="-29"/>
      </w:pPr>
      <w:r w:rsidRPr="002A6C5D">
        <w:rPr>
          <w:szCs w:val="22"/>
        </w:rPr>
        <w:t>W razie jakichkolwiek dalszych wątpliwości związanych ze stosowaniem tego leku należy zwrócić się do lekarza lub farmaceuty.</w:t>
      </w:r>
    </w:p>
    <w:p w14:paraId="31A7505D" w14:textId="77777777" w:rsidR="004C57D3" w:rsidRPr="002A6C5D" w:rsidRDefault="004C57D3" w:rsidP="002A6C5D"/>
    <w:p w14:paraId="7AC2CCE2" w14:textId="77777777" w:rsidR="004C57D3" w:rsidRPr="002A6C5D" w:rsidRDefault="004C57D3" w:rsidP="002A6C5D"/>
    <w:p w14:paraId="1E3AF6C9" w14:textId="77777777" w:rsidR="004C57D3" w:rsidRPr="002A6C5D" w:rsidRDefault="008F3C5A" w:rsidP="002A6C5D">
      <w:pPr>
        <w:keepNext/>
        <w:ind w:left="567" w:right="-2" w:hanging="567"/>
        <w:rPr>
          <w:b/>
          <w:bCs/>
        </w:rPr>
      </w:pPr>
      <w:r w:rsidRPr="002A6C5D">
        <w:rPr>
          <w:b/>
          <w:bCs/>
          <w:szCs w:val="22"/>
        </w:rPr>
        <w:t>4.</w:t>
      </w:r>
      <w:r w:rsidRPr="002A6C5D">
        <w:rPr>
          <w:b/>
          <w:bCs/>
          <w:szCs w:val="22"/>
        </w:rPr>
        <w:tab/>
        <w:t>Możliwe działania niepożądane</w:t>
      </w:r>
    </w:p>
    <w:p w14:paraId="571A3A16" w14:textId="77777777" w:rsidR="004C57D3" w:rsidRPr="002A6C5D" w:rsidRDefault="004C57D3" w:rsidP="002A6C5D">
      <w:pPr>
        <w:keepNext/>
      </w:pPr>
    </w:p>
    <w:p w14:paraId="24333942" w14:textId="6FD74D8E" w:rsidR="004C57D3" w:rsidRPr="002A6C5D" w:rsidRDefault="008F3C5A" w:rsidP="002A6C5D">
      <w:pPr>
        <w:ind w:right="-29"/>
      </w:pPr>
      <w:r w:rsidRPr="002A6C5D">
        <w:rPr>
          <w:szCs w:val="22"/>
        </w:rPr>
        <w:t xml:space="preserve">Jak każdy lek, lek ten może powodować działania niepożądane, chociaż nie u każdego one wystąpią. Większość działań niepożądanych ma łagodny lub umiarkowany charakter. Niektóre jednak mogą być poważne i wymagać leczenia. Działania niepożądane mogą występować co najmniej przez 4 miesiące po ostatnim wstrzyknięciu leku </w:t>
      </w:r>
      <w:r w:rsidR="00785855">
        <w:rPr>
          <w:szCs w:val="22"/>
        </w:rPr>
        <w:t>Libmyris</w:t>
      </w:r>
      <w:r w:rsidRPr="002A6C5D">
        <w:rPr>
          <w:szCs w:val="22"/>
        </w:rPr>
        <w:t>.</w:t>
      </w:r>
    </w:p>
    <w:p w14:paraId="5C285598" w14:textId="77777777" w:rsidR="004C57D3" w:rsidRPr="002A6C5D" w:rsidRDefault="004C57D3" w:rsidP="002A6C5D">
      <w:pPr>
        <w:ind w:right="-29"/>
      </w:pPr>
    </w:p>
    <w:p w14:paraId="1268800A" w14:textId="77777777" w:rsidR="004C57D3" w:rsidRPr="002A6C5D" w:rsidRDefault="008F3C5A" w:rsidP="002A6C5D">
      <w:pPr>
        <w:ind w:right="-2"/>
        <w:rPr>
          <w:b/>
          <w:bCs/>
        </w:rPr>
      </w:pPr>
      <w:r w:rsidRPr="002A6C5D">
        <w:rPr>
          <w:b/>
          <w:bCs/>
          <w:szCs w:val="22"/>
        </w:rPr>
        <w:t>W razie pojawienia się któregokolwiek z poniższych objawów należy natychmiast powiadomić lekarza</w:t>
      </w:r>
    </w:p>
    <w:p w14:paraId="4E04AE9D" w14:textId="77777777" w:rsidR="004C57D3" w:rsidRPr="002A6C5D" w:rsidRDefault="008F3C5A" w:rsidP="002A6C5D">
      <w:pPr>
        <w:pStyle w:val="Listenabsatz"/>
        <w:numPr>
          <w:ilvl w:val="0"/>
          <w:numId w:val="15"/>
        </w:numPr>
        <w:ind w:left="567" w:right="-2" w:hanging="567"/>
        <w:contextualSpacing w:val="0"/>
      </w:pPr>
      <w:r w:rsidRPr="002A6C5D">
        <w:rPr>
          <w:szCs w:val="22"/>
        </w:rPr>
        <w:t>ciężka wysypka, pokrzywka lub inne objawy reakcji alergicznej</w:t>
      </w:r>
    </w:p>
    <w:p w14:paraId="24AB929B" w14:textId="77777777" w:rsidR="004C57D3" w:rsidRPr="002A6C5D" w:rsidRDefault="008F3C5A" w:rsidP="002A6C5D">
      <w:pPr>
        <w:pStyle w:val="Listenabsatz"/>
        <w:numPr>
          <w:ilvl w:val="0"/>
          <w:numId w:val="15"/>
        </w:numPr>
        <w:ind w:left="567" w:right="-2" w:hanging="567"/>
        <w:contextualSpacing w:val="0"/>
      </w:pPr>
      <w:r w:rsidRPr="002A6C5D">
        <w:rPr>
          <w:szCs w:val="22"/>
        </w:rPr>
        <w:t>obrzęk twarzy, dłoni, stóp</w:t>
      </w:r>
    </w:p>
    <w:p w14:paraId="6524086B" w14:textId="77777777" w:rsidR="004C57D3" w:rsidRPr="002A6C5D" w:rsidRDefault="008F3C5A" w:rsidP="002A6C5D">
      <w:pPr>
        <w:pStyle w:val="Listenabsatz"/>
        <w:numPr>
          <w:ilvl w:val="0"/>
          <w:numId w:val="15"/>
        </w:numPr>
        <w:ind w:left="567" w:right="-2" w:hanging="567"/>
        <w:contextualSpacing w:val="0"/>
      </w:pPr>
      <w:r w:rsidRPr="002A6C5D">
        <w:rPr>
          <w:szCs w:val="22"/>
        </w:rPr>
        <w:t>trudności w oddychaniu, trudności w połykaniu</w:t>
      </w:r>
    </w:p>
    <w:p w14:paraId="3263CEFB" w14:textId="77777777" w:rsidR="004C57D3" w:rsidRPr="002A6C5D" w:rsidRDefault="008F3C5A" w:rsidP="002A6C5D">
      <w:pPr>
        <w:pStyle w:val="Listenabsatz"/>
        <w:numPr>
          <w:ilvl w:val="0"/>
          <w:numId w:val="15"/>
        </w:numPr>
        <w:ind w:left="567" w:right="-2" w:hanging="567"/>
        <w:contextualSpacing w:val="0"/>
      </w:pPr>
      <w:r w:rsidRPr="002A6C5D">
        <w:rPr>
          <w:szCs w:val="22"/>
        </w:rPr>
        <w:t>duszność podczas aktywności fizycznej lub po położeniu się, lub obrzęk stóp</w:t>
      </w:r>
    </w:p>
    <w:p w14:paraId="3A08526B" w14:textId="77777777" w:rsidR="004C57D3" w:rsidRPr="002A6C5D" w:rsidRDefault="004C57D3" w:rsidP="002A6C5D">
      <w:pPr>
        <w:ind w:right="-29"/>
      </w:pPr>
    </w:p>
    <w:p w14:paraId="6C4EA78A" w14:textId="77777777" w:rsidR="004C57D3" w:rsidRPr="002A6C5D" w:rsidRDefault="008F3C5A" w:rsidP="002A6C5D">
      <w:pPr>
        <w:ind w:right="-29"/>
      </w:pPr>
      <w:r w:rsidRPr="002A6C5D">
        <w:rPr>
          <w:b/>
          <w:bCs/>
          <w:szCs w:val="22"/>
        </w:rPr>
        <w:t>W razie stwierdzenia któregokolwiek z poniższych objawów</w:t>
      </w:r>
      <w:r w:rsidRPr="002A6C5D">
        <w:rPr>
          <w:szCs w:val="22"/>
        </w:rPr>
        <w:t xml:space="preserve"> </w:t>
      </w:r>
      <w:r w:rsidRPr="002A6C5D">
        <w:rPr>
          <w:b/>
          <w:bCs/>
          <w:szCs w:val="22"/>
        </w:rPr>
        <w:t>należy tak szybko jak to możliwe powiadomić lekarza</w:t>
      </w:r>
    </w:p>
    <w:p w14:paraId="207E3CB7" w14:textId="77777777" w:rsidR="004C57D3" w:rsidRPr="002A6C5D" w:rsidRDefault="008F3C5A" w:rsidP="002A6C5D">
      <w:pPr>
        <w:pStyle w:val="Listenabsatz"/>
        <w:numPr>
          <w:ilvl w:val="0"/>
          <w:numId w:val="15"/>
        </w:numPr>
        <w:ind w:left="567" w:right="-2" w:hanging="567"/>
        <w:contextualSpacing w:val="0"/>
      </w:pPr>
      <w:r w:rsidRPr="002A6C5D">
        <w:rPr>
          <w:szCs w:val="22"/>
        </w:rPr>
        <w:t>objawy zakażenia, takie jak gorączka, nudności, zranienia, kłopoty z zębami, uczucie pieczenia podczas oddawania moczu</w:t>
      </w:r>
    </w:p>
    <w:p w14:paraId="25EBFB65" w14:textId="77777777" w:rsidR="004C57D3" w:rsidRPr="002A6C5D" w:rsidRDefault="008F3C5A" w:rsidP="002A6C5D">
      <w:pPr>
        <w:pStyle w:val="Listenabsatz"/>
        <w:numPr>
          <w:ilvl w:val="0"/>
          <w:numId w:val="15"/>
        </w:numPr>
        <w:ind w:left="567" w:right="-2" w:hanging="567"/>
        <w:contextualSpacing w:val="0"/>
      </w:pPr>
      <w:r w:rsidRPr="002A6C5D">
        <w:rPr>
          <w:szCs w:val="22"/>
        </w:rPr>
        <w:t>uczucie osłabienia lub zmęczenia</w:t>
      </w:r>
    </w:p>
    <w:p w14:paraId="69180D08" w14:textId="77777777" w:rsidR="004C57D3" w:rsidRPr="002A6C5D" w:rsidRDefault="008F3C5A" w:rsidP="002A6C5D">
      <w:pPr>
        <w:pStyle w:val="Listenabsatz"/>
        <w:numPr>
          <w:ilvl w:val="0"/>
          <w:numId w:val="15"/>
        </w:numPr>
        <w:ind w:left="567" w:right="-2" w:hanging="567"/>
        <w:contextualSpacing w:val="0"/>
      </w:pPr>
      <w:r w:rsidRPr="002A6C5D">
        <w:rPr>
          <w:szCs w:val="22"/>
        </w:rPr>
        <w:t>kaszel</w:t>
      </w:r>
    </w:p>
    <w:p w14:paraId="5AB8E6B6" w14:textId="77777777" w:rsidR="004C57D3" w:rsidRPr="002A6C5D" w:rsidRDefault="008F3C5A" w:rsidP="002A6C5D">
      <w:pPr>
        <w:pStyle w:val="Listenabsatz"/>
        <w:numPr>
          <w:ilvl w:val="0"/>
          <w:numId w:val="15"/>
        </w:numPr>
        <w:ind w:left="567" w:right="-2" w:hanging="567"/>
        <w:contextualSpacing w:val="0"/>
      </w:pPr>
      <w:r w:rsidRPr="002A6C5D">
        <w:rPr>
          <w:szCs w:val="22"/>
        </w:rPr>
        <w:t>wrażenie mrowienia</w:t>
      </w:r>
    </w:p>
    <w:p w14:paraId="0277C929" w14:textId="77777777" w:rsidR="004C57D3" w:rsidRPr="002A6C5D" w:rsidRDefault="008F3C5A" w:rsidP="002A6C5D">
      <w:pPr>
        <w:pStyle w:val="Listenabsatz"/>
        <w:numPr>
          <w:ilvl w:val="0"/>
          <w:numId w:val="15"/>
        </w:numPr>
        <w:ind w:left="567" w:right="-2" w:hanging="567"/>
        <w:contextualSpacing w:val="0"/>
      </w:pPr>
      <w:r w:rsidRPr="002A6C5D">
        <w:rPr>
          <w:szCs w:val="22"/>
        </w:rPr>
        <w:t>wrażenie drętwienia</w:t>
      </w:r>
    </w:p>
    <w:p w14:paraId="486CD2BB" w14:textId="77777777" w:rsidR="004C57D3" w:rsidRPr="002A6C5D" w:rsidRDefault="008F3C5A" w:rsidP="002A6C5D">
      <w:pPr>
        <w:pStyle w:val="Listenabsatz"/>
        <w:numPr>
          <w:ilvl w:val="0"/>
          <w:numId w:val="15"/>
        </w:numPr>
        <w:ind w:left="567" w:right="-2" w:hanging="567"/>
        <w:contextualSpacing w:val="0"/>
      </w:pPr>
      <w:r w:rsidRPr="002A6C5D">
        <w:rPr>
          <w:szCs w:val="22"/>
        </w:rPr>
        <w:t>podwójne widzenie</w:t>
      </w:r>
    </w:p>
    <w:p w14:paraId="11DD298E" w14:textId="77777777" w:rsidR="004C57D3" w:rsidRPr="002A6C5D" w:rsidRDefault="008F3C5A" w:rsidP="002A6C5D">
      <w:pPr>
        <w:pStyle w:val="Listenabsatz"/>
        <w:numPr>
          <w:ilvl w:val="0"/>
          <w:numId w:val="15"/>
        </w:numPr>
        <w:ind w:left="567" w:right="-2" w:hanging="567"/>
        <w:contextualSpacing w:val="0"/>
      </w:pPr>
      <w:r w:rsidRPr="002A6C5D">
        <w:rPr>
          <w:szCs w:val="22"/>
        </w:rPr>
        <w:t>osłabienie siły mięśni w kończynach górnych lub dolnych</w:t>
      </w:r>
    </w:p>
    <w:p w14:paraId="6C8FD9FD" w14:textId="77777777" w:rsidR="004C57D3" w:rsidRPr="002A6C5D" w:rsidRDefault="008F3C5A" w:rsidP="002A6C5D">
      <w:pPr>
        <w:pStyle w:val="Listenabsatz"/>
        <w:numPr>
          <w:ilvl w:val="0"/>
          <w:numId w:val="15"/>
        </w:numPr>
        <w:ind w:left="567" w:right="-2" w:hanging="567"/>
        <w:contextualSpacing w:val="0"/>
      </w:pPr>
      <w:r w:rsidRPr="002A6C5D">
        <w:rPr>
          <w:szCs w:val="22"/>
        </w:rPr>
        <w:t>guzek lub otwarte owrzodzenie, które się nie goi</w:t>
      </w:r>
    </w:p>
    <w:p w14:paraId="65AAC1F5" w14:textId="77777777" w:rsidR="004C57D3" w:rsidRPr="002A6C5D" w:rsidRDefault="008F3C5A" w:rsidP="002A6C5D">
      <w:pPr>
        <w:pStyle w:val="Listenabsatz"/>
        <w:numPr>
          <w:ilvl w:val="0"/>
          <w:numId w:val="15"/>
        </w:numPr>
        <w:ind w:left="567" w:right="-2" w:hanging="567"/>
        <w:contextualSpacing w:val="0"/>
      </w:pPr>
      <w:r w:rsidRPr="002A6C5D">
        <w:rPr>
          <w:szCs w:val="22"/>
        </w:rPr>
        <w:t>objawy i oznaki wskazujące na zaburzenia krwi, takie jak utrzymująca się gorączka, siniaczenie, krwawienie, bladość</w:t>
      </w:r>
    </w:p>
    <w:p w14:paraId="62DFC85E" w14:textId="77777777" w:rsidR="004C57D3" w:rsidRPr="002A6C5D" w:rsidRDefault="004C57D3" w:rsidP="002A6C5D">
      <w:pPr>
        <w:ind w:right="-29"/>
      </w:pPr>
    </w:p>
    <w:p w14:paraId="3E169B5C" w14:textId="77777777" w:rsidR="004C57D3" w:rsidRPr="002A6C5D" w:rsidRDefault="008F3C5A" w:rsidP="002A6C5D">
      <w:pPr>
        <w:ind w:right="-29"/>
      </w:pPr>
      <w:r w:rsidRPr="002A6C5D">
        <w:rPr>
          <w:szCs w:val="22"/>
        </w:rPr>
        <w:t>Opisane powyżej objawy mogą być oznakami wymienionych poniżej działań niepożądanych, które obserwowano podczas stosowania adalimumabu:</w:t>
      </w:r>
    </w:p>
    <w:p w14:paraId="0452F0C4" w14:textId="77777777" w:rsidR="004C57D3" w:rsidRPr="002A6C5D" w:rsidRDefault="004C57D3" w:rsidP="002A6C5D">
      <w:pPr>
        <w:ind w:right="-29"/>
      </w:pPr>
    </w:p>
    <w:p w14:paraId="7CEB4898" w14:textId="77777777" w:rsidR="004C57D3" w:rsidRPr="002A6C5D" w:rsidRDefault="008F3C5A" w:rsidP="002A6C5D">
      <w:pPr>
        <w:ind w:right="-29"/>
      </w:pPr>
      <w:r w:rsidRPr="002A6C5D">
        <w:rPr>
          <w:b/>
          <w:bCs/>
          <w:szCs w:val="22"/>
        </w:rPr>
        <w:t>Bardzo często</w:t>
      </w:r>
      <w:r w:rsidRPr="002A6C5D">
        <w:rPr>
          <w:szCs w:val="22"/>
        </w:rPr>
        <w:t xml:space="preserve"> (może wystąpić u więcej niż 1 z 10 osób)</w:t>
      </w:r>
    </w:p>
    <w:p w14:paraId="694CF4AA" w14:textId="77777777" w:rsidR="004C57D3" w:rsidRPr="002A6C5D" w:rsidRDefault="008F3C5A" w:rsidP="002A6C5D">
      <w:pPr>
        <w:pStyle w:val="Listenabsatz"/>
        <w:numPr>
          <w:ilvl w:val="0"/>
          <w:numId w:val="15"/>
        </w:numPr>
        <w:ind w:left="567" w:right="-2" w:hanging="567"/>
        <w:contextualSpacing w:val="0"/>
      </w:pPr>
      <w:r w:rsidRPr="002A6C5D">
        <w:rPr>
          <w:szCs w:val="22"/>
        </w:rPr>
        <w:t>odczyny w miejscu wstrzyknięcia (w tym ból, obrzęk, zaczerwienienie lub świąd)</w:t>
      </w:r>
    </w:p>
    <w:p w14:paraId="48530AEE" w14:textId="77777777" w:rsidR="004C57D3" w:rsidRPr="002A6C5D" w:rsidRDefault="008F3C5A" w:rsidP="002A6C5D">
      <w:pPr>
        <w:pStyle w:val="Listenabsatz"/>
        <w:numPr>
          <w:ilvl w:val="0"/>
          <w:numId w:val="15"/>
        </w:numPr>
        <w:ind w:left="567" w:right="-2" w:hanging="567"/>
        <w:contextualSpacing w:val="0"/>
      </w:pPr>
      <w:r w:rsidRPr="002A6C5D">
        <w:rPr>
          <w:szCs w:val="22"/>
        </w:rPr>
        <w:t>zakażenia dróg oddechowych (w tym przeziębienie, katar, zapalenie zatok, zapalenie płuc)</w:t>
      </w:r>
    </w:p>
    <w:p w14:paraId="34D718E4" w14:textId="77777777" w:rsidR="004C57D3" w:rsidRPr="002A6C5D" w:rsidRDefault="008F3C5A" w:rsidP="002A6C5D">
      <w:pPr>
        <w:pStyle w:val="Listenabsatz"/>
        <w:numPr>
          <w:ilvl w:val="0"/>
          <w:numId w:val="15"/>
        </w:numPr>
        <w:ind w:left="567" w:right="-2" w:hanging="567"/>
        <w:contextualSpacing w:val="0"/>
      </w:pPr>
      <w:r w:rsidRPr="002A6C5D">
        <w:rPr>
          <w:szCs w:val="22"/>
        </w:rPr>
        <w:t>bóle głowy</w:t>
      </w:r>
    </w:p>
    <w:p w14:paraId="3AE2A0CB" w14:textId="77777777" w:rsidR="004C57D3" w:rsidRPr="002A6C5D" w:rsidRDefault="008F3C5A" w:rsidP="002A6C5D">
      <w:pPr>
        <w:pStyle w:val="Listenabsatz"/>
        <w:numPr>
          <w:ilvl w:val="0"/>
          <w:numId w:val="15"/>
        </w:numPr>
        <w:ind w:left="567" w:right="-2" w:hanging="567"/>
        <w:contextualSpacing w:val="0"/>
      </w:pPr>
      <w:r w:rsidRPr="002A6C5D">
        <w:rPr>
          <w:szCs w:val="22"/>
        </w:rPr>
        <w:t>bóle brzucha</w:t>
      </w:r>
    </w:p>
    <w:p w14:paraId="233F6DE7" w14:textId="77777777" w:rsidR="004C57D3" w:rsidRPr="002A6C5D" w:rsidRDefault="008F3C5A" w:rsidP="002A6C5D">
      <w:pPr>
        <w:pStyle w:val="Listenabsatz"/>
        <w:numPr>
          <w:ilvl w:val="0"/>
          <w:numId w:val="15"/>
        </w:numPr>
        <w:ind w:left="567" w:right="-2" w:hanging="567"/>
        <w:contextualSpacing w:val="0"/>
      </w:pPr>
      <w:r w:rsidRPr="002A6C5D">
        <w:rPr>
          <w:szCs w:val="22"/>
        </w:rPr>
        <w:t>nudności i wymioty</w:t>
      </w:r>
    </w:p>
    <w:p w14:paraId="53680ECF" w14:textId="77777777" w:rsidR="004C57D3" w:rsidRPr="002A6C5D" w:rsidRDefault="008F3C5A" w:rsidP="002A6C5D">
      <w:pPr>
        <w:pStyle w:val="Listenabsatz"/>
        <w:numPr>
          <w:ilvl w:val="0"/>
          <w:numId w:val="15"/>
        </w:numPr>
        <w:ind w:left="567" w:right="-2" w:hanging="567"/>
        <w:contextualSpacing w:val="0"/>
      </w:pPr>
      <w:r w:rsidRPr="002A6C5D">
        <w:rPr>
          <w:szCs w:val="22"/>
        </w:rPr>
        <w:t>wysypka</w:t>
      </w:r>
    </w:p>
    <w:p w14:paraId="5A0CF782" w14:textId="77777777" w:rsidR="004C57D3" w:rsidRPr="002A6C5D" w:rsidRDefault="008F3C5A" w:rsidP="002A6C5D">
      <w:pPr>
        <w:pStyle w:val="Listenabsatz"/>
        <w:numPr>
          <w:ilvl w:val="0"/>
          <w:numId w:val="15"/>
        </w:numPr>
        <w:ind w:left="567" w:right="-2" w:hanging="567"/>
        <w:contextualSpacing w:val="0"/>
      </w:pPr>
      <w:r w:rsidRPr="002A6C5D">
        <w:rPr>
          <w:szCs w:val="22"/>
        </w:rPr>
        <w:t>ból mięśniowo-szkieletowy</w:t>
      </w:r>
    </w:p>
    <w:p w14:paraId="3E802E0A" w14:textId="77777777" w:rsidR="004C57D3" w:rsidRPr="002A6C5D" w:rsidRDefault="004C57D3" w:rsidP="002A6C5D">
      <w:pPr>
        <w:ind w:right="-29"/>
      </w:pPr>
    </w:p>
    <w:p w14:paraId="5672FA1E" w14:textId="77777777" w:rsidR="004C57D3" w:rsidRPr="002A6C5D" w:rsidRDefault="008F3C5A" w:rsidP="002A6C5D">
      <w:pPr>
        <w:ind w:right="-29"/>
      </w:pPr>
      <w:r w:rsidRPr="002A6C5D">
        <w:rPr>
          <w:b/>
          <w:bCs/>
          <w:szCs w:val="22"/>
        </w:rPr>
        <w:t>Często</w:t>
      </w:r>
      <w:r w:rsidRPr="002A6C5D">
        <w:rPr>
          <w:szCs w:val="22"/>
        </w:rPr>
        <w:t xml:space="preserve"> (może wystąpić u mniej niż 1 z 10 osób)</w:t>
      </w:r>
    </w:p>
    <w:p w14:paraId="13F22B7D" w14:textId="77777777" w:rsidR="004C57D3" w:rsidRPr="002A6C5D" w:rsidRDefault="008F3C5A" w:rsidP="002A6C5D">
      <w:pPr>
        <w:pStyle w:val="Listenabsatz"/>
        <w:numPr>
          <w:ilvl w:val="0"/>
          <w:numId w:val="15"/>
        </w:numPr>
        <w:ind w:left="567" w:right="-2" w:hanging="567"/>
        <w:contextualSpacing w:val="0"/>
      </w:pPr>
      <w:r w:rsidRPr="002A6C5D">
        <w:rPr>
          <w:szCs w:val="22"/>
        </w:rPr>
        <w:t>poważne zakażenia (w tym posocznica [zakażenie krwi] i grypa)</w:t>
      </w:r>
    </w:p>
    <w:p w14:paraId="4C7B250A" w14:textId="77777777" w:rsidR="004C57D3" w:rsidRPr="002A6C5D" w:rsidRDefault="008F3C5A" w:rsidP="002A6C5D">
      <w:pPr>
        <w:pStyle w:val="Listenabsatz"/>
        <w:numPr>
          <w:ilvl w:val="0"/>
          <w:numId w:val="15"/>
        </w:numPr>
        <w:ind w:left="567" w:right="-2" w:hanging="567"/>
        <w:contextualSpacing w:val="0"/>
      </w:pPr>
      <w:r w:rsidRPr="002A6C5D">
        <w:rPr>
          <w:szCs w:val="22"/>
        </w:rPr>
        <w:t>zakażenia jelitowe (w tym zakażenie żołądka i jelit)</w:t>
      </w:r>
    </w:p>
    <w:p w14:paraId="2B48C72D" w14:textId="77777777" w:rsidR="004C57D3" w:rsidRPr="002A6C5D" w:rsidRDefault="008F3C5A" w:rsidP="002A6C5D">
      <w:pPr>
        <w:pStyle w:val="Listenabsatz"/>
        <w:numPr>
          <w:ilvl w:val="0"/>
          <w:numId w:val="15"/>
        </w:numPr>
        <w:ind w:left="567" w:right="-2" w:hanging="567"/>
        <w:contextualSpacing w:val="0"/>
      </w:pPr>
      <w:r w:rsidRPr="002A6C5D">
        <w:rPr>
          <w:szCs w:val="22"/>
        </w:rPr>
        <w:t>zakażenia skóry (w tym zapalenie tkanki łącznej i półpasiec)</w:t>
      </w:r>
    </w:p>
    <w:p w14:paraId="220DDB52" w14:textId="77777777" w:rsidR="004C57D3" w:rsidRPr="002A6C5D" w:rsidRDefault="008F3C5A" w:rsidP="002A6C5D">
      <w:pPr>
        <w:pStyle w:val="Listenabsatz"/>
        <w:numPr>
          <w:ilvl w:val="0"/>
          <w:numId w:val="15"/>
        </w:numPr>
        <w:ind w:left="567" w:right="-2" w:hanging="567"/>
        <w:contextualSpacing w:val="0"/>
      </w:pPr>
      <w:r w:rsidRPr="002A6C5D">
        <w:rPr>
          <w:szCs w:val="22"/>
        </w:rPr>
        <w:lastRenderedPageBreak/>
        <w:t>zakażenia ucha</w:t>
      </w:r>
    </w:p>
    <w:p w14:paraId="08A3A7B1" w14:textId="77777777" w:rsidR="004C57D3" w:rsidRPr="002A6C5D" w:rsidRDefault="008F3C5A" w:rsidP="002A6C5D">
      <w:pPr>
        <w:pStyle w:val="Listenabsatz"/>
        <w:numPr>
          <w:ilvl w:val="0"/>
          <w:numId w:val="15"/>
        </w:numPr>
        <w:ind w:left="567" w:right="-2" w:hanging="567"/>
        <w:contextualSpacing w:val="0"/>
      </w:pPr>
      <w:r w:rsidRPr="002A6C5D">
        <w:rPr>
          <w:szCs w:val="22"/>
        </w:rPr>
        <w:t>zakażenia w obrębie jamy ustnej (w tym zakażenia zębów i opryszczka wargowa)</w:t>
      </w:r>
    </w:p>
    <w:p w14:paraId="0964EF0C" w14:textId="77777777" w:rsidR="004C57D3" w:rsidRPr="002A6C5D" w:rsidRDefault="008F3C5A" w:rsidP="002A6C5D">
      <w:pPr>
        <w:pStyle w:val="Listenabsatz"/>
        <w:numPr>
          <w:ilvl w:val="0"/>
          <w:numId w:val="15"/>
        </w:numPr>
        <w:ind w:left="567" w:right="-2" w:hanging="567"/>
        <w:contextualSpacing w:val="0"/>
      </w:pPr>
      <w:r w:rsidRPr="002A6C5D">
        <w:rPr>
          <w:szCs w:val="22"/>
        </w:rPr>
        <w:t>zakażenia dróg rodnych</w:t>
      </w:r>
    </w:p>
    <w:p w14:paraId="00334640" w14:textId="77777777" w:rsidR="004C57D3" w:rsidRPr="002A6C5D" w:rsidRDefault="008F3C5A" w:rsidP="002A6C5D">
      <w:pPr>
        <w:pStyle w:val="Listenabsatz"/>
        <w:numPr>
          <w:ilvl w:val="0"/>
          <w:numId w:val="15"/>
        </w:numPr>
        <w:ind w:left="567" w:right="-2" w:hanging="567"/>
        <w:contextualSpacing w:val="0"/>
      </w:pPr>
      <w:r w:rsidRPr="002A6C5D">
        <w:rPr>
          <w:szCs w:val="22"/>
        </w:rPr>
        <w:t>zakażenie dróg moczowych</w:t>
      </w:r>
    </w:p>
    <w:p w14:paraId="4A1AC324" w14:textId="77777777" w:rsidR="004C57D3" w:rsidRPr="002A6C5D" w:rsidRDefault="008F3C5A" w:rsidP="002A6C5D">
      <w:pPr>
        <w:pStyle w:val="Listenabsatz"/>
        <w:numPr>
          <w:ilvl w:val="0"/>
          <w:numId w:val="15"/>
        </w:numPr>
        <w:ind w:left="567" w:right="-2" w:hanging="567"/>
        <w:contextualSpacing w:val="0"/>
      </w:pPr>
      <w:r w:rsidRPr="002A6C5D">
        <w:rPr>
          <w:szCs w:val="22"/>
        </w:rPr>
        <w:t>zakażenia grzybicze</w:t>
      </w:r>
    </w:p>
    <w:p w14:paraId="7FBD1744" w14:textId="77777777" w:rsidR="004C57D3" w:rsidRPr="002A6C5D" w:rsidRDefault="008F3C5A" w:rsidP="002A6C5D">
      <w:pPr>
        <w:pStyle w:val="Listenabsatz"/>
        <w:numPr>
          <w:ilvl w:val="0"/>
          <w:numId w:val="15"/>
        </w:numPr>
        <w:ind w:left="567" w:right="-2" w:hanging="567"/>
        <w:contextualSpacing w:val="0"/>
      </w:pPr>
      <w:r w:rsidRPr="002A6C5D">
        <w:rPr>
          <w:szCs w:val="22"/>
        </w:rPr>
        <w:t>zakażenia stawów</w:t>
      </w:r>
    </w:p>
    <w:p w14:paraId="1432761B" w14:textId="77777777" w:rsidR="004C57D3" w:rsidRPr="002A6C5D" w:rsidRDefault="008F3C5A" w:rsidP="002A6C5D">
      <w:pPr>
        <w:pStyle w:val="Listenabsatz"/>
        <w:numPr>
          <w:ilvl w:val="0"/>
          <w:numId w:val="15"/>
        </w:numPr>
        <w:ind w:left="567" w:right="-2" w:hanging="567"/>
        <w:contextualSpacing w:val="0"/>
      </w:pPr>
      <w:r w:rsidRPr="002A6C5D">
        <w:rPr>
          <w:szCs w:val="22"/>
        </w:rPr>
        <w:t>nowotwory łagodne</w:t>
      </w:r>
    </w:p>
    <w:p w14:paraId="6EE99A96" w14:textId="77777777" w:rsidR="004C57D3" w:rsidRPr="002A6C5D" w:rsidRDefault="008F3C5A" w:rsidP="002A6C5D">
      <w:pPr>
        <w:pStyle w:val="Listenabsatz"/>
        <w:numPr>
          <w:ilvl w:val="0"/>
          <w:numId w:val="15"/>
        </w:numPr>
        <w:ind w:left="567" w:right="-2" w:hanging="567"/>
        <w:contextualSpacing w:val="0"/>
      </w:pPr>
      <w:r w:rsidRPr="002A6C5D">
        <w:rPr>
          <w:szCs w:val="22"/>
        </w:rPr>
        <w:t>rak skóry</w:t>
      </w:r>
    </w:p>
    <w:p w14:paraId="12DC4FDA" w14:textId="77777777" w:rsidR="004C57D3" w:rsidRPr="002A6C5D" w:rsidRDefault="008F3C5A" w:rsidP="002A6C5D">
      <w:pPr>
        <w:pStyle w:val="Listenabsatz"/>
        <w:numPr>
          <w:ilvl w:val="0"/>
          <w:numId w:val="15"/>
        </w:numPr>
        <w:ind w:left="567" w:right="-2" w:hanging="567"/>
        <w:contextualSpacing w:val="0"/>
      </w:pPr>
      <w:r w:rsidRPr="002A6C5D">
        <w:rPr>
          <w:szCs w:val="22"/>
        </w:rPr>
        <w:t>reakcje alergiczne (w tym alergia sezonowa)</w:t>
      </w:r>
    </w:p>
    <w:p w14:paraId="28F00C47" w14:textId="77777777" w:rsidR="004C57D3" w:rsidRPr="002A6C5D" w:rsidRDefault="008F3C5A" w:rsidP="002A6C5D">
      <w:pPr>
        <w:pStyle w:val="Listenabsatz"/>
        <w:numPr>
          <w:ilvl w:val="0"/>
          <w:numId w:val="15"/>
        </w:numPr>
        <w:ind w:left="567" w:right="-2" w:hanging="567"/>
        <w:contextualSpacing w:val="0"/>
      </w:pPr>
      <w:r w:rsidRPr="002A6C5D">
        <w:rPr>
          <w:szCs w:val="22"/>
        </w:rPr>
        <w:t>odwodnienie</w:t>
      </w:r>
    </w:p>
    <w:p w14:paraId="1C13CE78" w14:textId="77777777" w:rsidR="004C57D3" w:rsidRPr="002A6C5D" w:rsidRDefault="008F3C5A" w:rsidP="002A6C5D">
      <w:pPr>
        <w:pStyle w:val="Listenabsatz"/>
        <w:numPr>
          <w:ilvl w:val="0"/>
          <w:numId w:val="15"/>
        </w:numPr>
        <w:ind w:left="567" w:right="-2" w:hanging="567"/>
        <w:contextualSpacing w:val="0"/>
      </w:pPr>
      <w:r w:rsidRPr="002A6C5D">
        <w:rPr>
          <w:szCs w:val="22"/>
        </w:rPr>
        <w:t>wahania nastroju (w tym depresja)</w:t>
      </w:r>
    </w:p>
    <w:p w14:paraId="3EE4A0CB" w14:textId="77777777" w:rsidR="004C57D3" w:rsidRPr="002A6C5D" w:rsidRDefault="008F3C5A" w:rsidP="002A6C5D">
      <w:pPr>
        <w:pStyle w:val="Listenabsatz"/>
        <w:numPr>
          <w:ilvl w:val="0"/>
          <w:numId w:val="15"/>
        </w:numPr>
        <w:ind w:left="567" w:right="-2" w:hanging="567"/>
        <w:contextualSpacing w:val="0"/>
      </w:pPr>
      <w:r w:rsidRPr="002A6C5D">
        <w:rPr>
          <w:szCs w:val="22"/>
        </w:rPr>
        <w:t>niepokój</w:t>
      </w:r>
    </w:p>
    <w:p w14:paraId="63F9655C" w14:textId="77777777" w:rsidR="004C57D3" w:rsidRPr="002A6C5D" w:rsidRDefault="008F3C5A" w:rsidP="002A6C5D">
      <w:pPr>
        <w:pStyle w:val="Listenabsatz"/>
        <w:numPr>
          <w:ilvl w:val="0"/>
          <w:numId w:val="15"/>
        </w:numPr>
        <w:ind w:left="567" w:right="-2" w:hanging="567"/>
        <w:contextualSpacing w:val="0"/>
      </w:pPr>
      <w:r w:rsidRPr="002A6C5D">
        <w:rPr>
          <w:szCs w:val="22"/>
        </w:rPr>
        <w:t>trudności z zasypianiem</w:t>
      </w:r>
    </w:p>
    <w:p w14:paraId="71B25D8D" w14:textId="77777777" w:rsidR="004C57D3" w:rsidRPr="002A6C5D" w:rsidRDefault="008F3C5A" w:rsidP="002A6C5D">
      <w:pPr>
        <w:pStyle w:val="Listenabsatz"/>
        <w:numPr>
          <w:ilvl w:val="0"/>
          <w:numId w:val="15"/>
        </w:numPr>
        <w:ind w:left="567" w:right="-2" w:hanging="567"/>
        <w:contextualSpacing w:val="0"/>
      </w:pPr>
      <w:r w:rsidRPr="002A6C5D">
        <w:rPr>
          <w:szCs w:val="22"/>
        </w:rPr>
        <w:t>zaburzenia czucia, takie jak mrowienie, szczypanie lub drętwienie</w:t>
      </w:r>
    </w:p>
    <w:p w14:paraId="62BBCFF9" w14:textId="77777777" w:rsidR="004C57D3" w:rsidRPr="002A6C5D" w:rsidRDefault="008F3C5A" w:rsidP="002A6C5D">
      <w:pPr>
        <w:pStyle w:val="Listenabsatz"/>
        <w:numPr>
          <w:ilvl w:val="0"/>
          <w:numId w:val="15"/>
        </w:numPr>
        <w:ind w:left="567" w:right="-2" w:hanging="567"/>
        <w:contextualSpacing w:val="0"/>
      </w:pPr>
      <w:r w:rsidRPr="002A6C5D">
        <w:rPr>
          <w:szCs w:val="22"/>
        </w:rPr>
        <w:t>migrena</w:t>
      </w:r>
    </w:p>
    <w:p w14:paraId="5A267712" w14:textId="77777777" w:rsidR="004C57D3" w:rsidRPr="002A6C5D" w:rsidRDefault="008F3C5A" w:rsidP="002A6C5D">
      <w:pPr>
        <w:pStyle w:val="Listenabsatz"/>
        <w:numPr>
          <w:ilvl w:val="0"/>
          <w:numId w:val="15"/>
        </w:numPr>
        <w:ind w:left="567" w:right="-2" w:hanging="567"/>
        <w:contextualSpacing w:val="0"/>
      </w:pPr>
      <w:r w:rsidRPr="002A6C5D">
        <w:rPr>
          <w:szCs w:val="22"/>
        </w:rPr>
        <w:t>ucisk korzenia nerwowego (w tym bóle krzyża i ból nóg) tzw. ból korzonkowy</w:t>
      </w:r>
    </w:p>
    <w:p w14:paraId="10B2D1CC" w14:textId="77777777" w:rsidR="004C57D3" w:rsidRPr="002A6C5D" w:rsidRDefault="008F3C5A" w:rsidP="002A6C5D">
      <w:pPr>
        <w:pStyle w:val="Listenabsatz"/>
        <w:numPr>
          <w:ilvl w:val="0"/>
          <w:numId w:val="15"/>
        </w:numPr>
        <w:ind w:left="567" w:right="-2" w:hanging="567"/>
        <w:contextualSpacing w:val="0"/>
      </w:pPr>
      <w:r w:rsidRPr="002A6C5D">
        <w:rPr>
          <w:szCs w:val="22"/>
        </w:rPr>
        <w:t>zaburzenia widzenia</w:t>
      </w:r>
    </w:p>
    <w:p w14:paraId="372733EF" w14:textId="77777777" w:rsidR="004C57D3" w:rsidRPr="002A6C5D" w:rsidRDefault="008F3C5A" w:rsidP="002A6C5D">
      <w:pPr>
        <w:pStyle w:val="Listenabsatz"/>
        <w:numPr>
          <w:ilvl w:val="0"/>
          <w:numId w:val="15"/>
        </w:numPr>
        <w:ind w:left="567" w:right="-2" w:hanging="567"/>
        <w:contextualSpacing w:val="0"/>
      </w:pPr>
      <w:r w:rsidRPr="002A6C5D">
        <w:rPr>
          <w:szCs w:val="22"/>
        </w:rPr>
        <w:t>stan zapalny oka</w:t>
      </w:r>
    </w:p>
    <w:p w14:paraId="760033D5" w14:textId="77777777" w:rsidR="004C57D3" w:rsidRPr="002A6C5D" w:rsidRDefault="008F3C5A" w:rsidP="002A6C5D">
      <w:pPr>
        <w:pStyle w:val="Listenabsatz"/>
        <w:numPr>
          <w:ilvl w:val="0"/>
          <w:numId w:val="15"/>
        </w:numPr>
        <w:ind w:left="567" w:right="-2" w:hanging="567"/>
        <w:contextualSpacing w:val="0"/>
      </w:pPr>
      <w:r w:rsidRPr="002A6C5D">
        <w:rPr>
          <w:szCs w:val="22"/>
        </w:rPr>
        <w:t>zapalenie powiek i obrzęk oka</w:t>
      </w:r>
    </w:p>
    <w:p w14:paraId="00D174AF" w14:textId="77777777" w:rsidR="004C57D3" w:rsidRPr="002A6C5D" w:rsidRDefault="008F3C5A" w:rsidP="002A6C5D">
      <w:pPr>
        <w:pStyle w:val="Listenabsatz"/>
        <w:numPr>
          <w:ilvl w:val="0"/>
          <w:numId w:val="15"/>
        </w:numPr>
        <w:ind w:left="567" w:right="-2" w:hanging="567"/>
        <w:contextualSpacing w:val="0"/>
      </w:pPr>
      <w:r w:rsidRPr="002A6C5D">
        <w:rPr>
          <w:szCs w:val="22"/>
        </w:rPr>
        <w:t>zawroty głowy (wrażenie wirowania z zaburzeniami równowagi)</w:t>
      </w:r>
    </w:p>
    <w:p w14:paraId="7E760C40" w14:textId="77777777" w:rsidR="004C57D3" w:rsidRPr="002A6C5D" w:rsidRDefault="008F3C5A" w:rsidP="002A6C5D">
      <w:pPr>
        <w:pStyle w:val="Listenabsatz"/>
        <w:numPr>
          <w:ilvl w:val="0"/>
          <w:numId w:val="15"/>
        </w:numPr>
        <w:ind w:left="567" w:right="-2" w:hanging="567"/>
        <w:contextualSpacing w:val="0"/>
      </w:pPr>
      <w:r w:rsidRPr="002A6C5D">
        <w:rPr>
          <w:szCs w:val="22"/>
        </w:rPr>
        <w:t>wrażenie szybkiego bicia serca</w:t>
      </w:r>
    </w:p>
    <w:p w14:paraId="11C0F9AD" w14:textId="77777777" w:rsidR="004C57D3" w:rsidRPr="002A6C5D" w:rsidRDefault="008F3C5A" w:rsidP="002A6C5D">
      <w:pPr>
        <w:pStyle w:val="Listenabsatz"/>
        <w:numPr>
          <w:ilvl w:val="0"/>
          <w:numId w:val="15"/>
        </w:numPr>
        <w:ind w:left="567" w:right="-2" w:hanging="567"/>
        <w:contextualSpacing w:val="0"/>
      </w:pPr>
      <w:r w:rsidRPr="002A6C5D">
        <w:rPr>
          <w:szCs w:val="22"/>
        </w:rPr>
        <w:t>wysokie ciśnienie tętnicze</w:t>
      </w:r>
    </w:p>
    <w:p w14:paraId="33371B9E" w14:textId="77777777" w:rsidR="004C57D3" w:rsidRPr="002A6C5D" w:rsidRDefault="008F3C5A" w:rsidP="002A6C5D">
      <w:pPr>
        <w:pStyle w:val="Listenabsatz"/>
        <w:numPr>
          <w:ilvl w:val="0"/>
          <w:numId w:val="15"/>
        </w:numPr>
        <w:ind w:left="567" w:right="-2" w:hanging="567"/>
        <w:contextualSpacing w:val="0"/>
      </w:pPr>
      <w:r w:rsidRPr="002A6C5D">
        <w:rPr>
          <w:szCs w:val="22"/>
        </w:rPr>
        <w:t>zaczerwienienie skóry z uczuciem gorąca</w:t>
      </w:r>
    </w:p>
    <w:p w14:paraId="642B57F5" w14:textId="77777777" w:rsidR="004C57D3" w:rsidRPr="002A6C5D" w:rsidRDefault="008F3C5A" w:rsidP="002A6C5D">
      <w:pPr>
        <w:pStyle w:val="Listenabsatz"/>
        <w:numPr>
          <w:ilvl w:val="0"/>
          <w:numId w:val="15"/>
        </w:numPr>
        <w:ind w:left="567" w:right="-2" w:hanging="567"/>
        <w:contextualSpacing w:val="0"/>
      </w:pPr>
      <w:r w:rsidRPr="002A6C5D">
        <w:rPr>
          <w:szCs w:val="22"/>
        </w:rPr>
        <w:t>krwiak (gromadzenie się krwi poza naczyniami krwionośnymi)</w:t>
      </w:r>
    </w:p>
    <w:p w14:paraId="6DDA50DB" w14:textId="77777777" w:rsidR="004C57D3" w:rsidRPr="002A6C5D" w:rsidRDefault="008F3C5A" w:rsidP="002A6C5D">
      <w:pPr>
        <w:pStyle w:val="Listenabsatz"/>
        <w:numPr>
          <w:ilvl w:val="0"/>
          <w:numId w:val="15"/>
        </w:numPr>
        <w:ind w:left="567" w:right="-2" w:hanging="567"/>
        <w:contextualSpacing w:val="0"/>
      </w:pPr>
      <w:r w:rsidRPr="002A6C5D">
        <w:rPr>
          <w:szCs w:val="22"/>
        </w:rPr>
        <w:t>kaszel</w:t>
      </w:r>
    </w:p>
    <w:p w14:paraId="6B5CCF40" w14:textId="77777777" w:rsidR="004C57D3" w:rsidRPr="002A6C5D" w:rsidRDefault="008F3C5A" w:rsidP="002A6C5D">
      <w:pPr>
        <w:pStyle w:val="Listenabsatz"/>
        <w:numPr>
          <w:ilvl w:val="0"/>
          <w:numId w:val="15"/>
        </w:numPr>
        <w:ind w:left="567" w:right="-2" w:hanging="567"/>
        <w:contextualSpacing w:val="0"/>
      </w:pPr>
      <w:r w:rsidRPr="002A6C5D">
        <w:rPr>
          <w:szCs w:val="22"/>
        </w:rPr>
        <w:t>astma</w:t>
      </w:r>
    </w:p>
    <w:p w14:paraId="6287C774" w14:textId="77777777" w:rsidR="004C57D3" w:rsidRPr="002A6C5D" w:rsidRDefault="008F3C5A" w:rsidP="002A6C5D">
      <w:pPr>
        <w:pStyle w:val="Listenabsatz"/>
        <w:numPr>
          <w:ilvl w:val="0"/>
          <w:numId w:val="15"/>
        </w:numPr>
        <w:ind w:left="567" w:right="-2" w:hanging="567"/>
        <w:contextualSpacing w:val="0"/>
      </w:pPr>
      <w:r w:rsidRPr="002A6C5D">
        <w:rPr>
          <w:szCs w:val="22"/>
        </w:rPr>
        <w:t>duszność</w:t>
      </w:r>
    </w:p>
    <w:p w14:paraId="0DFB9B10" w14:textId="77777777" w:rsidR="004C57D3" w:rsidRPr="002A6C5D" w:rsidRDefault="008F3C5A" w:rsidP="002A6C5D">
      <w:pPr>
        <w:pStyle w:val="Listenabsatz"/>
        <w:numPr>
          <w:ilvl w:val="0"/>
          <w:numId w:val="15"/>
        </w:numPr>
        <w:ind w:left="567" w:right="-2" w:hanging="567"/>
        <w:contextualSpacing w:val="0"/>
      </w:pPr>
      <w:r w:rsidRPr="002A6C5D">
        <w:rPr>
          <w:szCs w:val="22"/>
        </w:rPr>
        <w:t>krwawienie z przewodu pokarmowego</w:t>
      </w:r>
    </w:p>
    <w:p w14:paraId="08787A33" w14:textId="77777777" w:rsidR="004C57D3" w:rsidRPr="002A6C5D" w:rsidRDefault="008F3C5A" w:rsidP="002A6C5D">
      <w:pPr>
        <w:pStyle w:val="Listenabsatz"/>
        <w:numPr>
          <w:ilvl w:val="0"/>
          <w:numId w:val="15"/>
        </w:numPr>
        <w:ind w:left="567" w:right="-2" w:hanging="567"/>
        <w:contextualSpacing w:val="0"/>
      </w:pPr>
      <w:r w:rsidRPr="002A6C5D">
        <w:rPr>
          <w:szCs w:val="22"/>
        </w:rPr>
        <w:t>objawy dyspeptyczne (niestrawność, wzdęcie, zgaga)</w:t>
      </w:r>
    </w:p>
    <w:p w14:paraId="10F4B1A6" w14:textId="77777777" w:rsidR="004C57D3" w:rsidRPr="002A6C5D" w:rsidRDefault="008F3C5A" w:rsidP="002A6C5D">
      <w:pPr>
        <w:pStyle w:val="Listenabsatz"/>
        <w:numPr>
          <w:ilvl w:val="0"/>
          <w:numId w:val="15"/>
        </w:numPr>
        <w:ind w:left="567" w:right="-2" w:hanging="567"/>
        <w:contextualSpacing w:val="0"/>
      </w:pPr>
      <w:r w:rsidRPr="002A6C5D">
        <w:rPr>
          <w:szCs w:val="22"/>
        </w:rPr>
        <w:t>choroba refluksowa przełyku</w:t>
      </w:r>
    </w:p>
    <w:p w14:paraId="164FECD9" w14:textId="77777777" w:rsidR="004C57D3" w:rsidRPr="002A6C5D" w:rsidRDefault="008F3C5A" w:rsidP="002A6C5D">
      <w:pPr>
        <w:pStyle w:val="Listenabsatz"/>
        <w:numPr>
          <w:ilvl w:val="0"/>
          <w:numId w:val="15"/>
        </w:numPr>
        <w:ind w:left="567" w:right="-2" w:hanging="567"/>
        <w:contextualSpacing w:val="0"/>
      </w:pPr>
      <w:r w:rsidRPr="002A6C5D">
        <w:rPr>
          <w:szCs w:val="22"/>
        </w:rPr>
        <w:t>zespół suchości (w tym suchość oczu i jamy ustnej)</w:t>
      </w:r>
    </w:p>
    <w:p w14:paraId="133DF582" w14:textId="77777777" w:rsidR="004C57D3" w:rsidRPr="002A6C5D" w:rsidRDefault="008F3C5A" w:rsidP="002A6C5D">
      <w:pPr>
        <w:pStyle w:val="Listenabsatz"/>
        <w:numPr>
          <w:ilvl w:val="0"/>
          <w:numId w:val="15"/>
        </w:numPr>
        <w:ind w:left="567" w:right="-2" w:hanging="567"/>
        <w:contextualSpacing w:val="0"/>
      </w:pPr>
      <w:r w:rsidRPr="002A6C5D">
        <w:rPr>
          <w:szCs w:val="22"/>
        </w:rPr>
        <w:t>świąd</w:t>
      </w:r>
    </w:p>
    <w:p w14:paraId="4B004A4D" w14:textId="77777777" w:rsidR="004C57D3" w:rsidRPr="002A6C5D" w:rsidRDefault="008F3C5A" w:rsidP="002A6C5D">
      <w:pPr>
        <w:pStyle w:val="Listenabsatz"/>
        <w:numPr>
          <w:ilvl w:val="0"/>
          <w:numId w:val="15"/>
        </w:numPr>
        <w:ind w:left="567" w:right="-2" w:hanging="567"/>
        <w:contextualSpacing w:val="0"/>
      </w:pPr>
      <w:r w:rsidRPr="002A6C5D">
        <w:rPr>
          <w:szCs w:val="22"/>
        </w:rPr>
        <w:t>swędząca wysypka</w:t>
      </w:r>
    </w:p>
    <w:p w14:paraId="652F5026" w14:textId="77777777" w:rsidR="004C57D3" w:rsidRPr="002A6C5D" w:rsidRDefault="008F3C5A" w:rsidP="002A6C5D">
      <w:pPr>
        <w:pStyle w:val="Listenabsatz"/>
        <w:numPr>
          <w:ilvl w:val="0"/>
          <w:numId w:val="15"/>
        </w:numPr>
        <w:ind w:left="567" w:right="-2" w:hanging="567"/>
        <w:contextualSpacing w:val="0"/>
      </w:pPr>
      <w:r w:rsidRPr="002A6C5D">
        <w:rPr>
          <w:szCs w:val="22"/>
        </w:rPr>
        <w:t>siniaczenie</w:t>
      </w:r>
    </w:p>
    <w:p w14:paraId="6322BC63" w14:textId="77777777" w:rsidR="004C57D3" w:rsidRPr="002A6C5D" w:rsidRDefault="008F3C5A" w:rsidP="002A6C5D">
      <w:pPr>
        <w:pStyle w:val="Listenabsatz"/>
        <w:numPr>
          <w:ilvl w:val="0"/>
          <w:numId w:val="15"/>
        </w:numPr>
        <w:ind w:left="567" w:right="-2" w:hanging="567"/>
        <w:contextualSpacing w:val="0"/>
      </w:pPr>
      <w:r w:rsidRPr="002A6C5D">
        <w:rPr>
          <w:szCs w:val="22"/>
        </w:rPr>
        <w:t>zapalenie skóry (takie jak wyprysk)</w:t>
      </w:r>
    </w:p>
    <w:p w14:paraId="46A20219" w14:textId="77777777" w:rsidR="004C57D3" w:rsidRPr="002A6C5D" w:rsidRDefault="008F3C5A" w:rsidP="002A6C5D">
      <w:pPr>
        <w:pStyle w:val="Listenabsatz"/>
        <w:numPr>
          <w:ilvl w:val="0"/>
          <w:numId w:val="15"/>
        </w:numPr>
        <w:ind w:left="567" w:right="-2" w:hanging="567"/>
        <w:contextualSpacing w:val="0"/>
      </w:pPr>
      <w:r w:rsidRPr="002A6C5D">
        <w:rPr>
          <w:szCs w:val="22"/>
        </w:rPr>
        <w:t>łamliwość paznokci</w:t>
      </w:r>
    </w:p>
    <w:p w14:paraId="503754A5" w14:textId="77777777" w:rsidR="004C57D3" w:rsidRPr="002A6C5D" w:rsidRDefault="008F3C5A" w:rsidP="002A6C5D">
      <w:pPr>
        <w:pStyle w:val="Listenabsatz"/>
        <w:numPr>
          <w:ilvl w:val="0"/>
          <w:numId w:val="15"/>
        </w:numPr>
        <w:ind w:left="567" w:right="-2" w:hanging="567"/>
        <w:contextualSpacing w:val="0"/>
      </w:pPr>
      <w:r w:rsidRPr="002A6C5D">
        <w:rPr>
          <w:szCs w:val="22"/>
        </w:rPr>
        <w:t>zwiększona potliwość</w:t>
      </w:r>
    </w:p>
    <w:p w14:paraId="75B7166E" w14:textId="77777777" w:rsidR="004C57D3" w:rsidRPr="002A6C5D" w:rsidRDefault="008F3C5A" w:rsidP="002A6C5D">
      <w:pPr>
        <w:pStyle w:val="Listenabsatz"/>
        <w:numPr>
          <w:ilvl w:val="0"/>
          <w:numId w:val="15"/>
        </w:numPr>
        <w:ind w:left="567" w:right="-2" w:hanging="567"/>
        <w:contextualSpacing w:val="0"/>
      </w:pPr>
      <w:r w:rsidRPr="002A6C5D">
        <w:rPr>
          <w:szCs w:val="22"/>
        </w:rPr>
        <w:t>wypadanie włosów</w:t>
      </w:r>
    </w:p>
    <w:p w14:paraId="0BE467A9" w14:textId="77777777" w:rsidR="004C57D3" w:rsidRPr="002A6C5D" w:rsidRDefault="008F3C5A" w:rsidP="002A6C5D">
      <w:pPr>
        <w:pStyle w:val="Listenabsatz"/>
        <w:numPr>
          <w:ilvl w:val="0"/>
          <w:numId w:val="15"/>
        </w:numPr>
        <w:ind w:left="567" w:right="-2" w:hanging="567"/>
        <w:contextualSpacing w:val="0"/>
      </w:pPr>
      <w:r w:rsidRPr="002A6C5D">
        <w:rPr>
          <w:szCs w:val="22"/>
        </w:rPr>
        <w:t>wystąpienie lub pogorszenie się łuszczycy</w:t>
      </w:r>
    </w:p>
    <w:p w14:paraId="54696EDF" w14:textId="77777777" w:rsidR="004C57D3" w:rsidRPr="002A6C5D" w:rsidRDefault="008F3C5A" w:rsidP="002A6C5D">
      <w:pPr>
        <w:pStyle w:val="Listenabsatz"/>
        <w:numPr>
          <w:ilvl w:val="0"/>
          <w:numId w:val="15"/>
        </w:numPr>
        <w:ind w:left="567" w:right="-2" w:hanging="567"/>
        <w:contextualSpacing w:val="0"/>
      </w:pPr>
      <w:r w:rsidRPr="002A6C5D">
        <w:rPr>
          <w:szCs w:val="22"/>
        </w:rPr>
        <w:t>skurcze mięśni</w:t>
      </w:r>
    </w:p>
    <w:p w14:paraId="6BCF4EDB" w14:textId="77777777" w:rsidR="004C57D3" w:rsidRPr="002A6C5D" w:rsidRDefault="008F3C5A" w:rsidP="002A6C5D">
      <w:pPr>
        <w:pStyle w:val="Listenabsatz"/>
        <w:numPr>
          <w:ilvl w:val="0"/>
          <w:numId w:val="15"/>
        </w:numPr>
        <w:ind w:left="567" w:right="-2" w:hanging="567"/>
        <w:contextualSpacing w:val="0"/>
      </w:pPr>
      <w:r w:rsidRPr="002A6C5D">
        <w:rPr>
          <w:szCs w:val="22"/>
        </w:rPr>
        <w:t>krew w moczu</w:t>
      </w:r>
    </w:p>
    <w:p w14:paraId="0B110C57" w14:textId="77777777" w:rsidR="004C57D3" w:rsidRPr="002A6C5D" w:rsidRDefault="008F3C5A" w:rsidP="002A6C5D">
      <w:pPr>
        <w:pStyle w:val="Listenabsatz"/>
        <w:numPr>
          <w:ilvl w:val="0"/>
          <w:numId w:val="15"/>
        </w:numPr>
        <w:ind w:left="567" w:right="-2" w:hanging="567"/>
        <w:contextualSpacing w:val="0"/>
      </w:pPr>
      <w:r w:rsidRPr="002A6C5D">
        <w:rPr>
          <w:szCs w:val="22"/>
        </w:rPr>
        <w:t>dolegliwości ze strony nerek</w:t>
      </w:r>
    </w:p>
    <w:p w14:paraId="281324EC" w14:textId="77777777" w:rsidR="004C57D3" w:rsidRPr="002A6C5D" w:rsidRDefault="008F3C5A" w:rsidP="002A6C5D">
      <w:pPr>
        <w:pStyle w:val="Listenabsatz"/>
        <w:numPr>
          <w:ilvl w:val="0"/>
          <w:numId w:val="15"/>
        </w:numPr>
        <w:ind w:left="567" w:right="-2" w:hanging="567"/>
        <w:contextualSpacing w:val="0"/>
      </w:pPr>
      <w:r w:rsidRPr="002A6C5D">
        <w:rPr>
          <w:szCs w:val="22"/>
        </w:rPr>
        <w:t>bóle w klatce piersiowej</w:t>
      </w:r>
    </w:p>
    <w:p w14:paraId="017C37DF" w14:textId="77777777" w:rsidR="004C57D3" w:rsidRPr="002A6C5D" w:rsidRDefault="008F3C5A" w:rsidP="002A6C5D">
      <w:pPr>
        <w:pStyle w:val="Listenabsatz"/>
        <w:numPr>
          <w:ilvl w:val="0"/>
          <w:numId w:val="15"/>
        </w:numPr>
        <w:ind w:left="567" w:right="-2" w:hanging="567"/>
        <w:contextualSpacing w:val="0"/>
      </w:pPr>
      <w:r w:rsidRPr="002A6C5D">
        <w:rPr>
          <w:szCs w:val="22"/>
        </w:rPr>
        <w:t>obrzęki</w:t>
      </w:r>
    </w:p>
    <w:p w14:paraId="15781A17" w14:textId="77777777" w:rsidR="004C57D3" w:rsidRPr="002A6C5D" w:rsidRDefault="008F3C5A" w:rsidP="002A6C5D">
      <w:pPr>
        <w:pStyle w:val="Listenabsatz"/>
        <w:numPr>
          <w:ilvl w:val="0"/>
          <w:numId w:val="15"/>
        </w:numPr>
        <w:ind w:left="567" w:right="-2" w:hanging="567"/>
        <w:contextualSpacing w:val="0"/>
      </w:pPr>
      <w:r w:rsidRPr="002A6C5D">
        <w:rPr>
          <w:szCs w:val="22"/>
        </w:rPr>
        <w:t>gorączka</w:t>
      </w:r>
    </w:p>
    <w:p w14:paraId="3B8DA10D" w14:textId="77777777" w:rsidR="004C57D3" w:rsidRPr="002A6C5D" w:rsidRDefault="008F3C5A" w:rsidP="002A6C5D">
      <w:pPr>
        <w:pStyle w:val="Listenabsatz"/>
        <w:numPr>
          <w:ilvl w:val="0"/>
          <w:numId w:val="15"/>
        </w:numPr>
        <w:ind w:left="567" w:right="-2" w:hanging="567"/>
        <w:contextualSpacing w:val="0"/>
      </w:pPr>
      <w:r w:rsidRPr="002A6C5D">
        <w:rPr>
          <w:szCs w:val="22"/>
        </w:rPr>
        <w:t>zmniejszenie liczby płytek krwi, co zwiększa ryzyko krwawienia lub siniaczenia</w:t>
      </w:r>
    </w:p>
    <w:p w14:paraId="436833A5" w14:textId="77777777" w:rsidR="004C57D3" w:rsidRPr="002A6C5D" w:rsidRDefault="008F3C5A" w:rsidP="002A6C5D">
      <w:pPr>
        <w:pStyle w:val="Listenabsatz"/>
        <w:numPr>
          <w:ilvl w:val="0"/>
          <w:numId w:val="15"/>
        </w:numPr>
        <w:ind w:left="567" w:right="-2" w:hanging="567"/>
        <w:contextualSpacing w:val="0"/>
      </w:pPr>
      <w:r w:rsidRPr="002A6C5D">
        <w:rPr>
          <w:szCs w:val="22"/>
        </w:rPr>
        <w:t>zaburzenie gojenia ran</w:t>
      </w:r>
    </w:p>
    <w:p w14:paraId="0F9220DA" w14:textId="77777777" w:rsidR="004C57D3" w:rsidRPr="002A6C5D" w:rsidRDefault="004C57D3" w:rsidP="002A6C5D">
      <w:pPr>
        <w:ind w:right="-29"/>
      </w:pPr>
    </w:p>
    <w:p w14:paraId="740311DA" w14:textId="77777777" w:rsidR="004C57D3" w:rsidRPr="002A6C5D" w:rsidRDefault="008F3C5A" w:rsidP="002A6C5D">
      <w:pPr>
        <w:ind w:right="-29"/>
      </w:pPr>
      <w:r w:rsidRPr="002A6C5D">
        <w:rPr>
          <w:b/>
          <w:bCs/>
          <w:szCs w:val="22"/>
        </w:rPr>
        <w:t>Niezbyt często</w:t>
      </w:r>
      <w:r w:rsidRPr="002A6C5D">
        <w:rPr>
          <w:szCs w:val="22"/>
        </w:rPr>
        <w:t xml:space="preserve"> (może wystąpić u mniej niż 1 ze 100 osób)</w:t>
      </w:r>
    </w:p>
    <w:p w14:paraId="34D0BD0D" w14:textId="77777777" w:rsidR="004C57D3" w:rsidRPr="002A6C5D" w:rsidRDefault="008F3C5A" w:rsidP="002A6C5D">
      <w:pPr>
        <w:pStyle w:val="Listenabsatz"/>
        <w:numPr>
          <w:ilvl w:val="0"/>
          <w:numId w:val="15"/>
        </w:numPr>
        <w:ind w:left="567" w:right="-2" w:hanging="567"/>
        <w:contextualSpacing w:val="0"/>
      </w:pPr>
      <w:r w:rsidRPr="002A6C5D">
        <w:rPr>
          <w:szCs w:val="22"/>
        </w:rPr>
        <w:t>zakażenia oportunistyczne (w tym gruźlica i inne zakażenia, które występują, gdy zmniejsza się odporność na zachorowanie)</w:t>
      </w:r>
    </w:p>
    <w:p w14:paraId="46F16215" w14:textId="77777777" w:rsidR="004C57D3" w:rsidRPr="002A6C5D" w:rsidRDefault="008F3C5A" w:rsidP="002A6C5D">
      <w:pPr>
        <w:pStyle w:val="Listenabsatz"/>
        <w:numPr>
          <w:ilvl w:val="0"/>
          <w:numId w:val="15"/>
        </w:numPr>
        <w:ind w:left="567" w:right="-2" w:hanging="567"/>
        <w:contextualSpacing w:val="0"/>
      </w:pPr>
      <w:r w:rsidRPr="002A6C5D">
        <w:rPr>
          <w:szCs w:val="22"/>
        </w:rPr>
        <w:t>zakażenia układu nerwowego (w tym wirusowe zapalenie opon mózgowych)</w:t>
      </w:r>
    </w:p>
    <w:p w14:paraId="354C889C" w14:textId="77777777" w:rsidR="004C57D3" w:rsidRPr="002A6C5D" w:rsidRDefault="008F3C5A" w:rsidP="002A6C5D">
      <w:pPr>
        <w:pStyle w:val="Listenabsatz"/>
        <w:numPr>
          <w:ilvl w:val="0"/>
          <w:numId w:val="15"/>
        </w:numPr>
        <w:ind w:left="567" w:right="-2" w:hanging="567"/>
        <w:contextualSpacing w:val="0"/>
      </w:pPr>
      <w:r w:rsidRPr="002A6C5D">
        <w:rPr>
          <w:szCs w:val="22"/>
        </w:rPr>
        <w:t>zakażenia oka</w:t>
      </w:r>
    </w:p>
    <w:p w14:paraId="54219F5D" w14:textId="77777777" w:rsidR="004C57D3" w:rsidRPr="002A6C5D" w:rsidRDefault="008F3C5A" w:rsidP="002A6C5D">
      <w:pPr>
        <w:pStyle w:val="Listenabsatz"/>
        <w:numPr>
          <w:ilvl w:val="0"/>
          <w:numId w:val="15"/>
        </w:numPr>
        <w:ind w:left="567" w:right="-2" w:hanging="567"/>
        <w:contextualSpacing w:val="0"/>
      </w:pPr>
      <w:r w:rsidRPr="002A6C5D">
        <w:rPr>
          <w:szCs w:val="22"/>
        </w:rPr>
        <w:t>zakażenia bakteryjne</w:t>
      </w:r>
    </w:p>
    <w:p w14:paraId="28EB92B2" w14:textId="77777777" w:rsidR="004C57D3" w:rsidRPr="002A6C5D" w:rsidRDefault="008F3C5A" w:rsidP="002A6C5D">
      <w:pPr>
        <w:pStyle w:val="Listenabsatz"/>
        <w:numPr>
          <w:ilvl w:val="0"/>
          <w:numId w:val="15"/>
        </w:numPr>
        <w:ind w:left="567" w:right="-2" w:hanging="567"/>
        <w:contextualSpacing w:val="0"/>
      </w:pPr>
      <w:r w:rsidRPr="002A6C5D">
        <w:rPr>
          <w:szCs w:val="22"/>
        </w:rPr>
        <w:lastRenderedPageBreak/>
        <w:t>zapalenie uchyłka (zapalenie i zakażenie jelita grubego)</w:t>
      </w:r>
    </w:p>
    <w:p w14:paraId="70677D52" w14:textId="77777777" w:rsidR="004C57D3" w:rsidRPr="002A6C5D" w:rsidRDefault="008F3C5A" w:rsidP="002A6C5D">
      <w:pPr>
        <w:pStyle w:val="Listenabsatz"/>
        <w:numPr>
          <w:ilvl w:val="0"/>
          <w:numId w:val="15"/>
        </w:numPr>
        <w:ind w:left="567" w:right="-2" w:hanging="567"/>
        <w:contextualSpacing w:val="0"/>
      </w:pPr>
      <w:r w:rsidRPr="002A6C5D">
        <w:rPr>
          <w:szCs w:val="22"/>
        </w:rPr>
        <w:t>rak</w:t>
      </w:r>
    </w:p>
    <w:p w14:paraId="4D3F97A4" w14:textId="77777777" w:rsidR="004C57D3" w:rsidRPr="002A6C5D" w:rsidRDefault="008F3C5A" w:rsidP="002A6C5D">
      <w:pPr>
        <w:pStyle w:val="Listenabsatz"/>
        <w:numPr>
          <w:ilvl w:val="0"/>
          <w:numId w:val="15"/>
        </w:numPr>
        <w:ind w:left="567" w:right="-2" w:hanging="567"/>
        <w:contextualSpacing w:val="0"/>
      </w:pPr>
      <w:r w:rsidRPr="002A6C5D">
        <w:rPr>
          <w:szCs w:val="22"/>
        </w:rPr>
        <w:t>nowotwór złośliwy układu limfatycznego</w:t>
      </w:r>
    </w:p>
    <w:p w14:paraId="1BA95B4D" w14:textId="77777777" w:rsidR="004C57D3" w:rsidRPr="002A6C5D" w:rsidRDefault="008F3C5A" w:rsidP="002A6C5D">
      <w:pPr>
        <w:pStyle w:val="Listenabsatz"/>
        <w:numPr>
          <w:ilvl w:val="0"/>
          <w:numId w:val="15"/>
        </w:numPr>
        <w:ind w:left="567" w:right="-2" w:hanging="567"/>
        <w:contextualSpacing w:val="0"/>
      </w:pPr>
      <w:r w:rsidRPr="002A6C5D">
        <w:rPr>
          <w:szCs w:val="22"/>
        </w:rPr>
        <w:t>czerniak</w:t>
      </w:r>
    </w:p>
    <w:p w14:paraId="4B2061F4" w14:textId="77777777" w:rsidR="004C57D3" w:rsidRPr="002A6C5D" w:rsidRDefault="008F3C5A" w:rsidP="002A6C5D">
      <w:pPr>
        <w:pStyle w:val="Listenabsatz"/>
        <w:numPr>
          <w:ilvl w:val="0"/>
          <w:numId w:val="15"/>
        </w:numPr>
        <w:ind w:left="567" w:right="-2" w:hanging="567"/>
        <w:contextualSpacing w:val="0"/>
      </w:pPr>
      <w:r w:rsidRPr="002A6C5D">
        <w:rPr>
          <w:szCs w:val="22"/>
        </w:rPr>
        <w:t>zaburzenia układu immunologicznego, które mogą powodować zmiany w płucach, skórze i węzłach chłonnych (najczęściej objawiające się jako sarkoidoza)</w:t>
      </w:r>
    </w:p>
    <w:p w14:paraId="345AA455" w14:textId="77777777" w:rsidR="004C57D3" w:rsidRPr="002A6C5D" w:rsidRDefault="008F3C5A" w:rsidP="002A6C5D">
      <w:pPr>
        <w:pStyle w:val="Listenabsatz"/>
        <w:numPr>
          <w:ilvl w:val="0"/>
          <w:numId w:val="15"/>
        </w:numPr>
        <w:ind w:left="567" w:right="-2" w:hanging="567"/>
        <w:contextualSpacing w:val="0"/>
      </w:pPr>
      <w:r w:rsidRPr="002A6C5D">
        <w:rPr>
          <w:szCs w:val="22"/>
        </w:rPr>
        <w:t>zapalenie naczyń krwionośnych</w:t>
      </w:r>
    </w:p>
    <w:p w14:paraId="145F30CA" w14:textId="77777777" w:rsidR="004C57D3" w:rsidRPr="002A6C5D" w:rsidRDefault="008F3C5A" w:rsidP="002A6C5D">
      <w:pPr>
        <w:pStyle w:val="Listenabsatz"/>
        <w:numPr>
          <w:ilvl w:val="0"/>
          <w:numId w:val="15"/>
        </w:numPr>
        <w:ind w:left="567" w:right="-2" w:hanging="567"/>
        <w:contextualSpacing w:val="0"/>
      </w:pPr>
      <w:r w:rsidRPr="002A6C5D">
        <w:rPr>
          <w:szCs w:val="22"/>
        </w:rPr>
        <w:t>drżenie</w:t>
      </w:r>
    </w:p>
    <w:p w14:paraId="22DF7C0B" w14:textId="77777777" w:rsidR="004C57D3" w:rsidRPr="002A6C5D" w:rsidRDefault="008F3C5A" w:rsidP="002A6C5D">
      <w:pPr>
        <w:pStyle w:val="Listenabsatz"/>
        <w:numPr>
          <w:ilvl w:val="0"/>
          <w:numId w:val="15"/>
        </w:numPr>
        <w:ind w:left="567" w:right="-2" w:hanging="567"/>
        <w:contextualSpacing w:val="0"/>
      </w:pPr>
      <w:r w:rsidRPr="002A6C5D">
        <w:rPr>
          <w:szCs w:val="22"/>
        </w:rPr>
        <w:t>neuropatia (choroba nerwów obwodowych)</w:t>
      </w:r>
    </w:p>
    <w:p w14:paraId="72A6707C" w14:textId="77777777" w:rsidR="004C57D3" w:rsidRPr="002A6C5D" w:rsidRDefault="008F3C5A" w:rsidP="002A6C5D">
      <w:pPr>
        <w:pStyle w:val="Listenabsatz"/>
        <w:numPr>
          <w:ilvl w:val="0"/>
          <w:numId w:val="15"/>
        </w:numPr>
        <w:ind w:left="567" w:right="-2" w:hanging="567"/>
        <w:contextualSpacing w:val="0"/>
      </w:pPr>
      <w:r w:rsidRPr="002A6C5D">
        <w:rPr>
          <w:szCs w:val="22"/>
        </w:rPr>
        <w:t>udar</w:t>
      </w:r>
    </w:p>
    <w:p w14:paraId="7636319D" w14:textId="77777777" w:rsidR="004C57D3" w:rsidRPr="002A6C5D" w:rsidRDefault="008F3C5A" w:rsidP="002A6C5D">
      <w:pPr>
        <w:pStyle w:val="Listenabsatz"/>
        <w:numPr>
          <w:ilvl w:val="0"/>
          <w:numId w:val="15"/>
        </w:numPr>
        <w:ind w:left="567" w:right="-2" w:hanging="567"/>
        <w:contextualSpacing w:val="0"/>
      </w:pPr>
      <w:r w:rsidRPr="002A6C5D">
        <w:rPr>
          <w:szCs w:val="22"/>
        </w:rPr>
        <w:t>utrata słuchu, szumy w uszach</w:t>
      </w:r>
    </w:p>
    <w:p w14:paraId="181A5BE2" w14:textId="77777777" w:rsidR="004C57D3" w:rsidRPr="002A6C5D" w:rsidRDefault="008F3C5A" w:rsidP="002A6C5D">
      <w:pPr>
        <w:pStyle w:val="Listenabsatz"/>
        <w:numPr>
          <w:ilvl w:val="0"/>
          <w:numId w:val="15"/>
        </w:numPr>
        <w:ind w:left="567" w:right="-2" w:hanging="567"/>
        <w:contextualSpacing w:val="0"/>
      </w:pPr>
      <w:r w:rsidRPr="002A6C5D">
        <w:rPr>
          <w:szCs w:val="22"/>
        </w:rPr>
        <w:t>wrażenie nieregularnego bicia serca, takie jak wrażenie wypadania kolejnych uderzeń serca</w:t>
      </w:r>
    </w:p>
    <w:p w14:paraId="4643ACB7" w14:textId="77777777" w:rsidR="004C57D3" w:rsidRPr="002A6C5D" w:rsidRDefault="008F3C5A" w:rsidP="002A6C5D">
      <w:pPr>
        <w:pStyle w:val="Listenabsatz"/>
        <w:numPr>
          <w:ilvl w:val="0"/>
          <w:numId w:val="15"/>
        </w:numPr>
        <w:ind w:left="567" w:right="-2" w:hanging="567"/>
        <w:contextualSpacing w:val="0"/>
      </w:pPr>
      <w:r w:rsidRPr="002A6C5D">
        <w:rPr>
          <w:szCs w:val="22"/>
        </w:rPr>
        <w:t>zaburzenia serca, które mogą powodować duszność lub obrzęki kostek</w:t>
      </w:r>
    </w:p>
    <w:p w14:paraId="2D45CA7D" w14:textId="77777777" w:rsidR="004C57D3" w:rsidRPr="002A6C5D" w:rsidRDefault="008F3C5A" w:rsidP="002A6C5D">
      <w:pPr>
        <w:pStyle w:val="Listenabsatz"/>
        <w:numPr>
          <w:ilvl w:val="0"/>
          <w:numId w:val="15"/>
        </w:numPr>
        <w:ind w:left="567" w:right="-2" w:hanging="567"/>
        <w:contextualSpacing w:val="0"/>
      </w:pPr>
      <w:r w:rsidRPr="002A6C5D">
        <w:rPr>
          <w:szCs w:val="22"/>
        </w:rPr>
        <w:t>zawał serca</w:t>
      </w:r>
    </w:p>
    <w:p w14:paraId="6975E75D" w14:textId="77777777" w:rsidR="004C57D3" w:rsidRPr="002A6C5D" w:rsidRDefault="008F3C5A" w:rsidP="002A6C5D">
      <w:pPr>
        <w:pStyle w:val="Listenabsatz"/>
        <w:numPr>
          <w:ilvl w:val="0"/>
          <w:numId w:val="15"/>
        </w:numPr>
        <w:ind w:left="567" w:right="-2" w:hanging="567"/>
        <w:contextualSpacing w:val="0"/>
      </w:pPr>
      <w:r w:rsidRPr="002A6C5D">
        <w:rPr>
          <w:szCs w:val="22"/>
        </w:rPr>
        <w:t>„kieszonka” w ścianie głównej tętnicy (tętniak aorty), zapalenie i zakrzep krwi w żyle, niedrożność naczynia krwionośnego</w:t>
      </w:r>
    </w:p>
    <w:p w14:paraId="6B39BF56" w14:textId="77777777" w:rsidR="004C57D3" w:rsidRPr="002A6C5D" w:rsidRDefault="008F3C5A" w:rsidP="002A6C5D">
      <w:pPr>
        <w:pStyle w:val="Listenabsatz"/>
        <w:numPr>
          <w:ilvl w:val="0"/>
          <w:numId w:val="15"/>
        </w:numPr>
        <w:ind w:left="567" w:right="-2" w:hanging="567"/>
        <w:contextualSpacing w:val="0"/>
      </w:pPr>
      <w:r w:rsidRPr="002A6C5D">
        <w:rPr>
          <w:szCs w:val="22"/>
        </w:rPr>
        <w:t>choroby płuc powodujące duszność (w tym zapalenie płuc)</w:t>
      </w:r>
    </w:p>
    <w:p w14:paraId="216E3D4E" w14:textId="77777777" w:rsidR="004C57D3" w:rsidRPr="002A6C5D" w:rsidRDefault="008F3C5A" w:rsidP="002A6C5D">
      <w:pPr>
        <w:pStyle w:val="Listenabsatz"/>
        <w:numPr>
          <w:ilvl w:val="0"/>
          <w:numId w:val="15"/>
        </w:numPr>
        <w:ind w:left="567" w:right="-2" w:hanging="567"/>
        <w:contextualSpacing w:val="0"/>
      </w:pPr>
      <w:r w:rsidRPr="002A6C5D">
        <w:rPr>
          <w:szCs w:val="22"/>
        </w:rPr>
        <w:t>zator płucny (zablokowanie tętnicy płuca)</w:t>
      </w:r>
    </w:p>
    <w:p w14:paraId="1D32A4F1" w14:textId="77777777" w:rsidR="004C57D3" w:rsidRPr="002A6C5D" w:rsidRDefault="008F3C5A" w:rsidP="002A6C5D">
      <w:pPr>
        <w:pStyle w:val="Listenabsatz"/>
        <w:numPr>
          <w:ilvl w:val="0"/>
          <w:numId w:val="15"/>
        </w:numPr>
        <w:ind w:left="567" w:right="-2" w:hanging="567"/>
        <w:contextualSpacing w:val="0"/>
      </w:pPr>
      <w:r w:rsidRPr="002A6C5D">
        <w:rPr>
          <w:szCs w:val="22"/>
        </w:rPr>
        <w:t>wysięk opłucnowy (nieprawidłowe gromadzenie się płynu w jamie opłucnej)</w:t>
      </w:r>
    </w:p>
    <w:p w14:paraId="3AEE6F98" w14:textId="77777777" w:rsidR="004C57D3" w:rsidRPr="002A6C5D" w:rsidRDefault="008F3C5A" w:rsidP="002A6C5D">
      <w:pPr>
        <w:pStyle w:val="Listenabsatz"/>
        <w:numPr>
          <w:ilvl w:val="0"/>
          <w:numId w:val="15"/>
        </w:numPr>
        <w:ind w:left="567" w:right="-2" w:hanging="567"/>
        <w:contextualSpacing w:val="0"/>
      </w:pPr>
      <w:r w:rsidRPr="002A6C5D">
        <w:rPr>
          <w:szCs w:val="22"/>
        </w:rPr>
        <w:t>zapalenie trzustki, które powoduje ostry ból brzucha i pleców</w:t>
      </w:r>
    </w:p>
    <w:p w14:paraId="683BDCFA" w14:textId="77777777" w:rsidR="004C57D3" w:rsidRPr="002A6C5D" w:rsidRDefault="008F3C5A" w:rsidP="002A6C5D">
      <w:pPr>
        <w:pStyle w:val="Listenabsatz"/>
        <w:numPr>
          <w:ilvl w:val="0"/>
          <w:numId w:val="15"/>
        </w:numPr>
        <w:ind w:left="567" w:right="-2" w:hanging="567"/>
        <w:contextualSpacing w:val="0"/>
      </w:pPr>
      <w:r w:rsidRPr="002A6C5D">
        <w:rPr>
          <w:szCs w:val="22"/>
        </w:rPr>
        <w:t>trudności w połykaniu</w:t>
      </w:r>
    </w:p>
    <w:p w14:paraId="5B995CF4" w14:textId="77777777" w:rsidR="004C57D3" w:rsidRPr="002A6C5D" w:rsidRDefault="008F3C5A" w:rsidP="002A6C5D">
      <w:pPr>
        <w:pStyle w:val="Listenabsatz"/>
        <w:numPr>
          <w:ilvl w:val="0"/>
          <w:numId w:val="15"/>
        </w:numPr>
        <w:ind w:left="567" w:right="-2" w:hanging="567"/>
        <w:contextualSpacing w:val="0"/>
      </w:pPr>
      <w:r w:rsidRPr="002A6C5D">
        <w:rPr>
          <w:szCs w:val="22"/>
        </w:rPr>
        <w:t>obrzęk twarzy</w:t>
      </w:r>
    </w:p>
    <w:p w14:paraId="258FD954" w14:textId="77777777" w:rsidR="004C57D3" w:rsidRPr="002A6C5D" w:rsidRDefault="008F3C5A" w:rsidP="002A6C5D">
      <w:pPr>
        <w:pStyle w:val="Listenabsatz"/>
        <w:numPr>
          <w:ilvl w:val="0"/>
          <w:numId w:val="15"/>
        </w:numPr>
        <w:ind w:left="567" w:right="-2" w:hanging="567"/>
        <w:contextualSpacing w:val="0"/>
      </w:pPr>
      <w:r w:rsidRPr="002A6C5D">
        <w:rPr>
          <w:szCs w:val="22"/>
        </w:rPr>
        <w:t>zapalenie pęcherzyka żółciowego, kamienie w pęcherzyku żółciowym</w:t>
      </w:r>
    </w:p>
    <w:p w14:paraId="1A913972" w14:textId="77777777" w:rsidR="004C57D3" w:rsidRPr="002A6C5D" w:rsidRDefault="008F3C5A" w:rsidP="002A6C5D">
      <w:pPr>
        <w:pStyle w:val="Listenabsatz"/>
        <w:numPr>
          <w:ilvl w:val="0"/>
          <w:numId w:val="15"/>
        </w:numPr>
        <w:ind w:left="567" w:right="-2" w:hanging="567"/>
        <w:contextualSpacing w:val="0"/>
      </w:pPr>
      <w:r w:rsidRPr="002A6C5D">
        <w:rPr>
          <w:szCs w:val="22"/>
        </w:rPr>
        <w:t>stłuszczenie wątroby</w:t>
      </w:r>
    </w:p>
    <w:p w14:paraId="50557A4B" w14:textId="77777777" w:rsidR="004C57D3" w:rsidRPr="002A6C5D" w:rsidRDefault="008F3C5A" w:rsidP="002A6C5D">
      <w:pPr>
        <w:pStyle w:val="Listenabsatz"/>
        <w:numPr>
          <w:ilvl w:val="0"/>
          <w:numId w:val="15"/>
        </w:numPr>
        <w:ind w:left="567" w:right="-2" w:hanging="567"/>
        <w:contextualSpacing w:val="0"/>
      </w:pPr>
      <w:r w:rsidRPr="002A6C5D">
        <w:rPr>
          <w:szCs w:val="22"/>
        </w:rPr>
        <w:t>nocne poty</w:t>
      </w:r>
    </w:p>
    <w:p w14:paraId="7A416BB4" w14:textId="77777777" w:rsidR="004C57D3" w:rsidRPr="002A6C5D" w:rsidRDefault="008F3C5A" w:rsidP="002A6C5D">
      <w:pPr>
        <w:pStyle w:val="Listenabsatz"/>
        <w:numPr>
          <w:ilvl w:val="0"/>
          <w:numId w:val="15"/>
        </w:numPr>
        <w:ind w:left="567" w:right="-2" w:hanging="567"/>
        <w:contextualSpacing w:val="0"/>
      </w:pPr>
      <w:r w:rsidRPr="002A6C5D">
        <w:rPr>
          <w:szCs w:val="22"/>
        </w:rPr>
        <w:t>blizna</w:t>
      </w:r>
    </w:p>
    <w:p w14:paraId="3ACDDE23" w14:textId="77777777" w:rsidR="004C57D3" w:rsidRPr="002A6C5D" w:rsidRDefault="008F3C5A" w:rsidP="002A6C5D">
      <w:pPr>
        <w:pStyle w:val="Listenabsatz"/>
        <w:numPr>
          <w:ilvl w:val="0"/>
          <w:numId w:val="15"/>
        </w:numPr>
        <w:ind w:left="567" w:right="-2" w:hanging="567"/>
        <w:contextualSpacing w:val="0"/>
      </w:pPr>
      <w:r w:rsidRPr="002A6C5D">
        <w:rPr>
          <w:szCs w:val="22"/>
        </w:rPr>
        <w:t>nieprawidłowy rozpad mięśni</w:t>
      </w:r>
    </w:p>
    <w:p w14:paraId="06CFC766" w14:textId="77777777" w:rsidR="004C57D3" w:rsidRPr="002A6C5D" w:rsidRDefault="008F3C5A" w:rsidP="002A6C5D">
      <w:pPr>
        <w:pStyle w:val="Listenabsatz"/>
        <w:numPr>
          <w:ilvl w:val="0"/>
          <w:numId w:val="15"/>
        </w:numPr>
        <w:ind w:left="567" w:right="-2" w:hanging="567"/>
        <w:contextualSpacing w:val="0"/>
      </w:pPr>
      <w:r w:rsidRPr="002A6C5D">
        <w:rPr>
          <w:szCs w:val="22"/>
        </w:rPr>
        <w:t>toczeń rumieniowaty układowy (w tym zapalenie skóry, serca, płuc, stawów i innych układów narządów)</w:t>
      </w:r>
    </w:p>
    <w:p w14:paraId="6C214FFF" w14:textId="77777777" w:rsidR="004C57D3" w:rsidRPr="002A6C5D" w:rsidRDefault="008F3C5A" w:rsidP="002A6C5D">
      <w:pPr>
        <w:pStyle w:val="Listenabsatz"/>
        <w:numPr>
          <w:ilvl w:val="0"/>
          <w:numId w:val="15"/>
        </w:numPr>
        <w:ind w:left="567" w:right="-2" w:hanging="567"/>
        <w:contextualSpacing w:val="0"/>
      </w:pPr>
      <w:r w:rsidRPr="002A6C5D">
        <w:rPr>
          <w:szCs w:val="22"/>
        </w:rPr>
        <w:t>zaburzenia snu (częste budzenie się)</w:t>
      </w:r>
    </w:p>
    <w:p w14:paraId="5506CF77" w14:textId="77777777" w:rsidR="004C57D3" w:rsidRPr="002A6C5D" w:rsidRDefault="008F3C5A" w:rsidP="002A6C5D">
      <w:pPr>
        <w:pStyle w:val="Listenabsatz"/>
        <w:numPr>
          <w:ilvl w:val="0"/>
          <w:numId w:val="15"/>
        </w:numPr>
        <w:ind w:left="567" w:right="-2" w:hanging="567"/>
        <w:contextualSpacing w:val="0"/>
      </w:pPr>
      <w:r w:rsidRPr="002A6C5D">
        <w:rPr>
          <w:szCs w:val="22"/>
        </w:rPr>
        <w:t>impotencja</w:t>
      </w:r>
    </w:p>
    <w:p w14:paraId="0151DC61" w14:textId="77777777" w:rsidR="004C57D3" w:rsidRPr="002A6C5D" w:rsidRDefault="008F3C5A" w:rsidP="002A6C5D">
      <w:pPr>
        <w:pStyle w:val="Listenabsatz"/>
        <w:numPr>
          <w:ilvl w:val="0"/>
          <w:numId w:val="15"/>
        </w:numPr>
        <w:ind w:left="567" w:right="-2" w:hanging="567"/>
        <w:contextualSpacing w:val="0"/>
      </w:pPr>
      <w:r w:rsidRPr="002A6C5D">
        <w:rPr>
          <w:szCs w:val="22"/>
        </w:rPr>
        <w:t>stany zapalne</w:t>
      </w:r>
    </w:p>
    <w:p w14:paraId="3C80280A" w14:textId="77777777" w:rsidR="004C57D3" w:rsidRPr="002A6C5D" w:rsidRDefault="004C57D3" w:rsidP="002A6C5D">
      <w:pPr>
        <w:ind w:right="-29"/>
      </w:pPr>
    </w:p>
    <w:p w14:paraId="1B8CE752" w14:textId="77777777" w:rsidR="004C57D3" w:rsidRPr="002A6C5D" w:rsidRDefault="008F3C5A" w:rsidP="002A6C5D">
      <w:pPr>
        <w:ind w:right="-29"/>
      </w:pPr>
      <w:r w:rsidRPr="002A6C5D">
        <w:rPr>
          <w:b/>
          <w:bCs/>
          <w:szCs w:val="22"/>
        </w:rPr>
        <w:t>Rzadko</w:t>
      </w:r>
      <w:r w:rsidRPr="002A6C5D">
        <w:rPr>
          <w:szCs w:val="22"/>
        </w:rPr>
        <w:t xml:space="preserve"> (może wystąpić u mniej niż 1 z 1 000 osób)</w:t>
      </w:r>
    </w:p>
    <w:p w14:paraId="0792F202" w14:textId="77777777" w:rsidR="004C57D3" w:rsidRPr="002A6C5D" w:rsidRDefault="008F3C5A" w:rsidP="002A6C5D">
      <w:pPr>
        <w:pStyle w:val="Listenabsatz"/>
        <w:numPr>
          <w:ilvl w:val="0"/>
          <w:numId w:val="15"/>
        </w:numPr>
        <w:ind w:left="567" w:right="-2" w:hanging="567"/>
        <w:contextualSpacing w:val="0"/>
      </w:pPr>
      <w:r w:rsidRPr="002A6C5D">
        <w:rPr>
          <w:szCs w:val="22"/>
        </w:rPr>
        <w:t>białaczka (nowotwór złośliwy krwi i szpiku kostnego)</w:t>
      </w:r>
    </w:p>
    <w:p w14:paraId="2B5AF990" w14:textId="77777777" w:rsidR="004C57D3" w:rsidRPr="002A6C5D" w:rsidRDefault="008F3C5A" w:rsidP="002A6C5D">
      <w:pPr>
        <w:pStyle w:val="Listenabsatz"/>
        <w:numPr>
          <w:ilvl w:val="0"/>
          <w:numId w:val="15"/>
        </w:numPr>
        <w:ind w:left="567" w:right="-2" w:hanging="567"/>
        <w:contextualSpacing w:val="0"/>
      </w:pPr>
      <w:r w:rsidRPr="002A6C5D">
        <w:rPr>
          <w:szCs w:val="22"/>
        </w:rPr>
        <w:t>ciężka reakcja alergiczna ze wstrząsem</w:t>
      </w:r>
    </w:p>
    <w:p w14:paraId="5C24E40D" w14:textId="77777777" w:rsidR="004C57D3" w:rsidRPr="002A6C5D" w:rsidRDefault="008F3C5A" w:rsidP="002A6C5D">
      <w:pPr>
        <w:pStyle w:val="Listenabsatz"/>
        <w:numPr>
          <w:ilvl w:val="0"/>
          <w:numId w:val="15"/>
        </w:numPr>
        <w:ind w:left="567" w:right="-2" w:hanging="567"/>
        <w:contextualSpacing w:val="0"/>
      </w:pPr>
      <w:r w:rsidRPr="002A6C5D">
        <w:rPr>
          <w:szCs w:val="22"/>
        </w:rPr>
        <w:t>stwardnienie rozsiane</w:t>
      </w:r>
    </w:p>
    <w:p w14:paraId="0E4D9F4B" w14:textId="77777777" w:rsidR="004C57D3" w:rsidRPr="002A6C5D" w:rsidRDefault="008F3C5A" w:rsidP="002A6C5D">
      <w:pPr>
        <w:pStyle w:val="Listenabsatz"/>
        <w:numPr>
          <w:ilvl w:val="0"/>
          <w:numId w:val="15"/>
        </w:numPr>
        <w:ind w:left="567" w:right="-2" w:hanging="567"/>
        <w:contextualSpacing w:val="0"/>
      </w:pPr>
      <w:r w:rsidRPr="002A6C5D">
        <w:rPr>
          <w:szCs w:val="22"/>
        </w:rPr>
        <w:t>zaburzenia dotyczące nerwów (takie jak zapalenie nerwu wzrokowego i zespół Guillaina-Barrégo, który może spowodować osłabienie mięśni, nieprawidłowe czucie, mrowienie w kończynach górnych i górnej części tułowia)</w:t>
      </w:r>
    </w:p>
    <w:p w14:paraId="52E4A82F" w14:textId="77777777" w:rsidR="004C57D3" w:rsidRPr="002A6C5D" w:rsidRDefault="008F3C5A" w:rsidP="002A6C5D">
      <w:pPr>
        <w:pStyle w:val="Listenabsatz"/>
        <w:numPr>
          <w:ilvl w:val="0"/>
          <w:numId w:val="15"/>
        </w:numPr>
        <w:ind w:left="567" w:right="-2" w:hanging="567"/>
        <w:contextualSpacing w:val="0"/>
      </w:pPr>
      <w:r w:rsidRPr="002A6C5D">
        <w:rPr>
          <w:szCs w:val="22"/>
        </w:rPr>
        <w:t>zatrzymanie akcji serca</w:t>
      </w:r>
    </w:p>
    <w:p w14:paraId="2914E5CC" w14:textId="77777777" w:rsidR="004C57D3" w:rsidRPr="002A6C5D" w:rsidRDefault="008F3C5A" w:rsidP="002A6C5D">
      <w:pPr>
        <w:pStyle w:val="Listenabsatz"/>
        <w:numPr>
          <w:ilvl w:val="0"/>
          <w:numId w:val="15"/>
        </w:numPr>
        <w:ind w:left="567" w:right="-2" w:hanging="567"/>
        <w:contextualSpacing w:val="0"/>
      </w:pPr>
      <w:r w:rsidRPr="002A6C5D">
        <w:rPr>
          <w:szCs w:val="22"/>
        </w:rPr>
        <w:t>zwłóknienie płuc (bliznowacenie płuc)</w:t>
      </w:r>
    </w:p>
    <w:p w14:paraId="21C08AF8" w14:textId="77777777" w:rsidR="004C57D3" w:rsidRPr="002A6C5D" w:rsidRDefault="008F3C5A" w:rsidP="002A6C5D">
      <w:pPr>
        <w:pStyle w:val="Listenabsatz"/>
        <w:numPr>
          <w:ilvl w:val="0"/>
          <w:numId w:val="15"/>
        </w:numPr>
        <w:ind w:left="567" w:right="-2" w:hanging="567"/>
        <w:contextualSpacing w:val="0"/>
      </w:pPr>
      <w:r w:rsidRPr="002A6C5D">
        <w:rPr>
          <w:szCs w:val="22"/>
        </w:rPr>
        <w:t>perforacja jelita (przedziurawienie jelita)</w:t>
      </w:r>
    </w:p>
    <w:p w14:paraId="72A006FC" w14:textId="77777777" w:rsidR="004C57D3" w:rsidRPr="002A6C5D" w:rsidRDefault="008F3C5A" w:rsidP="002A6C5D">
      <w:pPr>
        <w:pStyle w:val="Listenabsatz"/>
        <w:numPr>
          <w:ilvl w:val="0"/>
          <w:numId w:val="15"/>
        </w:numPr>
        <w:ind w:left="567" w:right="-2" w:hanging="567"/>
        <w:contextualSpacing w:val="0"/>
      </w:pPr>
      <w:r w:rsidRPr="002A6C5D">
        <w:rPr>
          <w:szCs w:val="22"/>
        </w:rPr>
        <w:t>zapalenie wątroby</w:t>
      </w:r>
    </w:p>
    <w:p w14:paraId="0038E8E9" w14:textId="77777777" w:rsidR="004C57D3" w:rsidRPr="002A6C5D" w:rsidRDefault="008F3C5A" w:rsidP="002A6C5D">
      <w:pPr>
        <w:pStyle w:val="Listenabsatz"/>
        <w:numPr>
          <w:ilvl w:val="0"/>
          <w:numId w:val="15"/>
        </w:numPr>
        <w:ind w:left="567" w:right="-2" w:hanging="567"/>
        <w:contextualSpacing w:val="0"/>
      </w:pPr>
      <w:r w:rsidRPr="002A6C5D">
        <w:rPr>
          <w:szCs w:val="22"/>
        </w:rPr>
        <w:t>reaktywacja zapalenia wątroby typu B</w:t>
      </w:r>
    </w:p>
    <w:p w14:paraId="224BF3C2" w14:textId="77777777" w:rsidR="004C57D3" w:rsidRPr="002A6C5D" w:rsidRDefault="008F3C5A" w:rsidP="002A6C5D">
      <w:pPr>
        <w:pStyle w:val="Listenabsatz"/>
        <w:numPr>
          <w:ilvl w:val="0"/>
          <w:numId w:val="15"/>
        </w:numPr>
        <w:ind w:left="567" w:right="-2" w:hanging="567"/>
        <w:contextualSpacing w:val="0"/>
      </w:pPr>
      <w:r w:rsidRPr="002A6C5D">
        <w:rPr>
          <w:szCs w:val="22"/>
        </w:rPr>
        <w:t>autoimmunologiczne zapalenie wątroby (zapalenie wątroby spowodowane reakcją układu odpornościowego pacjenta)</w:t>
      </w:r>
    </w:p>
    <w:p w14:paraId="56D32D66" w14:textId="77777777" w:rsidR="004C57D3" w:rsidRPr="002A6C5D" w:rsidRDefault="008F3C5A" w:rsidP="002A6C5D">
      <w:pPr>
        <w:pStyle w:val="Listenabsatz"/>
        <w:numPr>
          <w:ilvl w:val="0"/>
          <w:numId w:val="15"/>
        </w:numPr>
        <w:ind w:left="567" w:right="-2" w:hanging="567"/>
        <w:contextualSpacing w:val="0"/>
      </w:pPr>
      <w:r w:rsidRPr="002A6C5D">
        <w:rPr>
          <w:szCs w:val="22"/>
        </w:rPr>
        <w:t>zapalenie naczyń skóry</w:t>
      </w:r>
    </w:p>
    <w:p w14:paraId="7E8174B2" w14:textId="77777777" w:rsidR="004C57D3" w:rsidRPr="002A6C5D" w:rsidRDefault="008F3C5A" w:rsidP="002A6C5D">
      <w:pPr>
        <w:pStyle w:val="Listenabsatz"/>
        <w:numPr>
          <w:ilvl w:val="0"/>
          <w:numId w:val="15"/>
        </w:numPr>
        <w:ind w:left="567" w:right="-2" w:hanging="567"/>
        <w:contextualSpacing w:val="0"/>
      </w:pPr>
      <w:r w:rsidRPr="002A6C5D">
        <w:rPr>
          <w:szCs w:val="22"/>
        </w:rPr>
        <w:t>zespół Stevensa-Johnsona (do wczesnych objawów zalicza się złe samopoczucie, gorączkę, bóle głowy i wysypkę)</w:t>
      </w:r>
    </w:p>
    <w:p w14:paraId="4766DE47" w14:textId="77777777" w:rsidR="004C57D3" w:rsidRPr="002A6C5D" w:rsidRDefault="008F3C5A" w:rsidP="002A6C5D">
      <w:pPr>
        <w:pStyle w:val="Listenabsatz"/>
        <w:numPr>
          <w:ilvl w:val="0"/>
          <w:numId w:val="15"/>
        </w:numPr>
        <w:ind w:left="567" w:right="-2" w:hanging="567"/>
        <w:contextualSpacing w:val="0"/>
      </w:pPr>
      <w:r w:rsidRPr="002A6C5D">
        <w:rPr>
          <w:szCs w:val="22"/>
        </w:rPr>
        <w:t>obrzęk twarzy związany z reakcjami alergicznymi</w:t>
      </w:r>
    </w:p>
    <w:p w14:paraId="506A2F52" w14:textId="77777777" w:rsidR="004C57D3" w:rsidRPr="005A0095" w:rsidRDefault="008F3C5A" w:rsidP="002A6C5D">
      <w:pPr>
        <w:pStyle w:val="Listenabsatz"/>
        <w:numPr>
          <w:ilvl w:val="0"/>
          <w:numId w:val="15"/>
        </w:numPr>
        <w:ind w:left="567" w:right="-2" w:hanging="567"/>
        <w:contextualSpacing w:val="0"/>
      </w:pPr>
      <w:r w:rsidRPr="002A6C5D">
        <w:rPr>
          <w:szCs w:val="22"/>
        </w:rPr>
        <w:t>rumień wielopostaciowy (zapalenie skóry z wysypką)</w:t>
      </w:r>
    </w:p>
    <w:p w14:paraId="14A63B5A" w14:textId="77777777" w:rsidR="004C57D3" w:rsidRPr="002A6C5D" w:rsidRDefault="008F3C5A" w:rsidP="002A6C5D">
      <w:pPr>
        <w:pStyle w:val="Listenabsatz"/>
        <w:numPr>
          <w:ilvl w:val="0"/>
          <w:numId w:val="15"/>
        </w:numPr>
        <w:ind w:left="567" w:right="-2" w:hanging="567"/>
        <w:contextualSpacing w:val="0"/>
      </w:pPr>
      <w:r w:rsidRPr="002A6C5D">
        <w:rPr>
          <w:szCs w:val="22"/>
        </w:rPr>
        <w:t>zespół toczniopodobny</w:t>
      </w:r>
    </w:p>
    <w:p w14:paraId="483FA803" w14:textId="77777777" w:rsidR="004C57D3" w:rsidRPr="002A6C5D" w:rsidRDefault="008F3C5A" w:rsidP="002A6C5D">
      <w:pPr>
        <w:pStyle w:val="Listenabsatz"/>
        <w:numPr>
          <w:ilvl w:val="0"/>
          <w:numId w:val="15"/>
        </w:numPr>
        <w:ind w:left="567" w:right="-2" w:hanging="567"/>
        <w:contextualSpacing w:val="0"/>
      </w:pPr>
      <w:r w:rsidRPr="002A6C5D">
        <w:rPr>
          <w:szCs w:val="22"/>
        </w:rPr>
        <w:t>obrzęk naczynioruchowy (miejscowy obrzęk skóry)</w:t>
      </w:r>
    </w:p>
    <w:p w14:paraId="4D1D5D65" w14:textId="77777777" w:rsidR="004C57D3" w:rsidRPr="002A6C5D" w:rsidRDefault="008F3C5A" w:rsidP="002A6C5D">
      <w:pPr>
        <w:pStyle w:val="Listenabsatz"/>
        <w:numPr>
          <w:ilvl w:val="0"/>
          <w:numId w:val="15"/>
        </w:numPr>
        <w:ind w:left="567" w:right="-2" w:hanging="567"/>
        <w:contextualSpacing w:val="0"/>
      </w:pPr>
      <w:r w:rsidRPr="002A6C5D">
        <w:rPr>
          <w:szCs w:val="22"/>
        </w:rPr>
        <w:lastRenderedPageBreak/>
        <w:t>liszajowate zmiany skórne (swędząca czerwono-purpurowa wysypka skórna)</w:t>
      </w:r>
    </w:p>
    <w:p w14:paraId="7A94D184" w14:textId="77777777" w:rsidR="004C57D3" w:rsidRPr="002A6C5D" w:rsidRDefault="004C57D3" w:rsidP="002A6C5D">
      <w:pPr>
        <w:ind w:right="-29"/>
      </w:pPr>
    </w:p>
    <w:p w14:paraId="3A36AF63" w14:textId="77777777" w:rsidR="004C57D3" w:rsidRPr="002A6C5D" w:rsidRDefault="008F3C5A" w:rsidP="002A6C5D">
      <w:pPr>
        <w:ind w:right="-29"/>
      </w:pPr>
      <w:r w:rsidRPr="002A6C5D">
        <w:rPr>
          <w:b/>
          <w:bCs/>
          <w:szCs w:val="22"/>
        </w:rPr>
        <w:t>Częstość nieznana</w:t>
      </w:r>
      <w:r w:rsidRPr="002A6C5D">
        <w:rPr>
          <w:szCs w:val="22"/>
        </w:rPr>
        <w:t xml:space="preserve"> (nie można jej ocenić na podstawie dostępnych danych)</w:t>
      </w:r>
    </w:p>
    <w:p w14:paraId="5EF33B4F" w14:textId="77777777" w:rsidR="004C57D3" w:rsidRPr="002A6C5D" w:rsidRDefault="008F3C5A" w:rsidP="002A6C5D">
      <w:pPr>
        <w:pStyle w:val="Listenabsatz"/>
        <w:numPr>
          <w:ilvl w:val="0"/>
          <w:numId w:val="15"/>
        </w:numPr>
        <w:ind w:left="567" w:right="-2" w:hanging="567"/>
        <w:contextualSpacing w:val="0"/>
      </w:pPr>
      <w:r w:rsidRPr="002A6C5D">
        <w:rPr>
          <w:szCs w:val="22"/>
        </w:rPr>
        <w:t>chłoniak T-komórkowy wątrobowo-śledzionowy (rzadki nowotwór krwi, który często powoduje zgon)</w:t>
      </w:r>
    </w:p>
    <w:p w14:paraId="34373771" w14:textId="77777777" w:rsidR="004C57D3" w:rsidRPr="002A6C5D" w:rsidRDefault="008F3C5A" w:rsidP="002A6C5D">
      <w:pPr>
        <w:pStyle w:val="Listenabsatz"/>
        <w:numPr>
          <w:ilvl w:val="0"/>
          <w:numId w:val="15"/>
        </w:numPr>
        <w:ind w:left="567" w:right="-2" w:hanging="567"/>
        <w:contextualSpacing w:val="0"/>
      </w:pPr>
      <w:r w:rsidRPr="002A6C5D">
        <w:rPr>
          <w:szCs w:val="22"/>
        </w:rPr>
        <w:t>rak z komórek Merkla (typ raka skóry)</w:t>
      </w:r>
    </w:p>
    <w:p w14:paraId="4556B98D" w14:textId="77777777" w:rsidR="004C57D3" w:rsidRPr="002A6C5D" w:rsidRDefault="008F3C5A" w:rsidP="002A6C5D">
      <w:pPr>
        <w:pStyle w:val="Listenabsatz"/>
        <w:numPr>
          <w:ilvl w:val="0"/>
          <w:numId w:val="15"/>
        </w:numPr>
        <w:ind w:left="567" w:right="-2" w:hanging="567"/>
        <w:contextualSpacing w:val="0"/>
      </w:pPr>
      <w:r w:rsidRPr="002A6C5D">
        <w:rPr>
          <w:szCs w:val="22"/>
        </w:rPr>
        <w:t>mięsak Kaposiego – rzadki nowotwór związany z zakażeniem ludzkim wirusem opryszczki 8. Mięsak Kaposiego najczęściej występuje w postaci fioletowych zmian skórnych</w:t>
      </w:r>
    </w:p>
    <w:p w14:paraId="2B192559" w14:textId="77777777" w:rsidR="004C57D3" w:rsidRPr="002A6C5D" w:rsidRDefault="008F3C5A" w:rsidP="002A6C5D">
      <w:pPr>
        <w:pStyle w:val="Listenabsatz"/>
        <w:numPr>
          <w:ilvl w:val="0"/>
          <w:numId w:val="15"/>
        </w:numPr>
        <w:ind w:left="567" w:right="-2" w:hanging="567"/>
        <w:contextualSpacing w:val="0"/>
      </w:pPr>
      <w:r w:rsidRPr="002A6C5D">
        <w:rPr>
          <w:szCs w:val="22"/>
        </w:rPr>
        <w:t>niewydolność wątroby</w:t>
      </w:r>
    </w:p>
    <w:p w14:paraId="7EBA99F9" w14:textId="77777777" w:rsidR="004C57D3" w:rsidRPr="002A6C5D" w:rsidRDefault="008F3C5A" w:rsidP="002A6C5D">
      <w:pPr>
        <w:pStyle w:val="Listenabsatz"/>
        <w:numPr>
          <w:ilvl w:val="0"/>
          <w:numId w:val="15"/>
        </w:numPr>
        <w:ind w:left="567" w:right="-2" w:hanging="567"/>
        <w:contextualSpacing w:val="0"/>
      </w:pPr>
      <w:r w:rsidRPr="002A6C5D">
        <w:rPr>
          <w:szCs w:val="22"/>
        </w:rPr>
        <w:t>nasilenie objawów zapalenia skórno-mięśniowego (objawiające się wysypką skórną, której towarzyszy osłabienie mięśni)</w:t>
      </w:r>
    </w:p>
    <w:p w14:paraId="57B1F312" w14:textId="77777777" w:rsidR="004C57D3" w:rsidRPr="002A6C5D" w:rsidRDefault="008F3C5A" w:rsidP="002A6C5D">
      <w:pPr>
        <w:pStyle w:val="Listenabsatz"/>
        <w:numPr>
          <w:ilvl w:val="0"/>
          <w:numId w:val="15"/>
        </w:numPr>
        <w:ind w:left="567" w:right="-2" w:hanging="567"/>
        <w:contextualSpacing w:val="0"/>
      </w:pPr>
      <w:r w:rsidRPr="002A6C5D">
        <w:rPr>
          <w:szCs w:val="22"/>
        </w:rPr>
        <w:t>zwiększenie masy ciała (niewielkie u większości pacjentów)</w:t>
      </w:r>
    </w:p>
    <w:p w14:paraId="60C6DF11" w14:textId="77777777" w:rsidR="004C57D3" w:rsidRPr="002A6C5D" w:rsidRDefault="004C57D3" w:rsidP="002A6C5D">
      <w:pPr>
        <w:ind w:right="-29"/>
      </w:pPr>
    </w:p>
    <w:p w14:paraId="48686DBC" w14:textId="77777777" w:rsidR="004C57D3" w:rsidRPr="002A6C5D" w:rsidRDefault="008F3C5A" w:rsidP="002A6C5D">
      <w:pPr>
        <w:ind w:right="-29"/>
      </w:pPr>
      <w:r w:rsidRPr="002A6C5D">
        <w:rPr>
          <w:szCs w:val="22"/>
        </w:rPr>
        <w:t>Niektóre działania niepożądane obserwowane podczas stosowania adalimumabu nie dają objawów odczuwanych przez pacjenta i można je wykryć wyłącznie przeprowadzając badania krwi. Zalicza się do nich:</w:t>
      </w:r>
    </w:p>
    <w:p w14:paraId="6946A7FA" w14:textId="77777777" w:rsidR="004C57D3" w:rsidRPr="002A6C5D" w:rsidRDefault="004C57D3" w:rsidP="002A6C5D">
      <w:pPr>
        <w:ind w:right="-29"/>
      </w:pPr>
    </w:p>
    <w:p w14:paraId="56A70420" w14:textId="77777777" w:rsidR="004C57D3" w:rsidRPr="002A6C5D" w:rsidRDefault="008F3C5A" w:rsidP="002A6C5D">
      <w:pPr>
        <w:ind w:right="-29"/>
      </w:pPr>
      <w:r w:rsidRPr="002A6C5D">
        <w:rPr>
          <w:b/>
          <w:bCs/>
          <w:szCs w:val="22"/>
        </w:rPr>
        <w:t>Bardzo często</w:t>
      </w:r>
      <w:r w:rsidRPr="002A6C5D">
        <w:rPr>
          <w:szCs w:val="22"/>
        </w:rPr>
        <w:t xml:space="preserve"> (może wystąpić u więcej niż 1 z 10 osób)</w:t>
      </w:r>
    </w:p>
    <w:p w14:paraId="60562573" w14:textId="77777777" w:rsidR="004C57D3" w:rsidRPr="002A6C5D" w:rsidRDefault="008F3C5A" w:rsidP="002A6C5D">
      <w:pPr>
        <w:pStyle w:val="Listenabsatz"/>
        <w:numPr>
          <w:ilvl w:val="0"/>
          <w:numId w:val="15"/>
        </w:numPr>
        <w:ind w:left="567" w:right="-2" w:hanging="567"/>
        <w:contextualSpacing w:val="0"/>
      </w:pPr>
      <w:r w:rsidRPr="002A6C5D">
        <w:rPr>
          <w:szCs w:val="22"/>
        </w:rPr>
        <w:t>zmniejszona liczba krwinek czerwonych we krwi</w:t>
      </w:r>
    </w:p>
    <w:p w14:paraId="63E7A735" w14:textId="77777777" w:rsidR="004C57D3" w:rsidRPr="002A6C5D" w:rsidRDefault="008F3C5A" w:rsidP="002A6C5D">
      <w:pPr>
        <w:pStyle w:val="Listenabsatz"/>
        <w:numPr>
          <w:ilvl w:val="0"/>
          <w:numId w:val="15"/>
        </w:numPr>
        <w:ind w:left="567" w:right="-2" w:hanging="567"/>
        <w:contextualSpacing w:val="0"/>
      </w:pPr>
      <w:r w:rsidRPr="002A6C5D">
        <w:rPr>
          <w:szCs w:val="22"/>
        </w:rPr>
        <w:t>zmniejszona liczba krwinek czerwonych we krwi</w:t>
      </w:r>
    </w:p>
    <w:p w14:paraId="490694D0" w14:textId="77777777" w:rsidR="004C57D3" w:rsidRPr="002A6C5D" w:rsidRDefault="008F3C5A" w:rsidP="002A6C5D">
      <w:pPr>
        <w:pStyle w:val="Listenabsatz"/>
        <w:numPr>
          <w:ilvl w:val="0"/>
          <w:numId w:val="15"/>
        </w:numPr>
        <w:ind w:left="567" w:right="-2" w:hanging="567"/>
        <w:contextualSpacing w:val="0"/>
      </w:pPr>
      <w:r w:rsidRPr="002A6C5D">
        <w:rPr>
          <w:szCs w:val="22"/>
        </w:rPr>
        <w:t>zwiększenie stężenia lipidów we krwi</w:t>
      </w:r>
    </w:p>
    <w:p w14:paraId="1C87D35F" w14:textId="77777777" w:rsidR="004C57D3" w:rsidRPr="002A6C5D" w:rsidRDefault="008F3C5A" w:rsidP="002A6C5D">
      <w:pPr>
        <w:pStyle w:val="Listenabsatz"/>
        <w:numPr>
          <w:ilvl w:val="0"/>
          <w:numId w:val="15"/>
        </w:numPr>
        <w:ind w:left="567" w:right="-2" w:hanging="567"/>
        <w:contextualSpacing w:val="0"/>
      </w:pPr>
      <w:r w:rsidRPr="002A6C5D">
        <w:rPr>
          <w:szCs w:val="22"/>
        </w:rPr>
        <w:t>zwiększenie aktywności enzymów wątrobowych</w:t>
      </w:r>
    </w:p>
    <w:p w14:paraId="21C494E4" w14:textId="77777777" w:rsidR="004C57D3" w:rsidRPr="002A6C5D" w:rsidRDefault="004C57D3" w:rsidP="002A6C5D">
      <w:pPr>
        <w:ind w:right="-29"/>
      </w:pPr>
    </w:p>
    <w:p w14:paraId="0D90BD35" w14:textId="77777777" w:rsidR="004C57D3" w:rsidRPr="002A6C5D" w:rsidRDefault="008F3C5A" w:rsidP="002A6C5D">
      <w:pPr>
        <w:ind w:right="-29"/>
      </w:pPr>
      <w:r w:rsidRPr="002A6C5D">
        <w:rPr>
          <w:b/>
          <w:bCs/>
          <w:szCs w:val="22"/>
        </w:rPr>
        <w:t>Często</w:t>
      </w:r>
      <w:r w:rsidRPr="002A6C5D">
        <w:rPr>
          <w:szCs w:val="22"/>
        </w:rPr>
        <w:t xml:space="preserve"> (może wystąpić u mniej niż 1 z 10 osób)</w:t>
      </w:r>
    </w:p>
    <w:p w14:paraId="04B74D95" w14:textId="77777777" w:rsidR="004C57D3" w:rsidRPr="002A6C5D" w:rsidRDefault="008F3C5A" w:rsidP="002A6C5D">
      <w:pPr>
        <w:pStyle w:val="Listenabsatz"/>
        <w:numPr>
          <w:ilvl w:val="0"/>
          <w:numId w:val="15"/>
        </w:numPr>
        <w:ind w:left="567" w:right="-2" w:hanging="567"/>
        <w:contextualSpacing w:val="0"/>
      </w:pPr>
      <w:r w:rsidRPr="002A6C5D">
        <w:rPr>
          <w:szCs w:val="22"/>
        </w:rPr>
        <w:t>zwiększona liczba krwinek białych we krwi</w:t>
      </w:r>
    </w:p>
    <w:p w14:paraId="072810DE" w14:textId="77777777" w:rsidR="004C57D3" w:rsidRPr="002A6C5D" w:rsidRDefault="008F3C5A" w:rsidP="002A6C5D">
      <w:pPr>
        <w:pStyle w:val="Listenabsatz"/>
        <w:numPr>
          <w:ilvl w:val="0"/>
          <w:numId w:val="15"/>
        </w:numPr>
        <w:ind w:left="567" w:right="-2" w:hanging="567"/>
        <w:contextualSpacing w:val="0"/>
      </w:pPr>
      <w:r w:rsidRPr="002A6C5D">
        <w:rPr>
          <w:szCs w:val="22"/>
        </w:rPr>
        <w:t>zmniejszona liczba płytek krwi</w:t>
      </w:r>
    </w:p>
    <w:p w14:paraId="271BCFEB" w14:textId="77777777" w:rsidR="004C57D3" w:rsidRPr="002A6C5D" w:rsidRDefault="008F3C5A" w:rsidP="002A6C5D">
      <w:pPr>
        <w:pStyle w:val="Listenabsatz"/>
        <w:numPr>
          <w:ilvl w:val="0"/>
          <w:numId w:val="15"/>
        </w:numPr>
        <w:ind w:left="567" w:right="-2" w:hanging="567"/>
        <w:contextualSpacing w:val="0"/>
      </w:pPr>
      <w:r w:rsidRPr="002A6C5D">
        <w:rPr>
          <w:szCs w:val="22"/>
        </w:rPr>
        <w:t>zwiększone stężenie kwasu moczowego we krwi</w:t>
      </w:r>
    </w:p>
    <w:p w14:paraId="710437D8" w14:textId="77777777" w:rsidR="004C57D3" w:rsidRPr="002A6C5D" w:rsidRDefault="008F3C5A" w:rsidP="002A6C5D">
      <w:pPr>
        <w:pStyle w:val="Listenabsatz"/>
        <w:numPr>
          <w:ilvl w:val="0"/>
          <w:numId w:val="15"/>
        </w:numPr>
        <w:ind w:left="567" w:right="-2" w:hanging="567"/>
        <w:contextualSpacing w:val="0"/>
      </w:pPr>
      <w:r w:rsidRPr="002A6C5D">
        <w:rPr>
          <w:szCs w:val="22"/>
        </w:rPr>
        <w:t>nieprawidłowe stężenie sodu we krwi</w:t>
      </w:r>
    </w:p>
    <w:p w14:paraId="49DF52A1" w14:textId="77777777" w:rsidR="004C57D3" w:rsidRPr="002A6C5D" w:rsidRDefault="008F3C5A" w:rsidP="002A6C5D">
      <w:pPr>
        <w:pStyle w:val="Listenabsatz"/>
        <w:numPr>
          <w:ilvl w:val="0"/>
          <w:numId w:val="15"/>
        </w:numPr>
        <w:ind w:left="567" w:right="-2" w:hanging="567"/>
        <w:contextualSpacing w:val="0"/>
      </w:pPr>
      <w:r w:rsidRPr="002A6C5D">
        <w:rPr>
          <w:szCs w:val="22"/>
        </w:rPr>
        <w:t>niskie stężenie wapnia we krwi</w:t>
      </w:r>
    </w:p>
    <w:p w14:paraId="1771B964" w14:textId="77777777" w:rsidR="004C57D3" w:rsidRPr="002A6C5D" w:rsidRDefault="008F3C5A" w:rsidP="002A6C5D">
      <w:pPr>
        <w:pStyle w:val="Listenabsatz"/>
        <w:numPr>
          <w:ilvl w:val="0"/>
          <w:numId w:val="15"/>
        </w:numPr>
        <w:ind w:left="567" w:right="-2" w:hanging="567"/>
        <w:contextualSpacing w:val="0"/>
      </w:pPr>
      <w:r w:rsidRPr="002A6C5D">
        <w:rPr>
          <w:szCs w:val="22"/>
        </w:rPr>
        <w:t>niskie stężenie fosforanów we krwi</w:t>
      </w:r>
    </w:p>
    <w:p w14:paraId="00E1EF13" w14:textId="77777777" w:rsidR="004C57D3" w:rsidRPr="002A6C5D" w:rsidRDefault="008F3C5A" w:rsidP="002A6C5D">
      <w:pPr>
        <w:pStyle w:val="Listenabsatz"/>
        <w:numPr>
          <w:ilvl w:val="0"/>
          <w:numId w:val="15"/>
        </w:numPr>
        <w:ind w:left="567" w:right="-2" w:hanging="567"/>
        <w:contextualSpacing w:val="0"/>
      </w:pPr>
      <w:r w:rsidRPr="002A6C5D">
        <w:rPr>
          <w:szCs w:val="22"/>
        </w:rPr>
        <w:t>wysokie stężenie cukru we krwi</w:t>
      </w:r>
    </w:p>
    <w:p w14:paraId="769D52CA" w14:textId="77777777" w:rsidR="004C57D3" w:rsidRPr="002A6C5D" w:rsidRDefault="008F3C5A" w:rsidP="002A6C5D">
      <w:pPr>
        <w:pStyle w:val="Listenabsatz"/>
        <w:numPr>
          <w:ilvl w:val="0"/>
          <w:numId w:val="15"/>
        </w:numPr>
        <w:ind w:left="567" w:right="-2" w:hanging="567"/>
        <w:contextualSpacing w:val="0"/>
      </w:pPr>
      <w:r w:rsidRPr="002A6C5D">
        <w:rPr>
          <w:szCs w:val="22"/>
        </w:rPr>
        <w:t>zwiększona aktywność dehydrogenazy mleczanowej we krwi</w:t>
      </w:r>
    </w:p>
    <w:p w14:paraId="0C7DF3A4" w14:textId="77777777" w:rsidR="004C57D3" w:rsidRPr="002A6C5D" w:rsidRDefault="008F3C5A" w:rsidP="002A6C5D">
      <w:pPr>
        <w:pStyle w:val="Listenabsatz"/>
        <w:numPr>
          <w:ilvl w:val="0"/>
          <w:numId w:val="15"/>
        </w:numPr>
        <w:ind w:left="567" w:right="-2" w:hanging="567"/>
        <w:contextualSpacing w:val="0"/>
      </w:pPr>
      <w:r w:rsidRPr="002A6C5D">
        <w:rPr>
          <w:szCs w:val="22"/>
        </w:rPr>
        <w:t>obecność autoprzeciwciał we krwi</w:t>
      </w:r>
    </w:p>
    <w:p w14:paraId="56F89AF1" w14:textId="77777777" w:rsidR="004C57D3" w:rsidRPr="002A6C5D" w:rsidRDefault="008F3C5A" w:rsidP="002A6C5D">
      <w:pPr>
        <w:pStyle w:val="Listenabsatz"/>
        <w:numPr>
          <w:ilvl w:val="0"/>
          <w:numId w:val="15"/>
        </w:numPr>
        <w:ind w:left="567" w:right="-2" w:hanging="567"/>
        <w:contextualSpacing w:val="0"/>
      </w:pPr>
      <w:r w:rsidRPr="002A6C5D">
        <w:rPr>
          <w:szCs w:val="22"/>
        </w:rPr>
        <w:t>niskie stężenie potasu we krwi</w:t>
      </w:r>
    </w:p>
    <w:p w14:paraId="1A5CEA84" w14:textId="77777777" w:rsidR="004C57D3" w:rsidRPr="002A6C5D" w:rsidRDefault="004C57D3" w:rsidP="002A6C5D">
      <w:pPr>
        <w:ind w:right="-29"/>
      </w:pPr>
    </w:p>
    <w:p w14:paraId="799D910F" w14:textId="77777777" w:rsidR="004C57D3" w:rsidRPr="002A6C5D" w:rsidRDefault="008F3C5A" w:rsidP="002A6C5D">
      <w:pPr>
        <w:ind w:right="-29"/>
      </w:pPr>
      <w:r w:rsidRPr="002A6C5D">
        <w:rPr>
          <w:b/>
          <w:bCs/>
          <w:szCs w:val="22"/>
        </w:rPr>
        <w:t>Niezbyt często</w:t>
      </w:r>
      <w:r w:rsidRPr="002A6C5D">
        <w:rPr>
          <w:szCs w:val="22"/>
        </w:rPr>
        <w:t xml:space="preserve"> (może wystąpić u mniej niż 1 ze 100 osób)</w:t>
      </w:r>
    </w:p>
    <w:p w14:paraId="2CD2D4C0" w14:textId="77777777" w:rsidR="004C57D3" w:rsidRPr="002A6C5D" w:rsidRDefault="008F3C5A" w:rsidP="002A6C5D">
      <w:pPr>
        <w:pStyle w:val="Listenabsatz"/>
        <w:numPr>
          <w:ilvl w:val="0"/>
          <w:numId w:val="15"/>
        </w:numPr>
        <w:ind w:left="567" w:right="-2" w:hanging="567"/>
        <w:contextualSpacing w:val="0"/>
      </w:pPr>
      <w:r w:rsidRPr="002A6C5D">
        <w:rPr>
          <w:szCs w:val="22"/>
        </w:rPr>
        <w:t>zwiększenie stężenia bilirubiny</w:t>
      </w:r>
    </w:p>
    <w:p w14:paraId="2F389D99" w14:textId="77777777" w:rsidR="004C57D3" w:rsidRPr="002A6C5D" w:rsidRDefault="004C57D3" w:rsidP="002A6C5D">
      <w:pPr>
        <w:ind w:right="-29"/>
      </w:pPr>
    </w:p>
    <w:p w14:paraId="2A02B3E0" w14:textId="77777777" w:rsidR="004C57D3" w:rsidRPr="002A6C5D" w:rsidRDefault="008F3C5A" w:rsidP="002A6C5D">
      <w:pPr>
        <w:keepNext/>
        <w:ind w:right="-28"/>
      </w:pPr>
      <w:r w:rsidRPr="002A6C5D">
        <w:rPr>
          <w:b/>
          <w:bCs/>
          <w:szCs w:val="22"/>
        </w:rPr>
        <w:t>Rzadko</w:t>
      </w:r>
      <w:r w:rsidRPr="002A6C5D">
        <w:rPr>
          <w:szCs w:val="22"/>
        </w:rPr>
        <w:t xml:space="preserve"> (może wystąpić u mniej niż 1 z 1 000 osób)</w:t>
      </w:r>
    </w:p>
    <w:p w14:paraId="44BB622E" w14:textId="77777777" w:rsidR="004C57D3" w:rsidRPr="002A6C5D" w:rsidRDefault="008F3C5A" w:rsidP="002A6C5D">
      <w:pPr>
        <w:pStyle w:val="Listenabsatz"/>
        <w:numPr>
          <w:ilvl w:val="0"/>
          <w:numId w:val="15"/>
        </w:numPr>
        <w:ind w:left="567" w:right="-2" w:hanging="567"/>
        <w:contextualSpacing w:val="0"/>
      </w:pPr>
      <w:r w:rsidRPr="002A6C5D">
        <w:rPr>
          <w:szCs w:val="22"/>
        </w:rPr>
        <w:t>zmniejszona liczba białych krwinek, czerwonych krwinek i płytek we krwi</w:t>
      </w:r>
    </w:p>
    <w:p w14:paraId="63B25554" w14:textId="77777777" w:rsidR="004C57D3" w:rsidRPr="002A6C5D" w:rsidRDefault="004C57D3" w:rsidP="002A6C5D">
      <w:pPr>
        <w:ind w:right="-2"/>
        <w:rPr>
          <w:b/>
          <w:bCs/>
        </w:rPr>
      </w:pPr>
    </w:p>
    <w:p w14:paraId="4B805075" w14:textId="77777777" w:rsidR="004C57D3" w:rsidRPr="002A6C5D" w:rsidRDefault="008F3C5A" w:rsidP="002A6C5D">
      <w:pPr>
        <w:rPr>
          <w:b/>
          <w:bCs/>
        </w:rPr>
      </w:pPr>
      <w:r w:rsidRPr="002A6C5D">
        <w:rPr>
          <w:b/>
          <w:bCs/>
          <w:szCs w:val="22"/>
        </w:rPr>
        <w:t>Zgłaszanie działań niepożądanych</w:t>
      </w:r>
    </w:p>
    <w:p w14:paraId="149B6349" w14:textId="0BB3119C" w:rsidR="004C57D3" w:rsidRPr="002A6C5D" w:rsidRDefault="008F3C5A" w:rsidP="002A6C5D">
      <w:pPr>
        <w:rPr>
          <w:szCs w:val="22"/>
        </w:rPr>
      </w:pPr>
      <w:r w:rsidRPr="002A6C5D">
        <w:rPr>
          <w:szCs w:val="22"/>
        </w:rPr>
        <w:t xml:space="preserve">Jeśli wystąpią jakiekolwiek objawy niepożądane, w tym wszelkie objawy niepożądane niewymienione w tej ulotce, należy powiedzieć o tym lekarzowi lub farmaceucie. Działania niepożądane można zgłaszać bezpośrednio do </w:t>
      </w:r>
      <w:r w:rsidRPr="002A6C5D">
        <w:rPr>
          <w:szCs w:val="22"/>
          <w:highlight w:val="lightGray"/>
          <w:shd w:val="clear" w:color="auto" w:fill="FFFFFF"/>
        </w:rPr>
        <w:t xml:space="preserve">„krajowego systemu zgłaszania” wymienionego w </w:t>
      </w:r>
      <w:hyperlink r:id="rId23" w:history="1">
        <w:r w:rsidRPr="002A6C5D">
          <w:rPr>
            <w:color w:val="0000FF"/>
            <w:szCs w:val="22"/>
            <w:highlight w:val="lightGray"/>
            <w:u w:val="single"/>
            <w:shd w:val="clear" w:color="auto" w:fill="FFFFFF"/>
          </w:rPr>
          <w:t>załączniku V</w:t>
        </w:r>
      </w:hyperlink>
      <w:r w:rsidRPr="002A6C5D">
        <w:rPr>
          <w:szCs w:val="22"/>
        </w:rPr>
        <w:t>. Dzięki zgłaszaniu działań niepożądanych można będzie zgromadzić więcej informacji na temat bezpieczeństwa stosowania leku.</w:t>
      </w:r>
    </w:p>
    <w:p w14:paraId="283CA5A3" w14:textId="77777777" w:rsidR="004C57D3" w:rsidRPr="002A6C5D" w:rsidRDefault="004C57D3" w:rsidP="002A6C5D">
      <w:pPr>
        <w:pStyle w:val="BodytextAgency"/>
        <w:spacing w:after="0" w:line="240" w:lineRule="auto"/>
        <w:rPr>
          <w:rFonts w:ascii="Times New Roman" w:eastAsia="Times New Roman" w:hAnsi="Times New Roman" w:cs="Times New Roman"/>
          <w:sz w:val="22"/>
          <w:szCs w:val="22"/>
        </w:rPr>
      </w:pPr>
    </w:p>
    <w:p w14:paraId="39AB27F2" w14:textId="77777777" w:rsidR="004C57D3" w:rsidRPr="002A6C5D" w:rsidRDefault="004C57D3" w:rsidP="002A6C5D">
      <w:pPr>
        <w:autoSpaceDE w:val="0"/>
        <w:autoSpaceDN w:val="0"/>
        <w:adjustRightInd w:val="0"/>
      </w:pPr>
    </w:p>
    <w:p w14:paraId="76283E8F" w14:textId="31C7339A" w:rsidR="004C57D3" w:rsidRPr="002A6C5D" w:rsidRDefault="008F3C5A" w:rsidP="002A6C5D">
      <w:pPr>
        <w:ind w:left="567" w:right="-2" w:hanging="567"/>
        <w:rPr>
          <w:b/>
          <w:bCs/>
        </w:rPr>
      </w:pPr>
      <w:r w:rsidRPr="002A6C5D">
        <w:rPr>
          <w:b/>
          <w:bCs/>
          <w:szCs w:val="22"/>
        </w:rPr>
        <w:t>5.</w:t>
      </w:r>
      <w:r w:rsidRPr="002A6C5D">
        <w:rPr>
          <w:b/>
          <w:bCs/>
          <w:szCs w:val="22"/>
        </w:rPr>
        <w:tab/>
        <w:t xml:space="preserve">Jak przechowywać lek </w:t>
      </w:r>
      <w:r w:rsidR="00785855">
        <w:rPr>
          <w:b/>
          <w:bCs/>
          <w:szCs w:val="22"/>
        </w:rPr>
        <w:t>Libmyris</w:t>
      </w:r>
    </w:p>
    <w:p w14:paraId="00F4F761" w14:textId="77777777" w:rsidR="004C57D3" w:rsidRPr="002A6C5D" w:rsidRDefault="004C57D3" w:rsidP="002A6C5D">
      <w:pPr>
        <w:ind w:right="-2"/>
      </w:pPr>
    </w:p>
    <w:p w14:paraId="50C2E86E" w14:textId="77777777" w:rsidR="004C57D3" w:rsidRPr="002A6C5D" w:rsidRDefault="008F3C5A" w:rsidP="002A6C5D">
      <w:pPr>
        <w:ind w:right="-2"/>
      </w:pPr>
      <w:r w:rsidRPr="002A6C5D">
        <w:rPr>
          <w:szCs w:val="22"/>
        </w:rPr>
        <w:t>Lek należy przechowywać w miejscu niewidocznym i niedostępnym dla dzieci.</w:t>
      </w:r>
    </w:p>
    <w:p w14:paraId="605B9389" w14:textId="77777777" w:rsidR="004C57D3" w:rsidRPr="002A6C5D" w:rsidRDefault="004C57D3" w:rsidP="002A6C5D">
      <w:pPr>
        <w:ind w:right="-2"/>
      </w:pPr>
    </w:p>
    <w:p w14:paraId="3437D054" w14:textId="77777777" w:rsidR="004C57D3" w:rsidRPr="002A6C5D" w:rsidRDefault="008F3C5A" w:rsidP="002A6C5D">
      <w:pPr>
        <w:ind w:right="-2"/>
      </w:pPr>
      <w:r w:rsidRPr="002A6C5D">
        <w:rPr>
          <w:szCs w:val="22"/>
        </w:rPr>
        <w:t>Nie stosować tego leku po upływie terminu ważności zamieszczonego na etykiecie/pudełku tekturowym po: EXP. Termin ważności oznacza ostatni dzień podanego miesiąca.</w:t>
      </w:r>
    </w:p>
    <w:p w14:paraId="5C3FED06" w14:textId="77777777" w:rsidR="004C57D3" w:rsidRPr="002A6C5D" w:rsidRDefault="004C57D3" w:rsidP="002A6C5D">
      <w:pPr>
        <w:ind w:right="-2"/>
      </w:pPr>
    </w:p>
    <w:p w14:paraId="1B74D619" w14:textId="77777777" w:rsidR="004C57D3" w:rsidRPr="002A6C5D" w:rsidRDefault="008F3C5A" w:rsidP="002A6C5D">
      <w:r w:rsidRPr="002A6C5D">
        <w:rPr>
          <w:szCs w:val="22"/>
        </w:rPr>
        <w:lastRenderedPageBreak/>
        <w:t>Przechowywać w lodówce (2°C–8°C). Nie zamrażać.</w:t>
      </w:r>
    </w:p>
    <w:p w14:paraId="6C464B88" w14:textId="77777777" w:rsidR="004C57D3" w:rsidRPr="002A6C5D" w:rsidRDefault="008F3C5A" w:rsidP="002A6C5D">
      <w:r w:rsidRPr="002A6C5D">
        <w:rPr>
          <w:szCs w:val="22"/>
        </w:rPr>
        <w:t>Przechowywać ampułko-strzykawkę w opakowaniu zewnętrznym w celu ochrony przed światłem.</w:t>
      </w:r>
    </w:p>
    <w:p w14:paraId="5FCC8110" w14:textId="77777777" w:rsidR="004C57D3" w:rsidRPr="002A6C5D" w:rsidRDefault="004C57D3" w:rsidP="002A6C5D">
      <w:pPr>
        <w:ind w:right="-2"/>
      </w:pPr>
    </w:p>
    <w:p w14:paraId="438028F1" w14:textId="77777777" w:rsidR="004C57D3" w:rsidRPr="002A6C5D" w:rsidRDefault="008F3C5A" w:rsidP="002A6C5D">
      <w:r w:rsidRPr="002A6C5D">
        <w:rPr>
          <w:szCs w:val="22"/>
        </w:rPr>
        <w:t>Alternatywna metoda przechowywania:</w:t>
      </w:r>
    </w:p>
    <w:p w14:paraId="26AF6F22" w14:textId="27E72972" w:rsidR="004C57D3" w:rsidRPr="002A6C5D" w:rsidRDefault="008F3C5A" w:rsidP="002A6C5D">
      <w:r w:rsidRPr="002A6C5D">
        <w:rPr>
          <w:szCs w:val="22"/>
        </w:rPr>
        <w:t xml:space="preserve">W razie potrzeby (na przykład podczas podróży), pojedynczą ampułko-strzykawkę z lekiem </w:t>
      </w:r>
      <w:r w:rsidR="00785855">
        <w:rPr>
          <w:szCs w:val="22"/>
        </w:rPr>
        <w:t>Libmyris</w:t>
      </w:r>
      <w:r w:rsidRPr="002A6C5D">
        <w:rPr>
          <w:szCs w:val="22"/>
        </w:rPr>
        <w:t xml:space="preserve"> można przechowywać w temperaturze od 20°C do 25°C nie dłużej niż przez </w:t>
      </w:r>
      <w:r w:rsidR="00D455AB">
        <w:rPr>
          <w:szCs w:val="22"/>
        </w:rPr>
        <w:t>30</w:t>
      </w:r>
      <w:r w:rsidRPr="002A6C5D">
        <w:rPr>
          <w:szCs w:val="22"/>
        </w:rPr>
        <w:t xml:space="preserve"> dni (ampułko-strzykawkę należy chronić przed światłem). Ampułko-strzykawkę przechowywaną po wyjęciu z lodówki w temperaturze od 20°C do 25°C </w:t>
      </w:r>
      <w:r w:rsidRPr="002A6C5D">
        <w:rPr>
          <w:b/>
          <w:bCs/>
          <w:szCs w:val="22"/>
        </w:rPr>
        <w:t>należy bezwzględnie zużyć w ciągu </w:t>
      </w:r>
      <w:r w:rsidR="00D455AB">
        <w:rPr>
          <w:b/>
          <w:bCs/>
          <w:szCs w:val="22"/>
        </w:rPr>
        <w:t>30</w:t>
      </w:r>
      <w:r w:rsidRPr="002A6C5D">
        <w:rPr>
          <w:b/>
          <w:bCs/>
          <w:szCs w:val="22"/>
        </w:rPr>
        <w:t> dni lub wyrzucić</w:t>
      </w:r>
      <w:r w:rsidRPr="002A6C5D">
        <w:rPr>
          <w:szCs w:val="22"/>
        </w:rPr>
        <w:t>, nawet wtedy, gdy zostanie ponownie umieszczona w lodówce.</w:t>
      </w:r>
    </w:p>
    <w:p w14:paraId="33472D11" w14:textId="77777777" w:rsidR="004C57D3" w:rsidRPr="002A6C5D" w:rsidRDefault="004C57D3" w:rsidP="002A6C5D">
      <w:pPr>
        <w:ind w:right="-2"/>
      </w:pPr>
    </w:p>
    <w:p w14:paraId="4C98A41D" w14:textId="77777777" w:rsidR="004C57D3" w:rsidRPr="002A6C5D" w:rsidRDefault="008F3C5A" w:rsidP="002A6C5D">
      <w:pPr>
        <w:ind w:right="-2"/>
      </w:pPr>
      <w:r w:rsidRPr="002A6C5D">
        <w:rPr>
          <w:szCs w:val="22"/>
        </w:rPr>
        <w:t>Należy zapisać datę pierwszego wyjęcia ampułko-strzykawki z lodówki oraz datę, po której należy ją wyrzucić.</w:t>
      </w:r>
    </w:p>
    <w:p w14:paraId="16DCDC8E" w14:textId="77777777" w:rsidR="004C57D3" w:rsidRPr="002A6C5D" w:rsidRDefault="004C57D3" w:rsidP="002A6C5D">
      <w:pPr>
        <w:ind w:right="-2"/>
      </w:pPr>
    </w:p>
    <w:p w14:paraId="3205FC44" w14:textId="77777777" w:rsidR="004C57D3" w:rsidRPr="002A6C5D" w:rsidRDefault="008F3C5A" w:rsidP="002A6C5D">
      <w:pPr>
        <w:ind w:right="-2"/>
      </w:pPr>
      <w:r w:rsidRPr="002A6C5D">
        <w:rPr>
          <w:szCs w:val="22"/>
        </w:rPr>
        <w:t>Nie stosować tego leku, jeśli płyn jest mętny, o zmienionej barwie lub zawiera kłaczki lub cząstki.</w:t>
      </w:r>
    </w:p>
    <w:p w14:paraId="2AAB9DE3" w14:textId="77777777" w:rsidR="004C57D3" w:rsidRPr="002A6C5D" w:rsidRDefault="004C57D3" w:rsidP="002A6C5D">
      <w:pPr>
        <w:ind w:right="-2"/>
      </w:pPr>
    </w:p>
    <w:p w14:paraId="14D4D77F" w14:textId="77777777" w:rsidR="004C57D3" w:rsidRPr="002A6C5D" w:rsidRDefault="008F3C5A" w:rsidP="002A6C5D">
      <w:pPr>
        <w:ind w:right="-2"/>
        <w:rPr>
          <w:i/>
          <w:iCs/>
        </w:rPr>
      </w:pPr>
      <w:r w:rsidRPr="002A6C5D">
        <w:rPr>
          <w:szCs w:val="22"/>
        </w:rPr>
        <w:t>Leków nie należy wyrzucać do kanalizacji, ani domowych pojemników na odpadki. Należy zapytać farmaceutę jak usunąć leki, których się już nie używa. Takie postępowanie pomoże chronić środowisko.</w:t>
      </w:r>
    </w:p>
    <w:p w14:paraId="445BE84C" w14:textId="77777777" w:rsidR="004C57D3" w:rsidRPr="002A6C5D" w:rsidRDefault="004C57D3" w:rsidP="002A6C5D">
      <w:pPr>
        <w:ind w:right="-2"/>
      </w:pPr>
    </w:p>
    <w:p w14:paraId="14EB7830" w14:textId="77777777" w:rsidR="004C57D3" w:rsidRPr="002A6C5D" w:rsidRDefault="004C57D3" w:rsidP="002A6C5D">
      <w:pPr>
        <w:ind w:right="-2"/>
      </w:pPr>
    </w:p>
    <w:p w14:paraId="286E9557" w14:textId="77777777" w:rsidR="004C57D3" w:rsidRPr="002A6C5D" w:rsidRDefault="008F3C5A" w:rsidP="002A6C5D">
      <w:pPr>
        <w:keepNext/>
        <w:ind w:right="-2"/>
        <w:rPr>
          <w:b/>
          <w:bCs/>
        </w:rPr>
      </w:pPr>
      <w:r w:rsidRPr="002A6C5D">
        <w:rPr>
          <w:b/>
          <w:bCs/>
          <w:szCs w:val="22"/>
        </w:rPr>
        <w:t>6.</w:t>
      </w:r>
      <w:r w:rsidRPr="002A6C5D">
        <w:rPr>
          <w:b/>
          <w:bCs/>
          <w:szCs w:val="22"/>
        </w:rPr>
        <w:tab/>
        <w:t>Zawartość opakowania i inne informacje</w:t>
      </w:r>
    </w:p>
    <w:p w14:paraId="35640485" w14:textId="77777777" w:rsidR="004C57D3" w:rsidRPr="002A6C5D" w:rsidRDefault="004C57D3" w:rsidP="002A6C5D">
      <w:pPr>
        <w:keepNext/>
      </w:pPr>
    </w:p>
    <w:p w14:paraId="590E3AF5" w14:textId="7E6BA096" w:rsidR="004C57D3" w:rsidRPr="002A6C5D" w:rsidRDefault="008F3C5A" w:rsidP="002A6C5D">
      <w:pPr>
        <w:keepNext/>
        <w:ind w:right="-2"/>
        <w:rPr>
          <w:b/>
          <w:bCs/>
        </w:rPr>
      </w:pPr>
      <w:r w:rsidRPr="002A6C5D">
        <w:rPr>
          <w:b/>
          <w:bCs/>
          <w:szCs w:val="22"/>
        </w:rPr>
        <w:t xml:space="preserve">Co zawiera lek </w:t>
      </w:r>
      <w:r w:rsidR="00785855">
        <w:rPr>
          <w:b/>
          <w:bCs/>
          <w:szCs w:val="22"/>
        </w:rPr>
        <w:t>Libmyris</w:t>
      </w:r>
    </w:p>
    <w:p w14:paraId="11F89E47" w14:textId="77777777" w:rsidR="004C57D3" w:rsidRPr="002A6C5D" w:rsidRDefault="008F3C5A" w:rsidP="002A6C5D">
      <w:pPr>
        <w:keepNext/>
        <w:ind w:right="-2"/>
      </w:pPr>
      <w:r w:rsidRPr="002A6C5D">
        <w:rPr>
          <w:szCs w:val="22"/>
        </w:rPr>
        <w:t>Substancją czynną leku jest adalimumab.</w:t>
      </w:r>
    </w:p>
    <w:p w14:paraId="09DCB208" w14:textId="4AEF9280" w:rsidR="004C57D3" w:rsidRPr="002A6C5D" w:rsidRDefault="008F3C5A" w:rsidP="002A6C5D">
      <w:r w:rsidRPr="002A6C5D">
        <w:rPr>
          <w:szCs w:val="22"/>
        </w:rPr>
        <w:t>Pozostałe składniki leku to chlorek sodu, sacharoza, polisorbat 80</w:t>
      </w:r>
      <w:r w:rsidR="00A277AD">
        <w:rPr>
          <w:szCs w:val="22"/>
        </w:rPr>
        <w:t xml:space="preserve"> </w:t>
      </w:r>
      <w:r w:rsidR="00A277AD">
        <w:t>(E 433)</w:t>
      </w:r>
      <w:r w:rsidRPr="002A6C5D">
        <w:rPr>
          <w:szCs w:val="22"/>
        </w:rPr>
        <w:t>, woda do wstrzykiwań, kwas chlorowodorowy (do dostosowania pH), wodorotlenek sodu (do dostosowania pH).</w:t>
      </w:r>
    </w:p>
    <w:p w14:paraId="72A6A522" w14:textId="77777777" w:rsidR="004C57D3" w:rsidRPr="002A6C5D" w:rsidRDefault="004C57D3" w:rsidP="002A6C5D">
      <w:pPr>
        <w:ind w:right="-2"/>
      </w:pPr>
    </w:p>
    <w:p w14:paraId="7E1A0D72" w14:textId="01FC95C1" w:rsidR="004C57D3" w:rsidRPr="002A6C5D" w:rsidRDefault="008F3C5A" w:rsidP="002A6C5D">
      <w:pPr>
        <w:ind w:right="-2"/>
        <w:rPr>
          <w:b/>
          <w:bCs/>
        </w:rPr>
      </w:pPr>
      <w:r w:rsidRPr="002A6C5D">
        <w:rPr>
          <w:b/>
          <w:bCs/>
          <w:szCs w:val="22"/>
        </w:rPr>
        <w:t xml:space="preserve">Jak wygląda lek </w:t>
      </w:r>
      <w:r w:rsidR="00785855">
        <w:rPr>
          <w:b/>
          <w:bCs/>
          <w:szCs w:val="22"/>
        </w:rPr>
        <w:t>Libmyris</w:t>
      </w:r>
      <w:r w:rsidRPr="002A6C5D">
        <w:rPr>
          <w:b/>
          <w:bCs/>
          <w:szCs w:val="22"/>
        </w:rPr>
        <w:t xml:space="preserve"> i co zawiera opakowanie</w:t>
      </w:r>
    </w:p>
    <w:p w14:paraId="4882D79C" w14:textId="4A11F706" w:rsidR="004C57D3" w:rsidRPr="002A6C5D" w:rsidRDefault="008F3C5A" w:rsidP="002A6C5D">
      <w:r w:rsidRPr="002A6C5D">
        <w:rPr>
          <w:szCs w:val="22"/>
        </w:rPr>
        <w:t xml:space="preserve">Lek </w:t>
      </w:r>
      <w:r w:rsidR="00785855">
        <w:rPr>
          <w:szCs w:val="22"/>
        </w:rPr>
        <w:t>Libmyris</w:t>
      </w:r>
      <w:r w:rsidRPr="002A6C5D">
        <w:rPr>
          <w:szCs w:val="22"/>
        </w:rPr>
        <w:t> 40 mg roztwór do wstrzykiwań w ampułko-strzykawce z zabezpieczeniem igły jest dostarczany w postaci jałowego roztworu 40 mg adalimumabu rozpuszczonego w 0,4 ml roztworu.</w:t>
      </w:r>
    </w:p>
    <w:p w14:paraId="5E9645A0" w14:textId="5A08FFB8" w:rsidR="004C57D3" w:rsidRPr="002A6C5D" w:rsidRDefault="008F3C5A" w:rsidP="002A6C5D">
      <w:r w:rsidRPr="002A6C5D">
        <w:rPr>
          <w:szCs w:val="22"/>
        </w:rPr>
        <w:t xml:space="preserve">Ampułko-strzykawka z lekiem </w:t>
      </w:r>
      <w:r w:rsidR="00785855">
        <w:rPr>
          <w:szCs w:val="22"/>
        </w:rPr>
        <w:t>Libmyris</w:t>
      </w:r>
      <w:r w:rsidRPr="002A6C5D">
        <w:rPr>
          <w:szCs w:val="22"/>
        </w:rPr>
        <w:t xml:space="preserve"> jest szklaną strzykawką zawierającą roztwór adalimumabu.</w:t>
      </w:r>
    </w:p>
    <w:p w14:paraId="45F9EFAE" w14:textId="77777777" w:rsidR="004C57D3" w:rsidRPr="002A6C5D" w:rsidRDefault="008F3C5A" w:rsidP="002A6C5D">
      <w:r w:rsidRPr="002A6C5D">
        <w:rPr>
          <w:szCs w:val="22"/>
        </w:rPr>
        <w:t>Każde opakowanie zawiera 1, 2 lub 6 ampułko-strzykawek zapakowanych w blister oraz 1, 2 lub 6 gazików nasączonych alkoholem.</w:t>
      </w:r>
    </w:p>
    <w:p w14:paraId="206CB6E9" w14:textId="77777777" w:rsidR="004C57D3" w:rsidRPr="002A6C5D" w:rsidRDefault="004C57D3" w:rsidP="002A6C5D"/>
    <w:p w14:paraId="05B1D42D" w14:textId="77777777" w:rsidR="004C57D3" w:rsidRPr="002A6C5D" w:rsidRDefault="008F3C5A" w:rsidP="002A6C5D">
      <w:r w:rsidRPr="002A6C5D">
        <w:rPr>
          <w:szCs w:val="22"/>
        </w:rPr>
        <w:t>Nie wszystkie wielkości opakowań muszą znajdować się w obrocie.</w:t>
      </w:r>
    </w:p>
    <w:p w14:paraId="1225796C" w14:textId="77777777" w:rsidR="004C57D3" w:rsidRPr="002A6C5D" w:rsidRDefault="004C57D3" w:rsidP="002A6C5D"/>
    <w:p w14:paraId="42AFEB1E" w14:textId="26472497" w:rsidR="004C57D3" w:rsidRPr="002A6C5D" w:rsidRDefault="008F3C5A" w:rsidP="002A6C5D">
      <w:r w:rsidRPr="002A6C5D">
        <w:rPr>
          <w:szCs w:val="22"/>
        </w:rPr>
        <w:t xml:space="preserve">Lek </w:t>
      </w:r>
      <w:r w:rsidR="00785855">
        <w:rPr>
          <w:szCs w:val="22"/>
        </w:rPr>
        <w:t>Libmyris</w:t>
      </w:r>
      <w:r w:rsidRPr="002A6C5D">
        <w:rPr>
          <w:szCs w:val="22"/>
        </w:rPr>
        <w:t xml:space="preserve"> jest dostępny w ampułko-strzykawce i (lub) we wstrzykiwaczu.</w:t>
      </w:r>
    </w:p>
    <w:p w14:paraId="71DBB14A" w14:textId="77777777" w:rsidR="004C57D3" w:rsidRPr="002A6C5D" w:rsidRDefault="004C57D3" w:rsidP="002A6C5D"/>
    <w:p w14:paraId="142D6A75" w14:textId="77777777" w:rsidR="004C57D3" w:rsidRPr="002A6C5D" w:rsidRDefault="008F3C5A" w:rsidP="002A6C5D">
      <w:pPr>
        <w:ind w:right="-2"/>
        <w:rPr>
          <w:b/>
          <w:bCs/>
        </w:rPr>
      </w:pPr>
      <w:r w:rsidRPr="002A6C5D">
        <w:rPr>
          <w:b/>
          <w:bCs/>
          <w:szCs w:val="22"/>
        </w:rPr>
        <w:t>Podmiot odpowiedzialny</w:t>
      </w:r>
    </w:p>
    <w:p w14:paraId="2D59C6AC" w14:textId="77777777" w:rsidR="004C57D3" w:rsidRPr="002A6C5D" w:rsidRDefault="008F3C5A" w:rsidP="002A6C5D">
      <w:pPr>
        <w:ind w:right="-2"/>
      </w:pPr>
      <w:r w:rsidRPr="002A6C5D">
        <w:t>STADA Arzneimittel AG</w:t>
      </w:r>
    </w:p>
    <w:p w14:paraId="682788DA" w14:textId="77777777" w:rsidR="004C57D3" w:rsidRPr="002A6C5D" w:rsidRDefault="008F3C5A" w:rsidP="002A6C5D">
      <w:pPr>
        <w:ind w:right="-2"/>
      </w:pPr>
      <w:r w:rsidRPr="002A6C5D">
        <w:t>Stadastrasse 2–18</w:t>
      </w:r>
    </w:p>
    <w:p w14:paraId="4FBA0144" w14:textId="77777777" w:rsidR="004C57D3" w:rsidRPr="002A6C5D" w:rsidRDefault="008F3C5A" w:rsidP="002A6C5D">
      <w:pPr>
        <w:ind w:right="-2"/>
      </w:pPr>
      <w:r w:rsidRPr="002A6C5D">
        <w:t>61118 Bad Vilbel</w:t>
      </w:r>
    </w:p>
    <w:p w14:paraId="2DCF6106" w14:textId="77777777" w:rsidR="004C57D3" w:rsidRPr="002A6C5D" w:rsidRDefault="008F3C5A" w:rsidP="002A6C5D">
      <w:pPr>
        <w:ind w:right="-2"/>
      </w:pPr>
      <w:r w:rsidRPr="002A6C5D">
        <w:rPr>
          <w:szCs w:val="22"/>
        </w:rPr>
        <w:t xml:space="preserve">Niemcy </w:t>
      </w:r>
    </w:p>
    <w:p w14:paraId="07C9FC6C" w14:textId="77777777" w:rsidR="004C57D3" w:rsidRPr="002A6C5D" w:rsidRDefault="004C57D3" w:rsidP="002A6C5D">
      <w:pPr>
        <w:ind w:right="-2"/>
        <w:rPr>
          <w:b/>
          <w:bCs/>
        </w:rPr>
      </w:pPr>
    </w:p>
    <w:p w14:paraId="6AE57B85" w14:textId="78C51696" w:rsidR="004C57D3" w:rsidRPr="002A6C5D" w:rsidRDefault="008F3C5A" w:rsidP="002A6C5D">
      <w:pPr>
        <w:ind w:right="-2"/>
        <w:rPr>
          <w:b/>
          <w:bCs/>
        </w:rPr>
      </w:pPr>
      <w:r w:rsidRPr="002A6C5D">
        <w:rPr>
          <w:b/>
          <w:bCs/>
          <w:szCs w:val="22"/>
        </w:rPr>
        <w:t>Wytwórc</w:t>
      </w:r>
      <w:r w:rsidR="0076386D">
        <w:rPr>
          <w:b/>
          <w:bCs/>
          <w:szCs w:val="22"/>
        </w:rPr>
        <w:t>y</w:t>
      </w:r>
    </w:p>
    <w:p w14:paraId="00C097AE" w14:textId="77777777" w:rsidR="004C57D3" w:rsidRPr="002A6C5D" w:rsidRDefault="008F3C5A" w:rsidP="002A6C5D">
      <w:pPr>
        <w:ind w:right="-2"/>
      </w:pPr>
      <w:r w:rsidRPr="002A6C5D">
        <w:t>Ivers-Lee CSM</w:t>
      </w:r>
    </w:p>
    <w:p w14:paraId="77879326" w14:textId="77777777" w:rsidR="004C57D3" w:rsidRPr="002A6C5D" w:rsidRDefault="008F3C5A" w:rsidP="002A6C5D">
      <w:pPr>
        <w:ind w:right="-2"/>
      </w:pPr>
      <w:r w:rsidRPr="002A6C5D">
        <w:t>Marie-Curie-Str.8</w:t>
      </w:r>
    </w:p>
    <w:p w14:paraId="272507B4" w14:textId="77777777" w:rsidR="004C57D3" w:rsidRPr="002A6C5D" w:rsidRDefault="008F3C5A" w:rsidP="002A6C5D">
      <w:pPr>
        <w:ind w:right="-2"/>
      </w:pPr>
      <w:r w:rsidRPr="002A6C5D">
        <w:t xml:space="preserve">79539 Lörrach </w:t>
      </w:r>
    </w:p>
    <w:p w14:paraId="52A53CD0" w14:textId="77777777" w:rsidR="004C57D3" w:rsidRPr="002A6C5D" w:rsidRDefault="008F3C5A" w:rsidP="002A6C5D">
      <w:pPr>
        <w:ind w:right="-2"/>
      </w:pPr>
      <w:r w:rsidRPr="002A6C5D">
        <w:rPr>
          <w:szCs w:val="22"/>
        </w:rPr>
        <w:t>Niemcy</w:t>
      </w:r>
    </w:p>
    <w:p w14:paraId="281AC8C9" w14:textId="6F0CF02B" w:rsidR="004C57D3" w:rsidRDefault="004C57D3" w:rsidP="002A6C5D">
      <w:pPr>
        <w:ind w:right="-2"/>
      </w:pPr>
    </w:p>
    <w:p w14:paraId="2327044B" w14:textId="77777777" w:rsidR="0076386D" w:rsidRPr="005A0095" w:rsidRDefault="0076386D" w:rsidP="0076386D">
      <w:pPr>
        <w:rPr>
          <w:szCs w:val="22"/>
          <w:highlight w:val="lightGray"/>
        </w:rPr>
      </w:pPr>
      <w:r w:rsidRPr="005A0095">
        <w:rPr>
          <w:szCs w:val="22"/>
          <w:highlight w:val="lightGray"/>
        </w:rPr>
        <w:t>Alvotech Hf</w:t>
      </w:r>
    </w:p>
    <w:p w14:paraId="2ADC8086" w14:textId="77777777" w:rsidR="0076386D" w:rsidRPr="005A0095" w:rsidRDefault="0076386D" w:rsidP="0076386D">
      <w:pPr>
        <w:rPr>
          <w:szCs w:val="22"/>
          <w:highlight w:val="lightGray"/>
        </w:rPr>
      </w:pPr>
      <w:r w:rsidRPr="005A0095">
        <w:rPr>
          <w:szCs w:val="22"/>
          <w:highlight w:val="lightGray"/>
        </w:rPr>
        <w:t>Sæmundargata 15-19</w:t>
      </w:r>
    </w:p>
    <w:p w14:paraId="683B4EE6" w14:textId="6FB75693" w:rsidR="0076386D" w:rsidRPr="005A0095" w:rsidRDefault="0076386D" w:rsidP="0076386D">
      <w:pPr>
        <w:rPr>
          <w:szCs w:val="22"/>
          <w:highlight w:val="lightGray"/>
        </w:rPr>
      </w:pPr>
      <w:r w:rsidRPr="005A0095">
        <w:rPr>
          <w:szCs w:val="22"/>
          <w:highlight w:val="lightGray"/>
        </w:rPr>
        <w:t>Reykjavik, 10</w:t>
      </w:r>
      <w:r w:rsidR="000C69F6">
        <w:rPr>
          <w:szCs w:val="22"/>
          <w:highlight w:val="lightGray"/>
        </w:rPr>
        <w:t>2</w:t>
      </w:r>
      <w:r w:rsidRPr="005A0095">
        <w:rPr>
          <w:szCs w:val="22"/>
          <w:highlight w:val="lightGray"/>
        </w:rPr>
        <w:t xml:space="preserve"> </w:t>
      </w:r>
    </w:p>
    <w:p w14:paraId="464EAC90" w14:textId="2C621649" w:rsidR="0076386D" w:rsidRDefault="0076386D" w:rsidP="0076386D">
      <w:pPr>
        <w:rPr>
          <w:szCs w:val="22"/>
        </w:rPr>
      </w:pPr>
      <w:r w:rsidRPr="005A0095">
        <w:rPr>
          <w:szCs w:val="22"/>
          <w:highlight w:val="lightGray"/>
        </w:rPr>
        <w:t>Islandia</w:t>
      </w:r>
    </w:p>
    <w:p w14:paraId="49FDA644" w14:textId="77777777" w:rsidR="009A1E2A" w:rsidRPr="002A6C5D" w:rsidRDefault="009A1E2A" w:rsidP="0076386D">
      <w:pPr>
        <w:rPr>
          <w:szCs w:val="22"/>
        </w:rPr>
      </w:pPr>
    </w:p>
    <w:p w14:paraId="424FEB21" w14:textId="77777777" w:rsidR="009A1E2A" w:rsidRPr="000E79A0" w:rsidRDefault="009A1E2A" w:rsidP="009A1E2A">
      <w:pPr>
        <w:ind w:right="-2"/>
        <w:rPr>
          <w:highlight w:val="lightGray"/>
        </w:rPr>
      </w:pPr>
      <w:r w:rsidRPr="000E79A0">
        <w:rPr>
          <w:highlight w:val="lightGray"/>
        </w:rPr>
        <w:t>STADA Arzneimittel AG</w:t>
      </w:r>
    </w:p>
    <w:p w14:paraId="0EFC1C12" w14:textId="77777777" w:rsidR="009A1E2A" w:rsidRPr="000E79A0" w:rsidRDefault="009A1E2A" w:rsidP="009A1E2A">
      <w:pPr>
        <w:ind w:right="-2"/>
        <w:rPr>
          <w:highlight w:val="lightGray"/>
        </w:rPr>
      </w:pPr>
      <w:r w:rsidRPr="000E79A0">
        <w:rPr>
          <w:highlight w:val="lightGray"/>
        </w:rPr>
        <w:t>Stadastrasse 2–18</w:t>
      </w:r>
    </w:p>
    <w:p w14:paraId="78CD9229" w14:textId="77777777" w:rsidR="009A1E2A" w:rsidRPr="000E79A0" w:rsidRDefault="009A1E2A" w:rsidP="009A1E2A">
      <w:pPr>
        <w:ind w:right="-2"/>
        <w:rPr>
          <w:highlight w:val="lightGray"/>
        </w:rPr>
      </w:pPr>
      <w:r w:rsidRPr="000E79A0">
        <w:rPr>
          <w:highlight w:val="lightGray"/>
        </w:rPr>
        <w:lastRenderedPageBreak/>
        <w:t>61118 Bad Vilbel</w:t>
      </w:r>
    </w:p>
    <w:p w14:paraId="016D34DF" w14:textId="77777777" w:rsidR="009A1E2A" w:rsidRDefault="009A1E2A" w:rsidP="009A1E2A">
      <w:pPr>
        <w:ind w:right="-2"/>
      </w:pPr>
      <w:r w:rsidRPr="000E79A0">
        <w:rPr>
          <w:szCs w:val="22"/>
          <w:highlight w:val="lightGray"/>
        </w:rPr>
        <w:t>Niemcy</w:t>
      </w:r>
    </w:p>
    <w:p w14:paraId="5E66A724" w14:textId="77777777" w:rsidR="0076386D" w:rsidRPr="002A6C5D" w:rsidRDefault="0076386D" w:rsidP="002A6C5D">
      <w:pPr>
        <w:ind w:right="-2"/>
      </w:pPr>
    </w:p>
    <w:p w14:paraId="26959CF7" w14:textId="77777777" w:rsidR="004C57D3" w:rsidRPr="002A6C5D" w:rsidRDefault="008F3C5A" w:rsidP="002A6C5D">
      <w:pPr>
        <w:ind w:right="-2"/>
      </w:pPr>
      <w:r w:rsidRPr="002A6C5D">
        <w:rPr>
          <w:szCs w:val="22"/>
        </w:rPr>
        <w:t>W celu uzyskania bardziej szczegółowych informacji dotyczących tego leku należy zwrócić się do miejscowego przedstawiciela podmiotu odpowiedzialnego:</w:t>
      </w:r>
    </w:p>
    <w:p w14:paraId="54B37051" w14:textId="77777777" w:rsidR="004C57D3" w:rsidRPr="002A6C5D" w:rsidRDefault="004C57D3" w:rsidP="002A6C5D"/>
    <w:tbl>
      <w:tblPr>
        <w:tblW w:w="9070" w:type="dxa"/>
        <w:tblLayout w:type="fixed"/>
        <w:tblCellMar>
          <w:left w:w="0" w:type="dxa"/>
        </w:tblCellMar>
        <w:tblLook w:val="0000" w:firstRow="0" w:lastRow="0" w:firstColumn="0" w:lastColumn="0" w:noHBand="0" w:noVBand="0"/>
      </w:tblPr>
      <w:tblGrid>
        <w:gridCol w:w="4535"/>
        <w:gridCol w:w="4535"/>
      </w:tblGrid>
      <w:tr w:rsidR="004C57D3" w:rsidRPr="002A6C5D" w14:paraId="5A874107" w14:textId="77777777">
        <w:trPr>
          <w:cantSplit/>
          <w:trHeight w:val="20"/>
        </w:trPr>
        <w:tc>
          <w:tcPr>
            <w:tcW w:w="4535" w:type="dxa"/>
          </w:tcPr>
          <w:p w14:paraId="02E8C34C" w14:textId="77777777" w:rsidR="004C57D3" w:rsidRPr="002A6C5D" w:rsidRDefault="008F3C5A" w:rsidP="002A6C5D">
            <w:pPr>
              <w:rPr>
                <w:color w:val="000000"/>
                <w:szCs w:val="22"/>
                <w:lang w:val="de-DE"/>
              </w:rPr>
            </w:pPr>
            <w:r w:rsidRPr="002A6C5D">
              <w:rPr>
                <w:b/>
                <w:color w:val="000000"/>
                <w:szCs w:val="22"/>
                <w:lang w:val="de-DE"/>
              </w:rPr>
              <w:t>België/Belgique/Belgien</w:t>
            </w:r>
          </w:p>
          <w:p w14:paraId="3698F55B" w14:textId="77777777" w:rsidR="004C57D3" w:rsidRPr="002A6C5D" w:rsidRDefault="008F3C5A" w:rsidP="002A6C5D">
            <w:pPr>
              <w:rPr>
                <w:color w:val="000000"/>
                <w:szCs w:val="22"/>
                <w:lang w:val="de-DE"/>
              </w:rPr>
            </w:pPr>
            <w:r w:rsidRPr="002A6C5D">
              <w:rPr>
                <w:color w:val="000000"/>
                <w:szCs w:val="22"/>
                <w:lang w:val="de-DE"/>
              </w:rPr>
              <w:t xml:space="preserve">EG </w:t>
            </w:r>
            <w:r w:rsidRPr="002A6C5D">
              <w:rPr>
                <w:szCs w:val="22"/>
                <w:lang w:val="de-DE" w:eastAsia="hu-HU"/>
              </w:rPr>
              <w:t>(Eurogenerics) NV</w:t>
            </w:r>
          </w:p>
          <w:p w14:paraId="25096720" w14:textId="77777777" w:rsidR="004C57D3" w:rsidRPr="002A6C5D" w:rsidRDefault="008F3C5A" w:rsidP="002A6C5D">
            <w:pPr>
              <w:rPr>
                <w:color w:val="000000"/>
                <w:szCs w:val="22"/>
              </w:rPr>
            </w:pPr>
            <w:r w:rsidRPr="002A6C5D">
              <w:rPr>
                <w:color w:val="000000"/>
                <w:szCs w:val="22"/>
              </w:rPr>
              <w:t>Tél/Tel: +32 24797878</w:t>
            </w:r>
          </w:p>
          <w:p w14:paraId="74C5F08B" w14:textId="77777777" w:rsidR="004C57D3" w:rsidRPr="002A6C5D" w:rsidRDefault="004C57D3" w:rsidP="002A6C5D">
            <w:pPr>
              <w:rPr>
                <w:color w:val="000000"/>
                <w:szCs w:val="22"/>
              </w:rPr>
            </w:pPr>
          </w:p>
        </w:tc>
        <w:tc>
          <w:tcPr>
            <w:tcW w:w="4535" w:type="dxa"/>
          </w:tcPr>
          <w:p w14:paraId="68A9EDFE" w14:textId="77777777" w:rsidR="004C57D3" w:rsidRPr="002A6C5D" w:rsidRDefault="008F3C5A" w:rsidP="002A6C5D">
            <w:pPr>
              <w:autoSpaceDE w:val="0"/>
              <w:autoSpaceDN w:val="0"/>
              <w:adjustRightInd w:val="0"/>
              <w:rPr>
                <w:color w:val="000000"/>
                <w:szCs w:val="22"/>
              </w:rPr>
            </w:pPr>
            <w:r w:rsidRPr="002A6C5D">
              <w:rPr>
                <w:b/>
                <w:color w:val="000000"/>
                <w:szCs w:val="22"/>
              </w:rPr>
              <w:t>Lietuva</w:t>
            </w:r>
          </w:p>
          <w:p w14:paraId="5A1C1FE2" w14:textId="77777777" w:rsidR="004C57D3" w:rsidRPr="002A6C5D" w:rsidRDefault="008F3C5A" w:rsidP="002A6C5D">
            <w:pPr>
              <w:autoSpaceDE w:val="0"/>
              <w:autoSpaceDN w:val="0"/>
              <w:adjustRightInd w:val="0"/>
              <w:rPr>
                <w:color w:val="000000"/>
                <w:szCs w:val="22"/>
              </w:rPr>
            </w:pPr>
            <w:r w:rsidRPr="002A6C5D">
              <w:rPr>
                <w:color w:val="000000"/>
                <w:szCs w:val="22"/>
              </w:rPr>
              <w:t>UAB „STADA</w:t>
            </w:r>
            <w:r w:rsidRPr="002A6C5D">
              <w:rPr>
                <w:color w:val="000000"/>
                <w:szCs w:val="24"/>
              </w:rPr>
              <w:t xml:space="preserve"> Baltics</w:t>
            </w:r>
            <w:r w:rsidRPr="002A6C5D">
              <w:rPr>
                <w:color w:val="000000"/>
                <w:szCs w:val="22"/>
              </w:rPr>
              <w:t>“</w:t>
            </w:r>
          </w:p>
          <w:p w14:paraId="04000F8D" w14:textId="77777777" w:rsidR="004C57D3" w:rsidRPr="002A6C5D" w:rsidRDefault="008F3C5A" w:rsidP="002A6C5D">
            <w:pPr>
              <w:autoSpaceDE w:val="0"/>
              <w:autoSpaceDN w:val="0"/>
              <w:adjustRightInd w:val="0"/>
              <w:rPr>
                <w:color w:val="000000"/>
                <w:szCs w:val="22"/>
              </w:rPr>
            </w:pPr>
            <w:r w:rsidRPr="002A6C5D">
              <w:rPr>
                <w:color w:val="000000"/>
                <w:szCs w:val="22"/>
              </w:rPr>
              <w:t>Tel: +370 52603926</w:t>
            </w:r>
          </w:p>
          <w:p w14:paraId="11613DA9" w14:textId="77777777" w:rsidR="004C57D3" w:rsidRPr="002A6C5D" w:rsidRDefault="004C57D3" w:rsidP="002A6C5D">
            <w:pPr>
              <w:suppressAutoHyphens/>
              <w:rPr>
                <w:color w:val="000000"/>
                <w:szCs w:val="22"/>
              </w:rPr>
            </w:pPr>
          </w:p>
        </w:tc>
      </w:tr>
      <w:tr w:rsidR="004C57D3" w:rsidRPr="008E5AA2" w14:paraId="1F6C0815" w14:textId="77777777">
        <w:trPr>
          <w:cantSplit/>
          <w:trHeight w:val="20"/>
        </w:trPr>
        <w:tc>
          <w:tcPr>
            <w:tcW w:w="4535" w:type="dxa"/>
          </w:tcPr>
          <w:p w14:paraId="11D69212" w14:textId="77777777" w:rsidR="004C57D3" w:rsidRPr="002A6C5D" w:rsidRDefault="008F3C5A" w:rsidP="002A6C5D">
            <w:pPr>
              <w:autoSpaceDE w:val="0"/>
              <w:autoSpaceDN w:val="0"/>
              <w:adjustRightInd w:val="0"/>
              <w:rPr>
                <w:b/>
                <w:bCs/>
                <w:color w:val="000000"/>
                <w:szCs w:val="22"/>
                <w:lang w:val="es-ES"/>
              </w:rPr>
            </w:pPr>
            <w:r w:rsidRPr="002A6C5D">
              <w:rPr>
                <w:b/>
                <w:bCs/>
                <w:color w:val="000000"/>
                <w:szCs w:val="22"/>
              </w:rPr>
              <w:t>България</w:t>
            </w:r>
          </w:p>
          <w:p w14:paraId="6FAE7EEC" w14:textId="77777777" w:rsidR="004C57D3" w:rsidRPr="002A6C5D" w:rsidRDefault="008F3C5A" w:rsidP="002A6C5D">
            <w:pPr>
              <w:autoSpaceDE w:val="0"/>
              <w:autoSpaceDN w:val="0"/>
              <w:adjustRightInd w:val="0"/>
              <w:rPr>
                <w:color w:val="000000"/>
                <w:szCs w:val="22"/>
                <w:lang w:val="es-ES"/>
              </w:rPr>
            </w:pPr>
            <w:r w:rsidRPr="002A6C5D">
              <w:rPr>
                <w:color w:val="000000"/>
                <w:szCs w:val="22"/>
                <w:lang w:val="es-ES"/>
              </w:rPr>
              <w:t>STADA Bulgaria EOOD</w:t>
            </w:r>
          </w:p>
          <w:p w14:paraId="14482164" w14:textId="77777777" w:rsidR="004C57D3" w:rsidRPr="002A6C5D" w:rsidRDefault="008F3C5A" w:rsidP="002A6C5D">
            <w:pPr>
              <w:autoSpaceDE w:val="0"/>
              <w:autoSpaceDN w:val="0"/>
              <w:adjustRightInd w:val="0"/>
              <w:rPr>
                <w:color w:val="000000"/>
                <w:szCs w:val="22"/>
                <w:lang w:val="es-ES"/>
              </w:rPr>
            </w:pPr>
            <w:r w:rsidRPr="002A6C5D">
              <w:rPr>
                <w:color w:val="000000"/>
                <w:szCs w:val="22"/>
                <w:lang w:val="es-ES"/>
              </w:rPr>
              <w:t>Te</w:t>
            </w:r>
            <w:r w:rsidRPr="002A6C5D">
              <w:rPr>
                <w:color w:val="000000"/>
                <w:szCs w:val="22"/>
              </w:rPr>
              <w:t>л</w:t>
            </w:r>
            <w:r w:rsidRPr="002A6C5D">
              <w:rPr>
                <w:color w:val="000000"/>
                <w:szCs w:val="22"/>
                <w:lang w:val="es-ES"/>
              </w:rPr>
              <w:t>.: +359 29624626</w:t>
            </w:r>
          </w:p>
          <w:p w14:paraId="2E35C455" w14:textId="77777777" w:rsidR="004C57D3" w:rsidRPr="002A6C5D" w:rsidRDefault="004C57D3" w:rsidP="002A6C5D">
            <w:pPr>
              <w:autoSpaceDE w:val="0"/>
              <w:autoSpaceDN w:val="0"/>
              <w:adjustRightInd w:val="0"/>
              <w:rPr>
                <w:color w:val="000000"/>
                <w:szCs w:val="22"/>
                <w:lang w:val="es-ES"/>
              </w:rPr>
            </w:pPr>
          </w:p>
        </w:tc>
        <w:tc>
          <w:tcPr>
            <w:tcW w:w="4535" w:type="dxa"/>
          </w:tcPr>
          <w:p w14:paraId="5FB9C3E6" w14:textId="77777777" w:rsidR="004C57D3" w:rsidRPr="002A6C5D" w:rsidRDefault="008F3C5A" w:rsidP="002A6C5D">
            <w:pPr>
              <w:suppressAutoHyphens/>
              <w:rPr>
                <w:color w:val="000000"/>
                <w:szCs w:val="22"/>
                <w:lang w:val="de-DE"/>
              </w:rPr>
            </w:pPr>
            <w:r w:rsidRPr="002A6C5D">
              <w:rPr>
                <w:b/>
                <w:color w:val="000000"/>
                <w:szCs w:val="22"/>
                <w:lang w:val="de-DE"/>
              </w:rPr>
              <w:t>Luxembourg/Luxemburg</w:t>
            </w:r>
          </w:p>
          <w:p w14:paraId="749D3248" w14:textId="77777777" w:rsidR="004C57D3" w:rsidRPr="002A6C5D" w:rsidRDefault="008F3C5A" w:rsidP="002A6C5D">
            <w:pPr>
              <w:suppressAutoHyphens/>
              <w:rPr>
                <w:color w:val="000000"/>
                <w:szCs w:val="22"/>
                <w:lang w:val="de-DE"/>
              </w:rPr>
            </w:pPr>
            <w:r w:rsidRPr="002A6C5D">
              <w:rPr>
                <w:color w:val="000000"/>
                <w:szCs w:val="22"/>
                <w:lang w:val="de-DE"/>
              </w:rPr>
              <w:t>EG (Eurogenerics) NV</w:t>
            </w:r>
          </w:p>
          <w:p w14:paraId="4D9EEB4B" w14:textId="57F342B4" w:rsidR="004C57D3" w:rsidRPr="002A6C5D" w:rsidRDefault="008F3C5A" w:rsidP="002A6C5D">
            <w:pPr>
              <w:suppressAutoHyphens/>
              <w:rPr>
                <w:color w:val="000000"/>
                <w:szCs w:val="22"/>
                <w:lang w:val="de-DE"/>
              </w:rPr>
            </w:pPr>
            <w:r w:rsidRPr="002A6C5D">
              <w:rPr>
                <w:color w:val="000000"/>
                <w:szCs w:val="22"/>
                <w:lang w:val="de-DE"/>
              </w:rPr>
              <w:t>Tél/Tel: +32</w:t>
            </w:r>
            <w:r w:rsidR="00C61291">
              <w:rPr>
                <w:color w:val="000000"/>
                <w:szCs w:val="22"/>
                <w:lang w:val="de-DE"/>
              </w:rPr>
              <w:t>2</w:t>
            </w:r>
            <w:r w:rsidRPr="002A6C5D">
              <w:rPr>
                <w:color w:val="000000"/>
                <w:szCs w:val="22"/>
                <w:lang w:val="de-DE"/>
              </w:rPr>
              <w:t> 4797878</w:t>
            </w:r>
          </w:p>
          <w:p w14:paraId="64B56EE4" w14:textId="77777777" w:rsidR="004C57D3" w:rsidRPr="002A6C5D" w:rsidRDefault="004C57D3" w:rsidP="002A6C5D">
            <w:pPr>
              <w:suppressAutoHyphens/>
              <w:rPr>
                <w:color w:val="000000"/>
                <w:szCs w:val="22"/>
                <w:lang w:val="de-DE"/>
              </w:rPr>
            </w:pPr>
          </w:p>
        </w:tc>
      </w:tr>
      <w:tr w:rsidR="004C57D3" w:rsidRPr="002A6C5D" w14:paraId="0DF63B6C" w14:textId="77777777">
        <w:trPr>
          <w:cantSplit/>
          <w:trHeight w:val="20"/>
        </w:trPr>
        <w:tc>
          <w:tcPr>
            <w:tcW w:w="4535" w:type="dxa"/>
          </w:tcPr>
          <w:p w14:paraId="0E7ECCA6" w14:textId="77777777" w:rsidR="004C57D3" w:rsidRPr="000233C5" w:rsidRDefault="008F3C5A" w:rsidP="002A6C5D">
            <w:pPr>
              <w:suppressAutoHyphens/>
              <w:rPr>
                <w:color w:val="000000"/>
                <w:szCs w:val="22"/>
              </w:rPr>
            </w:pPr>
            <w:r w:rsidRPr="000233C5">
              <w:rPr>
                <w:b/>
                <w:color w:val="000000"/>
                <w:szCs w:val="22"/>
              </w:rPr>
              <w:t>Česká republika</w:t>
            </w:r>
          </w:p>
          <w:p w14:paraId="317DA691" w14:textId="77777777" w:rsidR="004C57D3" w:rsidRPr="000233C5" w:rsidRDefault="008F3C5A" w:rsidP="002A6C5D">
            <w:pPr>
              <w:suppressAutoHyphens/>
              <w:rPr>
                <w:color w:val="000000"/>
                <w:szCs w:val="22"/>
              </w:rPr>
            </w:pPr>
            <w:r w:rsidRPr="000233C5">
              <w:rPr>
                <w:color w:val="000000"/>
                <w:szCs w:val="22"/>
              </w:rPr>
              <w:t>STADA PHARMA CZ s.r.o.</w:t>
            </w:r>
          </w:p>
          <w:p w14:paraId="3C6BCD3C" w14:textId="77777777" w:rsidR="004C57D3" w:rsidRPr="002A6C5D" w:rsidRDefault="008F3C5A" w:rsidP="002A6C5D">
            <w:pPr>
              <w:rPr>
                <w:color w:val="000000"/>
                <w:szCs w:val="22"/>
                <w:lang w:eastAsia="cs-CZ"/>
              </w:rPr>
            </w:pPr>
            <w:r w:rsidRPr="002A6C5D">
              <w:rPr>
                <w:color w:val="000000"/>
                <w:szCs w:val="22"/>
              </w:rPr>
              <w:t xml:space="preserve">Tel: </w:t>
            </w:r>
            <w:r w:rsidRPr="002A6C5D">
              <w:rPr>
                <w:color w:val="000000"/>
                <w:szCs w:val="22"/>
                <w:lang w:eastAsia="cs-CZ"/>
              </w:rPr>
              <w:t>+420 257888111</w:t>
            </w:r>
          </w:p>
          <w:p w14:paraId="0EAD585B" w14:textId="77777777" w:rsidR="004C57D3" w:rsidRPr="002A6C5D" w:rsidRDefault="004C57D3" w:rsidP="002A6C5D">
            <w:pPr>
              <w:rPr>
                <w:color w:val="000000"/>
                <w:szCs w:val="22"/>
              </w:rPr>
            </w:pPr>
          </w:p>
        </w:tc>
        <w:tc>
          <w:tcPr>
            <w:tcW w:w="4535" w:type="dxa"/>
          </w:tcPr>
          <w:p w14:paraId="2B236191" w14:textId="77777777" w:rsidR="004C57D3" w:rsidRPr="002A6C5D" w:rsidRDefault="008F3C5A" w:rsidP="002A6C5D">
            <w:pPr>
              <w:rPr>
                <w:b/>
                <w:color w:val="000000"/>
                <w:szCs w:val="22"/>
              </w:rPr>
            </w:pPr>
            <w:r w:rsidRPr="002A6C5D">
              <w:rPr>
                <w:b/>
                <w:color w:val="000000"/>
                <w:szCs w:val="22"/>
              </w:rPr>
              <w:t>Magyarország</w:t>
            </w:r>
          </w:p>
          <w:p w14:paraId="0762CE99" w14:textId="77777777" w:rsidR="004C57D3" w:rsidRPr="002A6C5D" w:rsidRDefault="008F3C5A" w:rsidP="002A6C5D">
            <w:pPr>
              <w:rPr>
                <w:color w:val="000000"/>
                <w:szCs w:val="22"/>
              </w:rPr>
            </w:pPr>
            <w:r w:rsidRPr="002A6C5D">
              <w:rPr>
                <w:color w:val="000000"/>
                <w:szCs w:val="22"/>
              </w:rPr>
              <w:t>STADA Hungary Kft</w:t>
            </w:r>
          </w:p>
          <w:p w14:paraId="749C6BAA" w14:textId="77777777" w:rsidR="004C57D3" w:rsidRPr="002A6C5D" w:rsidRDefault="008F3C5A" w:rsidP="002A6C5D">
            <w:pPr>
              <w:rPr>
                <w:color w:val="000000"/>
                <w:szCs w:val="22"/>
              </w:rPr>
            </w:pPr>
            <w:r w:rsidRPr="002A6C5D">
              <w:rPr>
                <w:color w:val="000000"/>
                <w:szCs w:val="22"/>
              </w:rPr>
              <w:t>Tel.: +36 18009747</w:t>
            </w:r>
          </w:p>
          <w:p w14:paraId="2FDB5FC8" w14:textId="77777777" w:rsidR="004C57D3" w:rsidRPr="002A6C5D" w:rsidRDefault="004C57D3" w:rsidP="002A6C5D">
            <w:pPr>
              <w:rPr>
                <w:color w:val="000000"/>
                <w:szCs w:val="22"/>
              </w:rPr>
            </w:pPr>
          </w:p>
        </w:tc>
      </w:tr>
      <w:tr w:rsidR="004C57D3" w:rsidRPr="002A6C5D" w14:paraId="20076DA3" w14:textId="77777777">
        <w:trPr>
          <w:cantSplit/>
          <w:trHeight w:val="20"/>
        </w:trPr>
        <w:tc>
          <w:tcPr>
            <w:tcW w:w="4535" w:type="dxa"/>
          </w:tcPr>
          <w:p w14:paraId="3A5267D1" w14:textId="77777777" w:rsidR="004C57D3" w:rsidRPr="002A6C5D" w:rsidRDefault="008F3C5A" w:rsidP="002A6C5D">
            <w:pPr>
              <w:rPr>
                <w:color w:val="000000"/>
                <w:szCs w:val="22"/>
              </w:rPr>
            </w:pPr>
            <w:r w:rsidRPr="002A6C5D">
              <w:rPr>
                <w:b/>
                <w:color w:val="000000"/>
                <w:szCs w:val="22"/>
              </w:rPr>
              <w:t>Danmark</w:t>
            </w:r>
          </w:p>
          <w:p w14:paraId="06657EA4" w14:textId="77777777" w:rsidR="004C57D3" w:rsidRPr="002A6C5D" w:rsidRDefault="008F3C5A" w:rsidP="002A6C5D">
            <w:pPr>
              <w:rPr>
                <w:color w:val="000000"/>
                <w:szCs w:val="22"/>
              </w:rPr>
            </w:pPr>
            <w:r w:rsidRPr="002A6C5D">
              <w:rPr>
                <w:color w:val="000000"/>
                <w:szCs w:val="22"/>
              </w:rPr>
              <w:t>STADA Nordic ApS</w:t>
            </w:r>
          </w:p>
          <w:p w14:paraId="7EB81884" w14:textId="77777777" w:rsidR="004C57D3" w:rsidRPr="002A6C5D" w:rsidRDefault="008F3C5A" w:rsidP="002A6C5D">
            <w:pPr>
              <w:rPr>
                <w:color w:val="000000"/>
                <w:szCs w:val="22"/>
              </w:rPr>
            </w:pPr>
            <w:r w:rsidRPr="002A6C5D">
              <w:rPr>
                <w:color w:val="000000"/>
                <w:szCs w:val="22"/>
              </w:rPr>
              <w:t>Tlf: +45 44859999</w:t>
            </w:r>
          </w:p>
          <w:p w14:paraId="77916FF8" w14:textId="77777777" w:rsidR="004C57D3" w:rsidRPr="002A6C5D" w:rsidRDefault="004C57D3" w:rsidP="002A6C5D">
            <w:pPr>
              <w:suppressAutoHyphens/>
              <w:rPr>
                <w:color w:val="000000"/>
                <w:szCs w:val="22"/>
              </w:rPr>
            </w:pPr>
          </w:p>
        </w:tc>
        <w:tc>
          <w:tcPr>
            <w:tcW w:w="4535" w:type="dxa"/>
          </w:tcPr>
          <w:p w14:paraId="21816C37" w14:textId="77777777" w:rsidR="004C57D3" w:rsidRPr="002A6C5D" w:rsidRDefault="008F3C5A" w:rsidP="002A6C5D">
            <w:pPr>
              <w:rPr>
                <w:b/>
                <w:color w:val="000000"/>
                <w:szCs w:val="22"/>
                <w:lang w:val="fi-FI"/>
              </w:rPr>
            </w:pPr>
            <w:r w:rsidRPr="002A6C5D">
              <w:rPr>
                <w:b/>
                <w:color w:val="000000"/>
                <w:szCs w:val="22"/>
                <w:lang w:val="fi-FI"/>
              </w:rPr>
              <w:t>Malta</w:t>
            </w:r>
          </w:p>
          <w:p w14:paraId="7D213BD7" w14:textId="77777777" w:rsidR="004C57D3" w:rsidRPr="002A6C5D" w:rsidRDefault="008F3C5A" w:rsidP="002A6C5D">
            <w:pPr>
              <w:rPr>
                <w:color w:val="000000"/>
                <w:szCs w:val="22"/>
                <w:lang w:val="fi-FI"/>
              </w:rPr>
            </w:pPr>
            <w:r w:rsidRPr="002A6C5D">
              <w:rPr>
                <w:color w:val="000000"/>
                <w:szCs w:val="22"/>
                <w:lang w:val="fi-FI"/>
              </w:rPr>
              <w:t xml:space="preserve">Pharma.MT </w:t>
            </w:r>
            <w:r w:rsidRPr="002A6C5D">
              <w:rPr>
                <w:szCs w:val="24"/>
                <w:lang w:val="fi-FI"/>
              </w:rPr>
              <w:t>Ltd</w:t>
            </w:r>
          </w:p>
          <w:p w14:paraId="7F019A57" w14:textId="77777777" w:rsidR="004C57D3" w:rsidRPr="002A6C5D" w:rsidRDefault="008F3C5A" w:rsidP="002A6C5D">
            <w:pPr>
              <w:rPr>
                <w:color w:val="000000"/>
                <w:szCs w:val="22"/>
                <w:lang w:val="fi-FI"/>
              </w:rPr>
            </w:pPr>
            <w:r w:rsidRPr="002A6C5D">
              <w:rPr>
                <w:color w:val="000000"/>
                <w:szCs w:val="22"/>
                <w:lang w:val="fi-FI"/>
              </w:rPr>
              <w:t>Tel: +356 21337008</w:t>
            </w:r>
          </w:p>
          <w:p w14:paraId="7B8B09E4" w14:textId="77777777" w:rsidR="004C57D3" w:rsidRPr="002A6C5D" w:rsidRDefault="004C57D3" w:rsidP="002A6C5D">
            <w:pPr>
              <w:rPr>
                <w:color w:val="000000"/>
                <w:szCs w:val="22"/>
                <w:lang w:val="fi-FI"/>
              </w:rPr>
            </w:pPr>
          </w:p>
        </w:tc>
      </w:tr>
      <w:tr w:rsidR="004C57D3" w:rsidRPr="002A6C5D" w14:paraId="38825119" w14:textId="77777777">
        <w:trPr>
          <w:cantSplit/>
          <w:trHeight w:val="20"/>
        </w:trPr>
        <w:tc>
          <w:tcPr>
            <w:tcW w:w="4535" w:type="dxa"/>
          </w:tcPr>
          <w:p w14:paraId="5805B8CA" w14:textId="77777777" w:rsidR="004C57D3" w:rsidRPr="002A6C5D" w:rsidRDefault="008F3C5A" w:rsidP="002A6C5D">
            <w:pPr>
              <w:rPr>
                <w:color w:val="000000"/>
                <w:szCs w:val="22"/>
              </w:rPr>
            </w:pPr>
            <w:r w:rsidRPr="002A6C5D">
              <w:rPr>
                <w:b/>
                <w:color w:val="000000"/>
                <w:szCs w:val="22"/>
              </w:rPr>
              <w:t>Deutschland</w:t>
            </w:r>
          </w:p>
          <w:p w14:paraId="6E8F0E86" w14:textId="77777777" w:rsidR="004C57D3" w:rsidRPr="002A6C5D" w:rsidRDefault="008F3C5A" w:rsidP="002A6C5D">
            <w:pPr>
              <w:rPr>
                <w:color w:val="000000"/>
                <w:szCs w:val="22"/>
              </w:rPr>
            </w:pPr>
            <w:r w:rsidRPr="002A6C5D">
              <w:rPr>
                <w:color w:val="000000"/>
                <w:szCs w:val="22"/>
              </w:rPr>
              <w:t>STADAPHARM GmbH</w:t>
            </w:r>
          </w:p>
          <w:p w14:paraId="012D0F2A" w14:textId="77777777" w:rsidR="004C57D3" w:rsidRPr="002A6C5D" w:rsidRDefault="008F3C5A" w:rsidP="002A6C5D">
            <w:pPr>
              <w:rPr>
                <w:color w:val="000000"/>
                <w:szCs w:val="22"/>
              </w:rPr>
            </w:pPr>
            <w:r w:rsidRPr="002A6C5D">
              <w:rPr>
                <w:color w:val="000000"/>
                <w:szCs w:val="22"/>
              </w:rPr>
              <w:t>Tel: +49 61016030</w:t>
            </w:r>
          </w:p>
          <w:p w14:paraId="38AB61B3" w14:textId="77777777" w:rsidR="004C57D3" w:rsidRPr="002A6C5D" w:rsidRDefault="004C57D3" w:rsidP="002A6C5D">
            <w:pPr>
              <w:suppressAutoHyphens/>
              <w:rPr>
                <w:color w:val="000000"/>
                <w:szCs w:val="22"/>
              </w:rPr>
            </w:pPr>
          </w:p>
        </w:tc>
        <w:tc>
          <w:tcPr>
            <w:tcW w:w="4535" w:type="dxa"/>
          </w:tcPr>
          <w:p w14:paraId="21CFE6A6" w14:textId="77777777" w:rsidR="004C57D3" w:rsidRPr="002A6C5D" w:rsidRDefault="008F3C5A" w:rsidP="002A6C5D">
            <w:pPr>
              <w:suppressAutoHyphens/>
              <w:rPr>
                <w:color w:val="000000"/>
                <w:szCs w:val="22"/>
                <w:lang w:val="da-DK"/>
              </w:rPr>
            </w:pPr>
            <w:r w:rsidRPr="002A6C5D">
              <w:rPr>
                <w:b/>
                <w:color w:val="000000"/>
                <w:szCs w:val="22"/>
                <w:lang w:val="da-DK"/>
              </w:rPr>
              <w:t>Nederland</w:t>
            </w:r>
          </w:p>
          <w:p w14:paraId="3FD02C58" w14:textId="77777777" w:rsidR="004C57D3" w:rsidRPr="002A6C5D" w:rsidRDefault="008F3C5A" w:rsidP="002A6C5D">
            <w:pPr>
              <w:rPr>
                <w:color w:val="000000"/>
                <w:szCs w:val="22"/>
                <w:lang w:val="da-DK"/>
              </w:rPr>
            </w:pPr>
            <w:r w:rsidRPr="002A6C5D">
              <w:rPr>
                <w:color w:val="000000"/>
                <w:szCs w:val="22"/>
                <w:lang w:val="da-DK"/>
              </w:rPr>
              <w:t>Centrafarm B.V.</w:t>
            </w:r>
          </w:p>
          <w:p w14:paraId="30421518" w14:textId="77777777" w:rsidR="004C57D3" w:rsidRPr="002A6C5D" w:rsidRDefault="008F3C5A" w:rsidP="002A6C5D">
            <w:pPr>
              <w:suppressAutoHyphens/>
              <w:rPr>
                <w:color w:val="000000"/>
                <w:szCs w:val="22"/>
                <w:lang w:val="da-DK"/>
              </w:rPr>
            </w:pPr>
            <w:r w:rsidRPr="002A6C5D">
              <w:rPr>
                <w:color w:val="000000"/>
                <w:szCs w:val="22"/>
                <w:lang w:val="da-DK"/>
              </w:rPr>
              <w:t>Tel.: +31 765081000</w:t>
            </w:r>
          </w:p>
          <w:p w14:paraId="72300D7C" w14:textId="77777777" w:rsidR="004C57D3" w:rsidRPr="002A6C5D" w:rsidRDefault="004C57D3" w:rsidP="002A6C5D">
            <w:pPr>
              <w:suppressAutoHyphens/>
              <w:rPr>
                <w:color w:val="000000"/>
                <w:szCs w:val="22"/>
                <w:lang w:val="da-DK"/>
              </w:rPr>
            </w:pPr>
          </w:p>
        </w:tc>
      </w:tr>
      <w:tr w:rsidR="004C57D3" w:rsidRPr="008E5AA2" w14:paraId="5BF1C9CA" w14:textId="77777777">
        <w:trPr>
          <w:cantSplit/>
          <w:trHeight w:val="20"/>
        </w:trPr>
        <w:tc>
          <w:tcPr>
            <w:tcW w:w="4535" w:type="dxa"/>
          </w:tcPr>
          <w:p w14:paraId="7A6DFA14" w14:textId="77777777" w:rsidR="004C57D3" w:rsidRPr="002A6C5D" w:rsidRDefault="008F3C5A" w:rsidP="002A6C5D">
            <w:pPr>
              <w:suppressAutoHyphens/>
              <w:rPr>
                <w:b/>
                <w:bCs/>
                <w:color w:val="000000"/>
                <w:szCs w:val="22"/>
              </w:rPr>
            </w:pPr>
            <w:r w:rsidRPr="002A6C5D">
              <w:rPr>
                <w:b/>
                <w:bCs/>
                <w:color w:val="000000"/>
                <w:szCs w:val="22"/>
              </w:rPr>
              <w:t>Eesti</w:t>
            </w:r>
          </w:p>
          <w:p w14:paraId="681FD4D6" w14:textId="77777777" w:rsidR="004C57D3" w:rsidRPr="002A6C5D" w:rsidRDefault="008F3C5A" w:rsidP="002A6C5D">
            <w:pPr>
              <w:autoSpaceDE w:val="0"/>
              <w:autoSpaceDN w:val="0"/>
              <w:adjustRightInd w:val="0"/>
              <w:rPr>
                <w:color w:val="000000"/>
                <w:szCs w:val="22"/>
              </w:rPr>
            </w:pPr>
            <w:r w:rsidRPr="002A6C5D">
              <w:rPr>
                <w:color w:val="000000"/>
                <w:szCs w:val="22"/>
              </w:rPr>
              <w:t>UAB „STADA</w:t>
            </w:r>
            <w:r w:rsidRPr="002A6C5D">
              <w:rPr>
                <w:color w:val="000000"/>
                <w:szCs w:val="24"/>
              </w:rPr>
              <w:t xml:space="preserve"> Baltics</w:t>
            </w:r>
            <w:r w:rsidRPr="002A6C5D">
              <w:rPr>
                <w:color w:val="000000"/>
                <w:szCs w:val="22"/>
              </w:rPr>
              <w:t>“</w:t>
            </w:r>
          </w:p>
          <w:p w14:paraId="175E392D" w14:textId="15966F89" w:rsidR="004C57D3" w:rsidRPr="002A6C5D" w:rsidRDefault="008F3C5A" w:rsidP="002A6C5D">
            <w:pPr>
              <w:suppressAutoHyphens/>
              <w:rPr>
                <w:color w:val="000000"/>
                <w:szCs w:val="22"/>
              </w:rPr>
            </w:pPr>
            <w:r w:rsidRPr="002A6C5D">
              <w:rPr>
                <w:color w:val="000000"/>
                <w:szCs w:val="22"/>
              </w:rPr>
              <w:t>Tel: +</w:t>
            </w:r>
            <w:bookmarkStart w:id="29" w:name="_Hlk195172682"/>
            <w:r w:rsidR="00C61291" w:rsidRPr="0097129F">
              <w:t>372 53072153</w:t>
            </w:r>
            <w:bookmarkEnd w:id="29"/>
          </w:p>
        </w:tc>
        <w:tc>
          <w:tcPr>
            <w:tcW w:w="4535" w:type="dxa"/>
          </w:tcPr>
          <w:p w14:paraId="14C42C12" w14:textId="77777777" w:rsidR="004C57D3" w:rsidRPr="002A6C5D" w:rsidRDefault="008F3C5A" w:rsidP="002A6C5D">
            <w:pPr>
              <w:rPr>
                <w:color w:val="000000"/>
                <w:szCs w:val="22"/>
                <w:lang w:val="nn-NO"/>
              </w:rPr>
            </w:pPr>
            <w:r w:rsidRPr="002A6C5D">
              <w:rPr>
                <w:b/>
                <w:color w:val="000000"/>
                <w:szCs w:val="22"/>
                <w:lang w:val="nn-NO"/>
              </w:rPr>
              <w:t>Norge</w:t>
            </w:r>
          </w:p>
          <w:p w14:paraId="44DB7545" w14:textId="77777777" w:rsidR="004C57D3" w:rsidRPr="002A6C5D" w:rsidRDefault="008F3C5A" w:rsidP="002A6C5D">
            <w:pPr>
              <w:rPr>
                <w:color w:val="000000"/>
                <w:szCs w:val="22"/>
                <w:lang w:val="nn-NO"/>
              </w:rPr>
            </w:pPr>
            <w:r w:rsidRPr="002A6C5D">
              <w:rPr>
                <w:color w:val="000000"/>
                <w:szCs w:val="22"/>
                <w:lang w:val="nn-NO"/>
              </w:rPr>
              <w:t>STADA Nordic ApS</w:t>
            </w:r>
          </w:p>
          <w:p w14:paraId="322EC3E4" w14:textId="77777777" w:rsidR="004C57D3" w:rsidRPr="002A6C5D" w:rsidRDefault="008F3C5A" w:rsidP="002A6C5D">
            <w:pPr>
              <w:rPr>
                <w:color w:val="000000"/>
                <w:szCs w:val="22"/>
                <w:lang w:val="nn-NO"/>
              </w:rPr>
            </w:pPr>
            <w:r w:rsidRPr="002A6C5D">
              <w:rPr>
                <w:color w:val="000000"/>
                <w:szCs w:val="22"/>
                <w:lang w:val="nn-NO"/>
              </w:rPr>
              <w:t>Tlf: +45 44859999</w:t>
            </w:r>
          </w:p>
          <w:p w14:paraId="471DC3EA" w14:textId="77777777" w:rsidR="004C57D3" w:rsidRPr="002A6C5D" w:rsidRDefault="004C57D3" w:rsidP="002A6C5D">
            <w:pPr>
              <w:rPr>
                <w:color w:val="000000"/>
                <w:szCs w:val="22"/>
                <w:lang w:val="nn-NO"/>
              </w:rPr>
            </w:pPr>
          </w:p>
        </w:tc>
      </w:tr>
      <w:tr w:rsidR="004C57D3" w:rsidRPr="008E5AA2" w14:paraId="7F587E06" w14:textId="77777777">
        <w:trPr>
          <w:cantSplit/>
          <w:trHeight w:val="20"/>
        </w:trPr>
        <w:tc>
          <w:tcPr>
            <w:tcW w:w="4535" w:type="dxa"/>
          </w:tcPr>
          <w:p w14:paraId="65D725CB" w14:textId="77777777" w:rsidR="004C57D3" w:rsidRPr="002A6C5D" w:rsidRDefault="008F3C5A" w:rsidP="002A6C5D">
            <w:pPr>
              <w:rPr>
                <w:color w:val="000000"/>
                <w:szCs w:val="22"/>
                <w:lang w:val="nn-NO"/>
              </w:rPr>
            </w:pPr>
            <w:r w:rsidRPr="002A6C5D">
              <w:rPr>
                <w:b/>
                <w:color w:val="000000"/>
                <w:szCs w:val="22"/>
              </w:rPr>
              <w:t>Ελλάδα</w:t>
            </w:r>
          </w:p>
          <w:p w14:paraId="08804267" w14:textId="77777777" w:rsidR="008E5AA2" w:rsidRPr="0087302B" w:rsidRDefault="008E5AA2" w:rsidP="008E5AA2">
            <w:pPr>
              <w:rPr>
                <w:ins w:id="30" w:author="PL" w:date="2026-02-08T10:36:00Z" w16du:dateUtc="2026-02-08T09:36:00Z"/>
                <w:color w:val="000000"/>
                <w:szCs w:val="22"/>
                <w:lang w:val="el-GR"/>
              </w:rPr>
            </w:pPr>
            <w:ins w:id="31" w:author="PL" w:date="2026-02-08T10:36:00Z" w16du:dateUtc="2026-02-08T09:36:00Z">
              <w:r w:rsidRPr="0087302B">
                <w:rPr>
                  <w:color w:val="000000"/>
                  <w:szCs w:val="22"/>
                  <w:lang w:val="el-GR"/>
                </w:rPr>
                <w:t>BioARS Therapeutics A.E.</w:t>
              </w:r>
            </w:ins>
          </w:p>
          <w:p w14:paraId="3B800D4F" w14:textId="77777777" w:rsidR="008E5AA2" w:rsidRPr="008E5AA2" w:rsidRDefault="008E5AA2" w:rsidP="008E5AA2">
            <w:pPr>
              <w:rPr>
                <w:ins w:id="32" w:author="PL" w:date="2026-02-08T10:36:00Z" w16du:dateUtc="2026-02-08T09:36:00Z"/>
                <w:color w:val="000000"/>
                <w:szCs w:val="22"/>
                <w:lang w:val="en-US"/>
                <w:rPrChange w:id="33" w:author="PL" w:date="2026-02-08T10:36:00Z" w16du:dateUtc="2026-02-08T09:36:00Z">
                  <w:rPr>
                    <w:ins w:id="34" w:author="PL" w:date="2026-02-08T10:36:00Z" w16du:dateUtc="2026-02-08T09:36:00Z"/>
                    <w:color w:val="000000"/>
                    <w:szCs w:val="22"/>
                    <w:lang w:val="de-DE"/>
                  </w:rPr>
                </w:rPrChange>
              </w:rPr>
            </w:pPr>
            <w:ins w:id="35" w:author="PL" w:date="2026-02-08T10:36:00Z" w16du:dateUtc="2026-02-08T09:3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09D1CDAB" w14:textId="6B8523B7" w:rsidR="004C57D3" w:rsidRPr="002A6C5D" w:rsidDel="008E5AA2" w:rsidRDefault="008F3C5A" w:rsidP="002A6C5D">
            <w:pPr>
              <w:rPr>
                <w:del w:id="36" w:author="PL" w:date="2026-02-08T10:36:00Z" w16du:dateUtc="2026-02-08T09:36:00Z"/>
                <w:color w:val="000000"/>
                <w:szCs w:val="22"/>
                <w:lang w:val="nn-NO"/>
              </w:rPr>
            </w:pPr>
            <w:del w:id="37" w:author="PL" w:date="2026-02-08T10:36:00Z" w16du:dateUtc="2026-02-08T09:36:00Z">
              <w:r w:rsidRPr="002A6C5D" w:rsidDel="008E5AA2">
                <w:rPr>
                  <w:color w:val="000000"/>
                  <w:szCs w:val="22"/>
                  <w:lang w:val="nn-NO"/>
                </w:rPr>
                <w:delText>STADA Arzneimittel AG</w:delText>
              </w:r>
            </w:del>
          </w:p>
          <w:p w14:paraId="50CBC255" w14:textId="0A2D5771" w:rsidR="004C57D3" w:rsidRPr="002A6C5D" w:rsidDel="008E5AA2" w:rsidRDefault="008F3C5A" w:rsidP="002A6C5D">
            <w:pPr>
              <w:rPr>
                <w:del w:id="38" w:author="PL" w:date="2026-02-08T10:36:00Z" w16du:dateUtc="2026-02-08T09:36:00Z"/>
                <w:color w:val="000000"/>
                <w:szCs w:val="22"/>
                <w:lang w:val="nn-NO"/>
              </w:rPr>
            </w:pPr>
            <w:del w:id="39" w:author="PL" w:date="2026-02-08T10:36:00Z" w16du:dateUtc="2026-02-08T09:36:00Z">
              <w:r w:rsidRPr="002A6C5D" w:rsidDel="008E5AA2">
                <w:rPr>
                  <w:color w:val="000000"/>
                  <w:szCs w:val="22"/>
                </w:rPr>
                <w:delText>Τηλ</w:delText>
              </w:r>
              <w:r w:rsidRPr="002A6C5D" w:rsidDel="008E5AA2">
                <w:rPr>
                  <w:color w:val="000000"/>
                  <w:szCs w:val="22"/>
                  <w:lang w:val="nn-NO"/>
                </w:rPr>
                <w:delText>: +30 2106664667</w:delText>
              </w:r>
            </w:del>
          </w:p>
          <w:p w14:paraId="33EB0CF9" w14:textId="77777777" w:rsidR="004C57D3" w:rsidRPr="002A6C5D" w:rsidRDefault="004C57D3" w:rsidP="002A6C5D">
            <w:pPr>
              <w:suppressAutoHyphens/>
              <w:rPr>
                <w:color w:val="000000"/>
                <w:szCs w:val="22"/>
                <w:lang w:val="nn-NO"/>
              </w:rPr>
            </w:pPr>
          </w:p>
        </w:tc>
        <w:tc>
          <w:tcPr>
            <w:tcW w:w="4535" w:type="dxa"/>
          </w:tcPr>
          <w:p w14:paraId="5B5D7AFB" w14:textId="77777777" w:rsidR="004C57D3" w:rsidRPr="002A6C5D" w:rsidRDefault="008F3C5A" w:rsidP="002A6C5D">
            <w:pPr>
              <w:suppressAutoHyphens/>
              <w:rPr>
                <w:color w:val="000000"/>
                <w:szCs w:val="22"/>
                <w:lang w:val="de-DE"/>
              </w:rPr>
            </w:pPr>
            <w:r w:rsidRPr="002A6C5D">
              <w:rPr>
                <w:b/>
                <w:color w:val="000000"/>
                <w:szCs w:val="22"/>
                <w:lang w:val="de-DE"/>
              </w:rPr>
              <w:t>Österreich</w:t>
            </w:r>
          </w:p>
          <w:p w14:paraId="2C43D6D0" w14:textId="77777777" w:rsidR="004C57D3" w:rsidRPr="002A6C5D" w:rsidRDefault="008F3C5A" w:rsidP="002A6C5D">
            <w:pPr>
              <w:suppressAutoHyphens/>
              <w:rPr>
                <w:i/>
                <w:color w:val="000000"/>
                <w:szCs w:val="22"/>
                <w:lang w:val="de-DE"/>
              </w:rPr>
            </w:pPr>
            <w:r w:rsidRPr="002A6C5D">
              <w:rPr>
                <w:color w:val="000000"/>
                <w:szCs w:val="22"/>
                <w:lang w:val="de-DE"/>
              </w:rPr>
              <w:t>STADA Arzneimittel GmbH</w:t>
            </w:r>
          </w:p>
          <w:p w14:paraId="4194A50E" w14:textId="77777777" w:rsidR="004C57D3" w:rsidRPr="002A6C5D" w:rsidRDefault="008F3C5A" w:rsidP="002A6C5D">
            <w:pPr>
              <w:suppressAutoHyphens/>
              <w:rPr>
                <w:color w:val="000000"/>
                <w:szCs w:val="22"/>
                <w:lang w:val="de-DE"/>
              </w:rPr>
            </w:pPr>
            <w:r w:rsidRPr="002A6C5D">
              <w:rPr>
                <w:color w:val="000000"/>
                <w:szCs w:val="22"/>
                <w:lang w:val="de-DE"/>
              </w:rPr>
              <w:t>Tel: +43 136785850</w:t>
            </w:r>
          </w:p>
          <w:p w14:paraId="7E8CEC77" w14:textId="77777777" w:rsidR="004C57D3" w:rsidRPr="002A6C5D" w:rsidRDefault="004C57D3" w:rsidP="002A6C5D">
            <w:pPr>
              <w:suppressAutoHyphens/>
              <w:rPr>
                <w:color w:val="000000"/>
                <w:szCs w:val="22"/>
                <w:lang w:val="de-DE"/>
              </w:rPr>
            </w:pPr>
          </w:p>
        </w:tc>
      </w:tr>
      <w:tr w:rsidR="004C57D3" w:rsidRPr="002A6C5D" w14:paraId="458CEA4C" w14:textId="77777777">
        <w:trPr>
          <w:cantSplit/>
          <w:trHeight w:val="20"/>
        </w:trPr>
        <w:tc>
          <w:tcPr>
            <w:tcW w:w="4535" w:type="dxa"/>
          </w:tcPr>
          <w:p w14:paraId="00E7A27F" w14:textId="77777777" w:rsidR="004C57D3" w:rsidRPr="002A6C5D" w:rsidRDefault="008F3C5A" w:rsidP="002A6C5D">
            <w:pPr>
              <w:suppressAutoHyphens/>
              <w:rPr>
                <w:b/>
                <w:color w:val="000000"/>
                <w:szCs w:val="22"/>
                <w:lang w:val="es-ES"/>
              </w:rPr>
            </w:pPr>
            <w:r w:rsidRPr="002A6C5D">
              <w:rPr>
                <w:b/>
                <w:color w:val="000000"/>
                <w:szCs w:val="22"/>
                <w:lang w:val="es-ES"/>
              </w:rPr>
              <w:t>España</w:t>
            </w:r>
          </w:p>
          <w:p w14:paraId="51518E6B" w14:textId="77777777" w:rsidR="004C57D3" w:rsidRPr="002A6C5D" w:rsidRDefault="008F3C5A" w:rsidP="002A6C5D">
            <w:pPr>
              <w:suppressAutoHyphens/>
              <w:rPr>
                <w:color w:val="000000"/>
                <w:szCs w:val="22"/>
                <w:lang w:val="es-ES"/>
              </w:rPr>
            </w:pPr>
            <w:r w:rsidRPr="002A6C5D">
              <w:rPr>
                <w:color w:val="000000"/>
                <w:szCs w:val="22"/>
                <w:lang w:val="es-ES"/>
              </w:rPr>
              <w:t>Laboratorio STADA, S.L.</w:t>
            </w:r>
          </w:p>
          <w:p w14:paraId="40D18620" w14:textId="77777777" w:rsidR="004C57D3" w:rsidRPr="002A6C5D" w:rsidRDefault="008F3C5A" w:rsidP="002A6C5D">
            <w:pPr>
              <w:suppressAutoHyphens/>
              <w:rPr>
                <w:color w:val="000000"/>
                <w:szCs w:val="22"/>
              </w:rPr>
            </w:pPr>
            <w:r w:rsidRPr="002A6C5D">
              <w:rPr>
                <w:color w:val="000000"/>
                <w:szCs w:val="22"/>
              </w:rPr>
              <w:t>Tel: +34 934738889</w:t>
            </w:r>
          </w:p>
          <w:p w14:paraId="4113441B" w14:textId="77777777" w:rsidR="004C57D3" w:rsidRPr="002A6C5D" w:rsidRDefault="004C57D3" w:rsidP="002A6C5D">
            <w:pPr>
              <w:suppressAutoHyphens/>
              <w:rPr>
                <w:color w:val="000000"/>
                <w:szCs w:val="22"/>
              </w:rPr>
            </w:pPr>
          </w:p>
        </w:tc>
        <w:tc>
          <w:tcPr>
            <w:tcW w:w="4535" w:type="dxa"/>
          </w:tcPr>
          <w:p w14:paraId="1B28886B" w14:textId="77777777" w:rsidR="004C57D3" w:rsidRPr="002A6C5D" w:rsidRDefault="008F3C5A" w:rsidP="002A6C5D">
            <w:pPr>
              <w:suppressAutoHyphens/>
              <w:rPr>
                <w:b/>
                <w:bCs/>
                <w:i/>
                <w:iCs/>
                <w:color w:val="000000"/>
                <w:szCs w:val="22"/>
              </w:rPr>
            </w:pPr>
            <w:r w:rsidRPr="002A6C5D">
              <w:rPr>
                <w:b/>
                <w:color w:val="000000"/>
                <w:szCs w:val="22"/>
              </w:rPr>
              <w:t>Polska</w:t>
            </w:r>
          </w:p>
          <w:p w14:paraId="7D0624B8" w14:textId="48E03C90" w:rsidR="004C57D3" w:rsidRPr="002A6C5D" w:rsidRDefault="008F3C5A" w:rsidP="002A6C5D">
            <w:pPr>
              <w:suppressAutoHyphens/>
              <w:rPr>
                <w:color w:val="000000"/>
                <w:szCs w:val="22"/>
                <w:lang w:eastAsia="en-CA"/>
              </w:rPr>
            </w:pPr>
            <w:r w:rsidRPr="002A6C5D">
              <w:rPr>
                <w:color w:val="000000"/>
                <w:szCs w:val="22"/>
                <w:lang w:eastAsia="en-CA"/>
              </w:rPr>
              <w:t xml:space="preserve">STADA </w:t>
            </w:r>
            <w:r w:rsidR="00C61291" w:rsidRPr="002A6C5D">
              <w:rPr>
                <w:color w:val="000000"/>
                <w:szCs w:val="22"/>
                <w:lang w:eastAsia="en-CA"/>
              </w:rPr>
              <w:t>P</w:t>
            </w:r>
            <w:r w:rsidR="00C61291">
              <w:rPr>
                <w:color w:val="000000"/>
                <w:szCs w:val="22"/>
                <w:lang w:eastAsia="en-CA"/>
              </w:rPr>
              <w:t>harm</w:t>
            </w:r>
            <w:r w:rsidR="00C61291" w:rsidRPr="002A6C5D">
              <w:rPr>
                <w:color w:val="000000"/>
                <w:szCs w:val="22"/>
                <w:lang w:eastAsia="en-CA"/>
              </w:rPr>
              <w:t xml:space="preserve"> </w:t>
            </w:r>
            <w:r w:rsidRPr="002A6C5D">
              <w:rPr>
                <w:color w:val="000000"/>
                <w:szCs w:val="22"/>
                <w:lang w:eastAsia="en-CA"/>
              </w:rPr>
              <w:t xml:space="preserve">Sp. </w:t>
            </w:r>
            <w:r w:rsidR="000175A0" w:rsidRPr="008C3041">
              <w:rPr>
                <w:color w:val="000000"/>
                <w:szCs w:val="22"/>
                <w:lang w:eastAsia="en-CA"/>
              </w:rPr>
              <w:t>z</w:t>
            </w:r>
            <w:r w:rsidR="000175A0">
              <w:rPr>
                <w:color w:val="000000"/>
                <w:szCs w:val="22"/>
                <w:lang w:eastAsia="en-CA"/>
              </w:rPr>
              <w:t xml:space="preserve"> </w:t>
            </w:r>
            <w:r w:rsidR="000175A0" w:rsidRPr="008C3041">
              <w:rPr>
                <w:color w:val="000000"/>
                <w:szCs w:val="22"/>
                <w:lang w:eastAsia="en-CA"/>
              </w:rPr>
              <w:t>o</w:t>
            </w:r>
            <w:r w:rsidR="000175A0">
              <w:rPr>
                <w:color w:val="000000"/>
                <w:szCs w:val="22"/>
                <w:lang w:eastAsia="en-CA"/>
              </w:rPr>
              <w:t>.</w:t>
            </w:r>
            <w:r w:rsidR="000175A0" w:rsidRPr="008C3041">
              <w:rPr>
                <w:color w:val="000000"/>
                <w:szCs w:val="22"/>
                <w:lang w:eastAsia="en-CA"/>
              </w:rPr>
              <w:t>o.</w:t>
            </w:r>
          </w:p>
          <w:p w14:paraId="6FBB9B5B" w14:textId="77777777" w:rsidR="004C57D3" w:rsidRPr="002A6C5D" w:rsidRDefault="008F3C5A" w:rsidP="002A6C5D">
            <w:pPr>
              <w:suppressAutoHyphens/>
              <w:rPr>
                <w:color w:val="000000"/>
                <w:szCs w:val="22"/>
              </w:rPr>
            </w:pPr>
            <w:r w:rsidRPr="002A6C5D">
              <w:rPr>
                <w:color w:val="000000"/>
                <w:szCs w:val="22"/>
                <w:lang w:eastAsia="en-CA"/>
              </w:rPr>
              <w:t>Tel: +48 227377920</w:t>
            </w:r>
          </w:p>
          <w:p w14:paraId="0B43DD49" w14:textId="77777777" w:rsidR="004C57D3" w:rsidRPr="002A6C5D" w:rsidRDefault="004C57D3" w:rsidP="002A6C5D">
            <w:pPr>
              <w:suppressAutoHyphens/>
              <w:rPr>
                <w:color w:val="000000"/>
                <w:szCs w:val="22"/>
              </w:rPr>
            </w:pPr>
          </w:p>
        </w:tc>
      </w:tr>
      <w:tr w:rsidR="004C57D3" w:rsidRPr="002A6C5D" w14:paraId="7AF1B412" w14:textId="77777777">
        <w:trPr>
          <w:cantSplit/>
          <w:trHeight w:val="20"/>
        </w:trPr>
        <w:tc>
          <w:tcPr>
            <w:tcW w:w="4535" w:type="dxa"/>
          </w:tcPr>
          <w:p w14:paraId="4A0548F7" w14:textId="77777777" w:rsidR="004C57D3" w:rsidRPr="002A6C5D" w:rsidRDefault="008F3C5A" w:rsidP="002A6C5D">
            <w:pPr>
              <w:suppressAutoHyphens/>
              <w:rPr>
                <w:b/>
                <w:color w:val="000000"/>
                <w:szCs w:val="22"/>
                <w:lang w:val="fr-FR"/>
              </w:rPr>
            </w:pPr>
            <w:r w:rsidRPr="002A6C5D">
              <w:rPr>
                <w:b/>
                <w:color w:val="000000"/>
                <w:szCs w:val="22"/>
                <w:lang w:val="fr-FR"/>
              </w:rPr>
              <w:t>France</w:t>
            </w:r>
          </w:p>
          <w:p w14:paraId="689A4256" w14:textId="6A2DD0E1" w:rsidR="00041FD7" w:rsidRPr="00D47D72" w:rsidRDefault="00A80C9D" w:rsidP="00041FD7">
            <w:pPr>
              <w:suppressAutoHyphens/>
              <w:rPr>
                <w:bCs/>
                <w:color w:val="000000"/>
                <w:szCs w:val="22"/>
                <w:lang w:val="fr-FR"/>
              </w:rPr>
            </w:pPr>
            <w:r>
              <w:rPr>
                <w:lang w:val="en-US"/>
              </w:rPr>
              <w:t>Laboratoires</w:t>
            </w:r>
            <w:r w:rsidRPr="00D47D72">
              <w:rPr>
                <w:bCs/>
                <w:color w:val="000000"/>
                <w:szCs w:val="22"/>
              </w:rPr>
              <w:t xml:space="preserve"> </w:t>
            </w:r>
            <w:r w:rsidR="00041FD7" w:rsidRPr="00D47D72">
              <w:rPr>
                <w:bCs/>
                <w:color w:val="000000"/>
                <w:szCs w:val="22"/>
                <w:lang w:val="fr-FR"/>
              </w:rPr>
              <w:t xml:space="preserve">Biogaran </w:t>
            </w:r>
          </w:p>
          <w:p w14:paraId="00EFC180" w14:textId="7AB3391A" w:rsidR="00041FD7" w:rsidRPr="00D47D72" w:rsidRDefault="00041FD7" w:rsidP="00041FD7">
            <w:pPr>
              <w:rPr>
                <w:bCs/>
                <w:color w:val="000000"/>
                <w:szCs w:val="22"/>
                <w:lang w:val="fr-FR"/>
              </w:rPr>
            </w:pPr>
            <w:r w:rsidRPr="00D47D72">
              <w:rPr>
                <w:bCs/>
                <w:color w:val="000000"/>
                <w:szCs w:val="22"/>
                <w:lang w:val="fr-FR"/>
              </w:rPr>
              <w:t xml:space="preserve">Tél: +33 </w:t>
            </w:r>
            <w:r w:rsidR="00A80C9D">
              <w:rPr>
                <w:lang w:val="en-US"/>
              </w:rPr>
              <w:t>800970109</w:t>
            </w:r>
          </w:p>
          <w:p w14:paraId="347E1A99" w14:textId="77777777" w:rsidR="004C57D3" w:rsidRPr="002A6C5D" w:rsidRDefault="004C57D3" w:rsidP="002A6C5D">
            <w:pPr>
              <w:rPr>
                <w:b/>
                <w:color w:val="000000"/>
                <w:szCs w:val="22"/>
                <w:lang w:val="fr-FR"/>
              </w:rPr>
            </w:pPr>
          </w:p>
        </w:tc>
        <w:tc>
          <w:tcPr>
            <w:tcW w:w="4535" w:type="dxa"/>
          </w:tcPr>
          <w:p w14:paraId="64CF3872" w14:textId="77777777" w:rsidR="004C57D3" w:rsidRPr="002A6C5D" w:rsidRDefault="008F3C5A" w:rsidP="002A6C5D">
            <w:pPr>
              <w:suppressAutoHyphens/>
              <w:rPr>
                <w:color w:val="000000"/>
                <w:szCs w:val="22"/>
              </w:rPr>
            </w:pPr>
            <w:r w:rsidRPr="002A6C5D">
              <w:rPr>
                <w:b/>
                <w:color w:val="000000"/>
                <w:szCs w:val="22"/>
              </w:rPr>
              <w:t>Portugal</w:t>
            </w:r>
          </w:p>
          <w:p w14:paraId="7CB55796" w14:textId="77777777" w:rsidR="004C57D3" w:rsidRPr="002A6C5D" w:rsidRDefault="008F3C5A" w:rsidP="002A6C5D">
            <w:pPr>
              <w:suppressAutoHyphens/>
              <w:rPr>
                <w:color w:val="000000"/>
                <w:szCs w:val="22"/>
              </w:rPr>
            </w:pPr>
            <w:r w:rsidRPr="002A6C5D">
              <w:rPr>
                <w:color w:val="000000"/>
                <w:szCs w:val="22"/>
              </w:rPr>
              <w:t>Stada, Lda.</w:t>
            </w:r>
          </w:p>
          <w:p w14:paraId="53EDFE17" w14:textId="77777777" w:rsidR="004C57D3" w:rsidRPr="002A6C5D" w:rsidRDefault="008F3C5A" w:rsidP="002A6C5D">
            <w:pPr>
              <w:suppressAutoHyphens/>
              <w:rPr>
                <w:color w:val="000000"/>
                <w:szCs w:val="22"/>
              </w:rPr>
            </w:pPr>
            <w:r w:rsidRPr="002A6C5D">
              <w:rPr>
                <w:color w:val="000000"/>
                <w:szCs w:val="22"/>
              </w:rPr>
              <w:t>Tel: +351 211209870</w:t>
            </w:r>
          </w:p>
          <w:p w14:paraId="6C39A812" w14:textId="77777777" w:rsidR="004C57D3" w:rsidRPr="002A6C5D" w:rsidRDefault="004C57D3" w:rsidP="002A6C5D">
            <w:pPr>
              <w:suppressAutoHyphens/>
              <w:rPr>
                <w:color w:val="000000"/>
                <w:szCs w:val="22"/>
              </w:rPr>
            </w:pPr>
          </w:p>
        </w:tc>
      </w:tr>
      <w:tr w:rsidR="004C57D3" w:rsidRPr="008E5AA2" w14:paraId="2410B5BC" w14:textId="77777777">
        <w:trPr>
          <w:cantSplit/>
          <w:trHeight w:val="20"/>
        </w:trPr>
        <w:tc>
          <w:tcPr>
            <w:tcW w:w="4535" w:type="dxa"/>
          </w:tcPr>
          <w:p w14:paraId="2596085B" w14:textId="77777777" w:rsidR="004C57D3" w:rsidRPr="002A6C5D" w:rsidRDefault="008F3C5A" w:rsidP="002A6C5D">
            <w:pPr>
              <w:rPr>
                <w:color w:val="000000"/>
                <w:szCs w:val="22"/>
                <w:lang w:val="sv-SE"/>
              </w:rPr>
            </w:pPr>
            <w:r w:rsidRPr="002A6C5D">
              <w:rPr>
                <w:b/>
                <w:color w:val="000000"/>
                <w:szCs w:val="22"/>
                <w:lang w:val="sv-SE"/>
              </w:rPr>
              <w:t>Hrvatska</w:t>
            </w:r>
          </w:p>
          <w:p w14:paraId="07CB619B" w14:textId="77777777" w:rsidR="004C57D3" w:rsidRPr="002A6C5D" w:rsidRDefault="008F3C5A" w:rsidP="002A6C5D">
            <w:pPr>
              <w:rPr>
                <w:color w:val="000000"/>
                <w:szCs w:val="22"/>
                <w:lang w:val="sv-SE"/>
              </w:rPr>
            </w:pPr>
            <w:r w:rsidRPr="002A6C5D">
              <w:rPr>
                <w:color w:val="000000"/>
                <w:szCs w:val="22"/>
                <w:lang w:val="sv-SE"/>
              </w:rPr>
              <w:t>STADA d.o.o.</w:t>
            </w:r>
          </w:p>
          <w:p w14:paraId="206C22EB" w14:textId="77777777" w:rsidR="004C57D3" w:rsidRPr="002A6C5D" w:rsidRDefault="008F3C5A" w:rsidP="002A6C5D">
            <w:pPr>
              <w:rPr>
                <w:color w:val="000000"/>
                <w:szCs w:val="22"/>
              </w:rPr>
            </w:pPr>
            <w:r w:rsidRPr="002A6C5D">
              <w:rPr>
                <w:color w:val="000000"/>
                <w:szCs w:val="22"/>
              </w:rPr>
              <w:t>Tel: +385 13764111</w:t>
            </w:r>
          </w:p>
          <w:p w14:paraId="6F846045" w14:textId="77777777" w:rsidR="004C57D3" w:rsidRPr="002A6C5D" w:rsidRDefault="004C57D3" w:rsidP="002A6C5D">
            <w:pPr>
              <w:suppressAutoHyphens/>
              <w:rPr>
                <w:b/>
                <w:color w:val="000000"/>
                <w:szCs w:val="22"/>
              </w:rPr>
            </w:pPr>
          </w:p>
        </w:tc>
        <w:tc>
          <w:tcPr>
            <w:tcW w:w="4535" w:type="dxa"/>
          </w:tcPr>
          <w:p w14:paraId="446E1B2C" w14:textId="77777777" w:rsidR="004C57D3" w:rsidRPr="002A6C5D" w:rsidRDefault="008F3C5A" w:rsidP="002A6C5D">
            <w:pPr>
              <w:suppressAutoHyphens/>
              <w:rPr>
                <w:b/>
                <w:color w:val="000000"/>
                <w:szCs w:val="22"/>
                <w:lang w:val="pt-BR"/>
              </w:rPr>
            </w:pPr>
            <w:r w:rsidRPr="002A6C5D">
              <w:rPr>
                <w:b/>
                <w:color w:val="000000"/>
                <w:szCs w:val="22"/>
                <w:lang w:val="pt-BR"/>
              </w:rPr>
              <w:t>România</w:t>
            </w:r>
          </w:p>
          <w:p w14:paraId="4F15343C" w14:textId="77777777" w:rsidR="004C57D3" w:rsidRPr="002A6C5D" w:rsidRDefault="008F3C5A" w:rsidP="002A6C5D">
            <w:pPr>
              <w:suppressAutoHyphens/>
              <w:rPr>
                <w:color w:val="000000"/>
                <w:szCs w:val="22"/>
                <w:lang w:val="pt-BR"/>
              </w:rPr>
            </w:pPr>
            <w:r w:rsidRPr="002A6C5D">
              <w:rPr>
                <w:color w:val="000000"/>
                <w:szCs w:val="22"/>
                <w:lang w:val="pt-BR"/>
              </w:rPr>
              <w:t>STADA M&amp;D SRL</w:t>
            </w:r>
          </w:p>
          <w:p w14:paraId="7B81C60C" w14:textId="77777777" w:rsidR="004C57D3" w:rsidRPr="002A6C5D" w:rsidRDefault="008F3C5A" w:rsidP="002A6C5D">
            <w:pPr>
              <w:suppressAutoHyphens/>
              <w:rPr>
                <w:color w:val="000000"/>
                <w:szCs w:val="22"/>
                <w:lang w:val="pt-BR"/>
              </w:rPr>
            </w:pPr>
            <w:r w:rsidRPr="002A6C5D">
              <w:rPr>
                <w:color w:val="000000"/>
                <w:szCs w:val="22"/>
                <w:lang w:val="pt-BR"/>
              </w:rPr>
              <w:t>Tel: +40 213160640</w:t>
            </w:r>
          </w:p>
          <w:p w14:paraId="3C97BBE9" w14:textId="77777777" w:rsidR="004C57D3" w:rsidRPr="002A6C5D" w:rsidRDefault="004C57D3" w:rsidP="002A6C5D">
            <w:pPr>
              <w:suppressAutoHyphens/>
              <w:rPr>
                <w:b/>
                <w:color w:val="000000"/>
                <w:szCs w:val="22"/>
                <w:lang w:val="pt-BR"/>
              </w:rPr>
            </w:pPr>
          </w:p>
        </w:tc>
      </w:tr>
      <w:tr w:rsidR="004C57D3" w:rsidRPr="002A6C5D" w14:paraId="4633F860" w14:textId="77777777">
        <w:trPr>
          <w:cantSplit/>
          <w:trHeight w:val="20"/>
        </w:trPr>
        <w:tc>
          <w:tcPr>
            <w:tcW w:w="4535" w:type="dxa"/>
          </w:tcPr>
          <w:p w14:paraId="3018A9D7" w14:textId="77777777" w:rsidR="004C57D3" w:rsidRPr="000233C5" w:rsidRDefault="008F3C5A" w:rsidP="002A6C5D">
            <w:pPr>
              <w:rPr>
                <w:color w:val="000000"/>
                <w:szCs w:val="22"/>
                <w:lang w:val="en-US"/>
              </w:rPr>
            </w:pPr>
            <w:r w:rsidRPr="008E5AA2">
              <w:rPr>
                <w:color w:val="000000"/>
                <w:szCs w:val="22"/>
                <w:lang w:val="en-US"/>
              </w:rPr>
              <w:br w:type="page"/>
            </w:r>
            <w:r w:rsidRPr="000233C5">
              <w:rPr>
                <w:b/>
                <w:color w:val="000000"/>
                <w:szCs w:val="22"/>
                <w:lang w:val="en-US"/>
              </w:rPr>
              <w:t>Ireland</w:t>
            </w:r>
          </w:p>
          <w:p w14:paraId="3D386DF4" w14:textId="77777777" w:rsidR="004C57D3" w:rsidRPr="000233C5" w:rsidRDefault="008F3C5A" w:rsidP="002A6C5D">
            <w:pPr>
              <w:rPr>
                <w:color w:val="000000"/>
                <w:szCs w:val="22"/>
                <w:lang w:val="en-US"/>
              </w:rPr>
            </w:pPr>
            <w:r w:rsidRPr="000233C5">
              <w:rPr>
                <w:color w:val="000000"/>
                <w:szCs w:val="22"/>
                <w:lang w:val="en-US"/>
              </w:rPr>
              <w:t>Clonmel Healthcare Ltd.</w:t>
            </w:r>
          </w:p>
          <w:p w14:paraId="38DF031B" w14:textId="77777777" w:rsidR="004C57D3" w:rsidRPr="000233C5" w:rsidRDefault="008F3C5A" w:rsidP="002A6C5D">
            <w:pPr>
              <w:rPr>
                <w:color w:val="000000"/>
                <w:szCs w:val="22"/>
                <w:lang w:val="en-US"/>
              </w:rPr>
            </w:pPr>
            <w:r w:rsidRPr="000233C5">
              <w:rPr>
                <w:color w:val="000000"/>
                <w:szCs w:val="22"/>
                <w:lang w:val="en-US"/>
              </w:rPr>
              <w:t>Tel: +353 526177777</w:t>
            </w:r>
          </w:p>
          <w:p w14:paraId="5E86F800" w14:textId="77777777" w:rsidR="004C57D3" w:rsidRPr="000233C5" w:rsidRDefault="004C57D3" w:rsidP="002A6C5D">
            <w:pPr>
              <w:suppressAutoHyphens/>
              <w:rPr>
                <w:color w:val="000000"/>
                <w:szCs w:val="22"/>
                <w:lang w:val="en-US"/>
              </w:rPr>
            </w:pPr>
          </w:p>
        </w:tc>
        <w:tc>
          <w:tcPr>
            <w:tcW w:w="4535" w:type="dxa"/>
          </w:tcPr>
          <w:p w14:paraId="7AE505FE" w14:textId="77777777" w:rsidR="004C57D3" w:rsidRPr="002A6C5D" w:rsidRDefault="008F3C5A" w:rsidP="002A6C5D">
            <w:pPr>
              <w:rPr>
                <w:color w:val="000000"/>
                <w:szCs w:val="22"/>
                <w:lang w:val="it-IT"/>
              </w:rPr>
            </w:pPr>
            <w:r w:rsidRPr="002A6C5D">
              <w:rPr>
                <w:b/>
                <w:color w:val="000000"/>
                <w:szCs w:val="22"/>
                <w:lang w:val="it-IT"/>
              </w:rPr>
              <w:t>Slovenija</w:t>
            </w:r>
          </w:p>
          <w:p w14:paraId="3F23D3FD" w14:textId="77777777" w:rsidR="004C57D3" w:rsidRPr="002A6C5D" w:rsidRDefault="008F3C5A" w:rsidP="002A6C5D">
            <w:pPr>
              <w:rPr>
                <w:color w:val="000000"/>
                <w:szCs w:val="22"/>
                <w:lang w:val="it-IT"/>
              </w:rPr>
            </w:pPr>
            <w:r w:rsidRPr="002A6C5D">
              <w:rPr>
                <w:color w:val="000000"/>
                <w:szCs w:val="22"/>
                <w:lang w:val="it-IT"/>
              </w:rPr>
              <w:t>Stada d.o.o.</w:t>
            </w:r>
          </w:p>
          <w:p w14:paraId="5C886E58" w14:textId="77777777" w:rsidR="004C57D3" w:rsidRPr="002A6C5D" w:rsidRDefault="008F3C5A" w:rsidP="002A6C5D">
            <w:pPr>
              <w:rPr>
                <w:color w:val="000000"/>
                <w:szCs w:val="22"/>
              </w:rPr>
            </w:pPr>
            <w:r w:rsidRPr="002A6C5D">
              <w:rPr>
                <w:color w:val="000000"/>
                <w:szCs w:val="22"/>
              </w:rPr>
              <w:t>Tel: +386 15896710</w:t>
            </w:r>
          </w:p>
          <w:p w14:paraId="78FE1336" w14:textId="77777777" w:rsidR="004C57D3" w:rsidRPr="002A6C5D" w:rsidRDefault="004C57D3" w:rsidP="002A6C5D">
            <w:pPr>
              <w:suppressAutoHyphens/>
              <w:rPr>
                <w:color w:val="000000"/>
                <w:szCs w:val="22"/>
              </w:rPr>
            </w:pPr>
          </w:p>
        </w:tc>
      </w:tr>
      <w:tr w:rsidR="004C57D3" w:rsidRPr="002A6C5D" w14:paraId="33DD8613" w14:textId="77777777">
        <w:trPr>
          <w:cantSplit/>
          <w:trHeight w:val="20"/>
        </w:trPr>
        <w:tc>
          <w:tcPr>
            <w:tcW w:w="4535" w:type="dxa"/>
          </w:tcPr>
          <w:p w14:paraId="52CC5B28" w14:textId="77777777" w:rsidR="004C57D3" w:rsidRPr="002A6C5D" w:rsidRDefault="008F3C5A" w:rsidP="002A6C5D">
            <w:pPr>
              <w:rPr>
                <w:b/>
                <w:color w:val="000000"/>
                <w:szCs w:val="22"/>
                <w:lang w:val="de-DE"/>
              </w:rPr>
            </w:pPr>
            <w:r w:rsidRPr="002A6C5D">
              <w:rPr>
                <w:b/>
                <w:color w:val="000000"/>
                <w:szCs w:val="22"/>
                <w:lang w:val="de-DE"/>
              </w:rPr>
              <w:t>Ísland</w:t>
            </w:r>
          </w:p>
          <w:p w14:paraId="04D1F709" w14:textId="77777777" w:rsidR="004C57D3" w:rsidRPr="002A6C5D" w:rsidRDefault="008F3C5A" w:rsidP="002A6C5D">
            <w:pPr>
              <w:rPr>
                <w:color w:val="000000"/>
                <w:szCs w:val="22"/>
                <w:lang w:val="de-DE"/>
              </w:rPr>
            </w:pPr>
            <w:r w:rsidRPr="002A6C5D">
              <w:rPr>
                <w:color w:val="000000"/>
                <w:szCs w:val="22"/>
                <w:lang w:val="de-DE"/>
              </w:rPr>
              <w:t>STADA Arzneimittel AG</w:t>
            </w:r>
          </w:p>
          <w:p w14:paraId="05FEBE29" w14:textId="77777777" w:rsidR="004C57D3" w:rsidRPr="002A6C5D" w:rsidRDefault="008F3C5A" w:rsidP="002A6C5D">
            <w:pPr>
              <w:suppressAutoHyphens/>
              <w:rPr>
                <w:color w:val="000000"/>
                <w:szCs w:val="22"/>
                <w:lang w:val="de-DE"/>
              </w:rPr>
            </w:pPr>
            <w:r w:rsidRPr="002A6C5D">
              <w:rPr>
                <w:color w:val="000000"/>
                <w:szCs w:val="22"/>
                <w:lang w:val="de-DE"/>
              </w:rPr>
              <w:t>Sími: +49 61016030</w:t>
            </w:r>
          </w:p>
          <w:p w14:paraId="18D1CC9D" w14:textId="77777777" w:rsidR="004C57D3" w:rsidRPr="002A6C5D" w:rsidRDefault="004C57D3" w:rsidP="002A6C5D">
            <w:pPr>
              <w:suppressAutoHyphens/>
              <w:rPr>
                <w:color w:val="000000"/>
                <w:szCs w:val="22"/>
                <w:lang w:val="de-DE"/>
              </w:rPr>
            </w:pPr>
          </w:p>
        </w:tc>
        <w:tc>
          <w:tcPr>
            <w:tcW w:w="4535" w:type="dxa"/>
          </w:tcPr>
          <w:p w14:paraId="43A372D5" w14:textId="77777777" w:rsidR="004C57D3" w:rsidRPr="002A6C5D" w:rsidRDefault="008F3C5A" w:rsidP="002A6C5D">
            <w:pPr>
              <w:suppressAutoHyphens/>
              <w:rPr>
                <w:b/>
                <w:color w:val="000000"/>
                <w:szCs w:val="22"/>
                <w:lang w:val="de-DE"/>
              </w:rPr>
            </w:pPr>
            <w:r w:rsidRPr="002A6C5D">
              <w:rPr>
                <w:b/>
                <w:color w:val="000000"/>
                <w:szCs w:val="22"/>
                <w:lang w:val="de-DE"/>
              </w:rPr>
              <w:t>Slovenská republika</w:t>
            </w:r>
          </w:p>
          <w:p w14:paraId="70794060" w14:textId="77777777" w:rsidR="004C57D3" w:rsidRPr="002A6C5D" w:rsidRDefault="008F3C5A" w:rsidP="002A6C5D">
            <w:pPr>
              <w:rPr>
                <w:color w:val="000000"/>
                <w:szCs w:val="22"/>
                <w:lang w:val="de-DE"/>
              </w:rPr>
            </w:pPr>
            <w:r w:rsidRPr="002A6C5D">
              <w:rPr>
                <w:color w:val="000000"/>
                <w:szCs w:val="22"/>
                <w:lang w:val="de-DE"/>
              </w:rPr>
              <w:t>STADA PHARMA Slovakia, s.r.o.</w:t>
            </w:r>
          </w:p>
          <w:p w14:paraId="76A78B66" w14:textId="77777777" w:rsidR="004C57D3" w:rsidRPr="002A6C5D" w:rsidRDefault="008F3C5A" w:rsidP="002A6C5D">
            <w:pPr>
              <w:rPr>
                <w:color w:val="000000"/>
                <w:szCs w:val="22"/>
              </w:rPr>
            </w:pPr>
            <w:r w:rsidRPr="002A6C5D">
              <w:rPr>
                <w:color w:val="000000"/>
                <w:szCs w:val="22"/>
              </w:rPr>
              <w:t>Tel: +421 252621933</w:t>
            </w:r>
          </w:p>
          <w:p w14:paraId="149BB0E2" w14:textId="77777777" w:rsidR="004C57D3" w:rsidRPr="002A6C5D" w:rsidRDefault="004C57D3" w:rsidP="002A6C5D">
            <w:pPr>
              <w:suppressAutoHyphens/>
              <w:rPr>
                <w:b/>
                <w:color w:val="000000"/>
                <w:szCs w:val="22"/>
              </w:rPr>
            </w:pPr>
          </w:p>
        </w:tc>
      </w:tr>
      <w:tr w:rsidR="004C57D3" w:rsidRPr="002A6C5D" w14:paraId="37710C13" w14:textId="77777777">
        <w:trPr>
          <w:cantSplit/>
          <w:trHeight w:val="20"/>
        </w:trPr>
        <w:tc>
          <w:tcPr>
            <w:tcW w:w="4535" w:type="dxa"/>
          </w:tcPr>
          <w:p w14:paraId="546D54AD" w14:textId="77777777" w:rsidR="004C57D3" w:rsidRPr="002A6C5D" w:rsidRDefault="008F3C5A" w:rsidP="002A6C5D">
            <w:pPr>
              <w:rPr>
                <w:color w:val="000000"/>
                <w:szCs w:val="22"/>
              </w:rPr>
            </w:pPr>
            <w:r w:rsidRPr="002A6C5D">
              <w:rPr>
                <w:b/>
                <w:color w:val="000000"/>
                <w:szCs w:val="22"/>
              </w:rPr>
              <w:lastRenderedPageBreak/>
              <w:t>Italia</w:t>
            </w:r>
          </w:p>
          <w:p w14:paraId="01565F85" w14:textId="77777777" w:rsidR="004C57D3" w:rsidRPr="002A6C5D" w:rsidRDefault="008F3C5A" w:rsidP="002A6C5D">
            <w:pPr>
              <w:autoSpaceDE w:val="0"/>
              <w:autoSpaceDN w:val="0"/>
              <w:rPr>
                <w:bCs/>
                <w:color w:val="000000"/>
                <w:szCs w:val="22"/>
              </w:rPr>
            </w:pPr>
            <w:r w:rsidRPr="002A6C5D">
              <w:rPr>
                <w:bCs/>
                <w:color w:val="000000"/>
                <w:szCs w:val="22"/>
              </w:rPr>
              <w:t>EG SpA</w:t>
            </w:r>
          </w:p>
          <w:p w14:paraId="699B2FA8" w14:textId="77777777" w:rsidR="004C57D3" w:rsidRPr="002A6C5D" w:rsidRDefault="008F3C5A" w:rsidP="002A6C5D">
            <w:pPr>
              <w:rPr>
                <w:bCs/>
                <w:color w:val="000000"/>
                <w:szCs w:val="22"/>
              </w:rPr>
            </w:pPr>
            <w:r w:rsidRPr="002A6C5D">
              <w:rPr>
                <w:bCs/>
                <w:color w:val="000000"/>
                <w:szCs w:val="22"/>
              </w:rPr>
              <w:t>Tel: +39 028310371</w:t>
            </w:r>
          </w:p>
          <w:p w14:paraId="01801EAC" w14:textId="77777777" w:rsidR="004C57D3" w:rsidRPr="002A6C5D" w:rsidRDefault="004C57D3" w:rsidP="002A6C5D">
            <w:pPr>
              <w:rPr>
                <w:b/>
                <w:color w:val="000000"/>
                <w:szCs w:val="22"/>
              </w:rPr>
            </w:pPr>
          </w:p>
        </w:tc>
        <w:tc>
          <w:tcPr>
            <w:tcW w:w="4535" w:type="dxa"/>
          </w:tcPr>
          <w:p w14:paraId="2B2554DF" w14:textId="77777777" w:rsidR="004C57D3" w:rsidRPr="002A6C5D" w:rsidRDefault="008F3C5A" w:rsidP="002A6C5D">
            <w:pPr>
              <w:suppressAutoHyphens/>
              <w:rPr>
                <w:color w:val="000000"/>
                <w:szCs w:val="22"/>
              </w:rPr>
            </w:pPr>
            <w:r w:rsidRPr="002A6C5D">
              <w:rPr>
                <w:b/>
                <w:color w:val="000000"/>
                <w:szCs w:val="22"/>
              </w:rPr>
              <w:t>Suomi/Finland</w:t>
            </w:r>
          </w:p>
          <w:p w14:paraId="5235C52E" w14:textId="77777777" w:rsidR="004C57D3" w:rsidRPr="002A6C5D" w:rsidRDefault="008F3C5A" w:rsidP="002A6C5D">
            <w:pPr>
              <w:rPr>
                <w:color w:val="000000"/>
                <w:szCs w:val="22"/>
              </w:rPr>
            </w:pPr>
            <w:r w:rsidRPr="002A6C5D">
              <w:rPr>
                <w:color w:val="000000"/>
                <w:szCs w:val="22"/>
                <w:lang w:eastAsia="da-DK"/>
              </w:rPr>
              <w:t>STADA Nordic ApS, Suomen sivuliike</w:t>
            </w:r>
          </w:p>
          <w:p w14:paraId="73DA56B4" w14:textId="77777777" w:rsidR="004C57D3" w:rsidRPr="002A6C5D" w:rsidRDefault="008F3C5A" w:rsidP="002A6C5D">
            <w:pPr>
              <w:rPr>
                <w:color w:val="000000"/>
                <w:szCs w:val="22"/>
              </w:rPr>
            </w:pPr>
            <w:r w:rsidRPr="002A6C5D">
              <w:rPr>
                <w:color w:val="000000"/>
                <w:szCs w:val="22"/>
              </w:rPr>
              <w:t>Puh/Tel: +358 207416888</w:t>
            </w:r>
          </w:p>
          <w:p w14:paraId="1A3D2995" w14:textId="77777777" w:rsidR="004C57D3" w:rsidRPr="002A6C5D" w:rsidRDefault="004C57D3" w:rsidP="002A6C5D">
            <w:pPr>
              <w:suppressAutoHyphens/>
              <w:rPr>
                <w:color w:val="000000"/>
                <w:szCs w:val="22"/>
              </w:rPr>
            </w:pPr>
          </w:p>
        </w:tc>
      </w:tr>
      <w:tr w:rsidR="004C57D3" w:rsidRPr="008E5AA2" w14:paraId="43425C08" w14:textId="77777777">
        <w:trPr>
          <w:cantSplit/>
          <w:trHeight w:val="20"/>
        </w:trPr>
        <w:tc>
          <w:tcPr>
            <w:tcW w:w="4535" w:type="dxa"/>
          </w:tcPr>
          <w:p w14:paraId="06E911AB" w14:textId="77777777" w:rsidR="004C57D3" w:rsidRPr="002A6C5D" w:rsidRDefault="008F3C5A" w:rsidP="002A6C5D">
            <w:pPr>
              <w:rPr>
                <w:b/>
                <w:color w:val="000000"/>
                <w:szCs w:val="22"/>
              </w:rPr>
            </w:pPr>
            <w:r w:rsidRPr="002A6C5D">
              <w:rPr>
                <w:b/>
                <w:color w:val="000000"/>
                <w:szCs w:val="22"/>
              </w:rPr>
              <w:t>Κύπρος</w:t>
            </w:r>
          </w:p>
          <w:p w14:paraId="36577BA7" w14:textId="77777777" w:rsidR="004C57D3" w:rsidRPr="002A6C5D" w:rsidRDefault="008F3C5A" w:rsidP="002A6C5D">
            <w:pPr>
              <w:rPr>
                <w:color w:val="000000"/>
                <w:szCs w:val="22"/>
              </w:rPr>
            </w:pPr>
            <w:r w:rsidRPr="002A6C5D">
              <w:rPr>
                <w:color w:val="000000"/>
                <w:szCs w:val="22"/>
              </w:rPr>
              <w:t>STADA Arzneimittel AG</w:t>
            </w:r>
          </w:p>
          <w:p w14:paraId="552F87CA" w14:textId="77777777" w:rsidR="004C57D3" w:rsidRPr="002A6C5D" w:rsidRDefault="008F3C5A" w:rsidP="002A6C5D">
            <w:pPr>
              <w:suppressAutoHyphens/>
              <w:rPr>
                <w:color w:val="000000"/>
                <w:szCs w:val="22"/>
              </w:rPr>
            </w:pPr>
            <w:r w:rsidRPr="002A6C5D">
              <w:rPr>
                <w:color w:val="000000"/>
                <w:szCs w:val="22"/>
              </w:rPr>
              <w:t>Τηλ: +30 2106664667</w:t>
            </w:r>
          </w:p>
          <w:p w14:paraId="1B792D39" w14:textId="77777777" w:rsidR="004C57D3" w:rsidRPr="002A6C5D" w:rsidRDefault="004C57D3" w:rsidP="002A6C5D">
            <w:pPr>
              <w:rPr>
                <w:b/>
                <w:color w:val="000000"/>
                <w:szCs w:val="22"/>
              </w:rPr>
            </w:pPr>
          </w:p>
        </w:tc>
        <w:tc>
          <w:tcPr>
            <w:tcW w:w="4535" w:type="dxa"/>
          </w:tcPr>
          <w:p w14:paraId="12C89935" w14:textId="77777777" w:rsidR="004C57D3" w:rsidRPr="002A6C5D" w:rsidRDefault="008F3C5A" w:rsidP="002A6C5D">
            <w:pPr>
              <w:suppressAutoHyphens/>
              <w:rPr>
                <w:b/>
                <w:color w:val="000000"/>
                <w:szCs w:val="22"/>
                <w:lang w:val="de-DE"/>
              </w:rPr>
            </w:pPr>
            <w:r w:rsidRPr="002A6C5D">
              <w:rPr>
                <w:b/>
                <w:color w:val="000000"/>
                <w:szCs w:val="22"/>
                <w:lang w:val="de-DE"/>
              </w:rPr>
              <w:t>Sverige</w:t>
            </w:r>
          </w:p>
          <w:p w14:paraId="34AA5441" w14:textId="77777777" w:rsidR="004C57D3" w:rsidRPr="002A6C5D" w:rsidRDefault="008F3C5A" w:rsidP="002A6C5D">
            <w:pPr>
              <w:rPr>
                <w:color w:val="000000"/>
                <w:szCs w:val="22"/>
                <w:lang w:val="de-DE"/>
              </w:rPr>
            </w:pPr>
            <w:r w:rsidRPr="002A6C5D">
              <w:rPr>
                <w:color w:val="000000"/>
                <w:szCs w:val="22"/>
                <w:lang w:val="de-DE"/>
              </w:rPr>
              <w:t>STADA Nordic ApS</w:t>
            </w:r>
          </w:p>
          <w:p w14:paraId="056F1ED4" w14:textId="77777777" w:rsidR="004C57D3" w:rsidRPr="002A6C5D" w:rsidRDefault="008F3C5A" w:rsidP="002A6C5D">
            <w:pPr>
              <w:rPr>
                <w:color w:val="000000"/>
                <w:szCs w:val="22"/>
                <w:lang w:val="de-DE"/>
              </w:rPr>
            </w:pPr>
            <w:r w:rsidRPr="002A6C5D">
              <w:rPr>
                <w:color w:val="000000"/>
                <w:szCs w:val="22"/>
                <w:lang w:val="de-DE"/>
              </w:rPr>
              <w:t>Tel: +45 44859999</w:t>
            </w:r>
          </w:p>
          <w:p w14:paraId="12FE5CFF" w14:textId="77777777" w:rsidR="004C57D3" w:rsidRPr="002A6C5D" w:rsidRDefault="004C57D3" w:rsidP="002A6C5D">
            <w:pPr>
              <w:suppressAutoHyphens/>
              <w:rPr>
                <w:b/>
                <w:color w:val="000000"/>
                <w:szCs w:val="22"/>
                <w:lang w:val="de-DE"/>
              </w:rPr>
            </w:pPr>
          </w:p>
        </w:tc>
      </w:tr>
      <w:tr w:rsidR="004C57D3" w:rsidRPr="002A6C5D" w14:paraId="7FDCF54C" w14:textId="77777777">
        <w:trPr>
          <w:cantSplit/>
          <w:trHeight w:val="20"/>
        </w:trPr>
        <w:tc>
          <w:tcPr>
            <w:tcW w:w="4535" w:type="dxa"/>
          </w:tcPr>
          <w:p w14:paraId="63D17DFD" w14:textId="77777777" w:rsidR="004C57D3" w:rsidRPr="002A6C5D" w:rsidRDefault="008F3C5A" w:rsidP="002A6C5D">
            <w:pPr>
              <w:rPr>
                <w:b/>
                <w:color w:val="000000"/>
                <w:szCs w:val="22"/>
              </w:rPr>
            </w:pPr>
            <w:r w:rsidRPr="002A6C5D">
              <w:rPr>
                <w:b/>
                <w:color w:val="000000"/>
                <w:szCs w:val="22"/>
              </w:rPr>
              <w:t>Latvija</w:t>
            </w:r>
          </w:p>
          <w:p w14:paraId="76DB4001" w14:textId="77777777" w:rsidR="004C57D3" w:rsidRPr="002A6C5D" w:rsidRDefault="008F3C5A" w:rsidP="002A6C5D">
            <w:pPr>
              <w:autoSpaceDE w:val="0"/>
              <w:autoSpaceDN w:val="0"/>
              <w:adjustRightInd w:val="0"/>
              <w:rPr>
                <w:color w:val="000000"/>
                <w:szCs w:val="22"/>
              </w:rPr>
            </w:pPr>
            <w:r w:rsidRPr="002A6C5D">
              <w:rPr>
                <w:color w:val="000000"/>
                <w:szCs w:val="22"/>
              </w:rPr>
              <w:t>UAB „STADA</w:t>
            </w:r>
            <w:r w:rsidRPr="002A6C5D">
              <w:rPr>
                <w:color w:val="000000"/>
                <w:szCs w:val="24"/>
              </w:rPr>
              <w:t xml:space="preserve"> Baltics</w:t>
            </w:r>
            <w:r w:rsidRPr="002A6C5D">
              <w:rPr>
                <w:color w:val="000000"/>
                <w:szCs w:val="22"/>
              </w:rPr>
              <w:t>“</w:t>
            </w:r>
          </w:p>
          <w:p w14:paraId="5433522F" w14:textId="37F82433" w:rsidR="004C57D3" w:rsidRPr="002A6C5D" w:rsidRDefault="008F3C5A" w:rsidP="002A6C5D">
            <w:pPr>
              <w:autoSpaceDE w:val="0"/>
              <w:autoSpaceDN w:val="0"/>
              <w:adjustRightInd w:val="0"/>
              <w:rPr>
                <w:color w:val="000000"/>
                <w:szCs w:val="22"/>
              </w:rPr>
            </w:pPr>
            <w:r w:rsidRPr="002A6C5D">
              <w:rPr>
                <w:color w:val="000000"/>
                <w:szCs w:val="22"/>
              </w:rPr>
              <w:t xml:space="preserve">Tel: </w:t>
            </w:r>
            <w:r w:rsidR="00C61291">
              <w:rPr>
                <w:color w:val="000000"/>
                <w:szCs w:val="22"/>
              </w:rPr>
              <w:t>+</w:t>
            </w:r>
            <w:r w:rsidR="00C61291" w:rsidRPr="0097129F">
              <w:t>371 28016404</w:t>
            </w:r>
          </w:p>
          <w:p w14:paraId="4FE4BD99" w14:textId="77777777" w:rsidR="004C57D3" w:rsidRPr="002A6C5D" w:rsidRDefault="004C57D3" w:rsidP="002A6C5D">
            <w:pPr>
              <w:suppressAutoHyphens/>
              <w:rPr>
                <w:color w:val="000000"/>
                <w:szCs w:val="22"/>
              </w:rPr>
            </w:pPr>
          </w:p>
        </w:tc>
        <w:tc>
          <w:tcPr>
            <w:tcW w:w="4535" w:type="dxa"/>
          </w:tcPr>
          <w:p w14:paraId="31CC2610" w14:textId="77777777" w:rsidR="004C57D3" w:rsidRPr="002A6C5D" w:rsidRDefault="004C57D3" w:rsidP="002A6C5D">
            <w:pPr>
              <w:suppressAutoHyphens/>
              <w:rPr>
                <w:color w:val="000000"/>
                <w:szCs w:val="22"/>
              </w:rPr>
            </w:pPr>
          </w:p>
        </w:tc>
      </w:tr>
    </w:tbl>
    <w:p w14:paraId="5ABB5B5F" w14:textId="77777777" w:rsidR="004C57D3" w:rsidRPr="002A6C5D" w:rsidRDefault="004C57D3" w:rsidP="002A6C5D"/>
    <w:p w14:paraId="60AD219A" w14:textId="77777777" w:rsidR="004C57D3" w:rsidRPr="002A6C5D" w:rsidRDefault="008F3C5A" w:rsidP="002A6C5D">
      <w:pPr>
        <w:ind w:right="-2"/>
      </w:pPr>
      <w:r w:rsidRPr="002A6C5D">
        <w:rPr>
          <w:b/>
          <w:bCs/>
          <w:szCs w:val="22"/>
        </w:rPr>
        <w:t xml:space="preserve">Data ostatniej aktualizacji ulotki:    </w:t>
      </w:r>
    </w:p>
    <w:p w14:paraId="6CEF05D5" w14:textId="77777777" w:rsidR="004C57D3" w:rsidRPr="002A6C5D" w:rsidRDefault="004C57D3" w:rsidP="002A6C5D">
      <w:pPr>
        <w:ind w:right="-2"/>
      </w:pPr>
    </w:p>
    <w:p w14:paraId="28BFA402" w14:textId="77777777" w:rsidR="004C57D3" w:rsidRPr="002A6C5D" w:rsidRDefault="008F3C5A" w:rsidP="002A6C5D">
      <w:pPr>
        <w:numPr>
          <w:ilvl w:val="12"/>
          <w:numId w:val="0"/>
        </w:numPr>
        <w:ind w:right="-2"/>
      </w:pPr>
      <w:r w:rsidRPr="002A6C5D">
        <w:rPr>
          <w:b/>
          <w:bCs/>
          <w:noProof/>
          <w:szCs w:val="22"/>
        </w:rPr>
        <w:t>Inne źródła informacji</w:t>
      </w:r>
    </w:p>
    <w:p w14:paraId="5B039C4B" w14:textId="2968C38D" w:rsidR="004C57D3" w:rsidRPr="002A6C5D" w:rsidRDefault="00682450" w:rsidP="002A6C5D">
      <w:pPr>
        <w:ind w:right="-2"/>
      </w:pPr>
      <w:r>
        <w:t xml:space="preserve">Szczegółowe informacje o tym leku znajdują się na stronie internetowej Europejskiej Agencji Leków </w:t>
      </w:r>
      <w:hyperlink r:id="rId24" w:history="1">
        <w:r w:rsidR="00BE78B9">
          <w:rPr>
            <w:rStyle w:val="Hyperlink"/>
            <w:noProof/>
            <w:szCs w:val="22"/>
          </w:rPr>
          <w:t>https://www.ema.europa.eu</w:t>
        </w:r>
      </w:hyperlink>
      <w:r w:rsidR="008F3C5A" w:rsidRPr="002A6C5D">
        <w:rPr>
          <w:szCs w:val="22"/>
        </w:rPr>
        <w:t>.</w:t>
      </w:r>
    </w:p>
    <w:p w14:paraId="2B3C1501" w14:textId="77777777" w:rsidR="004C57D3" w:rsidRPr="002A6C5D" w:rsidRDefault="004C57D3" w:rsidP="002A6C5D">
      <w:pPr>
        <w:ind w:right="-2"/>
      </w:pPr>
    </w:p>
    <w:p w14:paraId="3AFE930B" w14:textId="77777777" w:rsidR="004C57D3" w:rsidRPr="002A6C5D" w:rsidRDefault="008F3C5A" w:rsidP="002A6C5D">
      <w:pPr>
        <w:rPr>
          <w:b/>
          <w:bCs/>
        </w:rPr>
      </w:pPr>
      <w:r w:rsidRPr="002A6C5D">
        <w:rPr>
          <w:b/>
          <w:bCs/>
        </w:rPr>
        <w:t>.</w:t>
      </w:r>
      <w:r w:rsidRPr="002A6C5D">
        <w:rPr>
          <w:b/>
          <w:bCs/>
        </w:rPr>
        <w:br w:type="page"/>
      </w:r>
    </w:p>
    <w:p w14:paraId="535BD201" w14:textId="77777777" w:rsidR="004C57D3" w:rsidRPr="002A6C5D" w:rsidRDefault="008F3C5A" w:rsidP="006F3888">
      <w:pPr>
        <w:numPr>
          <w:ilvl w:val="12"/>
          <w:numId w:val="0"/>
        </w:numPr>
        <w:rPr>
          <w:b/>
          <w:szCs w:val="22"/>
        </w:rPr>
      </w:pPr>
      <w:bookmarkStart w:id="40" w:name="_Hlk45100778"/>
      <w:bookmarkStart w:id="41" w:name="_Hlk45100784"/>
      <w:bookmarkEnd w:id="40"/>
      <w:bookmarkEnd w:id="41"/>
      <w:r w:rsidRPr="002A6C5D">
        <w:rPr>
          <w:b/>
          <w:bCs/>
          <w:szCs w:val="22"/>
        </w:rPr>
        <w:lastRenderedPageBreak/>
        <w:t>7.</w:t>
      </w:r>
      <w:r w:rsidRPr="002A6C5D">
        <w:rPr>
          <w:b/>
          <w:bCs/>
          <w:szCs w:val="22"/>
        </w:rPr>
        <w:tab/>
        <w:t>Instrukcje dotyczące stosowania</w:t>
      </w:r>
    </w:p>
    <w:p w14:paraId="0494555F" w14:textId="77777777" w:rsidR="004C57D3" w:rsidRPr="002A6C5D" w:rsidRDefault="004C57D3" w:rsidP="002A6C5D">
      <w:pPr>
        <w:numPr>
          <w:ilvl w:val="12"/>
          <w:numId w:val="0"/>
        </w:numPr>
        <w:ind w:right="-2"/>
        <w:rPr>
          <w:b/>
          <w:szCs w:val="22"/>
        </w:rPr>
      </w:pPr>
    </w:p>
    <w:p w14:paraId="499BCB4B" w14:textId="77777777" w:rsidR="004C57D3" w:rsidRPr="002A6C5D" w:rsidRDefault="008F3C5A" w:rsidP="002A6C5D">
      <w:pPr>
        <w:numPr>
          <w:ilvl w:val="12"/>
          <w:numId w:val="0"/>
        </w:numPr>
        <w:ind w:right="-2"/>
        <w:rPr>
          <w:b/>
          <w:szCs w:val="22"/>
        </w:rPr>
      </w:pPr>
      <w:bookmarkStart w:id="42" w:name="_Hlk45532257"/>
      <w:r w:rsidRPr="002A6C5D">
        <w:rPr>
          <w:b/>
          <w:bCs/>
          <w:szCs w:val="22"/>
        </w:rPr>
        <w:t>INSTRUKCJA UŻYTKOWANIA</w:t>
      </w:r>
    </w:p>
    <w:bookmarkEnd w:id="42"/>
    <w:p w14:paraId="78D2D568" w14:textId="0B71BDC5" w:rsidR="004C57D3" w:rsidRPr="002A6C5D" w:rsidRDefault="008F3C5A" w:rsidP="002A6C5D">
      <w:pPr>
        <w:ind w:right="-2"/>
        <w:rPr>
          <w:b/>
          <w:szCs w:val="22"/>
        </w:rPr>
      </w:pPr>
      <w:r w:rsidRPr="002A6C5D">
        <w:rPr>
          <w:b/>
          <w:bCs/>
          <w:szCs w:val="22"/>
        </w:rPr>
        <w:t xml:space="preserve">Ampułko-strzykawka z lekiem </w:t>
      </w:r>
      <w:r w:rsidR="00785855">
        <w:rPr>
          <w:b/>
          <w:bCs/>
          <w:szCs w:val="22"/>
        </w:rPr>
        <w:t>Libmyris</w:t>
      </w:r>
      <w:r w:rsidRPr="002A6C5D">
        <w:rPr>
          <w:b/>
          <w:bCs/>
          <w:szCs w:val="22"/>
        </w:rPr>
        <w:t xml:space="preserve"> (adalimumab)</w:t>
      </w:r>
    </w:p>
    <w:p w14:paraId="4B51FCD4" w14:textId="77777777" w:rsidR="004C57D3" w:rsidRPr="002A6C5D" w:rsidRDefault="008F3C5A" w:rsidP="002A6C5D">
      <w:pPr>
        <w:ind w:right="-2"/>
        <w:rPr>
          <w:b/>
          <w:bCs/>
        </w:rPr>
      </w:pPr>
      <w:r w:rsidRPr="002A6C5D">
        <w:rPr>
          <w:b/>
          <w:bCs/>
          <w:szCs w:val="22"/>
        </w:rPr>
        <w:t>40 mg/0,4 ml roztwór do wstrzykiwań, do podania podskórnego</w:t>
      </w:r>
    </w:p>
    <w:p w14:paraId="235D2935" w14:textId="77777777" w:rsidR="004C57D3" w:rsidRPr="002A6C5D" w:rsidRDefault="004C57D3" w:rsidP="002A6C5D">
      <w:pPr>
        <w:ind w:right="-2"/>
        <w:rPr>
          <w:b/>
          <w:bCs/>
        </w:rPr>
      </w:pPr>
    </w:p>
    <w:p w14:paraId="4802A813" w14:textId="77777777" w:rsidR="004C57D3" w:rsidRPr="002A6C5D" w:rsidRDefault="004C57D3" w:rsidP="002A6C5D">
      <w:pPr>
        <w:pStyle w:val="Textkrper"/>
        <w:kinsoku w:val="0"/>
        <w:overflowPunct w:val="0"/>
        <w:rPr>
          <w:b/>
          <w:bCs/>
          <w:i w:val="0"/>
          <w:iCs/>
          <w:color w:val="auto"/>
          <w:szCs w:val="22"/>
        </w:rPr>
      </w:pPr>
    </w:p>
    <w:p w14:paraId="28F6C83B" w14:textId="2589D754" w:rsidR="004C57D3" w:rsidRPr="002A6C5D" w:rsidRDefault="008F3C5A" w:rsidP="002A6C5D">
      <w:pPr>
        <w:ind w:right="-2"/>
        <w:rPr>
          <w:b/>
          <w:bCs/>
        </w:rPr>
      </w:pPr>
      <w:r w:rsidRPr="002A6C5D">
        <w:rPr>
          <w:b/>
          <w:bCs/>
          <w:szCs w:val="22"/>
        </w:rPr>
        <w:t xml:space="preserve">Przed zastosowaniem ampułko-strzykawki jednorazowego użytku z lekiem </w:t>
      </w:r>
      <w:r w:rsidR="00785855">
        <w:rPr>
          <w:b/>
          <w:bCs/>
          <w:szCs w:val="22"/>
        </w:rPr>
        <w:t>Libmyris</w:t>
      </w:r>
      <w:r w:rsidRPr="002A6C5D">
        <w:rPr>
          <w:b/>
          <w:bCs/>
          <w:szCs w:val="22"/>
        </w:rPr>
        <w:t xml:space="preserve"> należy uważnie przeczytać niniejsze instrukcje dotyczące stosowania</w:t>
      </w:r>
    </w:p>
    <w:p w14:paraId="1E6C456B" w14:textId="77777777" w:rsidR="004C57D3" w:rsidRPr="002A6C5D" w:rsidRDefault="004C57D3" w:rsidP="002A6C5D">
      <w:pPr>
        <w:numPr>
          <w:ilvl w:val="12"/>
          <w:numId w:val="0"/>
        </w:numPr>
        <w:ind w:right="-2"/>
        <w:rPr>
          <w:bCs/>
          <w:szCs w:val="22"/>
        </w:rPr>
      </w:pPr>
    </w:p>
    <w:p w14:paraId="3AAFE660" w14:textId="3416842A" w:rsidR="004C57D3" w:rsidRPr="002A6C5D" w:rsidRDefault="008F3C5A" w:rsidP="002A6C5D">
      <w:pPr>
        <w:numPr>
          <w:ilvl w:val="12"/>
          <w:numId w:val="0"/>
        </w:numPr>
        <w:ind w:right="-2"/>
        <w:rPr>
          <w:bCs/>
          <w:szCs w:val="22"/>
        </w:rPr>
      </w:pPr>
      <w:r w:rsidRPr="002A6C5D">
        <w:rPr>
          <w:b/>
          <w:bCs/>
          <w:iCs/>
          <w:szCs w:val="22"/>
        </w:rPr>
        <w:t xml:space="preserve">Ampułko-strzykawka z lekiem </w:t>
      </w:r>
      <w:r w:rsidR="00785855">
        <w:rPr>
          <w:b/>
          <w:bCs/>
          <w:iCs/>
          <w:szCs w:val="22"/>
        </w:rPr>
        <w:t>Libmyris</w:t>
      </w:r>
    </w:p>
    <w:p w14:paraId="0925B5D0" w14:textId="77777777" w:rsidR="004C57D3" w:rsidRPr="002A6C5D" w:rsidRDefault="004C57D3" w:rsidP="002A6C5D">
      <w:pPr>
        <w:numPr>
          <w:ilvl w:val="12"/>
          <w:numId w:val="0"/>
        </w:numPr>
        <w:ind w:right="-2"/>
        <w:rPr>
          <w:bCs/>
          <w:szCs w:val="22"/>
        </w:rPr>
      </w:pPr>
    </w:p>
    <w:p w14:paraId="06BCA43D" w14:textId="77777777" w:rsidR="004C57D3" w:rsidRPr="002A6C5D" w:rsidRDefault="004C57D3" w:rsidP="002A6C5D">
      <w:pPr>
        <w:numPr>
          <w:ilvl w:val="12"/>
          <w:numId w:val="0"/>
        </w:numPr>
        <w:tabs>
          <w:tab w:val="left" w:pos="0"/>
        </w:tabs>
        <w:ind w:right="-2"/>
        <w:rPr>
          <w:bCs/>
          <w:szCs w:val="22"/>
        </w:rPr>
      </w:pPr>
    </w:p>
    <w:p w14:paraId="0DF56A11" w14:textId="77777777" w:rsidR="004C57D3" w:rsidRPr="002A6C5D" w:rsidRDefault="008F3C5A" w:rsidP="002A6C5D">
      <w:pPr>
        <w:numPr>
          <w:ilvl w:val="12"/>
          <w:numId w:val="0"/>
        </w:numPr>
        <w:ind w:right="-2"/>
        <w:rPr>
          <w:bCs/>
          <w:szCs w:val="22"/>
        </w:rPr>
      </w:pPr>
      <w:r w:rsidRPr="002A6C5D">
        <w:rPr>
          <w:bCs/>
          <w:noProof/>
          <w:szCs w:val="22"/>
          <w:lang w:eastAsia="zh-CN"/>
        </w:rPr>
        <mc:AlternateContent>
          <mc:Choice Requires="wps">
            <w:drawing>
              <wp:anchor distT="0" distB="0" distL="114300" distR="114300" simplePos="0" relativeHeight="251657216" behindDoc="0" locked="0" layoutInCell="1" allowOverlap="1" wp14:anchorId="409F776E" wp14:editId="40B59718">
                <wp:simplePos x="0" y="0"/>
                <wp:positionH relativeFrom="column">
                  <wp:posOffset>3776345</wp:posOffset>
                </wp:positionH>
                <wp:positionV relativeFrom="paragraph">
                  <wp:posOffset>620395</wp:posOffset>
                </wp:positionV>
                <wp:extent cx="1247775" cy="314325"/>
                <wp:effectExtent l="0" t="0" r="9525" b="9525"/>
                <wp:wrapNone/>
                <wp:docPr id="3" name="Textfeld 3"/>
                <wp:cNvGraphicFramePr/>
                <a:graphic xmlns:a="http://schemas.openxmlformats.org/drawingml/2006/main">
                  <a:graphicData uri="http://schemas.microsoft.com/office/word/2010/wordprocessingShape">
                    <wps:wsp>
                      <wps:cNvSpPr txBox="1"/>
                      <wps:spPr>
                        <a:xfrm>
                          <a:off x="0" y="0"/>
                          <a:ext cx="1247775" cy="314325"/>
                        </a:xfrm>
                        <a:prstGeom prst="rect">
                          <a:avLst/>
                        </a:prstGeom>
                        <a:solidFill>
                          <a:schemeClr val="lt1"/>
                        </a:solidFill>
                        <a:ln w="6350">
                          <a:noFill/>
                        </a:ln>
                      </wps:spPr>
                      <wps:txbx>
                        <w:txbxContent>
                          <w:p w14:paraId="1DF5388F" w14:textId="77777777" w:rsidR="008F3C5A" w:rsidRDefault="008F3C5A">
                            <w:r>
                              <w:rPr>
                                <w:szCs w:val="22"/>
                              </w:rPr>
                              <w:t>Tłok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F776E" id="Textfeld 3" o:spid="_x0000_s1058" type="#_x0000_t202" style="position:absolute;margin-left:297.35pt;margin-top:48.85pt;width:98.25pt;height: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" fillcolor="white [3201]" stroked="f" strokeweight=".5pt">
                <v:textbox inset="1mm,0,1mm,0">
                  <w:txbxContent>
                    <w:p w14:paraId="1DF5388F" w14:textId="77777777" w:rsidR="008F3C5A" w:rsidRDefault="008F3C5A">
                      <w:r>
                        <w:rPr>
                          <w:szCs w:val="22"/>
                        </w:rPr>
                        <w:t>Tłok</w:t>
                      </w:r>
                    </w:p>
                  </w:txbxContent>
                </v:textbox>
              </v:shape>
            </w:pict>
          </mc:Fallback>
        </mc:AlternateContent>
      </w:r>
      <w:r w:rsidRPr="002A6C5D">
        <w:rPr>
          <w:bCs/>
          <w:noProof/>
          <w:szCs w:val="22"/>
          <w:lang w:eastAsia="zh-CN"/>
        </w:rPr>
        <mc:AlternateContent>
          <mc:Choice Requires="wps">
            <w:drawing>
              <wp:anchor distT="0" distB="0" distL="114300" distR="114300" simplePos="0" relativeHeight="251661312" behindDoc="0" locked="0" layoutInCell="1" allowOverlap="1" wp14:anchorId="11725AC0" wp14:editId="6B1021DB">
                <wp:simplePos x="0" y="0"/>
                <wp:positionH relativeFrom="margin">
                  <wp:posOffset>13970</wp:posOffset>
                </wp:positionH>
                <wp:positionV relativeFrom="paragraph">
                  <wp:posOffset>325120</wp:posOffset>
                </wp:positionV>
                <wp:extent cx="1762125" cy="222250"/>
                <wp:effectExtent l="0" t="0" r="9525" b="4445"/>
                <wp:wrapNone/>
                <wp:docPr id="40" name="Textfeld 40"/>
                <wp:cNvGraphicFramePr/>
                <a:graphic xmlns:a="http://schemas.openxmlformats.org/drawingml/2006/main">
                  <a:graphicData uri="http://schemas.microsoft.com/office/word/2010/wordprocessingShape">
                    <wps:wsp>
                      <wps:cNvSpPr txBox="1"/>
                      <wps:spPr>
                        <a:xfrm>
                          <a:off x="0" y="0"/>
                          <a:ext cx="1762125" cy="222250"/>
                        </a:xfrm>
                        <a:prstGeom prst="rect">
                          <a:avLst/>
                        </a:prstGeom>
                        <a:solidFill>
                          <a:schemeClr val="lt1"/>
                        </a:solidFill>
                        <a:ln w="6350">
                          <a:noFill/>
                        </a:ln>
                      </wps:spPr>
                      <wps:txbx>
                        <w:txbxContent>
                          <w:p w14:paraId="62FEB197" w14:textId="77777777" w:rsidR="008F3C5A" w:rsidRDefault="008F3C5A">
                            <w:r>
                              <w:rPr>
                                <w:szCs w:val="22"/>
                              </w:rPr>
                              <w:t>Pokrywa igły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725AC0" id="Textfeld 40" o:spid="_x0000_s1059" type="#_x0000_t202" style="position:absolute;margin-left:1.1pt;margin-top:25.6pt;width:138.75pt;height: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" fillcolor="white [3201]" stroked="f" strokeweight=".5pt">
                <v:textbox style="mso-fit-shape-to-text:t" inset="1mm,0,1mm,0">
                  <w:txbxContent>
                    <w:p w14:paraId="62FEB197" w14:textId="77777777" w:rsidR="008F3C5A" w:rsidRDefault="008F3C5A">
                      <w:r>
                        <w:rPr>
                          <w:szCs w:val="22"/>
                        </w:rPr>
                        <w:t>Pokrywa igły</w:t>
                      </w:r>
                    </w:p>
                  </w:txbxContent>
                </v:textbox>
                <w10:wrap anchorx="margin"/>
              </v:shape>
            </w:pict>
          </mc:Fallback>
        </mc:AlternateContent>
      </w:r>
      <w:r w:rsidRPr="002A6C5D">
        <w:rPr>
          <w:bCs/>
          <w:noProof/>
          <w:szCs w:val="22"/>
          <w:lang w:eastAsia="zh-CN"/>
        </w:rPr>
        <mc:AlternateContent>
          <mc:Choice Requires="wps">
            <w:drawing>
              <wp:anchor distT="0" distB="0" distL="114300" distR="114300" simplePos="0" relativeHeight="251659264" behindDoc="0" locked="0" layoutInCell="1" allowOverlap="1" wp14:anchorId="64EFD1E8" wp14:editId="5F549B27">
                <wp:simplePos x="0" y="0"/>
                <wp:positionH relativeFrom="margin">
                  <wp:posOffset>2590165</wp:posOffset>
                </wp:positionH>
                <wp:positionV relativeFrom="paragraph">
                  <wp:posOffset>13335</wp:posOffset>
                </wp:positionV>
                <wp:extent cx="826936" cy="222250"/>
                <wp:effectExtent l="0" t="0" r="0" b="0"/>
                <wp:wrapNone/>
                <wp:docPr id="4" name="Textfeld 4"/>
                <wp:cNvGraphicFramePr/>
                <a:graphic xmlns:a="http://schemas.openxmlformats.org/drawingml/2006/main">
                  <a:graphicData uri="http://schemas.microsoft.com/office/word/2010/wordprocessingShape">
                    <wps:wsp>
                      <wps:cNvSpPr txBox="1"/>
                      <wps:spPr>
                        <a:xfrm>
                          <a:off x="0" y="0"/>
                          <a:ext cx="826936" cy="222250"/>
                        </a:xfrm>
                        <a:prstGeom prst="rect">
                          <a:avLst/>
                        </a:prstGeom>
                        <a:solidFill>
                          <a:schemeClr val="lt1"/>
                        </a:solidFill>
                        <a:ln w="6350">
                          <a:noFill/>
                        </a:ln>
                      </wps:spPr>
                      <wps:txbx>
                        <w:txbxContent>
                          <w:p w14:paraId="0FE625A5" w14:textId="77777777" w:rsidR="008F3C5A" w:rsidRDefault="008F3C5A">
                            <w:r>
                              <w:rPr>
                                <w:szCs w:val="22"/>
                              </w:rPr>
                              <w:t>Kołnierz</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EFD1E8" id="Textfeld 4" o:spid="_x0000_s1060" type="#_x0000_t202" style="position:absolute;margin-left:203.95pt;margin-top:1.05pt;width:65.1pt;height: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" fillcolor="white [3201]" stroked="f" strokeweight=".5pt">
                <v:textbox style="mso-fit-shape-to-text:t" inset="1mm,0,1mm,0">
                  <w:txbxContent>
                    <w:p w14:paraId="0FE625A5" w14:textId="77777777" w:rsidR="008F3C5A" w:rsidRDefault="008F3C5A">
                      <w:r>
                        <w:rPr>
                          <w:szCs w:val="22"/>
                        </w:rPr>
                        <w:t>Kołnierz</w:t>
                      </w:r>
                    </w:p>
                  </w:txbxContent>
                </v:textbox>
                <w10:wrap anchorx="margin"/>
              </v:shape>
            </w:pict>
          </mc:Fallback>
        </mc:AlternateContent>
      </w:r>
      <w:r w:rsidRPr="002A6C5D">
        <w:rPr>
          <w:noProof/>
          <w:lang w:eastAsia="zh-CN"/>
        </w:rPr>
        <w:drawing>
          <wp:inline distT="0" distB="0" distL="0" distR="0" wp14:anchorId="4BD11A42" wp14:editId="2FE92FD1">
            <wp:extent cx="3806382" cy="148336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18695" cy="1488158"/>
                    </a:xfrm>
                    <a:prstGeom prst="rect">
                      <a:avLst/>
                    </a:prstGeom>
                  </pic:spPr>
                </pic:pic>
              </a:graphicData>
            </a:graphic>
          </wp:inline>
        </w:drawing>
      </w:r>
    </w:p>
    <w:p w14:paraId="1AF2C09B" w14:textId="77777777" w:rsidR="004C57D3" w:rsidRPr="002A6C5D" w:rsidRDefault="004C57D3" w:rsidP="002A6C5D">
      <w:pPr>
        <w:pStyle w:val="Textkrper"/>
        <w:kinsoku w:val="0"/>
        <w:overflowPunct w:val="0"/>
        <w:rPr>
          <w:b/>
          <w:bCs/>
          <w:i w:val="0"/>
          <w:color w:val="auto"/>
        </w:rPr>
      </w:pPr>
    </w:p>
    <w:p w14:paraId="6DD3B726" w14:textId="5ED90025" w:rsidR="004C57D3" w:rsidRPr="002A6C5D" w:rsidRDefault="008F3C5A" w:rsidP="002A6C5D">
      <w:pPr>
        <w:pStyle w:val="Textkrper"/>
        <w:kinsoku w:val="0"/>
        <w:overflowPunct w:val="0"/>
        <w:rPr>
          <w:b/>
          <w:bCs/>
          <w:i w:val="0"/>
          <w:color w:val="auto"/>
        </w:rPr>
      </w:pPr>
      <w:r w:rsidRPr="002A6C5D">
        <w:rPr>
          <w:b/>
          <w:bCs/>
          <w:i w:val="0"/>
          <w:color w:val="auto"/>
          <w:szCs w:val="22"/>
        </w:rPr>
        <w:t xml:space="preserve">Ważne informacje, z którymi należy się zapoznać przed użyciem ampułko-strzykawki jednorazowego użytku do podania wstrzyknięcia leku </w:t>
      </w:r>
      <w:r w:rsidR="00785855">
        <w:rPr>
          <w:b/>
          <w:bCs/>
          <w:i w:val="0"/>
          <w:color w:val="auto"/>
          <w:szCs w:val="22"/>
        </w:rPr>
        <w:t>Libmyris</w:t>
      </w:r>
    </w:p>
    <w:p w14:paraId="6E261986" w14:textId="77777777" w:rsidR="004C57D3" w:rsidRPr="002A6C5D" w:rsidRDefault="004C57D3" w:rsidP="002A6C5D">
      <w:pPr>
        <w:numPr>
          <w:ilvl w:val="12"/>
          <w:numId w:val="0"/>
        </w:numPr>
        <w:ind w:right="-2"/>
        <w:rPr>
          <w:b/>
          <w:szCs w:val="22"/>
        </w:rPr>
      </w:pPr>
    </w:p>
    <w:p w14:paraId="46AE1919" w14:textId="77777777" w:rsidR="004C57D3" w:rsidRPr="002A6C5D" w:rsidRDefault="008F3C5A" w:rsidP="002A6C5D">
      <w:pPr>
        <w:numPr>
          <w:ilvl w:val="12"/>
          <w:numId w:val="0"/>
        </w:numPr>
        <w:ind w:right="-2"/>
        <w:rPr>
          <w:b/>
          <w:szCs w:val="22"/>
        </w:rPr>
      </w:pPr>
      <w:r w:rsidRPr="002A6C5D">
        <w:rPr>
          <w:b/>
          <w:bCs/>
          <w:szCs w:val="22"/>
        </w:rPr>
        <w:t>Ważne informacje:</w:t>
      </w:r>
    </w:p>
    <w:p w14:paraId="2005B1D2" w14:textId="77777777" w:rsidR="004C57D3" w:rsidRPr="002A6C5D" w:rsidRDefault="008F3C5A" w:rsidP="002A6C5D">
      <w:pPr>
        <w:pStyle w:val="Listenabsatz"/>
        <w:numPr>
          <w:ilvl w:val="0"/>
          <w:numId w:val="10"/>
        </w:numPr>
        <w:ind w:left="567" w:right="-2" w:hanging="567"/>
        <w:contextualSpacing w:val="0"/>
        <w:rPr>
          <w:bCs/>
          <w:szCs w:val="22"/>
        </w:rPr>
      </w:pPr>
      <w:bookmarkStart w:id="43" w:name="_Hlk31193342"/>
      <w:r w:rsidRPr="002A6C5D">
        <w:rPr>
          <w:bCs/>
          <w:szCs w:val="22"/>
        </w:rPr>
        <w:t>Wyłącznie do wstrzyknięcia podskórnego</w:t>
      </w:r>
    </w:p>
    <w:p w14:paraId="158381AF" w14:textId="77777777" w:rsidR="004C57D3" w:rsidRPr="002A6C5D" w:rsidRDefault="008F3C5A" w:rsidP="002A6C5D">
      <w:pPr>
        <w:pStyle w:val="Listenabsatz"/>
        <w:numPr>
          <w:ilvl w:val="0"/>
          <w:numId w:val="10"/>
        </w:numPr>
        <w:ind w:left="567" w:right="-2" w:hanging="567"/>
        <w:contextualSpacing w:val="0"/>
        <w:rPr>
          <w:bCs/>
          <w:szCs w:val="22"/>
        </w:rPr>
      </w:pPr>
      <w:r w:rsidRPr="002A6C5D">
        <w:rPr>
          <w:b/>
          <w:bCs/>
          <w:szCs w:val="22"/>
        </w:rPr>
        <w:t>Nie</w:t>
      </w:r>
      <w:r w:rsidRPr="002A6C5D">
        <w:rPr>
          <w:szCs w:val="22"/>
        </w:rPr>
        <w:t xml:space="preserve"> stosować strzykawki i skontaktować się z lekarzem, farmaceutą lub pielęgniarką, jeśli:</w:t>
      </w:r>
    </w:p>
    <w:p w14:paraId="7112D97C"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Płyn jest mętny, o zmienionej barwie lub zawiera kłaczki, lub cząstki</w:t>
      </w:r>
    </w:p>
    <w:p w14:paraId="7B2E4BC0"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Upłynął termin ważności</w:t>
      </w:r>
    </w:p>
    <w:p w14:paraId="3A1CFF8F"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Płyn uległ zamarznięciu (nawet po rozmrożeniu) lub był narażony na bezpośrednie działanie światła słonecznego</w:t>
      </w:r>
    </w:p>
    <w:p w14:paraId="0584DFB4"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Ampułko-strzykawka została upuszczona lub zgnieciona</w:t>
      </w:r>
    </w:p>
    <w:p w14:paraId="5586AC32" w14:textId="45E770D2" w:rsidR="004C57D3" w:rsidRPr="002A6C5D" w:rsidRDefault="008F3C5A" w:rsidP="002A6C5D">
      <w:pPr>
        <w:pStyle w:val="Listenabsatz"/>
        <w:numPr>
          <w:ilvl w:val="0"/>
          <w:numId w:val="10"/>
        </w:numPr>
        <w:ind w:left="567" w:right="-2" w:hanging="567"/>
        <w:contextualSpacing w:val="0"/>
        <w:rPr>
          <w:bCs/>
          <w:szCs w:val="22"/>
        </w:rPr>
      </w:pPr>
      <w:r w:rsidRPr="002A6C5D">
        <w:rPr>
          <w:bCs/>
          <w:szCs w:val="22"/>
        </w:rPr>
        <w:t xml:space="preserve">Nie zdejmować osłony igły aż do momentu podania wstrzyknięcia. </w:t>
      </w:r>
      <w:bookmarkEnd w:id="43"/>
      <w:r w:rsidRPr="002A6C5D">
        <w:rPr>
          <w:bCs/>
          <w:szCs w:val="22"/>
        </w:rPr>
        <w:t xml:space="preserve">Przechowywać lek </w:t>
      </w:r>
      <w:r w:rsidR="00785855">
        <w:rPr>
          <w:bCs/>
          <w:szCs w:val="22"/>
        </w:rPr>
        <w:t>Libmyris</w:t>
      </w:r>
      <w:r w:rsidRPr="002A6C5D">
        <w:rPr>
          <w:bCs/>
          <w:szCs w:val="22"/>
        </w:rPr>
        <w:t xml:space="preserve"> w miejscu niedostępnym dla dzieci.</w:t>
      </w:r>
      <w:bookmarkStart w:id="44" w:name="_Hlk31193361"/>
    </w:p>
    <w:p w14:paraId="2A88CFA9" w14:textId="5D5CED91" w:rsidR="004C57D3" w:rsidRPr="002A6C5D" w:rsidRDefault="008F3C5A" w:rsidP="002A6C5D">
      <w:pPr>
        <w:pStyle w:val="Listenabsatz"/>
        <w:numPr>
          <w:ilvl w:val="0"/>
          <w:numId w:val="10"/>
        </w:numPr>
        <w:ind w:left="567" w:hanging="567"/>
        <w:contextualSpacing w:val="0"/>
        <w:rPr>
          <w:bCs/>
          <w:szCs w:val="22"/>
        </w:rPr>
      </w:pPr>
      <w:r w:rsidRPr="002A6C5D">
        <w:rPr>
          <w:bCs/>
          <w:szCs w:val="22"/>
        </w:rPr>
        <w:t xml:space="preserve">Należy zapoznać się z punktem 5 w ulotce dołączonej do opakowania, zawierającym informacje jak należy przechowywać ampułko-strzykawkę jednorazowego użytku z lekiem </w:t>
      </w:r>
      <w:r w:rsidR="00785855">
        <w:rPr>
          <w:bCs/>
          <w:szCs w:val="22"/>
        </w:rPr>
        <w:t>Libmyris</w:t>
      </w:r>
      <w:r w:rsidRPr="002A6C5D">
        <w:rPr>
          <w:bCs/>
          <w:szCs w:val="22"/>
        </w:rPr>
        <w:t>.</w:t>
      </w:r>
    </w:p>
    <w:bookmarkEnd w:id="44"/>
    <w:p w14:paraId="5D934389" w14:textId="77777777" w:rsidR="004C57D3" w:rsidRPr="002A6C5D" w:rsidRDefault="004C57D3" w:rsidP="002A6C5D">
      <w:pPr>
        <w:numPr>
          <w:ilvl w:val="12"/>
          <w:numId w:val="0"/>
        </w:numPr>
        <w:ind w:right="-2"/>
        <w:rPr>
          <w:bCs/>
          <w:szCs w:val="22"/>
        </w:rPr>
      </w:pPr>
    </w:p>
    <w:p w14:paraId="7592C0FF" w14:textId="77777777" w:rsidR="004C57D3" w:rsidRPr="002A6C5D" w:rsidRDefault="008F3C5A" w:rsidP="002A6C5D">
      <w:pPr>
        <w:numPr>
          <w:ilvl w:val="12"/>
          <w:numId w:val="0"/>
        </w:numPr>
        <w:ind w:right="-2"/>
        <w:rPr>
          <w:b/>
          <w:szCs w:val="22"/>
          <w:u w:val="single"/>
        </w:rPr>
      </w:pPr>
      <w:r w:rsidRPr="002A6C5D">
        <w:rPr>
          <w:b/>
          <w:bCs/>
          <w:szCs w:val="22"/>
          <w:u w:val="single"/>
        </w:rPr>
        <w:t>Przed podaniem wstrzyknięcia:</w:t>
      </w:r>
    </w:p>
    <w:p w14:paraId="1A02FBDD" w14:textId="519ABA78" w:rsidR="004C57D3" w:rsidRPr="002A6C5D" w:rsidRDefault="008F3C5A" w:rsidP="002A6C5D">
      <w:pPr>
        <w:autoSpaceDE w:val="0"/>
        <w:autoSpaceDN w:val="0"/>
        <w:adjustRightInd w:val="0"/>
        <w:rPr>
          <w:bCs/>
          <w:szCs w:val="22"/>
        </w:rPr>
      </w:pPr>
      <w:r w:rsidRPr="002A6C5D">
        <w:rPr>
          <w:szCs w:val="22"/>
        </w:rPr>
        <w:t>Lekarz, farmaceuta lub pielęgniarka</w:t>
      </w:r>
      <w:r w:rsidRPr="002A6C5D">
        <w:rPr>
          <w:bCs/>
          <w:szCs w:val="22"/>
        </w:rPr>
        <w:t xml:space="preserve"> powinni zademonstrować, w jaki sposób użyć ampułko- strzykawki jednorazowego użytku z lekiem </w:t>
      </w:r>
      <w:r w:rsidR="00785855">
        <w:rPr>
          <w:bCs/>
          <w:szCs w:val="22"/>
        </w:rPr>
        <w:t>Libmyris</w:t>
      </w:r>
      <w:r w:rsidRPr="002A6C5D">
        <w:rPr>
          <w:bCs/>
          <w:szCs w:val="22"/>
        </w:rPr>
        <w:t>, przed użyciem go po raz pierwszy przez pacjenta.</w:t>
      </w:r>
    </w:p>
    <w:p w14:paraId="7F84FF42" w14:textId="77777777" w:rsidR="004C57D3" w:rsidRPr="002A6C5D" w:rsidRDefault="004C57D3" w:rsidP="002A6C5D">
      <w:pPr>
        <w:numPr>
          <w:ilvl w:val="12"/>
          <w:numId w:val="0"/>
        </w:numPr>
        <w:ind w:right="-2"/>
        <w:rPr>
          <w:b/>
          <w:szCs w:val="22"/>
        </w:rPr>
      </w:pPr>
    </w:p>
    <w:p w14:paraId="2C418D1A" w14:textId="77777777" w:rsidR="004C57D3" w:rsidRPr="002A6C5D" w:rsidRDefault="008F3C5A" w:rsidP="002A6C5D">
      <w:pPr>
        <w:numPr>
          <w:ilvl w:val="12"/>
          <w:numId w:val="0"/>
        </w:numPr>
        <w:ind w:right="-2"/>
        <w:rPr>
          <w:b/>
          <w:szCs w:val="22"/>
        </w:rPr>
      </w:pPr>
      <w:r w:rsidRPr="002A6C5D">
        <w:rPr>
          <w:b/>
          <w:bCs/>
          <w:szCs w:val="22"/>
        </w:rPr>
        <w:t>Bieżące stosowanie strzykawek z adalimumabem:</w:t>
      </w:r>
    </w:p>
    <w:p w14:paraId="69CED750" w14:textId="1E8E8A0C" w:rsidR="004C57D3" w:rsidRPr="002A6C5D" w:rsidRDefault="008F3C5A" w:rsidP="002A6C5D">
      <w:pPr>
        <w:numPr>
          <w:ilvl w:val="12"/>
          <w:numId w:val="0"/>
        </w:numPr>
        <w:ind w:right="-2"/>
        <w:rPr>
          <w:bCs/>
          <w:szCs w:val="22"/>
        </w:rPr>
      </w:pPr>
      <w:r w:rsidRPr="002A6C5D">
        <w:rPr>
          <w:bCs/>
          <w:szCs w:val="22"/>
        </w:rPr>
        <w:t>Przed podjęciem próby podania wstrzyknięcia należy przeczytać niniejszą instrukcję w całości, tak aby zrozumieć, jak prawidłowo użyć to urządzenie, nawet jeśli w przeszłości stosowano inne dostępne w obrocie strzykawki z adalimumabem.</w:t>
      </w:r>
    </w:p>
    <w:p w14:paraId="3F271318" w14:textId="77777777" w:rsidR="004C57D3" w:rsidRPr="002A6C5D" w:rsidRDefault="004C57D3" w:rsidP="002A6C5D">
      <w:pPr>
        <w:numPr>
          <w:ilvl w:val="12"/>
          <w:numId w:val="0"/>
        </w:numPr>
        <w:ind w:right="-2"/>
        <w:rPr>
          <w:b/>
          <w:szCs w:val="22"/>
        </w:rPr>
      </w:pPr>
    </w:p>
    <w:p w14:paraId="5914634C" w14:textId="5D52B850" w:rsidR="004C57D3" w:rsidRPr="002A6C5D" w:rsidRDefault="008F3C5A" w:rsidP="002A6C5D">
      <w:pPr>
        <w:numPr>
          <w:ilvl w:val="12"/>
          <w:numId w:val="0"/>
        </w:numPr>
        <w:ind w:right="-2"/>
        <w:rPr>
          <w:b/>
          <w:szCs w:val="22"/>
        </w:rPr>
      </w:pPr>
      <w:r w:rsidRPr="002A6C5D">
        <w:rPr>
          <w:b/>
          <w:bCs/>
          <w:szCs w:val="22"/>
        </w:rPr>
        <w:t xml:space="preserve">Pytania dotyczące stosowania ampułko-strzykawki z lekiem </w:t>
      </w:r>
      <w:r w:rsidR="00785855">
        <w:rPr>
          <w:b/>
          <w:bCs/>
          <w:szCs w:val="22"/>
        </w:rPr>
        <w:t>Libmyris</w:t>
      </w:r>
    </w:p>
    <w:p w14:paraId="7E3243CE" w14:textId="77777777" w:rsidR="004C57D3" w:rsidRPr="002A6C5D" w:rsidRDefault="008F3C5A" w:rsidP="002A6C5D">
      <w:pPr>
        <w:numPr>
          <w:ilvl w:val="12"/>
          <w:numId w:val="0"/>
        </w:numPr>
        <w:ind w:right="-2"/>
        <w:rPr>
          <w:bCs/>
          <w:szCs w:val="22"/>
        </w:rPr>
      </w:pPr>
      <w:r w:rsidRPr="002A6C5D">
        <w:rPr>
          <w:szCs w:val="22"/>
        </w:rPr>
        <w:t>W przypadku ewentualnych pytań należy skonsultować się ze swoim lekarzem, farmaceutą lub pielęgniarką.</w:t>
      </w:r>
    </w:p>
    <w:p w14:paraId="696036EF" w14:textId="77777777" w:rsidR="004C57D3" w:rsidRPr="002A6C5D" w:rsidRDefault="004C57D3" w:rsidP="002A6C5D">
      <w:pPr>
        <w:numPr>
          <w:ilvl w:val="12"/>
          <w:numId w:val="0"/>
        </w:numPr>
        <w:ind w:right="-2"/>
        <w:rPr>
          <w:b/>
          <w:szCs w:val="22"/>
        </w:rPr>
      </w:pPr>
    </w:p>
    <w:p w14:paraId="2B286DD4" w14:textId="4975B99E" w:rsidR="004C57D3" w:rsidRPr="002A6C5D" w:rsidRDefault="008F3C5A" w:rsidP="002A6C5D">
      <w:pPr>
        <w:keepNext/>
        <w:numPr>
          <w:ilvl w:val="12"/>
          <w:numId w:val="0"/>
        </w:numPr>
        <w:rPr>
          <w:b/>
          <w:szCs w:val="22"/>
          <w:u w:val="single"/>
        </w:rPr>
      </w:pPr>
      <w:r w:rsidRPr="002A6C5D">
        <w:rPr>
          <w:b/>
          <w:bCs/>
          <w:szCs w:val="22"/>
          <w:u w:val="single"/>
        </w:rPr>
        <w:lastRenderedPageBreak/>
        <w:t xml:space="preserve">Przygotowanie ampułko-strzykawki z lekiem </w:t>
      </w:r>
      <w:r w:rsidR="00785855">
        <w:rPr>
          <w:b/>
          <w:bCs/>
          <w:szCs w:val="22"/>
          <w:u w:val="single"/>
        </w:rPr>
        <w:t>Libmyris</w:t>
      </w:r>
      <w:r w:rsidRPr="002A6C5D">
        <w:rPr>
          <w:b/>
          <w:bCs/>
          <w:szCs w:val="22"/>
          <w:u w:val="single"/>
        </w:rPr>
        <w:t xml:space="preserve"> do wstrzyknięcia</w:t>
      </w:r>
    </w:p>
    <w:p w14:paraId="490A3349" w14:textId="77777777" w:rsidR="004C57D3" w:rsidRPr="002A6C5D" w:rsidRDefault="004C57D3" w:rsidP="002A6C5D">
      <w:pPr>
        <w:keepNext/>
        <w:numPr>
          <w:ilvl w:val="12"/>
          <w:numId w:val="0"/>
        </w:numPr>
        <w:rPr>
          <w:b/>
          <w:szCs w:val="22"/>
        </w:rPr>
      </w:pPr>
    </w:p>
    <w:p w14:paraId="275E461F" w14:textId="77777777" w:rsidR="004C57D3" w:rsidRPr="002A6C5D" w:rsidRDefault="008F3C5A" w:rsidP="002A6C5D">
      <w:pPr>
        <w:keepNext/>
        <w:numPr>
          <w:ilvl w:val="12"/>
          <w:numId w:val="0"/>
        </w:numPr>
        <w:rPr>
          <w:b/>
          <w:szCs w:val="22"/>
        </w:rPr>
      </w:pPr>
      <w:r w:rsidRPr="002A6C5D">
        <w:rPr>
          <w:b/>
          <w:bCs/>
          <w:szCs w:val="22"/>
        </w:rPr>
        <w:t>KROK 1: Wyjąć strzykawkę z lodówki i pozostawić na 15–30 minut do osiągnięcia temperatury od 20°C do 25°C</w:t>
      </w:r>
    </w:p>
    <w:p w14:paraId="66B4DB7E" w14:textId="77777777" w:rsidR="004C57D3" w:rsidRPr="002A6C5D" w:rsidRDefault="004C57D3" w:rsidP="002A6C5D">
      <w:pPr>
        <w:numPr>
          <w:ilvl w:val="12"/>
          <w:numId w:val="0"/>
        </w:numPr>
        <w:ind w:right="-2"/>
        <w:rPr>
          <w:bCs/>
          <w:szCs w:val="22"/>
        </w:rPr>
      </w:pPr>
    </w:p>
    <w:p w14:paraId="43554E82" w14:textId="445EB319" w:rsidR="004C57D3" w:rsidRPr="002A6C5D" w:rsidRDefault="008F3C5A" w:rsidP="002A6C5D">
      <w:pPr>
        <w:numPr>
          <w:ilvl w:val="12"/>
          <w:numId w:val="0"/>
        </w:numPr>
        <w:ind w:right="-2"/>
        <w:rPr>
          <w:bCs/>
          <w:szCs w:val="22"/>
        </w:rPr>
      </w:pPr>
      <w:r w:rsidRPr="002A6C5D">
        <w:rPr>
          <w:bCs/>
          <w:szCs w:val="22"/>
        </w:rPr>
        <w:t xml:space="preserve">1.1 Wyjąć lek </w:t>
      </w:r>
      <w:r w:rsidR="00785855">
        <w:rPr>
          <w:bCs/>
          <w:szCs w:val="22"/>
        </w:rPr>
        <w:t>Libmyris</w:t>
      </w:r>
      <w:r w:rsidRPr="002A6C5D">
        <w:rPr>
          <w:bCs/>
          <w:szCs w:val="22"/>
        </w:rPr>
        <w:t xml:space="preserve"> z lodówki (patrz Rysunek A).</w:t>
      </w:r>
    </w:p>
    <w:p w14:paraId="3AB1B3FC" w14:textId="77777777" w:rsidR="004C57D3" w:rsidRPr="002A6C5D" w:rsidRDefault="004C57D3" w:rsidP="002A6C5D">
      <w:pPr>
        <w:numPr>
          <w:ilvl w:val="12"/>
          <w:numId w:val="0"/>
        </w:numPr>
        <w:ind w:right="-2"/>
        <w:rPr>
          <w:bCs/>
          <w:szCs w:val="22"/>
        </w:rPr>
      </w:pPr>
    </w:p>
    <w:p w14:paraId="4E528D75" w14:textId="0009919D" w:rsidR="004C57D3" w:rsidRPr="002A6C5D" w:rsidRDefault="008F3C5A" w:rsidP="002A6C5D">
      <w:pPr>
        <w:numPr>
          <w:ilvl w:val="12"/>
          <w:numId w:val="0"/>
        </w:numPr>
        <w:ind w:right="-2"/>
        <w:rPr>
          <w:bCs/>
          <w:szCs w:val="22"/>
        </w:rPr>
      </w:pPr>
      <w:r w:rsidRPr="002A6C5D">
        <w:rPr>
          <w:bCs/>
          <w:szCs w:val="22"/>
        </w:rPr>
        <w:t xml:space="preserve">1.2 Przed wykonaniem wstrzyknięcia pozostawić lek </w:t>
      </w:r>
      <w:r w:rsidR="00785855">
        <w:rPr>
          <w:bCs/>
          <w:szCs w:val="22"/>
        </w:rPr>
        <w:t>Libmyris</w:t>
      </w:r>
      <w:r w:rsidRPr="002A6C5D">
        <w:rPr>
          <w:bCs/>
          <w:szCs w:val="22"/>
        </w:rPr>
        <w:t xml:space="preserve"> w temperaturze od 20°C do 25°C przez 15 do 30 minut (patrz Rysunek B).</w:t>
      </w:r>
    </w:p>
    <w:p w14:paraId="5009A336" w14:textId="77777777" w:rsidR="004C57D3" w:rsidRPr="002A6C5D" w:rsidRDefault="004C57D3" w:rsidP="002A6C5D">
      <w:pPr>
        <w:numPr>
          <w:ilvl w:val="12"/>
          <w:numId w:val="0"/>
        </w:numPr>
        <w:ind w:right="-2"/>
        <w:rPr>
          <w:bCs/>
          <w:szCs w:val="22"/>
        </w:rPr>
      </w:pPr>
    </w:p>
    <w:p w14:paraId="1CC72310" w14:textId="0A23EB1C"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szCs w:val="22"/>
        </w:rPr>
        <w:t xml:space="preserve">W czasie, gdy lek </w:t>
      </w:r>
      <w:r w:rsidR="00785855">
        <w:rPr>
          <w:szCs w:val="22"/>
        </w:rPr>
        <w:t>Libmyris</w:t>
      </w:r>
      <w:r w:rsidRPr="002A6C5D">
        <w:rPr>
          <w:szCs w:val="22"/>
        </w:rPr>
        <w:t xml:space="preserve"> ogrzewa się do temperatury od 20°C do 25°C, </w:t>
      </w:r>
      <w:r w:rsidRPr="002A6C5D">
        <w:rPr>
          <w:b/>
          <w:bCs/>
          <w:szCs w:val="22"/>
        </w:rPr>
        <w:t>nie</w:t>
      </w:r>
      <w:r w:rsidRPr="002A6C5D">
        <w:rPr>
          <w:szCs w:val="22"/>
        </w:rPr>
        <w:t xml:space="preserve"> usuwać szarej osłony igły</w:t>
      </w:r>
    </w:p>
    <w:p w14:paraId="1E98EB7D" w14:textId="1EFF580F"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
          <w:bCs/>
          <w:szCs w:val="22"/>
        </w:rPr>
        <w:t>Nie</w:t>
      </w:r>
      <w:r w:rsidRPr="002A6C5D">
        <w:rPr>
          <w:szCs w:val="22"/>
        </w:rPr>
        <w:t xml:space="preserve"> ogrzewać leku </w:t>
      </w:r>
      <w:r w:rsidR="00785855">
        <w:rPr>
          <w:szCs w:val="22"/>
        </w:rPr>
        <w:t>Libmyris</w:t>
      </w:r>
      <w:r w:rsidRPr="002A6C5D">
        <w:rPr>
          <w:szCs w:val="22"/>
        </w:rPr>
        <w:t xml:space="preserve"> w inny sposób. Na przykład, </w:t>
      </w:r>
      <w:r w:rsidRPr="002A6C5D">
        <w:rPr>
          <w:b/>
          <w:bCs/>
          <w:szCs w:val="22"/>
        </w:rPr>
        <w:t>nie</w:t>
      </w:r>
      <w:r w:rsidRPr="002A6C5D">
        <w:rPr>
          <w:szCs w:val="22"/>
        </w:rPr>
        <w:t xml:space="preserve"> ogrzewać w kuchence mikrofalowej lub w gorącej wodzie.</w:t>
      </w:r>
    </w:p>
    <w:p w14:paraId="6B8EE99B"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
          <w:bCs/>
          <w:szCs w:val="22"/>
        </w:rPr>
        <w:t>Nie</w:t>
      </w:r>
      <w:r w:rsidRPr="002A6C5D">
        <w:rPr>
          <w:szCs w:val="22"/>
        </w:rPr>
        <w:t xml:space="preserve"> stosować</w:t>
      </w:r>
      <w:r w:rsidRPr="002A6C5D">
        <w:rPr>
          <w:b/>
          <w:bCs/>
          <w:szCs w:val="22"/>
        </w:rPr>
        <w:t xml:space="preserve"> </w:t>
      </w:r>
      <w:r w:rsidRPr="002A6C5D">
        <w:rPr>
          <w:szCs w:val="22"/>
        </w:rPr>
        <w:t>ampułko-strzykawki, jeżeli płyn został</w:t>
      </w:r>
      <w:r w:rsidRPr="002A6C5D">
        <w:rPr>
          <w:b/>
          <w:bCs/>
          <w:szCs w:val="22"/>
        </w:rPr>
        <w:t xml:space="preserve"> </w:t>
      </w:r>
      <w:r w:rsidRPr="002A6C5D">
        <w:rPr>
          <w:szCs w:val="22"/>
        </w:rPr>
        <w:t>zamrożony</w:t>
      </w:r>
      <w:r w:rsidRPr="002A6C5D">
        <w:rPr>
          <w:b/>
          <w:bCs/>
          <w:szCs w:val="22"/>
        </w:rPr>
        <w:t xml:space="preserve"> </w:t>
      </w:r>
      <w:r w:rsidRPr="002A6C5D">
        <w:rPr>
          <w:szCs w:val="22"/>
        </w:rPr>
        <w:t>(nawet po rozmrożeniu)</w:t>
      </w:r>
    </w:p>
    <w:p w14:paraId="64A4DF49" w14:textId="77777777" w:rsidR="004C57D3" w:rsidRPr="002A6C5D" w:rsidRDefault="004C57D3" w:rsidP="002A6C5D">
      <w:pPr>
        <w:ind w:right="-2"/>
        <w:rPr>
          <w:szCs w:val="22"/>
        </w:rPr>
      </w:pPr>
    </w:p>
    <w:p w14:paraId="2416D6A7" w14:textId="77777777" w:rsidR="004C57D3" w:rsidRPr="002A6C5D" w:rsidRDefault="008F3C5A" w:rsidP="002A6C5D">
      <w:pPr>
        <w:ind w:right="-2"/>
        <w:rPr>
          <w:szCs w:val="22"/>
        </w:rPr>
      </w:pPr>
      <w:r w:rsidRPr="002A6C5D">
        <w:rPr>
          <w:szCs w:val="22"/>
        </w:rPr>
        <w:tab/>
      </w:r>
      <w:r w:rsidRPr="002A6C5D">
        <w:rPr>
          <w:noProof/>
          <w:szCs w:val="22"/>
          <w:lang w:eastAsia="zh-CN"/>
        </w:rPr>
        <w:drawing>
          <wp:inline distT="0" distB="0" distL="0" distR="0" wp14:anchorId="1FDC369A" wp14:editId="5E2764F8">
            <wp:extent cx="1440000" cy="777143"/>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1B35840F" w14:textId="77777777" w:rsidR="004C57D3" w:rsidRPr="002A6C5D" w:rsidRDefault="008F3C5A" w:rsidP="002A6C5D">
      <w:pPr>
        <w:ind w:right="-2"/>
        <w:rPr>
          <w:szCs w:val="22"/>
        </w:rPr>
      </w:pPr>
      <w:r w:rsidRPr="002A6C5D">
        <w:rPr>
          <w:szCs w:val="22"/>
        </w:rPr>
        <w:tab/>
        <w:t>Rysunek A</w:t>
      </w:r>
    </w:p>
    <w:p w14:paraId="6F18008C" w14:textId="77777777" w:rsidR="004C57D3" w:rsidRPr="002A6C5D" w:rsidRDefault="004C57D3" w:rsidP="002A6C5D">
      <w:pPr>
        <w:ind w:right="-2"/>
        <w:rPr>
          <w:szCs w:val="22"/>
        </w:rPr>
      </w:pPr>
    </w:p>
    <w:p w14:paraId="06D9F78B" w14:textId="77777777" w:rsidR="004C57D3" w:rsidRPr="002A6C5D" w:rsidRDefault="008F3C5A" w:rsidP="002A6C5D">
      <w:pPr>
        <w:tabs>
          <w:tab w:val="left" w:pos="1134"/>
        </w:tabs>
        <w:ind w:right="-2"/>
        <w:rPr>
          <w:szCs w:val="22"/>
        </w:rPr>
      </w:pPr>
      <w:r w:rsidRPr="002A6C5D">
        <w:rPr>
          <w:bCs/>
          <w:noProof/>
          <w:szCs w:val="22"/>
          <w:lang w:eastAsia="zh-CN"/>
        </w:rPr>
        <mc:AlternateContent>
          <mc:Choice Requires="wps">
            <w:drawing>
              <wp:anchor distT="0" distB="0" distL="114300" distR="114300" simplePos="0" relativeHeight="251662336" behindDoc="0" locked="0" layoutInCell="1" allowOverlap="1" wp14:anchorId="285972AF" wp14:editId="0A916F55">
                <wp:simplePos x="0" y="0"/>
                <wp:positionH relativeFrom="column">
                  <wp:posOffset>1014095</wp:posOffset>
                </wp:positionH>
                <wp:positionV relativeFrom="paragraph">
                  <wp:posOffset>313690</wp:posOffset>
                </wp:positionV>
                <wp:extent cx="438150" cy="396815"/>
                <wp:effectExtent l="0" t="0" r="0" b="0"/>
                <wp:wrapNone/>
                <wp:docPr id="46"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07DBAA0B" w14:textId="77777777" w:rsidR="008F3C5A" w:rsidRDefault="008F3C5A">
                            <w:pPr>
                              <w:jc w:val="center"/>
                              <w:rPr>
                                <w:b/>
                              </w:rPr>
                            </w:pPr>
                            <w:r>
                              <w:rPr>
                                <w:b/>
                                <w:bCs/>
                                <w:szCs w:val="22"/>
                              </w:rPr>
                              <w:t>15–30</w:t>
                            </w:r>
                          </w:p>
                          <w:p w14:paraId="111726DD" w14:textId="77777777" w:rsidR="008F3C5A" w:rsidRDefault="008F3C5A">
                            <w:pPr>
                              <w:jc w:val="center"/>
                              <w:rPr>
                                <w:b/>
                              </w:rPr>
                            </w:pPr>
                            <w:r>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5972AF" id="_x0000_s1061" type="#_x0000_t202" style="position:absolute;margin-left:79.85pt;margin-top:24.7pt;width:34.5pt;height:3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DrjPvj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07DBAA0B" w14:textId="77777777" w:rsidR="008F3C5A" w:rsidRDefault="008F3C5A">
                      <w:pPr>
                        <w:jc w:val="center"/>
                        <w:rPr>
                          <w:b/>
                        </w:rPr>
                      </w:pPr>
                      <w:r>
                        <w:rPr>
                          <w:b/>
                          <w:bCs/>
                          <w:szCs w:val="22"/>
                        </w:rPr>
                        <w:t>15–30</w:t>
                      </w:r>
                    </w:p>
                    <w:p w14:paraId="111726DD" w14:textId="77777777" w:rsidR="008F3C5A" w:rsidRDefault="008F3C5A">
                      <w:pPr>
                        <w:jc w:val="center"/>
                        <w:rPr>
                          <w:b/>
                        </w:rPr>
                      </w:pPr>
                      <w:r>
                        <w:rPr>
                          <w:b/>
                          <w:bCs/>
                          <w:szCs w:val="22"/>
                        </w:rPr>
                        <w:t>MIN</w:t>
                      </w:r>
                    </w:p>
                  </w:txbxContent>
                </v:textbox>
              </v:shape>
            </w:pict>
          </mc:Fallback>
        </mc:AlternateContent>
      </w:r>
      <w:r w:rsidRPr="002A6C5D">
        <w:rPr>
          <w:szCs w:val="22"/>
        </w:rPr>
        <w:tab/>
      </w:r>
      <w:r w:rsidRPr="002A6C5D">
        <w:rPr>
          <w:noProof/>
          <w:lang w:eastAsia="zh-CN"/>
        </w:rPr>
        <w:drawing>
          <wp:inline distT="0" distB="0" distL="0" distR="0" wp14:anchorId="0868B57F" wp14:editId="340783A8">
            <wp:extent cx="1017917" cy="944532"/>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7"/>
                    <a:stretch>
                      <a:fillRect/>
                    </a:stretch>
                  </pic:blipFill>
                  <pic:spPr>
                    <a:xfrm>
                      <a:off x="0" y="0"/>
                      <a:ext cx="1022664" cy="948936"/>
                    </a:xfrm>
                    <a:prstGeom prst="rect">
                      <a:avLst/>
                    </a:prstGeom>
                  </pic:spPr>
                </pic:pic>
              </a:graphicData>
            </a:graphic>
          </wp:inline>
        </w:drawing>
      </w:r>
    </w:p>
    <w:p w14:paraId="72FA4C8F" w14:textId="77777777" w:rsidR="004C57D3" w:rsidRPr="002A6C5D" w:rsidRDefault="008F3C5A" w:rsidP="002A6C5D">
      <w:pPr>
        <w:ind w:right="-2"/>
        <w:rPr>
          <w:szCs w:val="22"/>
        </w:rPr>
      </w:pPr>
      <w:r w:rsidRPr="002A6C5D">
        <w:rPr>
          <w:szCs w:val="22"/>
        </w:rPr>
        <w:tab/>
        <w:t>Rysunek B</w:t>
      </w:r>
    </w:p>
    <w:p w14:paraId="07580B94" w14:textId="77777777" w:rsidR="004C57D3" w:rsidRPr="002A6C5D" w:rsidRDefault="004C57D3" w:rsidP="002A6C5D">
      <w:pPr>
        <w:ind w:right="-2"/>
        <w:rPr>
          <w:szCs w:val="22"/>
        </w:rPr>
      </w:pPr>
    </w:p>
    <w:p w14:paraId="57C0E988"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 xml:space="preserve">KROK 2: Sprawdzić termin ważności i lek w postaci płynnej </w:t>
      </w:r>
    </w:p>
    <w:p w14:paraId="1ECBEC29" w14:textId="77777777" w:rsidR="004C57D3" w:rsidRPr="002A6C5D" w:rsidRDefault="004C57D3" w:rsidP="002A6C5D">
      <w:pPr>
        <w:ind w:right="-2"/>
        <w:rPr>
          <w:bCs/>
          <w:szCs w:val="22"/>
        </w:rPr>
      </w:pPr>
    </w:p>
    <w:p w14:paraId="102FAE00" w14:textId="77777777" w:rsidR="004C57D3" w:rsidRPr="002A6C5D" w:rsidRDefault="008F3C5A" w:rsidP="002A6C5D">
      <w:pPr>
        <w:ind w:right="-2"/>
        <w:rPr>
          <w:bCs/>
          <w:szCs w:val="22"/>
        </w:rPr>
      </w:pPr>
      <w:r w:rsidRPr="002A6C5D">
        <w:rPr>
          <w:bCs/>
          <w:szCs w:val="22"/>
        </w:rPr>
        <w:t>2.1 Sprawdzić datę ważności na etykiecie ampułko-strzykawki (patrz Rysunek C).</w:t>
      </w:r>
    </w:p>
    <w:p w14:paraId="1032E5F5" w14:textId="77777777" w:rsidR="004C57D3" w:rsidRPr="002A6C5D" w:rsidRDefault="004C57D3" w:rsidP="002A6C5D">
      <w:pPr>
        <w:ind w:right="-2"/>
        <w:rPr>
          <w:bCs/>
          <w:szCs w:val="22"/>
        </w:rPr>
      </w:pPr>
    </w:p>
    <w:p w14:paraId="0BACA513"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
          <w:bCs/>
          <w:szCs w:val="22"/>
        </w:rPr>
        <w:t>Nie</w:t>
      </w:r>
      <w:r w:rsidRPr="002A6C5D">
        <w:rPr>
          <w:szCs w:val="22"/>
        </w:rPr>
        <w:t xml:space="preserve"> stosować ampułko-strzykawki po upływie terminu ważności (EXP).</w:t>
      </w:r>
    </w:p>
    <w:p w14:paraId="79457ECC" w14:textId="77777777" w:rsidR="004C57D3" w:rsidRPr="002A6C5D" w:rsidRDefault="004C57D3" w:rsidP="002A6C5D">
      <w:pPr>
        <w:ind w:right="-2"/>
        <w:rPr>
          <w:bCs/>
          <w:szCs w:val="22"/>
        </w:rPr>
      </w:pPr>
    </w:p>
    <w:p w14:paraId="7A1E6173" w14:textId="77777777" w:rsidR="004C57D3" w:rsidRPr="002A6C5D" w:rsidRDefault="008F3C5A" w:rsidP="002A6C5D">
      <w:pPr>
        <w:ind w:right="-2"/>
        <w:rPr>
          <w:bCs/>
          <w:szCs w:val="22"/>
        </w:rPr>
      </w:pPr>
      <w:r w:rsidRPr="002A6C5D">
        <w:rPr>
          <w:bCs/>
          <w:szCs w:val="22"/>
        </w:rPr>
        <w:t>2.2 Sprawdzić, czy lek w postaci płynnej znajdujący się w strzykawce jest przezroczysty i bezbarwny (Rysunek C).</w:t>
      </w:r>
    </w:p>
    <w:p w14:paraId="7A8D7707" w14:textId="44E1F223" w:rsidR="004C57D3" w:rsidRPr="002A6C5D" w:rsidRDefault="008F3C5A" w:rsidP="002A6C5D">
      <w:pPr>
        <w:tabs>
          <w:tab w:val="left" w:pos="1134"/>
        </w:tabs>
        <w:ind w:left="1134" w:right="-2" w:hanging="567"/>
        <w:rPr>
          <w:bCs/>
          <w:szCs w:val="22"/>
        </w:rPr>
      </w:pPr>
      <w:r w:rsidRPr="002A6C5D">
        <w:rPr>
          <w:bCs/>
          <w:szCs w:val="22"/>
        </w:rPr>
        <w:t>•</w:t>
      </w:r>
      <w:r w:rsidRPr="002A6C5D">
        <w:rPr>
          <w:bCs/>
          <w:szCs w:val="22"/>
        </w:rPr>
        <w:tab/>
      </w:r>
      <w:r w:rsidRPr="002A6C5D">
        <w:rPr>
          <w:b/>
          <w:bCs/>
          <w:szCs w:val="22"/>
        </w:rPr>
        <w:t>Nie</w:t>
      </w:r>
      <w:r w:rsidRPr="002A6C5D">
        <w:rPr>
          <w:szCs w:val="22"/>
        </w:rPr>
        <w:t xml:space="preserve"> stosować strzykawki i skontaktować się lekarzem, farmaceutą lub pielęgniarką, jeśli: płyn jest mętny, o zmienionej barwie lub zawiera kłaczki, lub cząstki.</w:t>
      </w:r>
    </w:p>
    <w:p w14:paraId="201C4A4C" w14:textId="77777777" w:rsidR="004C57D3" w:rsidRPr="002A6C5D" w:rsidRDefault="004C57D3" w:rsidP="002A6C5D">
      <w:pPr>
        <w:ind w:left="567" w:right="-2" w:hanging="567"/>
        <w:rPr>
          <w:bCs/>
          <w:szCs w:val="22"/>
        </w:rPr>
      </w:pPr>
    </w:p>
    <w:p w14:paraId="785AF7BC" w14:textId="77777777" w:rsidR="004C57D3" w:rsidRPr="002A6C5D" w:rsidRDefault="008F3C5A" w:rsidP="002A6C5D">
      <w:pPr>
        <w:ind w:left="567" w:right="-2" w:hanging="567"/>
        <w:rPr>
          <w:bCs/>
          <w:szCs w:val="22"/>
        </w:rPr>
      </w:pPr>
      <w:r w:rsidRPr="002A6C5D">
        <w:rPr>
          <w:bCs/>
          <w:noProof/>
          <w:szCs w:val="22"/>
          <w:lang w:eastAsia="zh-CN"/>
        </w:rPr>
        <mc:AlternateContent>
          <mc:Choice Requires="wps">
            <w:drawing>
              <wp:anchor distT="0" distB="0" distL="114300" distR="114300" simplePos="0" relativeHeight="251667456" behindDoc="0" locked="0" layoutInCell="1" allowOverlap="1" wp14:anchorId="1F52988D" wp14:editId="3EB32EDE">
                <wp:simplePos x="0" y="0"/>
                <wp:positionH relativeFrom="column">
                  <wp:posOffset>1109345</wp:posOffset>
                </wp:positionH>
                <wp:positionV relativeFrom="paragraph">
                  <wp:posOffset>16510</wp:posOffset>
                </wp:positionV>
                <wp:extent cx="2209800" cy="353060"/>
                <wp:effectExtent l="0" t="0" r="0" b="8890"/>
                <wp:wrapNone/>
                <wp:docPr id="48" name="Textfeld 3"/>
                <wp:cNvGraphicFramePr/>
                <a:graphic xmlns:a="http://schemas.openxmlformats.org/drawingml/2006/main">
                  <a:graphicData uri="http://schemas.microsoft.com/office/word/2010/wordprocessingShape">
                    <wps:wsp>
                      <wps:cNvSpPr txBox="1"/>
                      <wps:spPr>
                        <a:xfrm>
                          <a:off x="0" y="0"/>
                          <a:ext cx="2209800" cy="353060"/>
                        </a:xfrm>
                        <a:prstGeom prst="rect">
                          <a:avLst/>
                        </a:prstGeom>
                        <a:solidFill>
                          <a:schemeClr val="lt1"/>
                        </a:solidFill>
                        <a:ln w="6350">
                          <a:noFill/>
                        </a:ln>
                      </wps:spPr>
                      <wps:txbx>
                        <w:txbxContent>
                          <w:p w14:paraId="26575343" w14:textId="77777777" w:rsidR="008F3C5A" w:rsidRDefault="008F3C5A">
                            <w:pPr>
                              <w:jc w:val="center"/>
                            </w:pPr>
                            <w:r>
                              <w:rPr>
                                <w:bCs/>
                                <w:szCs w:val="22"/>
                              </w:rPr>
                              <w:t>Sprawdzić termin ważności i lek w postaci płynnej</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52988D" id="_x0000_s1062" type="#_x0000_t202" style="position:absolute;left:0;text-align:left;margin-left:87.35pt;margin-top:1.3pt;width:174pt;height:2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" fillcolor="white [3201]" stroked="f" strokeweight=".5pt">
                <v:textbox inset="1mm,0,1mm,0">
                  <w:txbxContent>
                    <w:p w14:paraId="26575343" w14:textId="77777777" w:rsidR="008F3C5A" w:rsidRDefault="008F3C5A">
                      <w:pPr>
                        <w:jc w:val="center"/>
                      </w:pPr>
                      <w:r>
                        <w:rPr>
                          <w:bCs/>
                          <w:szCs w:val="22"/>
                        </w:rPr>
                        <w:t>Sprawdzić termin ważności i lek w postaci płynnej</w:t>
                      </w:r>
                    </w:p>
                  </w:txbxContent>
                </v:textbox>
              </v:shape>
            </w:pict>
          </mc:Fallback>
        </mc:AlternateContent>
      </w:r>
      <w:r w:rsidRPr="002A6C5D">
        <w:rPr>
          <w:bCs/>
          <w:noProof/>
          <w:szCs w:val="22"/>
          <w:lang w:eastAsia="zh-CN"/>
        </w:rPr>
        <mc:AlternateContent>
          <mc:Choice Requires="wps">
            <w:drawing>
              <wp:anchor distT="0" distB="0" distL="114300" distR="114300" simplePos="0" relativeHeight="251665408" behindDoc="0" locked="0" layoutInCell="1" allowOverlap="1" wp14:anchorId="7B19C5B9" wp14:editId="26C34A90">
                <wp:simplePos x="0" y="0"/>
                <wp:positionH relativeFrom="column">
                  <wp:posOffset>-852805</wp:posOffset>
                </wp:positionH>
                <wp:positionV relativeFrom="paragraph">
                  <wp:posOffset>1216660</wp:posOffset>
                </wp:positionV>
                <wp:extent cx="2424430" cy="241300"/>
                <wp:effectExtent l="0" t="0" r="0" b="6350"/>
                <wp:wrapNone/>
                <wp:docPr id="50" name="Textfeld 3"/>
                <wp:cNvGraphicFramePr/>
                <a:graphic xmlns:a="http://schemas.openxmlformats.org/drawingml/2006/main">
                  <a:graphicData uri="http://schemas.microsoft.com/office/word/2010/wordprocessingShape">
                    <wps:wsp>
                      <wps:cNvSpPr txBox="1"/>
                      <wps:spPr>
                        <a:xfrm>
                          <a:off x="0" y="0"/>
                          <a:ext cx="2424430" cy="241300"/>
                        </a:xfrm>
                        <a:prstGeom prst="rect">
                          <a:avLst/>
                        </a:prstGeom>
                        <a:solidFill>
                          <a:schemeClr val="lt1"/>
                        </a:solidFill>
                        <a:ln w="6350">
                          <a:noFill/>
                        </a:ln>
                      </wps:spPr>
                      <wps:txbx>
                        <w:txbxContent>
                          <w:p w14:paraId="535F4B92" w14:textId="2AF75304" w:rsidR="008F3C5A" w:rsidRDefault="008F3C5A" w:rsidP="00525265">
                            <w:pPr>
                              <w:jc w:val="right"/>
                            </w:pPr>
                            <w:r>
                              <w:rPr>
                                <w:szCs w:val="22"/>
                              </w:rPr>
                              <w:t>EXP: MM/RRRR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19C5B9" id="_x0000_s1063" type="#_x0000_t202" style="position:absolute;left:0;text-align:left;margin-left:-67.15pt;margin-top:95.8pt;width:190.9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" fillcolor="white [3201]" stroked="f" strokeweight=".5pt">
                <v:textbox inset="1mm,0,1mm,0">
                  <w:txbxContent>
                    <w:p w14:paraId="535F4B92" w14:textId="2AF75304" w:rsidR="008F3C5A" w:rsidRDefault="008F3C5A" w:rsidP="00525265">
                      <w:pPr>
                        <w:jc w:val="right"/>
                      </w:pPr>
                      <w:r>
                        <w:rPr>
                          <w:szCs w:val="22"/>
                        </w:rPr>
                        <w:t>EXP: MM/RRRR</w:t>
                      </w:r>
                    </w:p>
                  </w:txbxContent>
                </v:textbox>
              </v:shape>
            </w:pict>
          </mc:Fallback>
        </mc:AlternateContent>
      </w:r>
      <w:r w:rsidRPr="002A6C5D">
        <w:rPr>
          <w:bCs/>
          <w:szCs w:val="22"/>
        </w:rPr>
        <w:tab/>
      </w:r>
      <w:r w:rsidRPr="002A6C5D">
        <w:rPr>
          <w:noProof/>
          <w:lang w:eastAsia="zh-CN"/>
        </w:rPr>
        <w:drawing>
          <wp:inline distT="0" distB="0" distL="0" distR="0" wp14:anchorId="2D102FA2" wp14:editId="610031F7">
            <wp:extent cx="1908000" cy="177790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8"/>
                    <a:stretch>
                      <a:fillRect/>
                    </a:stretch>
                  </pic:blipFill>
                  <pic:spPr>
                    <a:xfrm>
                      <a:off x="0" y="0"/>
                      <a:ext cx="1908000" cy="1777909"/>
                    </a:xfrm>
                    <a:prstGeom prst="rect">
                      <a:avLst/>
                    </a:prstGeom>
                  </pic:spPr>
                </pic:pic>
              </a:graphicData>
            </a:graphic>
          </wp:inline>
        </w:drawing>
      </w:r>
    </w:p>
    <w:p w14:paraId="54DED4FE" w14:textId="77777777" w:rsidR="004C57D3" w:rsidRPr="002A6C5D" w:rsidRDefault="008F3C5A" w:rsidP="002A6C5D">
      <w:pPr>
        <w:ind w:left="567" w:right="-2" w:hanging="567"/>
        <w:rPr>
          <w:bCs/>
          <w:szCs w:val="22"/>
        </w:rPr>
      </w:pPr>
      <w:r w:rsidRPr="002A6C5D">
        <w:rPr>
          <w:bCs/>
          <w:szCs w:val="22"/>
        </w:rPr>
        <w:tab/>
        <w:t>Rysunek C</w:t>
      </w:r>
    </w:p>
    <w:p w14:paraId="039DEB1F" w14:textId="77777777" w:rsidR="004C57D3" w:rsidRPr="002A6C5D" w:rsidRDefault="004C57D3" w:rsidP="002A6C5D">
      <w:pPr>
        <w:ind w:left="567" w:right="-2" w:hanging="567"/>
        <w:rPr>
          <w:bCs/>
          <w:szCs w:val="22"/>
        </w:rPr>
      </w:pPr>
    </w:p>
    <w:p w14:paraId="5C51A561"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3: Przygotować materiały i umyć ręce</w:t>
      </w:r>
    </w:p>
    <w:p w14:paraId="43425F04" w14:textId="77777777" w:rsidR="004C57D3" w:rsidRPr="002A6C5D" w:rsidRDefault="004C57D3" w:rsidP="002A6C5D">
      <w:pPr>
        <w:ind w:right="-2"/>
        <w:rPr>
          <w:bCs/>
          <w:szCs w:val="22"/>
        </w:rPr>
      </w:pPr>
    </w:p>
    <w:p w14:paraId="6444020E" w14:textId="77777777" w:rsidR="004C57D3" w:rsidRPr="002A6C5D" w:rsidRDefault="008F3C5A" w:rsidP="002A6C5D">
      <w:pPr>
        <w:ind w:right="-2"/>
        <w:rPr>
          <w:bCs/>
          <w:szCs w:val="22"/>
        </w:rPr>
      </w:pPr>
      <w:r w:rsidRPr="002A6C5D">
        <w:rPr>
          <w:bCs/>
          <w:szCs w:val="22"/>
        </w:rPr>
        <w:lastRenderedPageBreak/>
        <w:t>3.1 Ułożyć na czystej, płaskiej powierzchni (patrz Rysunek D):</w:t>
      </w:r>
    </w:p>
    <w:p w14:paraId="200FB89E"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1 ampułko-strzykawka jednorazowego użytku i gazik nasączony alkoholem</w:t>
      </w:r>
    </w:p>
    <w:p w14:paraId="162A3D99"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1 wacik lub gazik bawełniany (niedołączone)</w:t>
      </w:r>
    </w:p>
    <w:p w14:paraId="6D89D2E6"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Odporny na przebicie pojemnik na ostre odpady (niedołączony). Patrz krok 9.</w:t>
      </w:r>
    </w:p>
    <w:p w14:paraId="5B6CA3DC" w14:textId="77777777" w:rsidR="004C57D3" w:rsidRPr="002A6C5D" w:rsidRDefault="004C57D3" w:rsidP="002A6C5D">
      <w:pPr>
        <w:ind w:right="-2"/>
        <w:rPr>
          <w:bCs/>
          <w:szCs w:val="22"/>
        </w:rPr>
      </w:pPr>
    </w:p>
    <w:p w14:paraId="71D714BF" w14:textId="77777777" w:rsidR="004C57D3" w:rsidRPr="002A6C5D" w:rsidRDefault="008F3C5A" w:rsidP="002A6C5D">
      <w:pPr>
        <w:tabs>
          <w:tab w:val="left" w:pos="993"/>
        </w:tabs>
        <w:ind w:right="-2"/>
        <w:rPr>
          <w:bCs/>
          <w:szCs w:val="22"/>
        </w:rPr>
      </w:pPr>
      <w:r w:rsidRPr="002A6C5D">
        <w:rPr>
          <w:noProof/>
          <w:lang w:eastAsia="zh-CN"/>
        </w:rPr>
        <w:drawing>
          <wp:inline distT="0" distB="0" distL="0" distR="0" wp14:anchorId="5F89C1F2" wp14:editId="42E24C5D">
            <wp:extent cx="2340000" cy="101874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29"/>
                    <a:stretch>
                      <a:fillRect/>
                    </a:stretch>
                  </pic:blipFill>
                  <pic:spPr>
                    <a:xfrm>
                      <a:off x="0" y="0"/>
                      <a:ext cx="2340000" cy="1018745"/>
                    </a:xfrm>
                    <a:prstGeom prst="rect">
                      <a:avLst/>
                    </a:prstGeom>
                  </pic:spPr>
                </pic:pic>
              </a:graphicData>
            </a:graphic>
          </wp:inline>
        </w:drawing>
      </w:r>
    </w:p>
    <w:p w14:paraId="6343DDD1" w14:textId="77777777" w:rsidR="004C57D3" w:rsidRPr="002A6C5D" w:rsidRDefault="008F3C5A" w:rsidP="002A6C5D">
      <w:pPr>
        <w:tabs>
          <w:tab w:val="left" w:pos="993"/>
        </w:tabs>
        <w:ind w:right="-2"/>
        <w:rPr>
          <w:bCs/>
          <w:szCs w:val="22"/>
        </w:rPr>
      </w:pPr>
      <w:r w:rsidRPr="002A6C5D">
        <w:rPr>
          <w:bCs/>
          <w:szCs w:val="22"/>
        </w:rPr>
        <w:tab/>
        <w:t>Rysunek D</w:t>
      </w:r>
    </w:p>
    <w:p w14:paraId="3DA193A3" w14:textId="77777777" w:rsidR="004C57D3" w:rsidRPr="002A6C5D" w:rsidRDefault="004C57D3" w:rsidP="002A6C5D">
      <w:pPr>
        <w:ind w:right="-2"/>
        <w:rPr>
          <w:bCs/>
          <w:szCs w:val="22"/>
        </w:rPr>
      </w:pPr>
    </w:p>
    <w:p w14:paraId="7AA99F97" w14:textId="77777777" w:rsidR="004C57D3" w:rsidRPr="002A6C5D" w:rsidRDefault="008F3C5A" w:rsidP="002A6C5D">
      <w:pPr>
        <w:ind w:right="-2"/>
        <w:rPr>
          <w:bCs/>
          <w:szCs w:val="22"/>
        </w:rPr>
      </w:pPr>
      <w:r w:rsidRPr="002A6C5D">
        <w:rPr>
          <w:bCs/>
          <w:szCs w:val="22"/>
        </w:rPr>
        <w:t>3.2 Umyć i osuszyć ręce. (patrz Rysunek E).</w:t>
      </w:r>
    </w:p>
    <w:p w14:paraId="585C59B7" w14:textId="77777777" w:rsidR="004C57D3" w:rsidRPr="002A6C5D" w:rsidRDefault="004C57D3" w:rsidP="002A6C5D">
      <w:pPr>
        <w:ind w:right="-2"/>
        <w:rPr>
          <w:bCs/>
          <w:szCs w:val="22"/>
        </w:rPr>
      </w:pPr>
    </w:p>
    <w:p w14:paraId="69EAB70A" w14:textId="77777777" w:rsidR="004C57D3" w:rsidRPr="002A6C5D" w:rsidRDefault="008F3C5A" w:rsidP="002A6C5D">
      <w:pPr>
        <w:tabs>
          <w:tab w:val="left" w:pos="993"/>
        </w:tabs>
        <w:ind w:right="-2"/>
        <w:rPr>
          <w:bCs/>
          <w:szCs w:val="22"/>
        </w:rPr>
      </w:pPr>
      <w:r w:rsidRPr="002A6C5D">
        <w:rPr>
          <w:bCs/>
          <w:szCs w:val="22"/>
        </w:rPr>
        <w:tab/>
      </w:r>
      <w:r w:rsidRPr="002A6C5D">
        <w:rPr>
          <w:noProof/>
          <w:lang w:eastAsia="zh-CN"/>
        </w:rPr>
        <w:drawing>
          <wp:inline distT="0" distB="0" distL="0" distR="0" wp14:anchorId="7E985164" wp14:editId="34775FB7">
            <wp:extent cx="1915064" cy="1578294"/>
            <wp:effectExtent l="0" t="0" r="9525" b="31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
                    <pic:cNvPicPr/>
                  </pic:nvPicPr>
                  <pic:blipFill>
                    <a:blip r:embed="rId30"/>
                    <a:stretch>
                      <a:fillRect/>
                    </a:stretch>
                  </pic:blipFill>
                  <pic:spPr>
                    <a:xfrm>
                      <a:off x="0" y="0"/>
                      <a:ext cx="1919257" cy="1581750"/>
                    </a:xfrm>
                    <a:prstGeom prst="rect">
                      <a:avLst/>
                    </a:prstGeom>
                  </pic:spPr>
                </pic:pic>
              </a:graphicData>
            </a:graphic>
          </wp:inline>
        </w:drawing>
      </w:r>
    </w:p>
    <w:p w14:paraId="6C7CFA9C" w14:textId="77777777" w:rsidR="004C57D3" w:rsidRPr="002A6C5D" w:rsidRDefault="008F3C5A" w:rsidP="002A6C5D">
      <w:pPr>
        <w:tabs>
          <w:tab w:val="left" w:pos="993"/>
        </w:tabs>
        <w:ind w:right="-2"/>
        <w:rPr>
          <w:bCs/>
          <w:szCs w:val="22"/>
        </w:rPr>
      </w:pPr>
      <w:r w:rsidRPr="002A6C5D">
        <w:rPr>
          <w:bCs/>
          <w:szCs w:val="22"/>
        </w:rPr>
        <w:tab/>
        <w:t>Rysunek D</w:t>
      </w:r>
    </w:p>
    <w:p w14:paraId="11A715CE" w14:textId="77777777" w:rsidR="004C57D3" w:rsidRPr="002A6C5D" w:rsidRDefault="004C57D3" w:rsidP="002A6C5D">
      <w:pPr>
        <w:pStyle w:val="Default"/>
        <w:rPr>
          <w:b/>
          <w:bCs/>
          <w:color w:val="auto"/>
          <w:sz w:val="22"/>
          <w:szCs w:val="22"/>
          <w:lang w:val="pl-PL"/>
        </w:rPr>
      </w:pPr>
    </w:p>
    <w:p w14:paraId="51FC3F4D" w14:textId="2B13034E" w:rsidR="004C57D3" w:rsidRPr="002A6C5D" w:rsidRDefault="008F3C5A" w:rsidP="002A6C5D">
      <w:pPr>
        <w:numPr>
          <w:ilvl w:val="12"/>
          <w:numId w:val="0"/>
        </w:numPr>
        <w:ind w:right="-2"/>
        <w:rPr>
          <w:b/>
          <w:szCs w:val="22"/>
          <w:u w:val="single"/>
        </w:rPr>
      </w:pPr>
      <w:r w:rsidRPr="002A6C5D">
        <w:rPr>
          <w:b/>
          <w:bCs/>
          <w:szCs w:val="22"/>
          <w:u w:val="single"/>
        </w:rPr>
        <w:t xml:space="preserve">Wstrzykiwanie leku </w:t>
      </w:r>
      <w:r w:rsidR="00785855">
        <w:rPr>
          <w:b/>
          <w:bCs/>
          <w:szCs w:val="22"/>
          <w:u w:val="single"/>
        </w:rPr>
        <w:t>Libmyris</w:t>
      </w:r>
      <w:r w:rsidRPr="002A6C5D">
        <w:rPr>
          <w:b/>
          <w:bCs/>
          <w:szCs w:val="22"/>
          <w:u w:val="single"/>
        </w:rPr>
        <w:t xml:space="preserve"> za pomocą ampułko-strzykawki</w:t>
      </w:r>
    </w:p>
    <w:p w14:paraId="5515410B" w14:textId="77777777" w:rsidR="004C57D3" w:rsidRPr="002A6C5D" w:rsidRDefault="004C57D3" w:rsidP="002A6C5D">
      <w:pPr>
        <w:pStyle w:val="Default"/>
        <w:rPr>
          <w:b/>
          <w:bCs/>
          <w:color w:val="auto"/>
          <w:sz w:val="22"/>
          <w:szCs w:val="22"/>
          <w:lang w:val="pl-PL"/>
        </w:rPr>
      </w:pPr>
    </w:p>
    <w:p w14:paraId="2B6D1532"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4: Wybrać i oczyścić miejsce wstrzyknięcia</w:t>
      </w:r>
    </w:p>
    <w:p w14:paraId="12D2DC9C" w14:textId="77777777" w:rsidR="004C57D3" w:rsidRPr="002A6C5D" w:rsidRDefault="004C57D3" w:rsidP="002A6C5D">
      <w:pPr>
        <w:tabs>
          <w:tab w:val="left" w:pos="993"/>
        </w:tabs>
        <w:ind w:right="-2"/>
        <w:rPr>
          <w:bCs/>
          <w:szCs w:val="22"/>
        </w:rPr>
      </w:pPr>
    </w:p>
    <w:p w14:paraId="3E65FE0D" w14:textId="77777777" w:rsidR="004C57D3" w:rsidRPr="002A6C5D" w:rsidRDefault="008F3C5A" w:rsidP="002A6C5D">
      <w:pPr>
        <w:tabs>
          <w:tab w:val="left" w:pos="993"/>
        </w:tabs>
        <w:ind w:right="-2"/>
        <w:rPr>
          <w:bCs/>
          <w:szCs w:val="22"/>
        </w:rPr>
      </w:pPr>
      <w:r w:rsidRPr="002A6C5D">
        <w:rPr>
          <w:bCs/>
          <w:szCs w:val="22"/>
        </w:rPr>
        <w:t>4.1 Wybrać miejsce wstrzyknięcia (patrz Rysunek F).</w:t>
      </w:r>
    </w:p>
    <w:p w14:paraId="69D00718"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na przedniej powierzchni ud lub</w:t>
      </w:r>
    </w:p>
    <w:p w14:paraId="6CAD23C5"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Na brzuchu w odległości co najmniej 5 cm od pępka.</w:t>
      </w:r>
    </w:p>
    <w:p w14:paraId="494226AA"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Miejsce inne niż miejsce poprzedniego wstrzyknięcia (co najmniej 3 cm od miejsca poprzedniego wstrzyknięcia).</w:t>
      </w:r>
    </w:p>
    <w:p w14:paraId="09D22965" w14:textId="77777777" w:rsidR="004C57D3" w:rsidRPr="002A6C5D" w:rsidRDefault="004C57D3" w:rsidP="002A6C5D">
      <w:pPr>
        <w:tabs>
          <w:tab w:val="left" w:pos="993"/>
        </w:tabs>
        <w:ind w:right="-2"/>
        <w:rPr>
          <w:bCs/>
          <w:szCs w:val="22"/>
        </w:rPr>
      </w:pPr>
    </w:p>
    <w:p w14:paraId="5E8AAECD" w14:textId="77777777" w:rsidR="004C57D3" w:rsidRPr="002A6C5D" w:rsidRDefault="008F3C5A" w:rsidP="002A6C5D">
      <w:pPr>
        <w:tabs>
          <w:tab w:val="left" w:pos="993"/>
        </w:tabs>
        <w:ind w:right="-2"/>
        <w:rPr>
          <w:bCs/>
          <w:szCs w:val="22"/>
        </w:rPr>
      </w:pPr>
      <w:r w:rsidRPr="002A6C5D">
        <w:rPr>
          <w:bCs/>
          <w:szCs w:val="22"/>
        </w:rPr>
        <w:t>4.2 Przetrzeć miejsce wstrzyknięcia kolistym ruchem przy pomocy dołączonego gazika nasączonego alkoholem. (patrz Rysunek G).</w:t>
      </w:r>
    </w:p>
    <w:p w14:paraId="0960E7A3"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Nie wykonywać wstrzyknięcia przez ubranie.</w:t>
      </w:r>
    </w:p>
    <w:p w14:paraId="65A300AD"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 xml:space="preserve">Nie wykonywać wstrzyknięcia w miejscach gdzie występuje bolesność skóry, siniaki, zaczerwienienie, stwardnienie, zbliznowacenie, rozstępy lub łuszczycowe zmiany skórne. </w:t>
      </w:r>
    </w:p>
    <w:p w14:paraId="395DC9FC" w14:textId="77777777" w:rsidR="004C57D3" w:rsidRPr="002A6C5D" w:rsidRDefault="004C57D3" w:rsidP="002A6C5D">
      <w:pPr>
        <w:ind w:right="-2"/>
        <w:rPr>
          <w:bCs/>
          <w:szCs w:val="22"/>
        </w:rPr>
      </w:pPr>
    </w:p>
    <w:p w14:paraId="5E1A99EB" w14:textId="77777777" w:rsidR="004C57D3" w:rsidRPr="002A6C5D" w:rsidRDefault="008F3C5A" w:rsidP="002A6C5D">
      <w:pPr>
        <w:ind w:right="-2"/>
        <w:rPr>
          <w:bCs/>
          <w:szCs w:val="22"/>
        </w:rPr>
      </w:pPr>
      <w:r w:rsidRPr="002A6C5D">
        <w:rPr>
          <w:bCs/>
          <w:szCs w:val="22"/>
        </w:rPr>
        <w:tab/>
      </w:r>
      <w:r w:rsidRPr="002A6C5D">
        <w:rPr>
          <w:noProof/>
          <w:lang w:eastAsia="zh-CN"/>
        </w:rPr>
        <w:drawing>
          <wp:inline distT="0" distB="0" distL="0" distR="0" wp14:anchorId="629FC905" wp14:editId="26EFA0FB">
            <wp:extent cx="1457864" cy="1797586"/>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31"/>
                    <a:stretch>
                      <a:fillRect/>
                    </a:stretch>
                  </pic:blipFill>
                  <pic:spPr>
                    <a:xfrm>
                      <a:off x="0" y="0"/>
                      <a:ext cx="1466029" cy="1807654"/>
                    </a:xfrm>
                    <a:prstGeom prst="rect">
                      <a:avLst/>
                    </a:prstGeom>
                  </pic:spPr>
                </pic:pic>
              </a:graphicData>
            </a:graphic>
          </wp:inline>
        </w:drawing>
      </w:r>
    </w:p>
    <w:p w14:paraId="3D8FB040" w14:textId="77777777" w:rsidR="004C57D3" w:rsidRPr="002A6C5D" w:rsidRDefault="008F3C5A" w:rsidP="002A6C5D">
      <w:pPr>
        <w:ind w:right="-2"/>
        <w:rPr>
          <w:bCs/>
          <w:szCs w:val="22"/>
        </w:rPr>
      </w:pPr>
      <w:r w:rsidRPr="002A6C5D">
        <w:rPr>
          <w:bCs/>
          <w:szCs w:val="22"/>
        </w:rPr>
        <w:tab/>
        <w:t>Rysunek F</w:t>
      </w:r>
    </w:p>
    <w:p w14:paraId="4C6965F5" w14:textId="77777777" w:rsidR="004C57D3" w:rsidRPr="002A6C5D" w:rsidRDefault="004C57D3" w:rsidP="002A6C5D">
      <w:pPr>
        <w:ind w:right="-2"/>
        <w:rPr>
          <w:bCs/>
          <w:szCs w:val="22"/>
        </w:rPr>
      </w:pPr>
    </w:p>
    <w:p w14:paraId="027958A0" w14:textId="77777777" w:rsidR="004C57D3" w:rsidRPr="002A6C5D" w:rsidRDefault="008F3C5A" w:rsidP="002A6C5D">
      <w:pPr>
        <w:ind w:right="-2"/>
        <w:rPr>
          <w:bCs/>
          <w:szCs w:val="22"/>
        </w:rPr>
      </w:pPr>
      <w:r w:rsidRPr="002A6C5D">
        <w:rPr>
          <w:bCs/>
          <w:szCs w:val="22"/>
        </w:rPr>
        <w:lastRenderedPageBreak/>
        <w:tab/>
      </w:r>
      <w:r w:rsidRPr="002A6C5D">
        <w:rPr>
          <w:noProof/>
          <w:lang w:eastAsia="zh-CN"/>
        </w:rPr>
        <w:drawing>
          <wp:inline distT="0" distB="0" distL="0" distR="0" wp14:anchorId="51FF80B1" wp14:editId="51F8F964">
            <wp:extent cx="1440611" cy="811247"/>
            <wp:effectExtent l="0" t="0" r="762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2"/>
                    <a:stretch>
                      <a:fillRect/>
                    </a:stretch>
                  </pic:blipFill>
                  <pic:spPr>
                    <a:xfrm>
                      <a:off x="0" y="0"/>
                      <a:ext cx="1456975" cy="820462"/>
                    </a:xfrm>
                    <a:prstGeom prst="rect">
                      <a:avLst/>
                    </a:prstGeom>
                  </pic:spPr>
                </pic:pic>
              </a:graphicData>
            </a:graphic>
          </wp:inline>
        </w:drawing>
      </w:r>
    </w:p>
    <w:p w14:paraId="0449A5D4" w14:textId="77777777" w:rsidR="004C57D3" w:rsidRPr="002A6C5D" w:rsidRDefault="008F3C5A" w:rsidP="002A6C5D">
      <w:pPr>
        <w:ind w:right="-2"/>
        <w:rPr>
          <w:bCs/>
          <w:szCs w:val="22"/>
        </w:rPr>
      </w:pPr>
      <w:r w:rsidRPr="002A6C5D">
        <w:rPr>
          <w:bCs/>
          <w:szCs w:val="22"/>
        </w:rPr>
        <w:tab/>
        <w:t>Rysunek G</w:t>
      </w:r>
    </w:p>
    <w:p w14:paraId="186B763C" w14:textId="77777777" w:rsidR="004C57D3" w:rsidRPr="002A6C5D" w:rsidRDefault="004C57D3" w:rsidP="002A6C5D">
      <w:pPr>
        <w:ind w:right="-2"/>
        <w:rPr>
          <w:bCs/>
          <w:szCs w:val="22"/>
        </w:rPr>
      </w:pPr>
    </w:p>
    <w:p w14:paraId="6DA39973"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5: Zdjąć osłonę igły</w:t>
      </w:r>
    </w:p>
    <w:p w14:paraId="3842D48A" w14:textId="77777777" w:rsidR="004C57D3" w:rsidRPr="002A6C5D" w:rsidRDefault="004C57D3" w:rsidP="002A6C5D">
      <w:pPr>
        <w:ind w:right="-2"/>
        <w:rPr>
          <w:bCs/>
          <w:szCs w:val="22"/>
        </w:rPr>
      </w:pPr>
    </w:p>
    <w:p w14:paraId="76E088D2" w14:textId="77777777" w:rsidR="004C57D3" w:rsidRPr="002A6C5D" w:rsidRDefault="008F3C5A" w:rsidP="002A6C5D">
      <w:pPr>
        <w:ind w:right="-2"/>
        <w:rPr>
          <w:bCs/>
          <w:szCs w:val="22"/>
        </w:rPr>
      </w:pPr>
      <w:r w:rsidRPr="002A6C5D">
        <w:rPr>
          <w:bCs/>
          <w:szCs w:val="22"/>
        </w:rPr>
        <w:t>5.1 Uchwycić ampułko-strzykawkę jedną ręką (patrz Rysunek H).</w:t>
      </w:r>
    </w:p>
    <w:p w14:paraId="1EEDE690" w14:textId="77777777" w:rsidR="004C57D3" w:rsidRPr="002A6C5D" w:rsidRDefault="004C57D3" w:rsidP="002A6C5D">
      <w:pPr>
        <w:autoSpaceDE w:val="0"/>
        <w:autoSpaceDN w:val="0"/>
        <w:adjustRightInd w:val="0"/>
        <w:rPr>
          <w:rFonts w:eastAsia="SimSun"/>
          <w:szCs w:val="22"/>
          <w:lang w:eastAsia="en-GB"/>
        </w:rPr>
      </w:pPr>
    </w:p>
    <w:p w14:paraId="27B2E8F9" w14:textId="77777777" w:rsidR="004C57D3" w:rsidRPr="002A6C5D" w:rsidRDefault="008F3C5A" w:rsidP="002A6C5D">
      <w:pPr>
        <w:ind w:right="-2"/>
        <w:rPr>
          <w:bCs/>
          <w:szCs w:val="22"/>
        </w:rPr>
      </w:pPr>
      <w:r w:rsidRPr="002A6C5D">
        <w:rPr>
          <w:bCs/>
          <w:szCs w:val="22"/>
        </w:rPr>
        <w:t>5.2 Delikatnie ściągnąć prostym ruchem drugiej ręki osłonę zabezpieczającą igłę (patrz Rysunek H).</w:t>
      </w:r>
    </w:p>
    <w:p w14:paraId="15A056F3"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Wyrzucić osłonę igły.</w:t>
      </w:r>
    </w:p>
    <w:p w14:paraId="43346E7C"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Nie nakładać powtórnie osłony.</w:t>
      </w:r>
    </w:p>
    <w:p w14:paraId="4D7F6C74"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Nie dotykać igły palcami i nie dopuścić aby igła dotknęła innych powierzchni.</w:t>
      </w:r>
    </w:p>
    <w:p w14:paraId="2C707D14"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Trzymać ampułko-strzykawkę igłą do góry. W ampułko-strzykawce może pojawić się powietrze. Powoli naciskać tłok ampułko-strzykawki, aby usunąć powietrze przez igłę.</w:t>
      </w:r>
    </w:p>
    <w:p w14:paraId="727B210F"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Na końcówce igły może pojawić się kropelka płynu. Jest to normalne.</w:t>
      </w:r>
    </w:p>
    <w:p w14:paraId="78B03083" w14:textId="77777777" w:rsidR="004C57D3" w:rsidRPr="002A6C5D" w:rsidRDefault="004C57D3" w:rsidP="002A6C5D">
      <w:pPr>
        <w:ind w:right="-2"/>
        <w:rPr>
          <w:bCs/>
          <w:szCs w:val="22"/>
        </w:rPr>
      </w:pPr>
    </w:p>
    <w:p w14:paraId="1A41F95E" w14:textId="77777777" w:rsidR="004C57D3" w:rsidRPr="002A6C5D" w:rsidRDefault="008F3C5A" w:rsidP="002A6C5D">
      <w:pPr>
        <w:ind w:right="-2"/>
        <w:rPr>
          <w:bCs/>
          <w:szCs w:val="22"/>
        </w:rPr>
      </w:pPr>
      <w:r w:rsidRPr="002A6C5D">
        <w:rPr>
          <w:bCs/>
          <w:szCs w:val="22"/>
        </w:rPr>
        <w:tab/>
      </w:r>
      <w:r w:rsidRPr="002A6C5D">
        <w:rPr>
          <w:noProof/>
          <w:lang w:eastAsia="zh-CN"/>
        </w:rPr>
        <w:drawing>
          <wp:inline distT="0" distB="0" distL="0" distR="0" wp14:anchorId="57844B2B" wp14:editId="0944824C">
            <wp:extent cx="2232000" cy="266258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3"/>
                    <a:stretch>
                      <a:fillRect/>
                    </a:stretch>
                  </pic:blipFill>
                  <pic:spPr>
                    <a:xfrm>
                      <a:off x="0" y="0"/>
                      <a:ext cx="2232000" cy="2662582"/>
                    </a:xfrm>
                    <a:prstGeom prst="rect">
                      <a:avLst/>
                    </a:prstGeom>
                  </pic:spPr>
                </pic:pic>
              </a:graphicData>
            </a:graphic>
          </wp:inline>
        </w:drawing>
      </w:r>
    </w:p>
    <w:p w14:paraId="700854A7" w14:textId="77777777" w:rsidR="004C57D3" w:rsidRPr="002A6C5D" w:rsidRDefault="008F3C5A" w:rsidP="002A6C5D">
      <w:pPr>
        <w:ind w:right="-2"/>
        <w:rPr>
          <w:bCs/>
          <w:szCs w:val="22"/>
        </w:rPr>
      </w:pPr>
      <w:r w:rsidRPr="002A6C5D">
        <w:rPr>
          <w:bCs/>
          <w:szCs w:val="22"/>
        </w:rPr>
        <w:tab/>
        <w:t>Rysunek H</w:t>
      </w:r>
    </w:p>
    <w:p w14:paraId="0AA46BC7" w14:textId="77777777" w:rsidR="004C57D3" w:rsidRPr="002A6C5D" w:rsidRDefault="004C57D3" w:rsidP="002A6C5D">
      <w:pPr>
        <w:ind w:right="-2"/>
        <w:rPr>
          <w:bCs/>
          <w:szCs w:val="22"/>
        </w:rPr>
      </w:pPr>
    </w:p>
    <w:p w14:paraId="60C7745A"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6: Chwycić strzykawkę i ścisnąć skórę</w:t>
      </w:r>
    </w:p>
    <w:p w14:paraId="5EC79056" w14:textId="77777777" w:rsidR="004C57D3" w:rsidRPr="002A6C5D" w:rsidRDefault="004C57D3" w:rsidP="002A6C5D">
      <w:pPr>
        <w:ind w:right="-2"/>
        <w:rPr>
          <w:bCs/>
          <w:szCs w:val="22"/>
        </w:rPr>
      </w:pPr>
    </w:p>
    <w:p w14:paraId="28F925CF" w14:textId="77777777" w:rsidR="004C57D3" w:rsidRPr="002A6C5D" w:rsidRDefault="008F3C5A" w:rsidP="002A6C5D">
      <w:pPr>
        <w:ind w:right="-2"/>
        <w:rPr>
          <w:bCs/>
          <w:szCs w:val="22"/>
        </w:rPr>
      </w:pPr>
      <w:r w:rsidRPr="002A6C5D">
        <w:rPr>
          <w:bCs/>
          <w:szCs w:val="22"/>
        </w:rPr>
        <w:t>6.1 Uchwycić cylinder ampułko-strzykawki jedną ręką między kciukiem a palcem wskazującym, tak jak trzyma się ołówek. (patrz Rysunek I). W żadnym momencie nie należy odciągać trzonu tłoczka.</w:t>
      </w:r>
    </w:p>
    <w:p w14:paraId="792C459F" w14:textId="77777777" w:rsidR="004C57D3" w:rsidRPr="002A6C5D" w:rsidRDefault="004C57D3" w:rsidP="002A6C5D">
      <w:pPr>
        <w:ind w:right="-2"/>
        <w:rPr>
          <w:bCs/>
          <w:szCs w:val="22"/>
        </w:rPr>
      </w:pPr>
    </w:p>
    <w:p w14:paraId="3277D348" w14:textId="77777777" w:rsidR="004C57D3" w:rsidRPr="002A6C5D" w:rsidRDefault="008F3C5A" w:rsidP="002A6C5D">
      <w:pPr>
        <w:ind w:right="-2"/>
        <w:rPr>
          <w:bCs/>
          <w:szCs w:val="22"/>
        </w:rPr>
      </w:pPr>
      <w:r w:rsidRPr="002A6C5D">
        <w:rPr>
          <w:bCs/>
          <w:szCs w:val="22"/>
        </w:rPr>
        <w:t>6.2 Drugą ręką delikatnie ściągnąć (ścisnąć) obszar oczyszczonej skóry w miejscu wstrzyknięcia (brzuch albo udo) (patrz Rysunek J). Mocno przytrzymać skórę.</w:t>
      </w:r>
    </w:p>
    <w:p w14:paraId="39F14800" w14:textId="77777777" w:rsidR="004C57D3" w:rsidRPr="002A6C5D" w:rsidRDefault="004C57D3" w:rsidP="002A6C5D">
      <w:pPr>
        <w:ind w:right="-2"/>
        <w:rPr>
          <w:bCs/>
          <w:szCs w:val="22"/>
        </w:rPr>
      </w:pPr>
    </w:p>
    <w:p w14:paraId="7863EF7A" w14:textId="77777777" w:rsidR="004C57D3" w:rsidRPr="002A6C5D" w:rsidRDefault="008F3C5A" w:rsidP="002A6C5D">
      <w:pPr>
        <w:ind w:right="-2"/>
        <w:rPr>
          <w:bCs/>
          <w:szCs w:val="22"/>
        </w:rPr>
      </w:pPr>
      <w:r w:rsidRPr="002A6C5D">
        <w:rPr>
          <w:bCs/>
          <w:szCs w:val="22"/>
        </w:rPr>
        <w:tab/>
      </w:r>
      <w:r w:rsidRPr="002A6C5D">
        <w:rPr>
          <w:bCs/>
          <w:szCs w:val="22"/>
        </w:rPr>
        <w:tab/>
      </w:r>
      <w:r w:rsidRPr="002A6C5D">
        <w:rPr>
          <w:noProof/>
          <w:lang w:eastAsia="zh-CN"/>
        </w:rPr>
        <w:drawing>
          <wp:inline distT="0" distB="0" distL="0" distR="0" wp14:anchorId="244750A3" wp14:editId="5EED4B70">
            <wp:extent cx="252412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4"/>
                    <a:stretch>
                      <a:fillRect/>
                    </a:stretch>
                  </pic:blipFill>
                  <pic:spPr>
                    <a:xfrm>
                      <a:off x="0" y="0"/>
                      <a:ext cx="2524125" cy="1552575"/>
                    </a:xfrm>
                    <a:prstGeom prst="rect">
                      <a:avLst/>
                    </a:prstGeom>
                  </pic:spPr>
                </pic:pic>
              </a:graphicData>
            </a:graphic>
          </wp:inline>
        </w:drawing>
      </w:r>
    </w:p>
    <w:p w14:paraId="2CE72677" w14:textId="77777777" w:rsidR="004C57D3" w:rsidRPr="002A6C5D" w:rsidRDefault="008F3C5A" w:rsidP="002A6C5D">
      <w:pPr>
        <w:ind w:right="-2"/>
        <w:rPr>
          <w:bCs/>
          <w:szCs w:val="22"/>
        </w:rPr>
      </w:pPr>
      <w:r w:rsidRPr="002A6C5D">
        <w:rPr>
          <w:bCs/>
          <w:szCs w:val="22"/>
        </w:rPr>
        <w:tab/>
        <w:t>Rysunek I</w:t>
      </w:r>
    </w:p>
    <w:p w14:paraId="3ABB628C" w14:textId="77777777" w:rsidR="004C57D3" w:rsidRPr="002A6C5D" w:rsidRDefault="004C57D3" w:rsidP="002A6C5D">
      <w:pPr>
        <w:ind w:right="-2"/>
        <w:rPr>
          <w:bCs/>
          <w:szCs w:val="22"/>
        </w:rPr>
      </w:pPr>
    </w:p>
    <w:p w14:paraId="41C05AFE" w14:textId="77777777" w:rsidR="004C57D3" w:rsidRPr="002A6C5D" w:rsidRDefault="008F3C5A" w:rsidP="002A6C5D">
      <w:pPr>
        <w:ind w:right="-2"/>
        <w:rPr>
          <w:bCs/>
          <w:szCs w:val="22"/>
        </w:rPr>
      </w:pPr>
      <w:r w:rsidRPr="002A6C5D">
        <w:rPr>
          <w:bCs/>
          <w:szCs w:val="22"/>
        </w:rPr>
        <w:lastRenderedPageBreak/>
        <w:tab/>
      </w:r>
      <w:r w:rsidRPr="002A6C5D">
        <w:rPr>
          <w:noProof/>
          <w:lang w:eastAsia="zh-CN"/>
        </w:rPr>
        <w:drawing>
          <wp:inline distT="0" distB="0" distL="0" distR="0" wp14:anchorId="5073F9CD" wp14:editId="0C431FD1">
            <wp:extent cx="1933575" cy="1143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35"/>
                    <a:stretch>
                      <a:fillRect/>
                    </a:stretch>
                  </pic:blipFill>
                  <pic:spPr>
                    <a:xfrm>
                      <a:off x="0" y="0"/>
                      <a:ext cx="1933575" cy="1143000"/>
                    </a:xfrm>
                    <a:prstGeom prst="rect">
                      <a:avLst/>
                    </a:prstGeom>
                  </pic:spPr>
                </pic:pic>
              </a:graphicData>
            </a:graphic>
          </wp:inline>
        </w:drawing>
      </w:r>
    </w:p>
    <w:p w14:paraId="0B6F9CB7" w14:textId="77777777" w:rsidR="004C57D3" w:rsidRPr="002A6C5D" w:rsidRDefault="008F3C5A" w:rsidP="002A6C5D">
      <w:pPr>
        <w:pStyle w:val="Textkrper"/>
        <w:kinsoku w:val="0"/>
        <w:overflowPunct w:val="0"/>
        <w:rPr>
          <w:color w:val="auto"/>
          <w:szCs w:val="22"/>
        </w:rPr>
      </w:pPr>
      <w:r w:rsidRPr="002A6C5D">
        <w:rPr>
          <w:i w:val="0"/>
          <w:iCs/>
          <w:color w:val="auto"/>
          <w:szCs w:val="22"/>
        </w:rPr>
        <w:tab/>
        <w:t>Rysunek J</w:t>
      </w:r>
    </w:p>
    <w:p w14:paraId="53DBD52C" w14:textId="77777777" w:rsidR="004C57D3" w:rsidRPr="002A6C5D" w:rsidRDefault="004C57D3" w:rsidP="002A6C5D">
      <w:pPr>
        <w:ind w:right="-2"/>
        <w:rPr>
          <w:bCs/>
          <w:szCs w:val="22"/>
        </w:rPr>
      </w:pPr>
    </w:p>
    <w:p w14:paraId="338DD7C5"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7: Wstrzyknąć lek</w:t>
      </w:r>
    </w:p>
    <w:p w14:paraId="639B71C9" w14:textId="77777777" w:rsidR="004C57D3" w:rsidRPr="002A6C5D" w:rsidRDefault="004C57D3" w:rsidP="002A6C5D">
      <w:pPr>
        <w:ind w:right="-2"/>
        <w:rPr>
          <w:bCs/>
          <w:szCs w:val="22"/>
        </w:rPr>
      </w:pPr>
    </w:p>
    <w:p w14:paraId="5D692853" w14:textId="77777777" w:rsidR="004C57D3" w:rsidRPr="002A6C5D" w:rsidRDefault="008F3C5A" w:rsidP="002A6C5D">
      <w:pPr>
        <w:ind w:right="-2"/>
        <w:rPr>
          <w:bCs/>
          <w:szCs w:val="22"/>
        </w:rPr>
      </w:pPr>
      <w:r w:rsidRPr="002A6C5D">
        <w:rPr>
          <w:bCs/>
          <w:szCs w:val="22"/>
        </w:rPr>
        <w:t>7.1 Szybkim, podobnym do rzucania lotką ruchem wprowadzić igłę w ściśniętą skórę pod kątem około 45 stopni (patrz Rysunek K).</w:t>
      </w:r>
    </w:p>
    <w:p w14:paraId="263CDF1B"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Po wprowadzeniu igły puścić skórę.</w:t>
      </w:r>
    </w:p>
    <w:p w14:paraId="0847D851" w14:textId="77777777" w:rsidR="004C57D3" w:rsidRPr="002A6C5D" w:rsidRDefault="004C57D3" w:rsidP="002A6C5D">
      <w:pPr>
        <w:ind w:right="-2"/>
        <w:rPr>
          <w:bCs/>
          <w:szCs w:val="22"/>
        </w:rPr>
      </w:pPr>
    </w:p>
    <w:p w14:paraId="4742562B" w14:textId="77777777" w:rsidR="004C57D3" w:rsidRPr="002A6C5D" w:rsidRDefault="008F3C5A" w:rsidP="002A6C5D">
      <w:pPr>
        <w:ind w:right="-2"/>
        <w:rPr>
          <w:bCs/>
          <w:szCs w:val="22"/>
        </w:rPr>
      </w:pPr>
      <w:r w:rsidRPr="002A6C5D">
        <w:rPr>
          <w:bCs/>
          <w:szCs w:val="22"/>
        </w:rPr>
        <w:t>7.2 Powoli naciskać tłok ampułko-strzykawki aż do wstrzyknięcia całego płynu i opróżnienia ampułko-strzykawki (patrz Rysunek L).</w:t>
      </w:r>
    </w:p>
    <w:p w14:paraId="56F0990B" w14:textId="77777777" w:rsidR="004C57D3" w:rsidRPr="002A6C5D" w:rsidRDefault="004C57D3" w:rsidP="002A6C5D">
      <w:pPr>
        <w:ind w:right="-2"/>
        <w:rPr>
          <w:bCs/>
          <w:szCs w:val="22"/>
        </w:rPr>
      </w:pPr>
    </w:p>
    <w:p w14:paraId="672C2AA3" w14:textId="77777777" w:rsidR="004C57D3" w:rsidRPr="002A6C5D" w:rsidRDefault="004C57D3" w:rsidP="002A6C5D">
      <w:pPr>
        <w:ind w:right="-2"/>
        <w:rPr>
          <w:bCs/>
          <w:szCs w:val="22"/>
        </w:rPr>
      </w:pPr>
    </w:p>
    <w:p w14:paraId="246CA1C8" w14:textId="77777777" w:rsidR="004C57D3" w:rsidRPr="002A6C5D" w:rsidRDefault="004C57D3" w:rsidP="002A6C5D">
      <w:pPr>
        <w:ind w:right="-2"/>
        <w:rPr>
          <w:bCs/>
          <w:szCs w:val="22"/>
        </w:rPr>
      </w:pPr>
    </w:p>
    <w:p w14:paraId="76874514" w14:textId="77777777" w:rsidR="004C57D3" w:rsidRPr="002A6C5D" w:rsidRDefault="008F3C5A" w:rsidP="002A6C5D">
      <w:pPr>
        <w:ind w:right="-2"/>
        <w:rPr>
          <w:bCs/>
          <w:szCs w:val="22"/>
        </w:rPr>
      </w:pPr>
      <w:r w:rsidRPr="002A6C5D">
        <w:rPr>
          <w:bCs/>
          <w:noProof/>
          <w:szCs w:val="22"/>
          <w:lang w:eastAsia="zh-CN"/>
        </w:rPr>
        <mc:AlternateContent>
          <mc:Choice Requires="wps">
            <w:drawing>
              <wp:anchor distT="0" distB="0" distL="114300" distR="114300" simplePos="0" relativeHeight="251673600" behindDoc="0" locked="0" layoutInCell="1" allowOverlap="1" wp14:anchorId="06284F73" wp14:editId="537C9CEF">
                <wp:simplePos x="0" y="0"/>
                <wp:positionH relativeFrom="column">
                  <wp:posOffset>1600835</wp:posOffset>
                </wp:positionH>
                <wp:positionV relativeFrom="paragraph">
                  <wp:posOffset>1974215</wp:posOffset>
                </wp:positionV>
                <wp:extent cx="504825" cy="266700"/>
                <wp:effectExtent l="0" t="0" r="9525" b="0"/>
                <wp:wrapNone/>
                <wp:docPr id="59"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6398FE69" w14:textId="77777777" w:rsidR="008F3C5A" w:rsidRDefault="008F3C5A">
                            <w:pPr>
                              <w:jc w:val="center"/>
                            </w:pPr>
                            <w:r>
                              <w:rPr>
                                <w:bCs/>
                                <w:szCs w:val="22"/>
                              </w:rPr>
                              <w:t>albo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284F73" id="_x0000_s1064" type="#_x0000_t202" style="position:absolute;margin-left:126.05pt;margin-top:155.45pt;width:39.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" filled="f" stroked="f" strokeweight=".5pt">
                <v:textbox inset="0,0,0,0">
                  <w:txbxContent>
                    <w:p w14:paraId="6398FE69" w14:textId="77777777" w:rsidR="008F3C5A" w:rsidRDefault="008F3C5A">
                      <w:pPr>
                        <w:jc w:val="center"/>
                      </w:pPr>
                      <w:r>
                        <w:rPr>
                          <w:bCs/>
                          <w:szCs w:val="22"/>
                        </w:rPr>
                        <w:t>albo</w:t>
                      </w:r>
                    </w:p>
                  </w:txbxContent>
                </v:textbox>
              </v:shape>
            </w:pict>
          </mc:Fallback>
        </mc:AlternateContent>
      </w:r>
      <w:r w:rsidRPr="002A6C5D">
        <w:rPr>
          <w:bCs/>
          <w:noProof/>
          <w:szCs w:val="22"/>
          <w:lang w:eastAsia="zh-CN"/>
        </w:rPr>
        <mc:AlternateContent>
          <mc:Choice Requires="wps">
            <w:drawing>
              <wp:anchor distT="0" distB="0" distL="114300" distR="114300" simplePos="0" relativeHeight="251671552" behindDoc="0" locked="0" layoutInCell="1" allowOverlap="1" wp14:anchorId="6E9D5277" wp14:editId="247190AD">
                <wp:simplePos x="0" y="0"/>
                <wp:positionH relativeFrom="margin">
                  <wp:posOffset>2409190</wp:posOffset>
                </wp:positionH>
                <wp:positionV relativeFrom="paragraph">
                  <wp:posOffset>2012315</wp:posOffset>
                </wp:positionV>
                <wp:extent cx="885825" cy="200025"/>
                <wp:effectExtent l="0" t="0" r="9525" b="9525"/>
                <wp:wrapNone/>
                <wp:docPr id="58"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5B46E4FE" w14:textId="77777777" w:rsidR="008F3C5A" w:rsidRDefault="008F3C5A">
                            <w:pPr>
                              <w:jc w:val="center"/>
                              <w:rPr>
                                <w:b/>
                              </w:rPr>
                            </w:pPr>
                            <w:r>
                              <w:rPr>
                                <w:b/>
                                <w:bCs/>
                                <w:szCs w:val="22"/>
                              </w:rPr>
                              <w:t>Udo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9D5277" id="_x0000_s1065" type="#_x0000_t202" style="position:absolute;margin-left:189.7pt;margin-top:158.45pt;width:69.75pt;height:15.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" filled="f" stroked="f" strokeweight=".5pt">
                <v:textbox inset="0,0,0,0">
                  <w:txbxContent>
                    <w:p w14:paraId="5B46E4FE" w14:textId="77777777" w:rsidR="008F3C5A" w:rsidRDefault="008F3C5A">
                      <w:pPr>
                        <w:jc w:val="center"/>
                        <w:rPr>
                          <w:b/>
                        </w:rPr>
                      </w:pPr>
                      <w:r>
                        <w:rPr>
                          <w:b/>
                          <w:bCs/>
                          <w:szCs w:val="22"/>
                        </w:rPr>
                        <w:t>Udo</w:t>
                      </w:r>
                    </w:p>
                  </w:txbxContent>
                </v:textbox>
                <w10:wrap anchorx="margin"/>
              </v:shape>
            </w:pict>
          </mc:Fallback>
        </mc:AlternateContent>
      </w:r>
      <w:r w:rsidRPr="002A6C5D">
        <w:rPr>
          <w:bCs/>
          <w:noProof/>
          <w:szCs w:val="22"/>
          <w:lang w:eastAsia="zh-CN"/>
        </w:rPr>
        <mc:AlternateContent>
          <mc:Choice Requires="wps">
            <w:drawing>
              <wp:anchor distT="0" distB="0" distL="114300" distR="114300" simplePos="0" relativeHeight="251669504" behindDoc="0" locked="0" layoutInCell="1" allowOverlap="1" wp14:anchorId="33C7F0A0" wp14:editId="1866F14F">
                <wp:simplePos x="0" y="0"/>
                <wp:positionH relativeFrom="column">
                  <wp:posOffset>438912</wp:posOffset>
                </wp:positionH>
                <wp:positionV relativeFrom="paragraph">
                  <wp:posOffset>2012899</wp:posOffset>
                </wp:positionV>
                <wp:extent cx="885825" cy="200025"/>
                <wp:effectExtent l="0" t="0" r="9525" b="9525"/>
                <wp:wrapNone/>
                <wp:docPr id="55"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2BEC864F" w14:textId="77777777" w:rsidR="008F3C5A" w:rsidRDefault="008F3C5A">
                            <w:pPr>
                              <w:jc w:val="center"/>
                              <w:rPr>
                                <w:b/>
                              </w:rPr>
                            </w:pPr>
                            <w:r>
                              <w:rPr>
                                <w:b/>
                                <w:bCs/>
                                <w:szCs w:val="22"/>
                              </w:rPr>
                              <w:t>Brzuch</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C7F0A0" id="_x0000_s1066" type="#_x0000_t202" style="position:absolute;margin-left:34.55pt;margin-top:158.5pt;width:69.7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" filled="f" stroked="f" strokeweight=".5pt">
                <v:textbox inset="0,0,0,0">
                  <w:txbxContent>
                    <w:p w14:paraId="2BEC864F" w14:textId="77777777" w:rsidR="008F3C5A" w:rsidRDefault="008F3C5A">
                      <w:pPr>
                        <w:jc w:val="center"/>
                        <w:rPr>
                          <w:b/>
                        </w:rPr>
                      </w:pPr>
                      <w:r>
                        <w:rPr>
                          <w:b/>
                          <w:bCs/>
                          <w:szCs w:val="22"/>
                        </w:rPr>
                        <w:t>Brzuch</w:t>
                      </w:r>
                    </w:p>
                  </w:txbxContent>
                </v:textbox>
              </v:shape>
            </w:pict>
          </mc:Fallback>
        </mc:AlternateContent>
      </w:r>
      <w:r w:rsidRPr="002A6C5D">
        <w:rPr>
          <w:noProof/>
          <w:lang w:eastAsia="zh-CN"/>
        </w:rPr>
        <w:drawing>
          <wp:inline distT="0" distB="0" distL="0" distR="0" wp14:anchorId="40442C9B" wp14:editId="12700609">
            <wp:extent cx="3943350" cy="2362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6"/>
                    <a:stretch>
                      <a:fillRect/>
                    </a:stretch>
                  </pic:blipFill>
                  <pic:spPr>
                    <a:xfrm>
                      <a:off x="0" y="0"/>
                      <a:ext cx="3943350" cy="2362200"/>
                    </a:xfrm>
                    <a:prstGeom prst="rect">
                      <a:avLst/>
                    </a:prstGeom>
                  </pic:spPr>
                </pic:pic>
              </a:graphicData>
            </a:graphic>
          </wp:inline>
        </w:drawing>
      </w:r>
    </w:p>
    <w:p w14:paraId="3E71FEC9" w14:textId="77777777" w:rsidR="004C57D3" w:rsidRPr="002A6C5D" w:rsidRDefault="008F3C5A" w:rsidP="002A6C5D">
      <w:pPr>
        <w:ind w:right="-2"/>
        <w:rPr>
          <w:bCs/>
          <w:szCs w:val="22"/>
        </w:rPr>
      </w:pPr>
      <w:r w:rsidRPr="002A6C5D">
        <w:rPr>
          <w:bCs/>
          <w:szCs w:val="22"/>
        </w:rPr>
        <w:tab/>
        <w:t>Rysunek K</w:t>
      </w:r>
    </w:p>
    <w:p w14:paraId="36483BDD" w14:textId="77777777" w:rsidR="004C57D3" w:rsidRPr="002A6C5D" w:rsidRDefault="004C57D3" w:rsidP="002A6C5D">
      <w:pPr>
        <w:ind w:right="-2"/>
        <w:rPr>
          <w:bCs/>
          <w:szCs w:val="22"/>
        </w:rPr>
      </w:pPr>
    </w:p>
    <w:p w14:paraId="0C2D54C5" w14:textId="77777777" w:rsidR="004C57D3" w:rsidRPr="002A6C5D" w:rsidRDefault="008F3C5A" w:rsidP="002A6C5D">
      <w:pPr>
        <w:ind w:right="-2"/>
        <w:rPr>
          <w:bCs/>
          <w:szCs w:val="22"/>
        </w:rPr>
      </w:pPr>
      <w:r w:rsidRPr="002A6C5D">
        <w:rPr>
          <w:bCs/>
          <w:szCs w:val="22"/>
        </w:rPr>
        <w:tab/>
      </w:r>
      <w:r w:rsidRPr="002A6C5D">
        <w:rPr>
          <w:noProof/>
          <w:lang w:eastAsia="zh-CN"/>
        </w:rPr>
        <w:drawing>
          <wp:inline distT="0" distB="0" distL="0" distR="0" wp14:anchorId="6EA444EF" wp14:editId="2EF57179">
            <wp:extent cx="2543175" cy="2305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7"/>
                    <a:stretch>
                      <a:fillRect/>
                    </a:stretch>
                  </pic:blipFill>
                  <pic:spPr>
                    <a:xfrm>
                      <a:off x="0" y="0"/>
                      <a:ext cx="2543175" cy="2305050"/>
                    </a:xfrm>
                    <a:prstGeom prst="rect">
                      <a:avLst/>
                    </a:prstGeom>
                  </pic:spPr>
                </pic:pic>
              </a:graphicData>
            </a:graphic>
          </wp:inline>
        </w:drawing>
      </w:r>
    </w:p>
    <w:p w14:paraId="4219C7FB" w14:textId="77777777" w:rsidR="004C57D3" w:rsidRPr="002A6C5D" w:rsidRDefault="008F3C5A" w:rsidP="002A6C5D">
      <w:pPr>
        <w:ind w:right="-2"/>
        <w:rPr>
          <w:bCs/>
          <w:szCs w:val="22"/>
        </w:rPr>
      </w:pPr>
      <w:r w:rsidRPr="002A6C5D">
        <w:rPr>
          <w:bCs/>
          <w:szCs w:val="22"/>
        </w:rPr>
        <w:tab/>
        <w:t>Rysunek L</w:t>
      </w:r>
    </w:p>
    <w:p w14:paraId="7219CDC9" w14:textId="77777777" w:rsidR="004C57D3" w:rsidRPr="002A6C5D" w:rsidRDefault="004C57D3" w:rsidP="002A6C5D">
      <w:pPr>
        <w:ind w:right="-2"/>
        <w:rPr>
          <w:bCs/>
          <w:szCs w:val="22"/>
        </w:rPr>
      </w:pPr>
    </w:p>
    <w:p w14:paraId="62F87D8C" w14:textId="77777777" w:rsidR="004C57D3" w:rsidRPr="002A6C5D" w:rsidRDefault="008F3C5A" w:rsidP="002A6C5D">
      <w:pPr>
        <w:pStyle w:val="Default"/>
        <w:keepNext/>
        <w:adjustRightInd/>
        <w:ind w:left="-23" w:right="-45"/>
        <w:rPr>
          <w:color w:val="auto"/>
          <w:sz w:val="22"/>
          <w:szCs w:val="22"/>
          <w:lang w:val="pl-PL"/>
        </w:rPr>
      </w:pPr>
      <w:r w:rsidRPr="002A6C5D">
        <w:rPr>
          <w:rFonts w:eastAsia="Times New Roman"/>
          <w:b/>
          <w:bCs/>
          <w:color w:val="auto"/>
          <w:sz w:val="22"/>
          <w:szCs w:val="22"/>
          <w:lang w:val="pl-PL"/>
        </w:rPr>
        <w:lastRenderedPageBreak/>
        <w:t>KROK 8: Poczekać, aż igła wysunie się ze skóry i cofnie się do ampułko-strzykawki</w:t>
      </w:r>
    </w:p>
    <w:p w14:paraId="71F5427E" w14:textId="77777777" w:rsidR="004C57D3" w:rsidRPr="002A6C5D" w:rsidRDefault="004C57D3" w:rsidP="002A6C5D">
      <w:pPr>
        <w:keepNext/>
        <w:autoSpaceDE w:val="0"/>
        <w:autoSpaceDN w:val="0"/>
        <w:ind w:left="-23" w:right="-45"/>
        <w:rPr>
          <w:bCs/>
          <w:szCs w:val="22"/>
        </w:rPr>
      </w:pPr>
    </w:p>
    <w:p w14:paraId="6904C56C" w14:textId="77777777" w:rsidR="004C57D3" w:rsidRPr="002A6C5D" w:rsidRDefault="008F3C5A" w:rsidP="002A6C5D">
      <w:pPr>
        <w:keepNext/>
        <w:autoSpaceDE w:val="0"/>
        <w:autoSpaceDN w:val="0"/>
        <w:ind w:left="-23" w:right="-45"/>
        <w:rPr>
          <w:bCs/>
          <w:szCs w:val="22"/>
        </w:rPr>
      </w:pPr>
      <w:r w:rsidRPr="002A6C5D">
        <w:rPr>
          <w:bCs/>
          <w:szCs w:val="22"/>
        </w:rPr>
        <w:t>8.1 Powoli zdjąć palec z tłoka. Tłok uniesie się wraz z palcem i wycofa igłę ze skóry do osłony igły (patrz Rysunek M).</w:t>
      </w:r>
    </w:p>
    <w:p w14:paraId="77169E91"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Igła nie wycofa się, dopóki cały płyn nie zostanie wstrzyknięty. Należy skonsultować się z lekarzem, farmaceutą lub pielęgniarką, jeśli pacjent podejrzewa, że pełna dawka nie została wstrzyknięta.</w:t>
      </w:r>
    </w:p>
    <w:p w14:paraId="39CE14D1"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Jest to normalne kiedy zobaczy się sprężynkę wokół tłoka po cofnięciu igły.</w:t>
      </w:r>
    </w:p>
    <w:p w14:paraId="32015E62" w14:textId="77777777" w:rsidR="004C57D3" w:rsidRPr="002A6C5D" w:rsidRDefault="004C57D3" w:rsidP="002A6C5D">
      <w:pPr>
        <w:tabs>
          <w:tab w:val="left" w:pos="1134"/>
        </w:tabs>
        <w:ind w:left="1134" w:right="-2" w:hanging="567"/>
        <w:rPr>
          <w:bCs/>
          <w:szCs w:val="22"/>
        </w:rPr>
      </w:pPr>
    </w:p>
    <w:p w14:paraId="798EA1E0" w14:textId="77777777" w:rsidR="004C57D3" w:rsidRPr="002A6C5D" w:rsidRDefault="008F3C5A" w:rsidP="002A6C5D">
      <w:pPr>
        <w:ind w:right="-2"/>
        <w:rPr>
          <w:bCs/>
          <w:szCs w:val="22"/>
        </w:rPr>
      </w:pPr>
      <w:r w:rsidRPr="002A6C5D">
        <w:rPr>
          <w:bCs/>
          <w:szCs w:val="22"/>
        </w:rPr>
        <w:t>8.2 Po zakończeniu wstrzyknięcia, umieścić wacik lub gazik na skórze w miejscu wstrzyknięcia.</w:t>
      </w:r>
    </w:p>
    <w:p w14:paraId="6FE50B21"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
          <w:bCs/>
          <w:szCs w:val="22"/>
        </w:rPr>
        <w:t>Nie</w:t>
      </w:r>
      <w:r w:rsidRPr="002A6C5D">
        <w:rPr>
          <w:szCs w:val="22"/>
        </w:rPr>
        <w:t xml:space="preserve"> trzeć.</w:t>
      </w:r>
    </w:p>
    <w:p w14:paraId="40E8DB76"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Niewielkie krwawienie w miejscu wstrzyknięcia jest zjawiskiem normalnym.</w:t>
      </w:r>
    </w:p>
    <w:p w14:paraId="40381C0D" w14:textId="77777777" w:rsidR="004C57D3" w:rsidRPr="002A6C5D" w:rsidRDefault="004C57D3" w:rsidP="002A6C5D">
      <w:pPr>
        <w:ind w:right="-2"/>
        <w:rPr>
          <w:bCs/>
          <w:szCs w:val="22"/>
        </w:rPr>
      </w:pPr>
    </w:p>
    <w:p w14:paraId="439904ED" w14:textId="77777777" w:rsidR="004C57D3" w:rsidRPr="002A6C5D" w:rsidRDefault="008F3C5A" w:rsidP="002A6C5D">
      <w:pPr>
        <w:ind w:right="-2"/>
        <w:rPr>
          <w:bCs/>
          <w:szCs w:val="22"/>
        </w:rPr>
      </w:pPr>
      <w:r w:rsidRPr="002A6C5D">
        <w:rPr>
          <w:bCs/>
          <w:szCs w:val="22"/>
        </w:rPr>
        <w:tab/>
      </w:r>
      <w:r w:rsidRPr="002A6C5D">
        <w:rPr>
          <w:noProof/>
          <w:lang w:eastAsia="zh-CN"/>
        </w:rPr>
        <w:drawing>
          <wp:inline distT="0" distB="0" distL="0" distR="0" wp14:anchorId="190EF11F" wp14:editId="6D44F4A5">
            <wp:extent cx="2457450" cy="2085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38"/>
                    <a:stretch>
                      <a:fillRect/>
                    </a:stretch>
                  </pic:blipFill>
                  <pic:spPr>
                    <a:xfrm>
                      <a:off x="0" y="0"/>
                      <a:ext cx="2457450" cy="2085975"/>
                    </a:xfrm>
                    <a:prstGeom prst="rect">
                      <a:avLst/>
                    </a:prstGeom>
                  </pic:spPr>
                </pic:pic>
              </a:graphicData>
            </a:graphic>
          </wp:inline>
        </w:drawing>
      </w:r>
    </w:p>
    <w:p w14:paraId="605EC8A5" w14:textId="77777777" w:rsidR="004C57D3" w:rsidRPr="002A6C5D" w:rsidRDefault="008F3C5A" w:rsidP="002A6C5D">
      <w:pPr>
        <w:pStyle w:val="Default"/>
        <w:ind w:firstLine="567"/>
        <w:rPr>
          <w:bCs/>
          <w:color w:val="auto"/>
          <w:sz w:val="22"/>
          <w:szCs w:val="22"/>
          <w:lang w:val="pl-PL"/>
        </w:rPr>
      </w:pPr>
      <w:r w:rsidRPr="002A6C5D">
        <w:rPr>
          <w:rFonts w:eastAsia="Times New Roman"/>
          <w:bCs/>
          <w:color w:val="auto"/>
          <w:sz w:val="22"/>
          <w:szCs w:val="22"/>
          <w:lang w:val="pl-PL"/>
        </w:rPr>
        <w:t>Rysunek M</w:t>
      </w:r>
    </w:p>
    <w:p w14:paraId="2F4445E6" w14:textId="77777777" w:rsidR="004C57D3" w:rsidRPr="002A6C5D" w:rsidRDefault="004C57D3" w:rsidP="002A6C5D">
      <w:pPr>
        <w:ind w:right="-2"/>
        <w:rPr>
          <w:bCs/>
          <w:szCs w:val="22"/>
        </w:rPr>
      </w:pPr>
    </w:p>
    <w:p w14:paraId="693A47DE" w14:textId="137291F8" w:rsidR="004C57D3" w:rsidRPr="002A6C5D" w:rsidRDefault="008F3C5A" w:rsidP="002A6C5D">
      <w:pPr>
        <w:ind w:right="-2"/>
        <w:rPr>
          <w:b/>
          <w:szCs w:val="22"/>
          <w:u w:val="single"/>
        </w:rPr>
      </w:pPr>
      <w:r w:rsidRPr="002A6C5D">
        <w:rPr>
          <w:b/>
          <w:bCs/>
          <w:szCs w:val="22"/>
          <w:u w:val="single"/>
        </w:rPr>
        <w:t xml:space="preserve">Utylizacja ampułko-strzykawki z lekiem </w:t>
      </w:r>
      <w:r w:rsidR="00785855">
        <w:rPr>
          <w:b/>
          <w:bCs/>
          <w:szCs w:val="22"/>
          <w:u w:val="single"/>
        </w:rPr>
        <w:t>Libmyris</w:t>
      </w:r>
      <w:r w:rsidRPr="002A6C5D">
        <w:rPr>
          <w:b/>
          <w:bCs/>
          <w:szCs w:val="22"/>
          <w:u w:val="single"/>
        </w:rPr>
        <w:t xml:space="preserve"> </w:t>
      </w:r>
    </w:p>
    <w:p w14:paraId="7BE3FC24" w14:textId="77777777" w:rsidR="004C57D3" w:rsidRPr="002A6C5D" w:rsidRDefault="004C57D3" w:rsidP="002A6C5D">
      <w:pPr>
        <w:pStyle w:val="Default"/>
        <w:rPr>
          <w:b/>
          <w:bCs/>
          <w:color w:val="auto"/>
          <w:sz w:val="22"/>
          <w:szCs w:val="22"/>
          <w:lang w:val="pl-PL"/>
        </w:rPr>
      </w:pPr>
    </w:p>
    <w:p w14:paraId="744CF1E1"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9: Zużytą strzykawkę należy wyrzucić do pojemnika na ostre odpady</w:t>
      </w:r>
    </w:p>
    <w:p w14:paraId="46E827DE" w14:textId="77777777" w:rsidR="004C57D3" w:rsidRPr="002A6C5D" w:rsidRDefault="004C57D3" w:rsidP="002A6C5D">
      <w:pPr>
        <w:ind w:right="-2"/>
        <w:rPr>
          <w:bCs/>
          <w:szCs w:val="22"/>
        </w:rPr>
      </w:pPr>
    </w:p>
    <w:p w14:paraId="534E557A" w14:textId="77777777" w:rsidR="004C57D3" w:rsidRPr="002A6C5D" w:rsidRDefault="008F3C5A" w:rsidP="002A6C5D">
      <w:pPr>
        <w:ind w:right="-2"/>
        <w:rPr>
          <w:bCs/>
          <w:szCs w:val="22"/>
        </w:rPr>
      </w:pPr>
      <w:r w:rsidRPr="002A6C5D">
        <w:rPr>
          <w:bCs/>
          <w:szCs w:val="22"/>
        </w:rPr>
        <w:t>9.1 Zużyte igły, strzykawki i ostre narzędzia należy umieścić w pojemniku na ostre odpady od razu po użyciu (patrz Rysunek N).</w:t>
      </w:r>
    </w:p>
    <w:p w14:paraId="7F31FD63"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
          <w:bCs/>
          <w:szCs w:val="22"/>
        </w:rPr>
        <w:t>Nie należy</w:t>
      </w:r>
      <w:r w:rsidRPr="002A6C5D">
        <w:rPr>
          <w:szCs w:val="22"/>
        </w:rPr>
        <w:t xml:space="preserve"> wyrzucać (utylizować) niezabezpieczonych igieł i strzykawek do domowego pojemnika na odpady.</w:t>
      </w:r>
    </w:p>
    <w:p w14:paraId="3BD2B786" w14:textId="77777777" w:rsidR="004C57D3" w:rsidRPr="002A6C5D" w:rsidRDefault="004C57D3" w:rsidP="002A6C5D">
      <w:pPr>
        <w:ind w:right="-2"/>
        <w:rPr>
          <w:bCs/>
          <w:szCs w:val="22"/>
        </w:rPr>
      </w:pPr>
    </w:p>
    <w:p w14:paraId="1DD77390" w14:textId="77777777" w:rsidR="004C57D3" w:rsidRPr="002A6C5D" w:rsidRDefault="008F3C5A" w:rsidP="002A6C5D">
      <w:pPr>
        <w:ind w:right="-2"/>
        <w:rPr>
          <w:bCs/>
          <w:szCs w:val="22"/>
        </w:rPr>
      </w:pPr>
      <w:r w:rsidRPr="002A6C5D">
        <w:rPr>
          <w:bCs/>
          <w:szCs w:val="22"/>
        </w:rPr>
        <w:t>9.2 Nasadkę, gazik nasączony alkoholem, wacik lub gazik i opakowanie kartonowe można wyrzucić do domowego pojemnika na odpady.</w:t>
      </w:r>
    </w:p>
    <w:p w14:paraId="6D7913A8" w14:textId="77777777" w:rsidR="004C57D3" w:rsidRPr="002A6C5D" w:rsidRDefault="004C57D3" w:rsidP="002A6C5D">
      <w:pPr>
        <w:ind w:right="-2"/>
        <w:rPr>
          <w:bCs/>
          <w:szCs w:val="22"/>
        </w:rPr>
      </w:pPr>
    </w:p>
    <w:p w14:paraId="58F404A6" w14:textId="77777777" w:rsidR="004C57D3" w:rsidRPr="002A6C5D" w:rsidRDefault="008F3C5A" w:rsidP="002A6C5D">
      <w:pPr>
        <w:ind w:right="-2"/>
        <w:rPr>
          <w:bCs/>
          <w:szCs w:val="22"/>
        </w:rPr>
      </w:pPr>
      <w:r w:rsidRPr="002A6C5D">
        <w:rPr>
          <w:bCs/>
          <w:szCs w:val="22"/>
        </w:rPr>
        <w:tab/>
      </w:r>
      <w:r w:rsidRPr="002A6C5D">
        <w:rPr>
          <w:noProof/>
          <w:lang w:eastAsia="zh-CN"/>
        </w:rPr>
        <w:drawing>
          <wp:inline distT="0" distB="0" distL="0" distR="0" wp14:anchorId="096A5B9A" wp14:editId="5048C796">
            <wp:extent cx="1895475" cy="2667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9"/>
                    <a:stretch>
                      <a:fillRect/>
                    </a:stretch>
                  </pic:blipFill>
                  <pic:spPr>
                    <a:xfrm>
                      <a:off x="0" y="0"/>
                      <a:ext cx="1895475" cy="2667000"/>
                    </a:xfrm>
                    <a:prstGeom prst="rect">
                      <a:avLst/>
                    </a:prstGeom>
                  </pic:spPr>
                </pic:pic>
              </a:graphicData>
            </a:graphic>
          </wp:inline>
        </w:drawing>
      </w:r>
    </w:p>
    <w:p w14:paraId="24632E72" w14:textId="77777777" w:rsidR="004C57D3" w:rsidRPr="002A6C5D" w:rsidRDefault="008F3C5A" w:rsidP="002A6C5D">
      <w:pPr>
        <w:ind w:right="-2"/>
        <w:rPr>
          <w:bCs/>
          <w:szCs w:val="22"/>
        </w:rPr>
      </w:pPr>
      <w:r w:rsidRPr="002A6C5D">
        <w:rPr>
          <w:bCs/>
          <w:szCs w:val="22"/>
        </w:rPr>
        <w:lastRenderedPageBreak/>
        <w:tab/>
        <w:t>Rysunek N</w:t>
      </w:r>
    </w:p>
    <w:p w14:paraId="0BF99299" w14:textId="77777777" w:rsidR="004C57D3" w:rsidRPr="002A6C5D" w:rsidRDefault="004C57D3" w:rsidP="002A6C5D">
      <w:pPr>
        <w:ind w:right="-2"/>
        <w:rPr>
          <w:bCs/>
          <w:szCs w:val="22"/>
        </w:rPr>
      </w:pPr>
    </w:p>
    <w:p w14:paraId="0079C07E" w14:textId="77777777" w:rsidR="004C57D3" w:rsidRPr="002A6C5D" w:rsidRDefault="008F3C5A" w:rsidP="002A6C5D">
      <w:pPr>
        <w:ind w:right="-2"/>
        <w:rPr>
          <w:b/>
          <w:szCs w:val="22"/>
        </w:rPr>
      </w:pPr>
      <w:r w:rsidRPr="002A6C5D">
        <w:rPr>
          <w:b/>
          <w:bCs/>
          <w:szCs w:val="22"/>
        </w:rPr>
        <w:t>Dodatkowe informacje dotyczące utylizacji</w:t>
      </w:r>
    </w:p>
    <w:p w14:paraId="59DA4B22" w14:textId="77777777" w:rsidR="004C57D3" w:rsidRPr="002A6C5D" w:rsidRDefault="008F3C5A" w:rsidP="002A6C5D">
      <w:pPr>
        <w:ind w:left="567" w:right="-2" w:hanging="567"/>
        <w:rPr>
          <w:bCs/>
          <w:szCs w:val="22"/>
        </w:rPr>
      </w:pPr>
      <w:r w:rsidRPr="002A6C5D">
        <w:rPr>
          <w:bCs/>
          <w:szCs w:val="22"/>
        </w:rPr>
        <w:t>•</w:t>
      </w:r>
      <w:r w:rsidRPr="002A6C5D">
        <w:rPr>
          <w:bCs/>
          <w:szCs w:val="22"/>
        </w:rPr>
        <w:tab/>
        <w:t>Jeżeli nie posiada się pojemnika na ostre odpady, można skorzystać z pojemnika na odpady domowe, który:</w:t>
      </w:r>
    </w:p>
    <w:p w14:paraId="26813B62" w14:textId="77777777" w:rsidR="004C57D3" w:rsidRPr="002A6C5D" w:rsidRDefault="008F3C5A" w:rsidP="002A6C5D">
      <w:pPr>
        <w:tabs>
          <w:tab w:val="left" w:pos="1134"/>
        </w:tabs>
        <w:ind w:left="1134" w:right="-2" w:hanging="567"/>
        <w:rPr>
          <w:bCs/>
          <w:szCs w:val="22"/>
        </w:rPr>
      </w:pPr>
      <w:r w:rsidRPr="002A6C5D">
        <w:rPr>
          <w:bCs/>
          <w:szCs w:val="22"/>
        </w:rPr>
        <w:t>•</w:t>
      </w:r>
      <w:r w:rsidRPr="002A6C5D">
        <w:rPr>
          <w:bCs/>
          <w:szCs w:val="22"/>
        </w:rPr>
        <w:tab/>
        <w:t>jest wykonany z wytrzymałego tworzywa sztucznego,</w:t>
      </w:r>
    </w:p>
    <w:p w14:paraId="46CFF059" w14:textId="77777777" w:rsidR="004C57D3" w:rsidRPr="002A6C5D" w:rsidRDefault="008F3C5A" w:rsidP="002A6C5D">
      <w:pPr>
        <w:tabs>
          <w:tab w:val="left" w:pos="1134"/>
        </w:tabs>
        <w:ind w:left="1134" w:right="-2" w:hanging="567"/>
        <w:rPr>
          <w:bCs/>
          <w:szCs w:val="22"/>
        </w:rPr>
      </w:pPr>
      <w:r w:rsidRPr="002A6C5D">
        <w:rPr>
          <w:bCs/>
          <w:szCs w:val="22"/>
        </w:rPr>
        <w:t>•</w:t>
      </w:r>
      <w:r w:rsidRPr="002A6C5D">
        <w:rPr>
          <w:bCs/>
          <w:szCs w:val="22"/>
        </w:rPr>
        <w:tab/>
        <w:t>można zamknąć szczelną, odporną na przebicia pokrywą, aby ostre odpady nie wydostały się na zewnątrz,</w:t>
      </w:r>
    </w:p>
    <w:p w14:paraId="324466B1" w14:textId="77777777" w:rsidR="004C57D3" w:rsidRPr="002A6C5D" w:rsidRDefault="008F3C5A" w:rsidP="002A6C5D">
      <w:pPr>
        <w:tabs>
          <w:tab w:val="left" w:pos="1134"/>
        </w:tabs>
        <w:ind w:left="1134" w:right="-2" w:hanging="567"/>
        <w:rPr>
          <w:bCs/>
          <w:szCs w:val="22"/>
        </w:rPr>
      </w:pPr>
      <w:r w:rsidRPr="002A6C5D">
        <w:rPr>
          <w:bCs/>
          <w:szCs w:val="22"/>
        </w:rPr>
        <w:t>•</w:t>
      </w:r>
      <w:r w:rsidRPr="002A6C5D">
        <w:rPr>
          <w:bCs/>
          <w:szCs w:val="22"/>
        </w:rPr>
        <w:tab/>
        <w:t>stoi prosto i stabilnie w trakcie użycia,</w:t>
      </w:r>
    </w:p>
    <w:p w14:paraId="05245E69" w14:textId="77777777" w:rsidR="004C57D3" w:rsidRPr="002A6C5D" w:rsidRDefault="008F3C5A" w:rsidP="002A6C5D">
      <w:pPr>
        <w:tabs>
          <w:tab w:val="left" w:pos="1134"/>
        </w:tabs>
        <w:ind w:left="1134" w:right="-2" w:hanging="567"/>
        <w:rPr>
          <w:bCs/>
          <w:szCs w:val="22"/>
        </w:rPr>
      </w:pPr>
      <w:r w:rsidRPr="002A6C5D">
        <w:rPr>
          <w:bCs/>
          <w:szCs w:val="22"/>
        </w:rPr>
        <w:t>•</w:t>
      </w:r>
      <w:r w:rsidRPr="002A6C5D">
        <w:rPr>
          <w:bCs/>
          <w:szCs w:val="22"/>
        </w:rPr>
        <w:tab/>
        <w:t>jest odporny na przeciekanie, oraz</w:t>
      </w:r>
    </w:p>
    <w:p w14:paraId="5F4687E8" w14:textId="77777777" w:rsidR="004C57D3" w:rsidRPr="002A6C5D" w:rsidRDefault="008F3C5A" w:rsidP="002A6C5D">
      <w:pPr>
        <w:tabs>
          <w:tab w:val="left" w:pos="1134"/>
        </w:tabs>
        <w:ind w:left="1134" w:right="-2" w:hanging="567"/>
        <w:rPr>
          <w:bCs/>
          <w:szCs w:val="22"/>
        </w:rPr>
      </w:pPr>
      <w:r w:rsidRPr="002A6C5D">
        <w:rPr>
          <w:bCs/>
          <w:szCs w:val="22"/>
        </w:rPr>
        <w:t>•</w:t>
      </w:r>
      <w:r w:rsidRPr="002A6C5D">
        <w:rPr>
          <w:bCs/>
          <w:szCs w:val="22"/>
        </w:rPr>
        <w:tab/>
        <w:t>jest odpowiednio oznakowany, aby ostrzec przed niebezpiecznymi odpadami wewnątrz pojemnika.</w:t>
      </w:r>
    </w:p>
    <w:p w14:paraId="2FD8BE1A" w14:textId="77777777" w:rsidR="004C57D3" w:rsidRPr="002A6C5D" w:rsidRDefault="004C57D3" w:rsidP="002A6C5D">
      <w:pPr>
        <w:ind w:right="-2"/>
        <w:rPr>
          <w:bCs/>
          <w:szCs w:val="22"/>
        </w:rPr>
      </w:pPr>
    </w:p>
    <w:p w14:paraId="2901B7B9" w14:textId="77777777" w:rsidR="004C57D3" w:rsidRPr="002A6C5D" w:rsidRDefault="008F3C5A" w:rsidP="002A6C5D">
      <w:pPr>
        <w:ind w:right="-2"/>
        <w:rPr>
          <w:bCs/>
          <w:szCs w:val="22"/>
        </w:rPr>
      </w:pPr>
      <w:r w:rsidRPr="002A6C5D">
        <w:rPr>
          <w:bCs/>
          <w:szCs w:val="22"/>
        </w:rPr>
        <w:t>Gdy pojemnik na ostre odpady będzie już niemal pełny, należy postąpić zgodnie z wytycznymi lokalnymi dotyczącymi odpowiedniego sposobu utylizacji pojemnika na ostre odpady.</w:t>
      </w:r>
    </w:p>
    <w:p w14:paraId="41F20A99" w14:textId="77777777" w:rsidR="004C57D3" w:rsidRPr="002A6C5D" w:rsidRDefault="008F3C5A" w:rsidP="002A6C5D">
      <w:pPr>
        <w:ind w:right="-2"/>
        <w:rPr>
          <w:bCs/>
          <w:szCs w:val="22"/>
        </w:rPr>
      </w:pPr>
      <w:r w:rsidRPr="002A6C5D">
        <w:rPr>
          <w:b/>
          <w:bCs/>
          <w:szCs w:val="22"/>
        </w:rPr>
        <w:t>Nie należy</w:t>
      </w:r>
      <w:r w:rsidRPr="002A6C5D">
        <w:rPr>
          <w:szCs w:val="22"/>
        </w:rPr>
        <w:t xml:space="preserve"> wyrzucać używanego pojemnika na ostre odpady do odpadów domowych. Używanego pojemnika na ostre odpady </w:t>
      </w:r>
      <w:r w:rsidRPr="002A6C5D">
        <w:rPr>
          <w:b/>
          <w:bCs/>
          <w:szCs w:val="22"/>
        </w:rPr>
        <w:t>nie należy</w:t>
      </w:r>
      <w:r w:rsidRPr="002A6C5D">
        <w:rPr>
          <w:szCs w:val="22"/>
        </w:rPr>
        <w:t xml:space="preserve"> poddawać recyklingowi.</w:t>
      </w:r>
    </w:p>
    <w:p w14:paraId="7D8D79FA" w14:textId="77777777" w:rsidR="004C57D3" w:rsidRPr="002A6C5D" w:rsidRDefault="004C57D3" w:rsidP="002A6C5D">
      <w:pPr>
        <w:ind w:right="-2"/>
        <w:rPr>
          <w:b/>
          <w:szCs w:val="22"/>
        </w:rPr>
      </w:pPr>
    </w:p>
    <w:p w14:paraId="378D6953" w14:textId="77777777" w:rsidR="004C57D3" w:rsidRPr="002A6C5D" w:rsidRDefault="008F3C5A" w:rsidP="002A6C5D">
      <w:pPr>
        <w:rPr>
          <w:bCs/>
          <w:szCs w:val="22"/>
        </w:rPr>
      </w:pPr>
      <w:r w:rsidRPr="002A6C5D">
        <w:rPr>
          <w:bCs/>
          <w:szCs w:val="22"/>
        </w:rPr>
        <w:t>W razie jakichkolwiek pytań należy kontaktować się z lekarzem, farmaceutą lub pielęgniarką, aby uzyskać pomoc.</w:t>
      </w:r>
    </w:p>
    <w:p w14:paraId="470E7895" w14:textId="77777777" w:rsidR="004C57D3" w:rsidRPr="002A6C5D" w:rsidRDefault="004C57D3" w:rsidP="002A6C5D">
      <w:pPr>
        <w:numPr>
          <w:ilvl w:val="12"/>
          <w:numId w:val="0"/>
        </w:numPr>
        <w:ind w:right="-2"/>
        <w:rPr>
          <w:bCs/>
          <w:szCs w:val="22"/>
        </w:rPr>
      </w:pPr>
      <w:bookmarkStart w:id="45" w:name="_Hlk45101379"/>
    </w:p>
    <w:bookmarkEnd w:id="45"/>
    <w:p w14:paraId="1134C765" w14:textId="77777777" w:rsidR="004C57D3" w:rsidRPr="002A6C5D" w:rsidRDefault="008F3C5A" w:rsidP="002A6C5D">
      <w:pPr>
        <w:rPr>
          <w:b/>
          <w:bCs/>
        </w:rPr>
      </w:pPr>
      <w:r w:rsidRPr="002A6C5D">
        <w:rPr>
          <w:b/>
          <w:bCs/>
        </w:rPr>
        <w:br w:type="page"/>
      </w:r>
    </w:p>
    <w:p w14:paraId="30D22A4F" w14:textId="77777777" w:rsidR="004C57D3" w:rsidRPr="002A6C5D" w:rsidRDefault="008F3C5A" w:rsidP="002A6C5D">
      <w:pPr>
        <w:jc w:val="center"/>
      </w:pPr>
      <w:r w:rsidRPr="002A6C5D">
        <w:rPr>
          <w:b/>
          <w:bCs/>
          <w:szCs w:val="22"/>
        </w:rPr>
        <w:lastRenderedPageBreak/>
        <w:t>Ulotka dołączona do opakowania: informacja dla pacjenta</w:t>
      </w:r>
    </w:p>
    <w:p w14:paraId="09ADF085" w14:textId="77777777" w:rsidR="004C57D3" w:rsidRPr="002A6C5D" w:rsidRDefault="004C57D3" w:rsidP="002A6C5D">
      <w:pPr>
        <w:shd w:val="clear" w:color="auto" w:fill="FFFFFF" w:themeFill="background1"/>
        <w:jc w:val="center"/>
      </w:pPr>
    </w:p>
    <w:p w14:paraId="70F0CD4B" w14:textId="2D568746" w:rsidR="004C57D3" w:rsidRPr="002A6C5D" w:rsidRDefault="00785855" w:rsidP="006F3888">
      <w:pPr>
        <w:tabs>
          <w:tab w:val="left" w:pos="993"/>
        </w:tabs>
        <w:jc w:val="center"/>
        <w:rPr>
          <w:b/>
          <w:bCs/>
        </w:rPr>
      </w:pPr>
      <w:r>
        <w:rPr>
          <w:b/>
          <w:bCs/>
          <w:szCs w:val="22"/>
        </w:rPr>
        <w:t>Libmyris</w:t>
      </w:r>
      <w:r w:rsidR="008F3C5A" w:rsidRPr="002A6C5D">
        <w:rPr>
          <w:b/>
          <w:bCs/>
          <w:szCs w:val="22"/>
        </w:rPr>
        <w:t> 40 mg roztwór do wstrzykiwań we wstrzykiwaczu</w:t>
      </w:r>
    </w:p>
    <w:p w14:paraId="6100B22D" w14:textId="77777777" w:rsidR="004C57D3" w:rsidRPr="002A6C5D" w:rsidRDefault="008F3C5A" w:rsidP="002A6C5D">
      <w:pPr>
        <w:jc w:val="center"/>
      </w:pPr>
      <w:r w:rsidRPr="002A6C5D">
        <w:rPr>
          <w:szCs w:val="22"/>
        </w:rPr>
        <w:t>adalimumab</w:t>
      </w:r>
    </w:p>
    <w:p w14:paraId="72C052F8" w14:textId="77777777" w:rsidR="004C57D3" w:rsidRPr="002A6C5D" w:rsidRDefault="004C57D3" w:rsidP="002A6C5D"/>
    <w:p w14:paraId="573BE024" w14:textId="77777777" w:rsidR="004C57D3" w:rsidRPr="002A6C5D" w:rsidRDefault="008F3C5A" w:rsidP="002A6C5D">
      <w:r w:rsidRPr="002A6C5D">
        <w:rPr>
          <w:noProof/>
          <w:lang w:eastAsia="zh-CN"/>
        </w:rPr>
        <w:drawing>
          <wp:inline distT="0" distB="0" distL="0" distR="0" wp14:anchorId="131D9884" wp14:editId="7170BD51">
            <wp:extent cx="200025" cy="171450"/>
            <wp:effectExtent l="0" t="0" r="0" b="0"/>
            <wp:docPr id="1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2A6C5D">
        <w:rPr>
          <w:szCs w:val="22"/>
        </w:rPr>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2F129C39" w14:textId="77777777" w:rsidR="004C57D3" w:rsidRPr="002A6C5D" w:rsidRDefault="004C57D3" w:rsidP="002A6C5D"/>
    <w:p w14:paraId="77FFF3B2" w14:textId="77777777" w:rsidR="004C57D3" w:rsidRPr="002A6C5D" w:rsidRDefault="008F3C5A" w:rsidP="002A6C5D">
      <w:pPr>
        <w:suppressAutoHyphens/>
        <w:ind w:left="142" w:hanging="142"/>
      </w:pPr>
      <w:r w:rsidRPr="002A6C5D">
        <w:rPr>
          <w:b/>
          <w:bCs/>
          <w:szCs w:val="22"/>
        </w:rPr>
        <w:t>Należy uważnie zapoznać się z treścią ulotki przed zastosowaniem leku, ponieważ zawiera ona informacje ważne dla pacjenta.</w:t>
      </w:r>
    </w:p>
    <w:p w14:paraId="3134EE53" w14:textId="77777777" w:rsidR="004C57D3" w:rsidRPr="002A6C5D" w:rsidRDefault="008F3C5A" w:rsidP="002A6C5D">
      <w:pPr>
        <w:numPr>
          <w:ilvl w:val="0"/>
          <w:numId w:val="1"/>
        </w:numPr>
        <w:ind w:left="567" w:right="-2" w:hanging="567"/>
      </w:pPr>
      <w:r w:rsidRPr="002A6C5D">
        <w:rPr>
          <w:szCs w:val="22"/>
        </w:rPr>
        <w:t>Należy zachować tę ulotkę, aby w razie potrzeby móc ją ponownie przeczytać.</w:t>
      </w:r>
    </w:p>
    <w:p w14:paraId="56A7A6F7" w14:textId="1BE8F052" w:rsidR="004C57D3" w:rsidRPr="002A6C5D" w:rsidRDefault="008F3C5A" w:rsidP="002A6C5D">
      <w:pPr>
        <w:numPr>
          <w:ilvl w:val="0"/>
          <w:numId w:val="1"/>
        </w:numPr>
        <w:ind w:left="567" w:right="-2" w:hanging="567"/>
        <w:rPr>
          <w:b/>
          <w:bCs/>
        </w:rPr>
      </w:pPr>
      <w:r w:rsidRPr="002A6C5D">
        <w:rPr>
          <w:szCs w:val="22"/>
        </w:rPr>
        <w:t xml:space="preserve">Lekarz także przekaże pacjentowi </w:t>
      </w:r>
      <w:r w:rsidRPr="002A6C5D">
        <w:rPr>
          <w:b/>
          <w:bCs/>
          <w:szCs w:val="22"/>
        </w:rPr>
        <w:t>„Kartę przypominającą dla pacjenta”</w:t>
      </w:r>
      <w:r w:rsidRPr="002A6C5D">
        <w:rPr>
          <w:szCs w:val="22"/>
        </w:rPr>
        <w:t xml:space="preserve"> zawierającą ważne informacje o bezpieczeństwie stosowania leku, o których należy pamiętać przed rozpoczęciem i w trakcie leczenia lekiem </w:t>
      </w:r>
      <w:r w:rsidR="00785855">
        <w:rPr>
          <w:szCs w:val="22"/>
        </w:rPr>
        <w:t>Libmyris</w:t>
      </w:r>
      <w:r w:rsidRPr="002A6C5D">
        <w:rPr>
          <w:szCs w:val="22"/>
        </w:rPr>
        <w:t xml:space="preserve">. </w:t>
      </w:r>
      <w:r w:rsidRPr="002A6C5D">
        <w:rPr>
          <w:b/>
          <w:bCs/>
          <w:szCs w:val="22"/>
        </w:rPr>
        <w:t xml:space="preserve">„Kartę Przypominającą dla Pacjenta” pacjent powinien mieć przy sobie podczas leczenia i przez </w:t>
      </w:r>
      <w:r w:rsidRPr="002A6C5D">
        <w:rPr>
          <w:b/>
          <w:bCs/>
        </w:rPr>
        <w:t xml:space="preserve">4 miesiące po ostatnim wstrzyknięciu </w:t>
      </w:r>
      <w:r w:rsidR="00785855">
        <w:rPr>
          <w:b/>
          <w:bCs/>
        </w:rPr>
        <w:t>Libmyris</w:t>
      </w:r>
      <w:r w:rsidRPr="002A6C5D">
        <w:rPr>
          <w:b/>
          <w:bCs/>
          <w:szCs w:val="22"/>
        </w:rPr>
        <w:t>.</w:t>
      </w:r>
    </w:p>
    <w:p w14:paraId="78BD3023" w14:textId="77777777" w:rsidR="004C57D3" w:rsidRPr="002A6C5D" w:rsidRDefault="008F3C5A" w:rsidP="002A6C5D">
      <w:pPr>
        <w:numPr>
          <w:ilvl w:val="0"/>
          <w:numId w:val="1"/>
        </w:numPr>
        <w:ind w:left="567" w:right="-2" w:hanging="567"/>
      </w:pPr>
      <w:r w:rsidRPr="002A6C5D">
        <w:rPr>
          <w:szCs w:val="22"/>
        </w:rPr>
        <w:t>W razie jakichkolwiek wątpliwości należy zwrócić się do lekarza lub farmaceuty.</w:t>
      </w:r>
    </w:p>
    <w:p w14:paraId="0CECA9D3" w14:textId="77777777" w:rsidR="004C57D3" w:rsidRPr="002A6C5D" w:rsidRDefault="008F3C5A" w:rsidP="002A6C5D">
      <w:pPr>
        <w:ind w:left="567" w:right="-2" w:hanging="567"/>
      </w:pPr>
      <w:r w:rsidRPr="002A6C5D">
        <w:rPr>
          <w:szCs w:val="22"/>
        </w:rPr>
        <w:t>-</w:t>
      </w:r>
      <w:r w:rsidRPr="002A6C5D">
        <w:rPr>
          <w:szCs w:val="22"/>
        </w:rPr>
        <w:tab/>
        <w:t>Lek ten przepisano ściśle określonej osobie. Nie należy go przekazywać innym. Lek może zaszkodzić innej osobie, nawet jeśli objawy jej choroby są takie same.</w:t>
      </w:r>
    </w:p>
    <w:p w14:paraId="6E3BC7E9" w14:textId="77777777" w:rsidR="004C57D3" w:rsidRPr="002A6C5D" w:rsidRDefault="008F3C5A" w:rsidP="002A6C5D">
      <w:pPr>
        <w:numPr>
          <w:ilvl w:val="0"/>
          <w:numId w:val="1"/>
        </w:numPr>
        <w:ind w:left="567" w:hanging="567"/>
      </w:pPr>
      <w:r w:rsidRPr="002A6C5D">
        <w:rPr>
          <w:szCs w:val="22"/>
        </w:rPr>
        <w:t xml:space="preserve">Jeśli </w:t>
      </w:r>
      <w:r w:rsidRPr="002A6C5D">
        <w:rPr>
          <w:szCs w:val="22"/>
          <w:lang w:bidi="pl-PL"/>
        </w:rPr>
        <w:t xml:space="preserve">u pacjenta </w:t>
      </w:r>
      <w:r w:rsidRPr="002A6C5D">
        <w:rPr>
          <w:szCs w:val="22"/>
        </w:rPr>
        <w:t>wystąpią jakiekolwiek objawy niepożądane, w tym wszelkie możliwe objawy niepożądane niewymienione w ulotce, należy powiedzieć o tym lekarzowi lub farmaceucie. Patrz punkt 4.</w:t>
      </w:r>
    </w:p>
    <w:p w14:paraId="067121B2" w14:textId="77777777" w:rsidR="004C57D3" w:rsidRPr="002A6C5D" w:rsidRDefault="008F3C5A" w:rsidP="002A6C5D">
      <w:pPr>
        <w:ind w:left="567"/>
      </w:pPr>
      <w:r w:rsidRPr="002A6C5D">
        <w:rPr>
          <w:szCs w:val="22"/>
        </w:rPr>
        <w:t>.</w:t>
      </w:r>
    </w:p>
    <w:p w14:paraId="3D265A71" w14:textId="77777777" w:rsidR="004C57D3" w:rsidRPr="002A6C5D" w:rsidRDefault="004C57D3" w:rsidP="002A6C5D"/>
    <w:p w14:paraId="03688469" w14:textId="77777777" w:rsidR="004C57D3" w:rsidRPr="002A6C5D" w:rsidRDefault="008F3C5A" w:rsidP="002A6C5D">
      <w:pPr>
        <w:ind w:right="-2"/>
        <w:rPr>
          <w:b/>
          <w:bCs/>
        </w:rPr>
      </w:pPr>
      <w:r w:rsidRPr="002A6C5D">
        <w:rPr>
          <w:b/>
          <w:bCs/>
          <w:szCs w:val="22"/>
        </w:rPr>
        <w:t>Spis treści ulotki</w:t>
      </w:r>
    </w:p>
    <w:p w14:paraId="5BAC5E13" w14:textId="77777777" w:rsidR="004C57D3" w:rsidRPr="002A6C5D" w:rsidRDefault="004C57D3" w:rsidP="002A6C5D"/>
    <w:p w14:paraId="7EA1E600" w14:textId="5258379B" w:rsidR="004C57D3" w:rsidRPr="002A6C5D" w:rsidRDefault="008F3C5A" w:rsidP="002A6C5D">
      <w:pPr>
        <w:ind w:right="-29"/>
      </w:pPr>
      <w:r w:rsidRPr="002A6C5D">
        <w:rPr>
          <w:szCs w:val="22"/>
        </w:rPr>
        <w:t>1.</w:t>
      </w:r>
      <w:r w:rsidRPr="002A6C5D">
        <w:rPr>
          <w:szCs w:val="22"/>
        </w:rPr>
        <w:tab/>
        <w:t xml:space="preserve">Co to jest lek </w:t>
      </w:r>
      <w:r w:rsidR="00785855">
        <w:rPr>
          <w:szCs w:val="22"/>
        </w:rPr>
        <w:t>Libmyris</w:t>
      </w:r>
      <w:r w:rsidRPr="002A6C5D">
        <w:rPr>
          <w:szCs w:val="22"/>
        </w:rPr>
        <w:t xml:space="preserve"> i w jakim celu się go stosuje</w:t>
      </w:r>
    </w:p>
    <w:p w14:paraId="24018BCE" w14:textId="1D5A0988" w:rsidR="004C57D3" w:rsidRPr="002A6C5D" w:rsidRDefault="008F3C5A" w:rsidP="002A6C5D">
      <w:pPr>
        <w:ind w:right="-29"/>
      </w:pPr>
      <w:r w:rsidRPr="002A6C5D">
        <w:rPr>
          <w:szCs w:val="22"/>
        </w:rPr>
        <w:t>2.</w:t>
      </w:r>
      <w:r w:rsidRPr="002A6C5D">
        <w:rPr>
          <w:szCs w:val="22"/>
        </w:rPr>
        <w:tab/>
        <w:t xml:space="preserve">Informacje ważne przed przyjęciem leku </w:t>
      </w:r>
      <w:r w:rsidR="00785855">
        <w:rPr>
          <w:szCs w:val="22"/>
        </w:rPr>
        <w:t>Libmyris</w:t>
      </w:r>
    </w:p>
    <w:p w14:paraId="6A5D36C6" w14:textId="222C602E" w:rsidR="004C57D3" w:rsidRPr="002A6C5D" w:rsidRDefault="008F3C5A" w:rsidP="002A6C5D">
      <w:pPr>
        <w:ind w:right="-29"/>
      </w:pPr>
      <w:r w:rsidRPr="002A6C5D">
        <w:rPr>
          <w:szCs w:val="22"/>
        </w:rPr>
        <w:t>3.</w:t>
      </w:r>
      <w:r w:rsidRPr="002A6C5D">
        <w:rPr>
          <w:szCs w:val="22"/>
        </w:rPr>
        <w:tab/>
        <w:t xml:space="preserve">Jak stosować lek </w:t>
      </w:r>
      <w:r w:rsidR="00785855">
        <w:rPr>
          <w:szCs w:val="22"/>
        </w:rPr>
        <w:t>Libmyris</w:t>
      </w:r>
    </w:p>
    <w:p w14:paraId="150B3B13" w14:textId="77777777" w:rsidR="004C57D3" w:rsidRPr="002A6C5D" w:rsidRDefault="008F3C5A" w:rsidP="002A6C5D">
      <w:pPr>
        <w:ind w:right="-29"/>
      </w:pPr>
      <w:r w:rsidRPr="002A6C5D">
        <w:rPr>
          <w:szCs w:val="22"/>
        </w:rPr>
        <w:t>4.</w:t>
      </w:r>
      <w:r w:rsidRPr="002A6C5D">
        <w:rPr>
          <w:szCs w:val="22"/>
        </w:rPr>
        <w:tab/>
        <w:t>Możliwe działania niepożądane</w:t>
      </w:r>
    </w:p>
    <w:p w14:paraId="6AE60604" w14:textId="1B7279EA" w:rsidR="004C57D3" w:rsidRPr="002A6C5D" w:rsidRDefault="008F3C5A" w:rsidP="002A6C5D">
      <w:pPr>
        <w:ind w:right="-29"/>
      </w:pPr>
      <w:r w:rsidRPr="002A6C5D">
        <w:rPr>
          <w:szCs w:val="22"/>
        </w:rPr>
        <w:t>5.</w:t>
      </w:r>
      <w:r w:rsidRPr="002A6C5D">
        <w:rPr>
          <w:szCs w:val="22"/>
        </w:rPr>
        <w:tab/>
        <w:t xml:space="preserve">Jak przechowywać lek </w:t>
      </w:r>
      <w:r w:rsidR="00785855">
        <w:rPr>
          <w:szCs w:val="22"/>
        </w:rPr>
        <w:t>Libmyris</w:t>
      </w:r>
    </w:p>
    <w:p w14:paraId="1581B78C" w14:textId="77777777" w:rsidR="004C57D3" w:rsidRPr="002A6C5D" w:rsidRDefault="008F3C5A" w:rsidP="002A6C5D">
      <w:pPr>
        <w:ind w:right="-29"/>
      </w:pPr>
      <w:r w:rsidRPr="002A6C5D">
        <w:rPr>
          <w:szCs w:val="22"/>
        </w:rPr>
        <w:t>6.</w:t>
      </w:r>
      <w:r w:rsidRPr="002A6C5D">
        <w:rPr>
          <w:szCs w:val="22"/>
        </w:rPr>
        <w:tab/>
        <w:t>Zawartość opakowania i inne informacje</w:t>
      </w:r>
    </w:p>
    <w:p w14:paraId="2C6B4582" w14:textId="77777777" w:rsidR="004C57D3" w:rsidRPr="002A6C5D" w:rsidRDefault="008F3C5A" w:rsidP="002A6C5D">
      <w:pPr>
        <w:ind w:right="-29"/>
      </w:pPr>
      <w:r w:rsidRPr="002A6C5D">
        <w:rPr>
          <w:szCs w:val="22"/>
        </w:rPr>
        <w:t>7.</w:t>
      </w:r>
      <w:r w:rsidRPr="002A6C5D">
        <w:rPr>
          <w:szCs w:val="22"/>
        </w:rPr>
        <w:tab/>
        <w:t>Instrukcje dotyczące stosowania</w:t>
      </w:r>
    </w:p>
    <w:p w14:paraId="2A56694A" w14:textId="77777777" w:rsidR="004C57D3" w:rsidRPr="002A6C5D" w:rsidRDefault="004C57D3" w:rsidP="002A6C5D"/>
    <w:p w14:paraId="50120649" w14:textId="77777777" w:rsidR="004C57D3" w:rsidRPr="002A6C5D" w:rsidRDefault="004C57D3" w:rsidP="002A6C5D"/>
    <w:p w14:paraId="5E880685" w14:textId="11BBB823" w:rsidR="004C57D3" w:rsidRPr="002A6C5D" w:rsidRDefault="008F3C5A" w:rsidP="002A6C5D">
      <w:pPr>
        <w:ind w:right="-2"/>
        <w:rPr>
          <w:b/>
          <w:bCs/>
        </w:rPr>
      </w:pPr>
      <w:r w:rsidRPr="002A6C5D">
        <w:rPr>
          <w:b/>
          <w:bCs/>
          <w:szCs w:val="22"/>
        </w:rPr>
        <w:t>1.</w:t>
      </w:r>
      <w:r w:rsidRPr="002A6C5D">
        <w:rPr>
          <w:b/>
          <w:bCs/>
          <w:szCs w:val="22"/>
        </w:rPr>
        <w:tab/>
        <w:t xml:space="preserve">Co to jest lek </w:t>
      </w:r>
      <w:r w:rsidR="00785855">
        <w:rPr>
          <w:b/>
          <w:bCs/>
          <w:szCs w:val="22"/>
        </w:rPr>
        <w:t>Libmyris</w:t>
      </w:r>
      <w:r w:rsidRPr="002A6C5D">
        <w:rPr>
          <w:b/>
          <w:bCs/>
          <w:szCs w:val="22"/>
        </w:rPr>
        <w:t xml:space="preserve"> i w jakim celu się go stosuje</w:t>
      </w:r>
    </w:p>
    <w:p w14:paraId="236EFAA7" w14:textId="77777777" w:rsidR="004C57D3" w:rsidRPr="002A6C5D" w:rsidRDefault="004C57D3" w:rsidP="002A6C5D"/>
    <w:p w14:paraId="7392A671" w14:textId="6993DE0B" w:rsidR="004C57D3" w:rsidRPr="002A6C5D" w:rsidRDefault="008F3C5A" w:rsidP="002A6C5D">
      <w:pPr>
        <w:pStyle w:val="Default"/>
        <w:rPr>
          <w:rFonts w:eastAsia="Times New Roman"/>
          <w:color w:val="auto"/>
          <w:sz w:val="22"/>
          <w:szCs w:val="22"/>
          <w:lang w:val="pl-PL"/>
        </w:rPr>
      </w:pPr>
      <w:r w:rsidRPr="002A6C5D">
        <w:rPr>
          <w:rFonts w:eastAsia="Times New Roman"/>
          <w:color w:val="auto"/>
          <w:sz w:val="22"/>
          <w:szCs w:val="22"/>
          <w:lang w:val="pl-PL"/>
        </w:rPr>
        <w:t xml:space="preserve">Lek </w:t>
      </w:r>
      <w:r w:rsidR="00785855">
        <w:rPr>
          <w:rFonts w:eastAsia="Times New Roman"/>
          <w:color w:val="auto"/>
          <w:sz w:val="22"/>
          <w:szCs w:val="22"/>
          <w:lang w:val="pl-PL"/>
        </w:rPr>
        <w:t>Libmyris</w:t>
      </w:r>
      <w:r w:rsidRPr="002A6C5D">
        <w:rPr>
          <w:rFonts w:eastAsia="Times New Roman"/>
          <w:color w:val="auto"/>
          <w:sz w:val="22"/>
          <w:szCs w:val="22"/>
          <w:lang w:val="pl-PL"/>
        </w:rPr>
        <w:t xml:space="preserve"> zawiera substancję czynną adalimumab.</w:t>
      </w:r>
    </w:p>
    <w:p w14:paraId="5C082BB8" w14:textId="77777777" w:rsidR="004C57D3" w:rsidRPr="002A6C5D" w:rsidRDefault="004C57D3" w:rsidP="002A6C5D">
      <w:pPr>
        <w:pStyle w:val="Default"/>
        <w:rPr>
          <w:rFonts w:eastAsia="Times New Roman"/>
          <w:color w:val="auto"/>
          <w:sz w:val="22"/>
          <w:szCs w:val="22"/>
          <w:lang w:val="pl-PL"/>
        </w:rPr>
      </w:pPr>
    </w:p>
    <w:p w14:paraId="4082169F" w14:textId="68BA4933" w:rsidR="004C57D3" w:rsidRPr="002A6C5D" w:rsidRDefault="008F3C5A" w:rsidP="002A6C5D">
      <w:pPr>
        <w:pStyle w:val="Default"/>
        <w:rPr>
          <w:rFonts w:eastAsia="Times New Roman"/>
          <w:color w:val="auto"/>
          <w:sz w:val="22"/>
          <w:szCs w:val="22"/>
          <w:lang w:val="pl-PL"/>
        </w:rPr>
      </w:pPr>
      <w:r w:rsidRPr="002A6C5D">
        <w:rPr>
          <w:rFonts w:eastAsia="Times New Roman"/>
          <w:color w:val="auto"/>
          <w:sz w:val="22"/>
          <w:szCs w:val="22"/>
          <w:lang w:val="pl-PL"/>
        </w:rPr>
        <w:t xml:space="preserve">Lek </w:t>
      </w:r>
      <w:r w:rsidR="00785855">
        <w:rPr>
          <w:rFonts w:eastAsia="Times New Roman"/>
          <w:color w:val="auto"/>
          <w:sz w:val="22"/>
          <w:szCs w:val="22"/>
          <w:lang w:val="pl-PL"/>
        </w:rPr>
        <w:t>Libmyris</w:t>
      </w:r>
      <w:r w:rsidRPr="002A6C5D">
        <w:rPr>
          <w:rFonts w:eastAsia="Times New Roman"/>
          <w:color w:val="auto"/>
          <w:sz w:val="22"/>
          <w:szCs w:val="22"/>
          <w:lang w:val="pl-PL"/>
        </w:rPr>
        <w:t xml:space="preserve"> jest stosowany w leczeniu:</w:t>
      </w:r>
    </w:p>
    <w:p w14:paraId="59AAB75D" w14:textId="77777777" w:rsidR="004C57D3" w:rsidRPr="002A6C5D" w:rsidRDefault="008F3C5A" w:rsidP="002A6C5D">
      <w:pPr>
        <w:pStyle w:val="Default"/>
        <w:numPr>
          <w:ilvl w:val="0"/>
          <w:numId w:val="18"/>
        </w:numPr>
        <w:ind w:left="567" w:hanging="567"/>
        <w:rPr>
          <w:rFonts w:eastAsia="Times New Roman"/>
          <w:color w:val="auto"/>
          <w:sz w:val="22"/>
          <w:szCs w:val="22"/>
          <w:lang w:val="en-GB"/>
        </w:rPr>
      </w:pPr>
      <w:r w:rsidRPr="002A6C5D">
        <w:rPr>
          <w:rFonts w:eastAsia="Times New Roman"/>
          <w:color w:val="auto"/>
          <w:sz w:val="22"/>
          <w:szCs w:val="22"/>
          <w:lang w:val="pl-PL"/>
        </w:rPr>
        <w:t>Reumatoidalnego zapalenia stawów (RZS)</w:t>
      </w:r>
    </w:p>
    <w:p w14:paraId="05495051" w14:textId="77777777" w:rsidR="004C57D3" w:rsidRPr="002A6C5D" w:rsidRDefault="008F3C5A" w:rsidP="002A6C5D">
      <w:pPr>
        <w:pStyle w:val="Default"/>
        <w:numPr>
          <w:ilvl w:val="0"/>
          <w:numId w:val="18"/>
        </w:numPr>
        <w:ind w:left="567" w:hanging="567"/>
        <w:rPr>
          <w:rFonts w:eastAsia="Times New Roman"/>
          <w:color w:val="auto"/>
          <w:sz w:val="22"/>
          <w:szCs w:val="22"/>
          <w:lang w:val="pl-PL"/>
        </w:rPr>
      </w:pPr>
      <w:r w:rsidRPr="002A6C5D">
        <w:rPr>
          <w:rFonts w:eastAsia="Times New Roman"/>
          <w:color w:val="auto"/>
          <w:sz w:val="22"/>
          <w:szCs w:val="22"/>
          <w:lang w:val="pl-PL"/>
        </w:rPr>
        <w:t>Wielostawowego młodzieńczego idiopatycznego zapalenia stawów</w:t>
      </w:r>
    </w:p>
    <w:p w14:paraId="689AEB9F" w14:textId="77777777" w:rsidR="004C57D3" w:rsidRPr="002A6C5D" w:rsidRDefault="008F3C5A" w:rsidP="002A6C5D">
      <w:pPr>
        <w:pStyle w:val="Default"/>
        <w:numPr>
          <w:ilvl w:val="0"/>
          <w:numId w:val="18"/>
        </w:numPr>
        <w:ind w:left="567" w:hanging="567"/>
        <w:rPr>
          <w:rFonts w:eastAsia="Times New Roman"/>
          <w:color w:val="auto"/>
          <w:sz w:val="22"/>
          <w:szCs w:val="22"/>
          <w:lang w:val="pl-PL"/>
        </w:rPr>
      </w:pPr>
      <w:r w:rsidRPr="002A6C5D">
        <w:rPr>
          <w:rFonts w:eastAsia="Times New Roman"/>
          <w:color w:val="auto"/>
          <w:sz w:val="22"/>
          <w:szCs w:val="22"/>
          <w:lang w:val="pl-PL"/>
        </w:rPr>
        <w:t>Zapalenia stawów z towarzyszącym zapaleniem przyczepów ścięgnistych</w:t>
      </w:r>
    </w:p>
    <w:p w14:paraId="1A4E1572" w14:textId="77777777" w:rsidR="004C57D3" w:rsidRPr="002A6C5D" w:rsidRDefault="008F3C5A" w:rsidP="002A6C5D">
      <w:pPr>
        <w:pStyle w:val="Default"/>
        <w:numPr>
          <w:ilvl w:val="0"/>
          <w:numId w:val="18"/>
        </w:numPr>
        <w:ind w:left="567" w:hanging="567"/>
        <w:rPr>
          <w:rFonts w:eastAsia="Times New Roman"/>
          <w:color w:val="auto"/>
          <w:sz w:val="22"/>
          <w:szCs w:val="22"/>
          <w:lang w:val="en-GB"/>
        </w:rPr>
      </w:pPr>
      <w:r w:rsidRPr="002A6C5D">
        <w:rPr>
          <w:rFonts w:eastAsia="Times New Roman"/>
          <w:color w:val="auto"/>
          <w:sz w:val="22"/>
          <w:szCs w:val="22"/>
          <w:lang w:val="pl-PL"/>
        </w:rPr>
        <w:t>Zesztywniającego zapalenia stawów kręgosłupa</w:t>
      </w:r>
    </w:p>
    <w:p w14:paraId="4099725B" w14:textId="77777777" w:rsidR="004C57D3" w:rsidRPr="002A6C5D" w:rsidRDefault="008F3C5A" w:rsidP="002A6C5D">
      <w:pPr>
        <w:pStyle w:val="Default"/>
        <w:numPr>
          <w:ilvl w:val="0"/>
          <w:numId w:val="18"/>
        </w:numPr>
        <w:ind w:left="567" w:hanging="567"/>
        <w:rPr>
          <w:rFonts w:eastAsia="Times New Roman"/>
          <w:color w:val="auto"/>
          <w:sz w:val="22"/>
          <w:szCs w:val="22"/>
          <w:lang w:val="pl-PL"/>
        </w:rPr>
      </w:pPr>
      <w:r w:rsidRPr="002A6C5D">
        <w:rPr>
          <w:rFonts w:eastAsia="Times New Roman"/>
          <w:color w:val="auto"/>
          <w:sz w:val="22"/>
          <w:szCs w:val="22"/>
          <w:lang w:val="pl-PL"/>
        </w:rPr>
        <w:t>Osiowej spondyloartropatii bez zmian radiograficznych charakterystycznych dla zesztywniającego zapalenia stawów kręgosłupa</w:t>
      </w:r>
    </w:p>
    <w:p w14:paraId="59C4F2E3" w14:textId="77777777" w:rsidR="004C57D3" w:rsidRPr="002A6C5D" w:rsidRDefault="008F3C5A" w:rsidP="002A6C5D">
      <w:pPr>
        <w:pStyle w:val="Default"/>
        <w:numPr>
          <w:ilvl w:val="0"/>
          <w:numId w:val="18"/>
        </w:numPr>
        <w:ind w:left="567" w:hanging="567"/>
        <w:rPr>
          <w:rFonts w:eastAsia="Times New Roman"/>
          <w:color w:val="auto"/>
          <w:sz w:val="22"/>
          <w:szCs w:val="22"/>
          <w:lang w:val="en-GB"/>
        </w:rPr>
      </w:pPr>
      <w:r w:rsidRPr="002A6C5D">
        <w:rPr>
          <w:rFonts w:eastAsia="Times New Roman"/>
          <w:color w:val="auto"/>
          <w:sz w:val="22"/>
          <w:szCs w:val="22"/>
          <w:lang w:val="pl-PL"/>
        </w:rPr>
        <w:t>Łuszczycowego zapalenia stawów (ŁZS)</w:t>
      </w:r>
    </w:p>
    <w:p w14:paraId="73A6C288" w14:textId="77777777" w:rsidR="004C57D3" w:rsidRPr="002A6C5D" w:rsidRDefault="008F3C5A" w:rsidP="002A6C5D">
      <w:pPr>
        <w:pStyle w:val="Default"/>
        <w:numPr>
          <w:ilvl w:val="0"/>
          <w:numId w:val="18"/>
        </w:numPr>
        <w:ind w:left="567" w:hanging="567"/>
        <w:rPr>
          <w:rFonts w:eastAsia="Times New Roman"/>
          <w:color w:val="auto"/>
          <w:sz w:val="22"/>
          <w:szCs w:val="22"/>
          <w:lang w:val="en-GB"/>
        </w:rPr>
      </w:pPr>
      <w:r w:rsidRPr="002A6C5D">
        <w:rPr>
          <w:rFonts w:eastAsia="Times New Roman"/>
          <w:color w:val="auto"/>
          <w:sz w:val="22"/>
          <w:szCs w:val="22"/>
          <w:lang w:val="pl-PL"/>
        </w:rPr>
        <w:t>Łuszczycy zwyczajnej (plackowatej)</w:t>
      </w:r>
    </w:p>
    <w:p w14:paraId="5F81D3F7" w14:textId="77777777" w:rsidR="004C57D3" w:rsidRPr="002A6C5D" w:rsidRDefault="008F3C5A" w:rsidP="002A6C5D">
      <w:pPr>
        <w:pStyle w:val="Default"/>
        <w:numPr>
          <w:ilvl w:val="0"/>
          <w:numId w:val="18"/>
        </w:numPr>
        <w:ind w:left="567" w:hanging="567"/>
        <w:rPr>
          <w:rFonts w:eastAsia="Times New Roman"/>
          <w:color w:val="auto"/>
          <w:sz w:val="22"/>
          <w:szCs w:val="22"/>
          <w:lang w:val="pl-PL"/>
        </w:rPr>
      </w:pPr>
      <w:r w:rsidRPr="002A6C5D">
        <w:rPr>
          <w:rFonts w:eastAsia="Times New Roman"/>
          <w:color w:val="auto"/>
          <w:sz w:val="22"/>
          <w:szCs w:val="22"/>
          <w:lang w:val="pl-PL"/>
        </w:rPr>
        <w:t>Ropnego zapalenia apokrynowych gruczołów potowych</w:t>
      </w:r>
    </w:p>
    <w:p w14:paraId="12AD8E9D" w14:textId="77777777" w:rsidR="004C57D3" w:rsidRPr="002A6C5D" w:rsidRDefault="008F3C5A" w:rsidP="002A6C5D">
      <w:pPr>
        <w:pStyle w:val="Default"/>
        <w:numPr>
          <w:ilvl w:val="0"/>
          <w:numId w:val="18"/>
        </w:numPr>
        <w:ind w:left="567" w:hanging="567"/>
        <w:rPr>
          <w:rFonts w:eastAsia="Times New Roman"/>
          <w:color w:val="auto"/>
          <w:sz w:val="22"/>
          <w:szCs w:val="22"/>
          <w:lang w:val="en-GB"/>
        </w:rPr>
      </w:pPr>
      <w:r w:rsidRPr="002A6C5D">
        <w:rPr>
          <w:rFonts w:eastAsia="Times New Roman"/>
          <w:color w:val="auto"/>
          <w:sz w:val="22"/>
          <w:szCs w:val="22"/>
          <w:lang w:val="pl-PL"/>
        </w:rPr>
        <w:t>Choroby Leśniowskiego-Crohna (ChLC)</w:t>
      </w:r>
    </w:p>
    <w:p w14:paraId="2744D562" w14:textId="77777777" w:rsidR="004C57D3" w:rsidRPr="002A6C5D" w:rsidRDefault="008F3C5A" w:rsidP="002A6C5D">
      <w:pPr>
        <w:pStyle w:val="Default"/>
        <w:numPr>
          <w:ilvl w:val="0"/>
          <w:numId w:val="18"/>
        </w:numPr>
        <w:ind w:left="567" w:hanging="567"/>
        <w:rPr>
          <w:rFonts w:eastAsia="Times New Roman"/>
          <w:color w:val="auto"/>
          <w:sz w:val="22"/>
          <w:szCs w:val="22"/>
          <w:lang w:val="pl-PL"/>
        </w:rPr>
      </w:pPr>
      <w:r w:rsidRPr="002A6C5D">
        <w:rPr>
          <w:rFonts w:eastAsia="Times New Roman"/>
          <w:color w:val="auto"/>
          <w:sz w:val="22"/>
          <w:szCs w:val="22"/>
          <w:lang w:val="pl-PL"/>
        </w:rPr>
        <w:t>Wrzodziejącego zapalenia jelita grubego (WZJG)</w:t>
      </w:r>
    </w:p>
    <w:p w14:paraId="16BADADC" w14:textId="77777777" w:rsidR="004C57D3" w:rsidRPr="002A6C5D" w:rsidRDefault="008F3C5A" w:rsidP="002A6C5D">
      <w:pPr>
        <w:pStyle w:val="Default"/>
        <w:numPr>
          <w:ilvl w:val="0"/>
          <w:numId w:val="18"/>
        </w:numPr>
        <w:ind w:left="567" w:hanging="567"/>
        <w:rPr>
          <w:rFonts w:eastAsia="Times New Roman"/>
          <w:color w:val="auto"/>
          <w:sz w:val="22"/>
          <w:szCs w:val="22"/>
          <w:lang w:val="en-GB"/>
        </w:rPr>
      </w:pPr>
      <w:r w:rsidRPr="002A6C5D">
        <w:rPr>
          <w:rFonts w:eastAsia="Times New Roman"/>
          <w:color w:val="auto"/>
          <w:sz w:val="22"/>
          <w:szCs w:val="22"/>
          <w:lang w:val="pl-PL"/>
        </w:rPr>
        <w:t>Nieinfekcyjne zapalenie błony naczyniowej oka</w:t>
      </w:r>
    </w:p>
    <w:p w14:paraId="196ADDA0" w14:textId="77777777" w:rsidR="004C57D3" w:rsidRPr="002A6C5D" w:rsidRDefault="004C57D3" w:rsidP="002A6C5D">
      <w:pPr>
        <w:pStyle w:val="Default"/>
        <w:rPr>
          <w:rFonts w:eastAsia="Times New Roman"/>
          <w:color w:val="auto"/>
          <w:sz w:val="22"/>
          <w:szCs w:val="22"/>
          <w:lang w:val="en-GB"/>
        </w:rPr>
      </w:pPr>
    </w:p>
    <w:p w14:paraId="33C50357" w14:textId="4D97175F" w:rsidR="004C57D3" w:rsidRPr="002A6C5D" w:rsidRDefault="008F3C5A" w:rsidP="002A6C5D">
      <w:pPr>
        <w:ind w:right="-2"/>
      </w:pPr>
      <w:r w:rsidRPr="002A6C5D">
        <w:rPr>
          <w:szCs w:val="22"/>
        </w:rPr>
        <w:t xml:space="preserve">Substancja czynna leku </w:t>
      </w:r>
      <w:r w:rsidR="00785855">
        <w:rPr>
          <w:szCs w:val="22"/>
        </w:rPr>
        <w:t>Libmyris</w:t>
      </w:r>
      <w:r w:rsidRPr="002A6C5D">
        <w:rPr>
          <w:szCs w:val="22"/>
        </w:rPr>
        <w:t>, adalimumab, jest ludzkim przeciwciałem monoklonalnym. Przeciwciała monoklonalne są białkami, które wiążą się ze swoistym celem.</w:t>
      </w:r>
    </w:p>
    <w:p w14:paraId="281DEDA2" w14:textId="77777777" w:rsidR="004C57D3" w:rsidRPr="002A6C5D" w:rsidRDefault="004C57D3" w:rsidP="002A6C5D">
      <w:pPr>
        <w:ind w:right="-2"/>
      </w:pPr>
    </w:p>
    <w:p w14:paraId="1F322F34" w14:textId="38687C4B" w:rsidR="004C57D3" w:rsidRPr="002A6C5D" w:rsidRDefault="008F3C5A" w:rsidP="002A6C5D">
      <w:pPr>
        <w:ind w:right="-2"/>
      </w:pPr>
      <w:r w:rsidRPr="002A6C5D">
        <w:rPr>
          <w:szCs w:val="22"/>
        </w:rPr>
        <w:t xml:space="preserve">Celem adalimumabu jest białko nazywane czynnikiem martwicy nowotworów (TNFα), które uczestniczy w układzie immunologicznym (obronnym) i występuje na zwiększonym poziomie w chorobach zapalnych wymienionych powyżej. Dzięki połączeniu z TNFα, </w:t>
      </w:r>
      <w:r w:rsidR="00785855">
        <w:rPr>
          <w:szCs w:val="22"/>
        </w:rPr>
        <w:t>Libmyris</w:t>
      </w:r>
      <w:r w:rsidRPr="002A6C5D">
        <w:rPr>
          <w:szCs w:val="22"/>
        </w:rPr>
        <w:t xml:space="preserve"> zmniejsza proces zapalny w tych chorobach.</w:t>
      </w:r>
    </w:p>
    <w:p w14:paraId="63499F14" w14:textId="77777777" w:rsidR="004C57D3" w:rsidRPr="002A6C5D" w:rsidRDefault="004C57D3" w:rsidP="002A6C5D">
      <w:pPr>
        <w:ind w:right="-2"/>
        <w:rPr>
          <w:b/>
          <w:bCs/>
        </w:rPr>
      </w:pPr>
    </w:p>
    <w:p w14:paraId="1A689D28" w14:textId="77777777" w:rsidR="004C57D3" w:rsidRPr="002A6C5D" w:rsidRDefault="008F3C5A" w:rsidP="002A6C5D">
      <w:pPr>
        <w:keepNext/>
        <w:rPr>
          <w:b/>
          <w:bCs/>
        </w:rPr>
      </w:pPr>
      <w:r w:rsidRPr="002A6C5D">
        <w:rPr>
          <w:b/>
          <w:bCs/>
          <w:szCs w:val="22"/>
        </w:rPr>
        <w:t>Reumatoidalne zapalenie stawów</w:t>
      </w:r>
    </w:p>
    <w:p w14:paraId="3A61C7AC" w14:textId="77777777" w:rsidR="004C57D3" w:rsidRPr="002A6C5D" w:rsidRDefault="008F3C5A" w:rsidP="002A6C5D">
      <w:pPr>
        <w:ind w:right="-2"/>
      </w:pPr>
      <w:r w:rsidRPr="002A6C5D">
        <w:rPr>
          <w:szCs w:val="22"/>
        </w:rPr>
        <w:t>Reumatoidalne zapalenie stawów jest chorobą zapalną stawów.</w:t>
      </w:r>
    </w:p>
    <w:p w14:paraId="5435D78B" w14:textId="77777777" w:rsidR="004C57D3" w:rsidRPr="002A6C5D" w:rsidRDefault="004C57D3" w:rsidP="002A6C5D">
      <w:pPr>
        <w:ind w:right="-2"/>
      </w:pPr>
    </w:p>
    <w:p w14:paraId="309AC2F8" w14:textId="73D36292"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jest stosowany w leczeniu reumatoidalnego zapalenia stawów o nasileniu umiarkowanym do ciężkiego u dorosłych. Pacjent może najpierw otrzymywać inne leki modyfikujące przebieg choroby, takie jak metotreksat. W razie braku zadowalającej odpowiedzi na te leki, pacjent otrzyma lek </w:t>
      </w:r>
      <w:r w:rsidR="00785855">
        <w:rPr>
          <w:szCs w:val="22"/>
        </w:rPr>
        <w:t>Libmyris</w:t>
      </w:r>
      <w:r w:rsidRPr="002A6C5D">
        <w:rPr>
          <w:szCs w:val="22"/>
        </w:rPr>
        <w:t>.</w:t>
      </w:r>
    </w:p>
    <w:p w14:paraId="3C3664E8" w14:textId="77777777" w:rsidR="004C57D3" w:rsidRPr="002A6C5D" w:rsidRDefault="004C57D3" w:rsidP="002A6C5D">
      <w:pPr>
        <w:ind w:right="-2"/>
      </w:pPr>
    </w:p>
    <w:p w14:paraId="0DC9F6B2" w14:textId="0F797FF7"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można również stosować w leczeniu ciężkiego, czynnego i postępującego reumatoidalnego zapalenia stawów bez uprzedniego leczenia metotreksatem.</w:t>
      </w:r>
    </w:p>
    <w:p w14:paraId="1809B90C" w14:textId="77777777" w:rsidR="004C57D3" w:rsidRPr="002A6C5D" w:rsidRDefault="004C57D3" w:rsidP="002A6C5D">
      <w:pPr>
        <w:ind w:right="-2"/>
      </w:pPr>
    </w:p>
    <w:p w14:paraId="480CC58B" w14:textId="432EE333"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może spowalniać postęp uszkodzenia stawów spowodowany przez chorobę zapalną i pomóc zwiększyć ruchomość stawów.</w:t>
      </w:r>
    </w:p>
    <w:p w14:paraId="2D034A93" w14:textId="77777777" w:rsidR="004C57D3" w:rsidRPr="002A6C5D" w:rsidRDefault="004C57D3" w:rsidP="002A6C5D">
      <w:pPr>
        <w:ind w:right="-2"/>
      </w:pPr>
    </w:p>
    <w:p w14:paraId="7250C483" w14:textId="78CEE567" w:rsidR="004C57D3" w:rsidRPr="002A6C5D" w:rsidRDefault="008F3C5A" w:rsidP="002A6C5D">
      <w:pPr>
        <w:ind w:right="-2"/>
      </w:pPr>
      <w:r w:rsidRPr="002A6C5D">
        <w:rPr>
          <w:szCs w:val="22"/>
        </w:rPr>
        <w:t xml:space="preserve">Lekarz zdecyduje, czy lek </w:t>
      </w:r>
      <w:r w:rsidR="00785855">
        <w:rPr>
          <w:szCs w:val="22"/>
        </w:rPr>
        <w:t>Libmyris</w:t>
      </w:r>
      <w:r w:rsidRPr="002A6C5D">
        <w:rPr>
          <w:szCs w:val="22"/>
        </w:rPr>
        <w:t xml:space="preserve"> należy stosować z metotreksatem czy bez metotreksatu.</w:t>
      </w:r>
    </w:p>
    <w:p w14:paraId="1F8FD100" w14:textId="77777777" w:rsidR="004C57D3" w:rsidRPr="002A6C5D" w:rsidRDefault="004C57D3" w:rsidP="002A6C5D">
      <w:pPr>
        <w:ind w:right="-2"/>
      </w:pPr>
    </w:p>
    <w:p w14:paraId="6B51A6C4" w14:textId="77777777" w:rsidR="004C57D3" w:rsidRPr="002A6C5D" w:rsidRDefault="008F3C5A" w:rsidP="002A6C5D">
      <w:pPr>
        <w:ind w:right="-2"/>
        <w:rPr>
          <w:b/>
          <w:bCs/>
        </w:rPr>
      </w:pPr>
      <w:r w:rsidRPr="002A6C5D">
        <w:rPr>
          <w:b/>
          <w:bCs/>
          <w:szCs w:val="22"/>
        </w:rPr>
        <w:t>Wielostawowe młodzieńcze idiopatyczne zapalenie stawów</w:t>
      </w:r>
    </w:p>
    <w:p w14:paraId="3677AF21" w14:textId="77777777" w:rsidR="004C57D3" w:rsidRPr="002A6C5D" w:rsidRDefault="008F3C5A" w:rsidP="002A6C5D">
      <w:pPr>
        <w:ind w:right="-2"/>
      </w:pPr>
      <w:r w:rsidRPr="002A6C5D">
        <w:rPr>
          <w:szCs w:val="22"/>
        </w:rPr>
        <w:t>Wielostawowe młodzieńcze idiopatyczne zapalenie stawów jest chorobą zapalną stawów.</w:t>
      </w:r>
    </w:p>
    <w:p w14:paraId="28865DA1" w14:textId="77777777" w:rsidR="004C57D3" w:rsidRPr="002A6C5D" w:rsidRDefault="004C57D3" w:rsidP="002A6C5D">
      <w:pPr>
        <w:ind w:right="-2"/>
      </w:pPr>
    </w:p>
    <w:p w14:paraId="45C2BEC2" w14:textId="22057F0B"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jest stosowany w leczeniu wielostawowego młodzieńczego idiopatycznego zapalenia stawów u pacjentów w wieku od 2 lat. Pacjent może najpierw otrzymywać inne leki modyfikujące przebieg choroby, takie jak metotreksat. W razie braku zadowalającej odpowiedzi na te leki, pacjent otrzyma lek </w:t>
      </w:r>
      <w:r w:rsidR="00785855">
        <w:rPr>
          <w:szCs w:val="22"/>
        </w:rPr>
        <w:t>Libmyris</w:t>
      </w:r>
      <w:r w:rsidRPr="002A6C5D">
        <w:rPr>
          <w:szCs w:val="22"/>
        </w:rPr>
        <w:t>.</w:t>
      </w:r>
    </w:p>
    <w:p w14:paraId="5B1CE713" w14:textId="77777777" w:rsidR="004C57D3" w:rsidRPr="002A6C5D" w:rsidRDefault="004C57D3" w:rsidP="002A6C5D">
      <w:pPr>
        <w:ind w:right="-2"/>
      </w:pPr>
    </w:p>
    <w:p w14:paraId="7ED9B27E" w14:textId="47E79B1E" w:rsidR="004C57D3" w:rsidRPr="002A6C5D" w:rsidRDefault="008F3C5A" w:rsidP="002A6C5D">
      <w:pPr>
        <w:ind w:right="-2"/>
      </w:pPr>
      <w:r w:rsidRPr="002A6C5D">
        <w:rPr>
          <w:szCs w:val="22"/>
        </w:rPr>
        <w:t xml:space="preserve">Lekarz zdecyduje, czy lek </w:t>
      </w:r>
      <w:r w:rsidR="00785855">
        <w:rPr>
          <w:szCs w:val="22"/>
        </w:rPr>
        <w:t>Libmyris</w:t>
      </w:r>
      <w:r w:rsidRPr="002A6C5D">
        <w:rPr>
          <w:szCs w:val="22"/>
        </w:rPr>
        <w:t xml:space="preserve"> należy stosować z metotreksatem czy bez metotreksatu.</w:t>
      </w:r>
    </w:p>
    <w:p w14:paraId="00A18FE0" w14:textId="77777777" w:rsidR="004C57D3" w:rsidRPr="002A6C5D" w:rsidRDefault="004C57D3" w:rsidP="002A6C5D">
      <w:pPr>
        <w:ind w:right="-2"/>
      </w:pPr>
    </w:p>
    <w:p w14:paraId="511940D7" w14:textId="77777777" w:rsidR="004C57D3" w:rsidRPr="002A6C5D" w:rsidRDefault="008F3C5A" w:rsidP="002A6C5D">
      <w:pPr>
        <w:ind w:right="-2"/>
      </w:pPr>
      <w:r w:rsidRPr="002A6C5D">
        <w:rPr>
          <w:b/>
          <w:bCs/>
          <w:szCs w:val="22"/>
        </w:rPr>
        <w:t>Zapalenie stawów z towarzyszącym zapaleniem przyczepów ścięgnistych</w:t>
      </w:r>
    </w:p>
    <w:p w14:paraId="50D96859" w14:textId="77777777" w:rsidR="004C57D3" w:rsidRPr="002A6C5D" w:rsidRDefault="008F3C5A" w:rsidP="002A6C5D">
      <w:pPr>
        <w:autoSpaceDE w:val="0"/>
        <w:autoSpaceDN w:val="0"/>
        <w:adjustRightInd w:val="0"/>
        <w:rPr>
          <w:lang w:eastAsia="en-GB"/>
        </w:rPr>
      </w:pPr>
      <w:r w:rsidRPr="002A6C5D">
        <w:rPr>
          <w:szCs w:val="22"/>
          <w:lang w:eastAsia="en-GB"/>
        </w:rPr>
        <w:t>Zapalenie stawów z towarzyszącym zapaleniem przyczepów ścięgnistych jest chorobą zapalną stawów oraz miejsc przyczepu ścięgien do kości.</w:t>
      </w:r>
    </w:p>
    <w:p w14:paraId="3F850762" w14:textId="77777777" w:rsidR="004C57D3" w:rsidRPr="002A6C5D" w:rsidRDefault="004C57D3" w:rsidP="002A6C5D">
      <w:pPr>
        <w:autoSpaceDE w:val="0"/>
        <w:autoSpaceDN w:val="0"/>
        <w:adjustRightInd w:val="0"/>
        <w:rPr>
          <w:lang w:eastAsia="en-GB"/>
        </w:rPr>
      </w:pPr>
    </w:p>
    <w:p w14:paraId="6D790767" w14:textId="1B40CA29" w:rsidR="004C57D3" w:rsidRPr="002A6C5D" w:rsidRDefault="008F3C5A" w:rsidP="002A6C5D">
      <w:pPr>
        <w:autoSpaceDE w:val="0"/>
        <w:autoSpaceDN w:val="0"/>
        <w:adjustRightInd w:val="0"/>
      </w:pPr>
      <w:r w:rsidRPr="002A6C5D">
        <w:rPr>
          <w:szCs w:val="22"/>
        </w:rPr>
        <w:t xml:space="preserve">Lek </w:t>
      </w:r>
      <w:r w:rsidR="00785855">
        <w:rPr>
          <w:szCs w:val="22"/>
        </w:rPr>
        <w:t>Libmyris</w:t>
      </w:r>
      <w:r w:rsidRPr="002A6C5D">
        <w:rPr>
          <w:szCs w:val="22"/>
        </w:rPr>
        <w:t xml:space="preserve"> jest stosowany w leczeniu zapalenia stawów z towarzyszącym zapaleniem przyczepów ścięgnistych u pacjentów w wieku od 6 lat. Pacjent może najpierw otrzymywać inne leki modyfikujące przebieg choroby, takie jak metotreksat. W razie braku zadowalającej odpowiedzi na te leki, pacjent otrzyma lek </w:t>
      </w:r>
      <w:r w:rsidR="00785855">
        <w:rPr>
          <w:szCs w:val="22"/>
        </w:rPr>
        <w:t>Libmyris</w:t>
      </w:r>
      <w:r w:rsidRPr="002A6C5D">
        <w:rPr>
          <w:szCs w:val="22"/>
        </w:rPr>
        <w:t>.</w:t>
      </w:r>
    </w:p>
    <w:p w14:paraId="571DDB39" w14:textId="77777777" w:rsidR="004C57D3" w:rsidRPr="002A6C5D" w:rsidRDefault="004C57D3" w:rsidP="002A6C5D">
      <w:pPr>
        <w:ind w:right="-2"/>
      </w:pPr>
    </w:p>
    <w:p w14:paraId="2F700D9F" w14:textId="77777777" w:rsidR="004C57D3" w:rsidRPr="002A6C5D" w:rsidRDefault="008F3C5A" w:rsidP="002A6C5D">
      <w:pPr>
        <w:ind w:right="-2"/>
        <w:rPr>
          <w:b/>
          <w:bCs/>
        </w:rPr>
      </w:pPr>
      <w:r w:rsidRPr="002A6C5D">
        <w:rPr>
          <w:b/>
          <w:bCs/>
          <w:szCs w:val="22"/>
        </w:rPr>
        <w:t>Zesztywniające zapalenie stawów kręgosłupa i osiowa spondyloartropatia bez zmian radiograficznych charakterystycznych dla zesztywniającego zapalenia</w:t>
      </w:r>
      <w:r w:rsidRPr="002A6C5D">
        <w:rPr>
          <w:szCs w:val="22"/>
        </w:rPr>
        <w:t xml:space="preserve"> </w:t>
      </w:r>
      <w:r w:rsidRPr="002A6C5D">
        <w:rPr>
          <w:b/>
          <w:bCs/>
          <w:szCs w:val="22"/>
        </w:rPr>
        <w:t>stawów kręgosłupa</w:t>
      </w:r>
    </w:p>
    <w:p w14:paraId="78C76686" w14:textId="77777777" w:rsidR="004C57D3" w:rsidRPr="002A6C5D" w:rsidRDefault="008F3C5A" w:rsidP="002A6C5D">
      <w:pPr>
        <w:ind w:right="-2"/>
      </w:pPr>
      <w:r w:rsidRPr="002A6C5D">
        <w:rPr>
          <w:szCs w:val="22"/>
        </w:rPr>
        <w:t>Zesztywniające zapalenie stawów kręgosłupa i osiowa spondyloartropatia bez zmian radiograficznych charakterystycznych dla zesztywniającego zapalenia stawów kręgosłupa to choroby zapalne kręgosłupa.</w:t>
      </w:r>
    </w:p>
    <w:p w14:paraId="14B513C0" w14:textId="77777777" w:rsidR="004C57D3" w:rsidRPr="002A6C5D" w:rsidRDefault="004C57D3" w:rsidP="002A6C5D">
      <w:pPr>
        <w:ind w:right="-2"/>
      </w:pPr>
    </w:p>
    <w:p w14:paraId="01C363FA" w14:textId="31FDB267"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jest stosowany w leczeniu ciężkiego zesztywniającego zapalenia stawów kręgosłupa i osiowej spondyloartropatii bez zmian radiograficznych charakterystycznych dla zesztywniającego zapalenia stawów kręgosłupa u dorosłych. Pacjent może najpierw otrzymywać inne leki. W razie braku zadowalającej odpowiedzi na te leki, pacjent otrzyma lek </w:t>
      </w:r>
      <w:r w:rsidR="00785855">
        <w:rPr>
          <w:szCs w:val="22"/>
        </w:rPr>
        <w:t>Libmyris</w:t>
      </w:r>
      <w:r w:rsidRPr="002A6C5D">
        <w:rPr>
          <w:szCs w:val="22"/>
        </w:rPr>
        <w:t>.</w:t>
      </w:r>
    </w:p>
    <w:p w14:paraId="3FDF1C47" w14:textId="77777777" w:rsidR="004C57D3" w:rsidRPr="002A6C5D" w:rsidRDefault="004C57D3" w:rsidP="002A6C5D">
      <w:pPr>
        <w:ind w:right="-2"/>
      </w:pPr>
    </w:p>
    <w:p w14:paraId="6D4C9AF2" w14:textId="77777777" w:rsidR="004C57D3" w:rsidRPr="002A6C5D" w:rsidRDefault="008F3C5A" w:rsidP="002A6C5D">
      <w:pPr>
        <w:ind w:right="-2"/>
        <w:rPr>
          <w:b/>
          <w:bCs/>
        </w:rPr>
      </w:pPr>
      <w:r w:rsidRPr="002A6C5D">
        <w:rPr>
          <w:b/>
          <w:bCs/>
          <w:szCs w:val="22"/>
        </w:rPr>
        <w:t>Łuszczycowe zapalenie stawów (ŁZS)</w:t>
      </w:r>
    </w:p>
    <w:p w14:paraId="2EE12DE0" w14:textId="77777777" w:rsidR="004C57D3" w:rsidRPr="002A6C5D" w:rsidRDefault="008F3C5A" w:rsidP="002A6C5D">
      <w:pPr>
        <w:ind w:right="-2"/>
      </w:pPr>
      <w:r w:rsidRPr="002A6C5D">
        <w:rPr>
          <w:szCs w:val="22"/>
        </w:rPr>
        <w:t>Łuszczycowe zapalenie stawów jest chorobą zapalną stawów, zazwyczaj związaną z łuszczycą.</w:t>
      </w:r>
    </w:p>
    <w:p w14:paraId="0FA9BCE0" w14:textId="77777777" w:rsidR="004C57D3" w:rsidRPr="002A6C5D" w:rsidRDefault="004C57D3" w:rsidP="002A6C5D">
      <w:pPr>
        <w:ind w:right="-2"/>
      </w:pPr>
    </w:p>
    <w:p w14:paraId="7DBF9053" w14:textId="38E20008" w:rsidR="004C57D3" w:rsidRPr="002A6C5D" w:rsidRDefault="00785855" w:rsidP="002A6C5D">
      <w:pPr>
        <w:autoSpaceDE w:val="0"/>
        <w:autoSpaceDN w:val="0"/>
        <w:adjustRightInd w:val="0"/>
      </w:pPr>
      <w:r>
        <w:rPr>
          <w:szCs w:val="22"/>
        </w:rPr>
        <w:t>Libmyris</w:t>
      </w:r>
      <w:r w:rsidR="008F3C5A" w:rsidRPr="002A6C5D">
        <w:rPr>
          <w:szCs w:val="22"/>
        </w:rPr>
        <w:t xml:space="preserve"> jest stosowana w leczeniu łuszczycowego zapalenia stawów u dorosłych. Lek </w:t>
      </w:r>
      <w:r>
        <w:rPr>
          <w:szCs w:val="22"/>
        </w:rPr>
        <w:t>Libmyris</w:t>
      </w:r>
      <w:r w:rsidR="008F3C5A" w:rsidRPr="002A6C5D">
        <w:rPr>
          <w:szCs w:val="22"/>
        </w:rPr>
        <w:t xml:space="preserve"> może spowalniać postęp uszkodzenia stawów spowodowany przez chorobę i pomóc zwiększyć </w:t>
      </w:r>
      <w:r w:rsidR="008F3C5A" w:rsidRPr="002A6C5D">
        <w:rPr>
          <w:szCs w:val="22"/>
        </w:rPr>
        <w:lastRenderedPageBreak/>
        <w:t xml:space="preserve">ruchomość stawów. Pacjent może najpierw otrzymywać inne leki. W razie braku zadowalającej odpowiedzi na te leki, pacjent otrzyma lek </w:t>
      </w:r>
      <w:r>
        <w:rPr>
          <w:szCs w:val="22"/>
        </w:rPr>
        <w:t>Libmyris</w:t>
      </w:r>
      <w:r w:rsidR="008F3C5A" w:rsidRPr="002A6C5D">
        <w:rPr>
          <w:szCs w:val="22"/>
        </w:rPr>
        <w:t>.</w:t>
      </w:r>
    </w:p>
    <w:p w14:paraId="3910ADC6" w14:textId="77777777" w:rsidR="004C57D3" w:rsidRPr="002A6C5D" w:rsidRDefault="004C57D3" w:rsidP="002A6C5D">
      <w:pPr>
        <w:ind w:right="-2"/>
      </w:pPr>
    </w:p>
    <w:p w14:paraId="4FE754E1" w14:textId="77777777" w:rsidR="004C57D3" w:rsidRPr="002A6C5D" w:rsidRDefault="008F3C5A" w:rsidP="002A6C5D">
      <w:pPr>
        <w:ind w:right="-2"/>
        <w:rPr>
          <w:b/>
          <w:bCs/>
        </w:rPr>
      </w:pPr>
      <w:r w:rsidRPr="002A6C5D">
        <w:rPr>
          <w:b/>
          <w:bCs/>
          <w:szCs w:val="22"/>
        </w:rPr>
        <w:t>Łuszczyca zwyczajna (plackowata)</w:t>
      </w:r>
    </w:p>
    <w:p w14:paraId="78B00E4E" w14:textId="77777777" w:rsidR="004C57D3" w:rsidRPr="002A6C5D" w:rsidRDefault="008F3C5A" w:rsidP="002A6C5D">
      <w:pPr>
        <w:ind w:right="-2"/>
      </w:pPr>
      <w:r w:rsidRPr="002A6C5D">
        <w:rPr>
          <w:szCs w:val="22"/>
        </w:rPr>
        <w:t>Łuszczyca zwyczajna (plackowata) jest chorobą skóry, która powoduje czerwone, złuszczające się zmiany skórne z tworzeniem strupów, pokryte srebrzystą łuską. Zmiany łuszczycowe mogą również występować na paznokciach, powodując ich kruszenie, zgrubienie i oddzielanie się płytki paznokciowej od łożyska paznokcia, co może być bolesne.</w:t>
      </w:r>
    </w:p>
    <w:p w14:paraId="1521CCFC" w14:textId="77777777" w:rsidR="004C57D3" w:rsidRPr="002A6C5D" w:rsidRDefault="004C57D3" w:rsidP="002A6C5D">
      <w:pPr>
        <w:ind w:right="-2"/>
      </w:pPr>
    </w:p>
    <w:p w14:paraId="4CC1A2C2" w14:textId="51280793"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jest stosowany w leczeniu</w:t>
      </w:r>
    </w:p>
    <w:p w14:paraId="3B8DC3B2" w14:textId="77777777" w:rsidR="004C57D3" w:rsidRPr="002A6C5D" w:rsidRDefault="008F3C5A" w:rsidP="002A6C5D">
      <w:pPr>
        <w:pStyle w:val="Listenabsatz"/>
        <w:numPr>
          <w:ilvl w:val="0"/>
          <w:numId w:val="11"/>
        </w:numPr>
        <w:ind w:left="567" w:right="-2" w:hanging="567"/>
        <w:contextualSpacing w:val="0"/>
      </w:pPr>
      <w:r w:rsidRPr="002A6C5D">
        <w:rPr>
          <w:szCs w:val="22"/>
        </w:rPr>
        <w:t>przewlekłej łuszczycy zwyczajnej (plackowatej) o nasileniu umiarkowanym do ciężkiego u dorosłych oraz</w:t>
      </w:r>
    </w:p>
    <w:p w14:paraId="489947A0" w14:textId="77777777" w:rsidR="004C57D3" w:rsidRPr="002A6C5D" w:rsidRDefault="008F3C5A" w:rsidP="002A6C5D">
      <w:pPr>
        <w:pStyle w:val="Listenabsatz"/>
        <w:numPr>
          <w:ilvl w:val="0"/>
          <w:numId w:val="11"/>
        </w:numPr>
        <w:ind w:left="567" w:right="-2" w:hanging="567"/>
        <w:contextualSpacing w:val="0"/>
      </w:pPr>
      <w:r w:rsidRPr="002A6C5D">
        <w:rPr>
          <w:szCs w:val="22"/>
        </w:rPr>
        <w:t>przewlekłej, ciężkiej łuszczycy zwyczajnej (plackowatej) u dzieci i młodzieży w wieku od 4 do 17 lat, u których leczenie miejscowe i fototerapie były nieskuteczne lub są niewłaściwe.</w:t>
      </w:r>
    </w:p>
    <w:p w14:paraId="3B5D954D" w14:textId="77777777" w:rsidR="004C57D3" w:rsidRPr="002A6C5D" w:rsidRDefault="004C57D3" w:rsidP="002A6C5D">
      <w:pPr>
        <w:ind w:right="-2"/>
      </w:pPr>
    </w:p>
    <w:p w14:paraId="10356C17" w14:textId="77777777" w:rsidR="004C57D3" w:rsidRPr="002A6C5D" w:rsidRDefault="008F3C5A" w:rsidP="002A6C5D">
      <w:pPr>
        <w:keepNext/>
        <w:keepLines/>
        <w:rPr>
          <w:b/>
          <w:bCs/>
        </w:rPr>
      </w:pPr>
      <w:r w:rsidRPr="002A6C5D">
        <w:rPr>
          <w:b/>
          <w:bCs/>
          <w:szCs w:val="22"/>
        </w:rPr>
        <w:t>Ropne zapalenie apokrynowych gruczołów potowych</w:t>
      </w:r>
    </w:p>
    <w:p w14:paraId="6C805BE9" w14:textId="77777777" w:rsidR="004C57D3" w:rsidRPr="002A6C5D" w:rsidRDefault="008F3C5A" w:rsidP="002A6C5D">
      <w:pPr>
        <w:keepNext/>
        <w:keepLines/>
      </w:pPr>
      <w:r w:rsidRPr="002A6C5D">
        <w:rPr>
          <w:szCs w:val="22"/>
        </w:rPr>
        <w:t>Ropne zapalenie apokrynowych gruczołów potowych (niekiedy nazywane trądzikiem odwróconym) jest przewlekłą i często bolesną zapalną chorobą skóry. Objawami mogą być tkliwe guzki i ropnie, z których może wyciekać ropa. Zmiany najczęściej występują na określonych obszarach skóry, takich jak w fałdach podpiersiowych, pod pachachami, na wewnętrznych powierzchniach ud, w pachwinach i na pośladkach. W zmienionych chorobowo obszarach skóry może również dojść do powstawania blizn.</w:t>
      </w:r>
    </w:p>
    <w:p w14:paraId="1352E445" w14:textId="77777777" w:rsidR="004C57D3" w:rsidRPr="002A6C5D" w:rsidRDefault="004C57D3" w:rsidP="002A6C5D">
      <w:pPr>
        <w:ind w:right="-2"/>
      </w:pPr>
    </w:p>
    <w:p w14:paraId="6E0BF0D2" w14:textId="07B78173"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jest stosowany w leczeniu</w:t>
      </w:r>
    </w:p>
    <w:p w14:paraId="5B22AC9C" w14:textId="77777777" w:rsidR="004C57D3" w:rsidRPr="002A6C5D" w:rsidRDefault="008F3C5A" w:rsidP="002A6C5D">
      <w:pPr>
        <w:pStyle w:val="Listenabsatz"/>
        <w:numPr>
          <w:ilvl w:val="0"/>
          <w:numId w:val="12"/>
        </w:numPr>
        <w:ind w:left="567" w:right="-2" w:hanging="567"/>
        <w:contextualSpacing w:val="0"/>
      </w:pPr>
      <w:r w:rsidRPr="002A6C5D">
        <w:rPr>
          <w:szCs w:val="22"/>
        </w:rPr>
        <w:t>ropnego zapalenia apokrynowych gruczołów potowych o nasileniu umiarkowanym do ciężkiego u dorosłych oraz</w:t>
      </w:r>
    </w:p>
    <w:p w14:paraId="5C44D47B" w14:textId="77777777" w:rsidR="004C57D3" w:rsidRPr="002A6C5D" w:rsidRDefault="008F3C5A" w:rsidP="002A6C5D">
      <w:pPr>
        <w:pStyle w:val="Listenabsatz"/>
        <w:numPr>
          <w:ilvl w:val="0"/>
          <w:numId w:val="12"/>
        </w:numPr>
        <w:ind w:left="567" w:right="-2" w:hanging="567"/>
        <w:contextualSpacing w:val="0"/>
      </w:pPr>
      <w:r w:rsidRPr="002A6C5D">
        <w:rPr>
          <w:szCs w:val="22"/>
        </w:rPr>
        <w:t>ropnego zapalenia apokrynowych gruczołów potowych o nasileniu umiarkowanym do ciężkiego u młodzieży w wieku od 12 do 17 lat.</w:t>
      </w:r>
    </w:p>
    <w:p w14:paraId="57985D88" w14:textId="77777777" w:rsidR="004C57D3" w:rsidRPr="002A6C5D" w:rsidRDefault="004C57D3" w:rsidP="002A6C5D">
      <w:pPr>
        <w:ind w:right="-2"/>
      </w:pPr>
    </w:p>
    <w:p w14:paraId="0B490500" w14:textId="2FDB5E9D" w:rsidR="004C57D3" w:rsidRPr="002A6C5D" w:rsidRDefault="00785855" w:rsidP="002A6C5D">
      <w:pPr>
        <w:ind w:right="-2"/>
      </w:pPr>
      <w:r>
        <w:rPr>
          <w:szCs w:val="22"/>
        </w:rPr>
        <w:t>Libmyris</w:t>
      </w:r>
      <w:r w:rsidR="008F3C5A" w:rsidRPr="002A6C5D">
        <w:rPr>
          <w:szCs w:val="22"/>
        </w:rPr>
        <w:t xml:space="preserve"> może zmniejszyć liczbę guzków i ropni spowodowanych przez chorobę oraz ból, który często jest związany z chorobą. Pacjent może najpierw otrzymywać inne leki. W razie braku zadowalającej odpowiedzi na te leki, pacjent otrzyma lek </w:t>
      </w:r>
      <w:r>
        <w:rPr>
          <w:szCs w:val="22"/>
        </w:rPr>
        <w:t>Libmyris</w:t>
      </w:r>
      <w:r w:rsidR="008F3C5A" w:rsidRPr="002A6C5D">
        <w:rPr>
          <w:szCs w:val="22"/>
        </w:rPr>
        <w:t>.</w:t>
      </w:r>
    </w:p>
    <w:p w14:paraId="0B517545" w14:textId="77777777" w:rsidR="004C57D3" w:rsidRPr="002A6C5D" w:rsidRDefault="004C57D3" w:rsidP="002A6C5D">
      <w:pPr>
        <w:ind w:right="-2"/>
      </w:pPr>
    </w:p>
    <w:p w14:paraId="4F0C883F" w14:textId="77777777" w:rsidR="004C57D3" w:rsidRPr="002A6C5D" w:rsidRDefault="008F3C5A" w:rsidP="002A6C5D">
      <w:pPr>
        <w:ind w:right="-2"/>
        <w:rPr>
          <w:b/>
          <w:bCs/>
        </w:rPr>
      </w:pPr>
      <w:r w:rsidRPr="002A6C5D">
        <w:rPr>
          <w:b/>
          <w:bCs/>
          <w:szCs w:val="22"/>
        </w:rPr>
        <w:t>Choroba Leśniowskiego-Crohna</w:t>
      </w:r>
    </w:p>
    <w:p w14:paraId="2ED3AADC" w14:textId="77777777" w:rsidR="004C57D3" w:rsidRPr="002A6C5D" w:rsidRDefault="008F3C5A" w:rsidP="002A6C5D">
      <w:pPr>
        <w:ind w:right="-2"/>
      </w:pPr>
      <w:r w:rsidRPr="002A6C5D">
        <w:rPr>
          <w:szCs w:val="22"/>
        </w:rPr>
        <w:t>Choroba Leśniowskiego-Crohna jest chorobą zapalną przewodu pokarmowego.</w:t>
      </w:r>
    </w:p>
    <w:p w14:paraId="094E88D3" w14:textId="77777777" w:rsidR="004C57D3" w:rsidRPr="002A6C5D" w:rsidRDefault="004C57D3" w:rsidP="002A6C5D">
      <w:pPr>
        <w:ind w:right="-2"/>
      </w:pPr>
    </w:p>
    <w:p w14:paraId="24E3C465" w14:textId="0DC97233"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jest stosowany w leczeniu</w:t>
      </w:r>
    </w:p>
    <w:p w14:paraId="50F223F1" w14:textId="77777777" w:rsidR="004C57D3" w:rsidRPr="002A6C5D" w:rsidRDefault="008F3C5A" w:rsidP="002A6C5D">
      <w:pPr>
        <w:pStyle w:val="Listenabsatz"/>
        <w:numPr>
          <w:ilvl w:val="0"/>
          <w:numId w:val="13"/>
        </w:numPr>
        <w:ind w:left="567" w:right="-2" w:hanging="567"/>
        <w:contextualSpacing w:val="0"/>
      </w:pPr>
      <w:r w:rsidRPr="002A6C5D">
        <w:rPr>
          <w:szCs w:val="22"/>
        </w:rPr>
        <w:t>choroby Leśniowskiego-Crohna o nasileniu umiarkowanym do ciężkiego u dorosłych oraz</w:t>
      </w:r>
    </w:p>
    <w:p w14:paraId="7459B8CD" w14:textId="77777777" w:rsidR="004C57D3" w:rsidRPr="002A6C5D" w:rsidRDefault="008F3C5A" w:rsidP="002A6C5D">
      <w:pPr>
        <w:pStyle w:val="Listenabsatz"/>
        <w:numPr>
          <w:ilvl w:val="0"/>
          <w:numId w:val="13"/>
        </w:numPr>
        <w:ind w:left="567" w:right="-2" w:hanging="567"/>
        <w:contextualSpacing w:val="0"/>
      </w:pPr>
      <w:r w:rsidRPr="002A6C5D">
        <w:rPr>
          <w:szCs w:val="22"/>
        </w:rPr>
        <w:t>choroby Leśniowskiego-Crohna o nasileniu umiarkowanym do ciężkiego u dzieci i młodzieży w wieku od 6 do 17 lat.</w:t>
      </w:r>
    </w:p>
    <w:p w14:paraId="31139206" w14:textId="77777777" w:rsidR="004C57D3" w:rsidRPr="002A6C5D" w:rsidRDefault="004C57D3" w:rsidP="002A6C5D">
      <w:pPr>
        <w:ind w:right="-2"/>
      </w:pPr>
    </w:p>
    <w:p w14:paraId="56D5CC44" w14:textId="042EB4BF" w:rsidR="004C57D3" w:rsidRPr="002A6C5D" w:rsidRDefault="008F3C5A" w:rsidP="002A6C5D">
      <w:pPr>
        <w:ind w:right="-2"/>
      </w:pPr>
      <w:r w:rsidRPr="002A6C5D">
        <w:rPr>
          <w:szCs w:val="22"/>
        </w:rPr>
        <w:t xml:space="preserve">Pacjent może najpierw otrzymywać inne leki. W razie braku zadowalającej odpowiedzi na te leki, pacjent otrzyma lek </w:t>
      </w:r>
      <w:r w:rsidR="00785855">
        <w:rPr>
          <w:szCs w:val="22"/>
        </w:rPr>
        <w:t>Libmyris</w:t>
      </w:r>
      <w:r w:rsidRPr="002A6C5D">
        <w:rPr>
          <w:szCs w:val="22"/>
        </w:rPr>
        <w:t>.</w:t>
      </w:r>
    </w:p>
    <w:p w14:paraId="630A2F9B" w14:textId="77777777" w:rsidR="004C57D3" w:rsidRPr="002A6C5D" w:rsidRDefault="004C57D3" w:rsidP="002A6C5D">
      <w:pPr>
        <w:ind w:right="-2"/>
      </w:pPr>
    </w:p>
    <w:p w14:paraId="18D14486" w14:textId="77777777" w:rsidR="004C57D3" w:rsidRPr="002A6C5D" w:rsidRDefault="008F3C5A" w:rsidP="002A6C5D">
      <w:pPr>
        <w:ind w:right="-2"/>
        <w:rPr>
          <w:b/>
          <w:bCs/>
        </w:rPr>
      </w:pPr>
      <w:r w:rsidRPr="002A6C5D">
        <w:rPr>
          <w:b/>
          <w:bCs/>
          <w:szCs w:val="22"/>
        </w:rPr>
        <w:t>Wrzodziejące zapalenie jelita grubego</w:t>
      </w:r>
    </w:p>
    <w:p w14:paraId="2F3E7BC8" w14:textId="77777777" w:rsidR="004C57D3" w:rsidRPr="002A6C5D" w:rsidRDefault="008F3C5A" w:rsidP="002A6C5D">
      <w:pPr>
        <w:ind w:right="-2"/>
      </w:pPr>
      <w:r w:rsidRPr="002A6C5D">
        <w:rPr>
          <w:szCs w:val="22"/>
        </w:rPr>
        <w:t>Wrzodziejące zapalenie jelita grubego jest chorobą zapalną jelita grubego.</w:t>
      </w:r>
    </w:p>
    <w:p w14:paraId="0B1F7CDA" w14:textId="77777777" w:rsidR="004C57D3" w:rsidRPr="002A6C5D" w:rsidRDefault="004C57D3" w:rsidP="002A6C5D">
      <w:pPr>
        <w:ind w:right="-2"/>
      </w:pPr>
    </w:p>
    <w:p w14:paraId="52057ED3" w14:textId="0ED8A8EE"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jest stosowany w leczeniu </w:t>
      </w:r>
    </w:p>
    <w:p w14:paraId="37DF575E" w14:textId="77777777" w:rsidR="004C57D3" w:rsidRPr="002A6C5D" w:rsidRDefault="008F3C5A" w:rsidP="002A6C5D">
      <w:pPr>
        <w:pStyle w:val="Listenabsatz"/>
        <w:numPr>
          <w:ilvl w:val="0"/>
          <w:numId w:val="13"/>
        </w:numPr>
        <w:ind w:left="567" w:right="-2" w:hanging="567"/>
        <w:contextualSpacing w:val="0"/>
      </w:pPr>
      <w:r w:rsidRPr="002A6C5D">
        <w:rPr>
          <w:szCs w:val="22"/>
        </w:rPr>
        <w:t xml:space="preserve">wrzodziejącego zapalenia jelita grubego o nasileniu umiarkowanym do ciężkiego u dorosłych oraz </w:t>
      </w:r>
    </w:p>
    <w:p w14:paraId="0E278E83" w14:textId="77777777" w:rsidR="004C57D3" w:rsidRPr="002A6C5D" w:rsidRDefault="008F3C5A" w:rsidP="002A6C5D">
      <w:pPr>
        <w:pStyle w:val="Listenabsatz"/>
        <w:numPr>
          <w:ilvl w:val="0"/>
          <w:numId w:val="13"/>
        </w:numPr>
        <w:tabs>
          <w:tab w:val="left" w:pos="709"/>
        </w:tabs>
        <w:ind w:left="567" w:hanging="567"/>
        <w:contextualSpacing w:val="0"/>
        <w:rPr>
          <w:szCs w:val="22"/>
        </w:rPr>
      </w:pPr>
      <w:r w:rsidRPr="002A6C5D">
        <w:rPr>
          <w:szCs w:val="22"/>
        </w:rPr>
        <w:t>wrzodziejącego zapalenia jelita grubego o nasileniu umiarkowanym do ciężkiego u dzieci i młodzieży w wieku od 6 do 17 lat.</w:t>
      </w:r>
    </w:p>
    <w:p w14:paraId="1E92F782" w14:textId="77777777" w:rsidR="004C57D3" w:rsidRPr="002A6C5D" w:rsidRDefault="004C57D3" w:rsidP="002A6C5D">
      <w:pPr>
        <w:ind w:right="-2"/>
      </w:pPr>
    </w:p>
    <w:p w14:paraId="072DE762" w14:textId="28D56603" w:rsidR="004C57D3" w:rsidRPr="002A6C5D" w:rsidRDefault="008F3C5A" w:rsidP="002A6C5D">
      <w:pPr>
        <w:ind w:right="-2"/>
      </w:pPr>
      <w:r w:rsidRPr="002A6C5D">
        <w:rPr>
          <w:szCs w:val="22"/>
        </w:rPr>
        <w:t xml:space="preserve">Pacjent może najpierw otrzymywać inne leki. W razie braku zadowalającej odpowiedzi na te leki, pacjent otrzyma lek </w:t>
      </w:r>
      <w:r w:rsidR="00785855">
        <w:rPr>
          <w:szCs w:val="22"/>
        </w:rPr>
        <w:t>Libmyris</w:t>
      </w:r>
      <w:r w:rsidRPr="002A6C5D">
        <w:rPr>
          <w:szCs w:val="22"/>
        </w:rPr>
        <w:t>.</w:t>
      </w:r>
    </w:p>
    <w:p w14:paraId="07125413" w14:textId="77777777" w:rsidR="004C57D3" w:rsidRPr="002A6C5D" w:rsidRDefault="004C57D3" w:rsidP="002A6C5D">
      <w:pPr>
        <w:ind w:right="-2"/>
      </w:pPr>
    </w:p>
    <w:p w14:paraId="65301C97" w14:textId="77777777" w:rsidR="004C57D3" w:rsidRPr="002A6C5D" w:rsidRDefault="008F3C5A" w:rsidP="002A6C5D">
      <w:pPr>
        <w:ind w:right="-2"/>
        <w:rPr>
          <w:b/>
          <w:bCs/>
        </w:rPr>
      </w:pPr>
      <w:r w:rsidRPr="002A6C5D">
        <w:rPr>
          <w:b/>
          <w:bCs/>
          <w:szCs w:val="22"/>
        </w:rPr>
        <w:t>Nieinfekcyjne zapalenie błony naczyniowej oka</w:t>
      </w:r>
    </w:p>
    <w:p w14:paraId="01C5B5D6" w14:textId="77777777" w:rsidR="004C57D3" w:rsidRPr="002A6C5D" w:rsidRDefault="008F3C5A" w:rsidP="002A6C5D">
      <w:pPr>
        <w:ind w:right="-2"/>
      </w:pPr>
      <w:r w:rsidRPr="002A6C5D">
        <w:rPr>
          <w:szCs w:val="22"/>
        </w:rPr>
        <w:lastRenderedPageBreak/>
        <w:t>Nieinfekcyjne zapalenie błony naczyniowej oka jest chorobą zapalną pewnych części gałki ocznej.</w:t>
      </w:r>
    </w:p>
    <w:p w14:paraId="18DD7237" w14:textId="77777777" w:rsidR="004C57D3" w:rsidRPr="002A6C5D" w:rsidRDefault="004C57D3" w:rsidP="002A6C5D">
      <w:pPr>
        <w:ind w:right="-2"/>
      </w:pPr>
    </w:p>
    <w:p w14:paraId="0273668D" w14:textId="1DB759BC"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jest stosowany w leczeniu</w:t>
      </w:r>
    </w:p>
    <w:p w14:paraId="2031ED0A" w14:textId="77777777" w:rsidR="004C57D3" w:rsidRPr="002A6C5D" w:rsidRDefault="008F3C5A" w:rsidP="002A6C5D">
      <w:pPr>
        <w:pStyle w:val="Listenabsatz"/>
        <w:numPr>
          <w:ilvl w:val="0"/>
          <w:numId w:val="14"/>
        </w:numPr>
        <w:ind w:left="567" w:right="-2" w:hanging="567"/>
        <w:contextualSpacing w:val="0"/>
      </w:pPr>
      <w:r w:rsidRPr="002A6C5D">
        <w:rPr>
          <w:szCs w:val="22"/>
        </w:rPr>
        <w:t>dorosłych z nieinfekcyjnym zapaleniem błony naczyniowej oka – zapaleniem w tylnej części gałki ocznej.</w:t>
      </w:r>
    </w:p>
    <w:p w14:paraId="365F6CDB" w14:textId="77777777" w:rsidR="004C57D3" w:rsidRPr="002A6C5D" w:rsidRDefault="008F3C5A" w:rsidP="002A6C5D">
      <w:pPr>
        <w:pStyle w:val="Listenabsatz"/>
        <w:numPr>
          <w:ilvl w:val="0"/>
          <w:numId w:val="14"/>
        </w:numPr>
        <w:ind w:left="567" w:right="-2" w:hanging="567"/>
        <w:contextualSpacing w:val="0"/>
      </w:pPr>
      <w:r w:rsidRPr="002A6C5D">
        <w:rPr>
          <w:szCs w:val="22"/>
        </w:rPr>
        <w:t>dzieci i młodzieży w wieku od 2 lat z przewlekłym nieinfekcyjnym zapaleniem błony naczyniowej oka – zapaleniem w przedniej części gałki ocznej.</w:t>
      </w:r>
    </w:p>
    <w:p w14:paraId="05DFDE56" w14:textId="77777777" w:rsidR="004C57D3" w:rsidRPr="002A6C5D" w:rsidRDefault="004C57D3" w:rsidP="002A6C5D">
      <w:pPr>
        <w:ind w:right="-2"/>
      </w:pPr>
    </w:p>
    <w:p w14:paraId="7861355F" w14:textId="1DFA3034" w:rsidR="004C57D3" w:rsidRPr="002A6C5D" w:rsidRDefault="008F3C5A" w:rsidP="002A6C5D">
      <w:pPr>
        <w:autoSpaceDE w:val="0"/>
        <w:autoSpaceDN w:val="0"/>
        <w:adjustRightInd w:val="0"/>
        <w:rPr>
          <w:lang w:eastAsia="en-GB"/>
        </w:rPr>
      </w:pPr>
      <w:r w:rsidRPr="002A6C5D">
        <w:rPr>
          <w:szCs w:val="22"/>
          <w:lang w:eastAsia="en-GB"/>
        </w:rPr>
        <w:t xml:space="preserve">To zapalenie może prowadzić do zmniejszenia ostrości widzenia i (lub) obecności zmętnień (mroczków) w oku (czarne punkciki lub nieregularne linie czy fragmenty pajęczyn przemieszczające się w polu widzenia). Lek </w:t>
      </w:r>
      <w:r w:rsidR="00785855">
        <w:rPr>
          <w:szCs w:val="22"/>
          <w:lang w:eastAsia="en-GB"/>
        </w:rPr>
        <w:t>Libmyris</w:t>
      </w:r>
      <w:r w:rsidRPr="002A6C5D">
        <w:rPr>
          <w:szCs w:val="22"/>
          <w:lang w:eastAsia="en-GB"/>
        </w:rPr>
        <w:t xml:space="preserve"> działa zmniejszając ten stan zapalny.</w:t>
      </w:r>
    </w:p>
    <w:p w14:paraId="44497D31" w14:textId="77777777" w:rsidR="004C57D3" w:rsidRPr="002A6C5D" w:rsidRDefault="004C57D3" w:rsidP="002A6C5D">
      <w:pPr>
        <w:autoSpaceDE w:val="0"/>
        <w:autoSpaceDN w:val="0"/>
        <w:adjustRightInd w:val="0"/>
        <w:rPr>
          <w:lang w:eastAsia="en-GB"/>
        </w:rPr>
      </w:pPr>
    </w:p>
    <w:p w14:paraId="5254880F" w14:textId="2218097E" w:rsidR="004C57D3" w:rsidRPr="002A6C5D" w:rsidRDefault="008F3C5A" w:rsidP="002A6C5D">
      <w:pPr>
        <w:autoSpaceDE w:val="0"/>
        <w:autoSpaceDN w:val="0"/>
        <w:adjustRightInd w:val="0"/>
        <w:rPr>
          <w:lang w:eastAsia="en-GB"/>
        </w:rPr>
      </w:pPr>
      <w:r w:rsidRPr="002A6C5D">
        <w:rPr>
          <w:szCs w:val="22"/>
          <w:lang w:eastAsia="en-GB"/>
        </w:rPr>
        <w:t xml:space="preserve">Pacjent może najpierw otrzymywać inne leki. W razie braku zadowalającej odpowiedzi na te leki, pacjent otrzyma lek </w:t>
      </w:r>
      <w:r w:rsidR="00785855">
        <w:rPr>
          <w:szCs w:val="22"/>
          <w:lang w:eastAsia="en-GB"/>
        </w:rPr>
        <w:t>Libmyris</w:t>
      </w:r>
      <w:r w:rsidRPr="002A6C5D">
        <w:rPr>
          <w:szCs w:val="22"/>
          <w:lang w:eastAsia="en-GB"/>
        </w:rPr>
        <w:t>.</w:t>
      </w:r>
    </w:p>
    <w:p w14:paraId="0FF47753" w14:textId="77777777" w:rsidR="004C57D3" w:rsidRPr="002A6C5D" w:rsidRDefault="004C57D3" w:rsidP="002A6C5D">
      <w:pPr>
        <w:ind w:right="-2"/>
      </w:pPr>
    </w:p>
    <w:p w14:paraId="309276C2" w14:textId="77777777" w:rsidR="004C57D3" w:rsidRPr="002A6C5D" w:rsidRDefault="004C57D3" w:rsidP="002A6C5D">
      <w:pPr>
        <w:ind w:right="-2"/>
      </w:pPr>
    </w:p>
    <w:p w14:paraId="7DE2AE84" w14:textId="0F30EF02" w:rsidR="004C57D3" w:rsidRPr="002A6C5D" w:rsidRDefault="008F3C5A" w:rsidP="002A6C5D">
      <w:pPr>
        <w:ind w:right="-2"/>
        <w:rPr>
          <w:b/>
          <w:bCs/>
        </w:rPr>
      </w:pPr>
      <w:r w:rsidRPr="002A6C5D">
        <w:rPr>
          <w:b/>
          <w:bCs/>
          <w:szCs w:val="22"/>
        </w:rPr>
        <w:t>2.</w:t>
      </w:r>
      <w:r w:rsidRPr="002A6C5D">
        <w:rPr>
          <w:b/>
          <w:bCs/>
          <w:szCs w:val="22"/>
        </w:rPr>
        <w:tab/>
        <w:t xml:space="preserve">Informacje ważne przed przyjęciem leku </w:t>
      </w:r>
      <w:r w:rsidR="00785855">
        <w:rPr>
          <w:b/>
          <w:bCs/>
          <w:szCs w:val="22"/>
        </w:rPr>
        <w:t>Libmyris</w:t>
      </w:r>
    </w:p>
    <w:p w14:paraId="7C4DE713" w14:textId="77777777" w:rsidR="004C57D3" w:rsidRPr="002A6C5D" w:rsidRDefault="004C57D3" w:rsidP="002A6C5D"/>
    <w:p w14:paraId="53A6BE1C" w14:textId="634DD719" w:rsidR="004C57D3" w:rsidRPr="002A6C5D" w:rsidRDefault="008F3C5A" w:rsidP="002A6C5D">
      <w:r w:rsidRPr="002A6C5D">
        <w:rPr>
          <w:b/>
          <w:bCs/>
          <w:szCs w:val="22"/>
        </w:rPr>
        <w:t xml:space="preserve">Kiedy nie stosować leku </w:t>
      </w:r>
      <w:r w:rsidR="00785855">
        <w:rPr>
          <w:b/>
          <w:bCs/>
          <w:szCs w:val="22"/>
        </w:rPr>
        <w:t>Libmyris</w:t>
      </w:r>
    </w:p>
    <w:p w14:paraId="3ED81BE7" w14:textId="77777777" w:rsidR="004C57D3" w:rsidRPr="002A6C5D" w:rsidRDefault="008F3C5A" w:rsidP="002A6C5D">
      <w:pPr>
        <w:pStyle w:val="Listenabsatz"/>
        <w:numPr>
          <w:ilvl w:val="0"/>
          <w:numId w:val="15"/>
        </w:numPr>
        <w:ind w:left="567" w:hanging="567"/>
        <w:contextualSpacing w:val="0"/>
      </w:pPr>
      <w:r w:rsidRPr="002A6C5D">
        <w:rPr>
          <w:szCs w:val="22"/>
        </w:rPr>
        <w:t>Jeśli pacjent ma uczulenie na adalimumab lub którykolwiek z pozostałych składników tego leku (wymienionych w punkcie 6).</w:t>
      </w:r>
    </w:p>
    <w:p w14:paraId="03B33DB2" w14:textId="77777777" w:rsidR="004C57D3" w:rsidRPr="002A6C5D" w:rsidRDefault="008F3C5A" w:rsidP="002A6C5D">
      <w:pPr>
        <w:pStyle w:val="Listenabsatz"/>
        <w:numPr>
          <w:ilvl w:val="0"/>
          <w:numId w:val="15"/>
        </w:numPr>
        <w:ind w:left="567" w:hanging="567"/>
        <w:contextualSpacing w:val="0"/>
      </w:pPr>
      <w:r w:rsidRPr="002A6C5D">
        <w:rPr>
          <w:szCs w:val="22"/>
        </w:rPr>
        <w:t>Jeśli u pacjenta występuje czynna gruźlica lub inne ciężkie zakażenia (patrz „Ostrzeżenia i środki ostrożności”). Należy bezwzględnie poinformować lekarza, gdy u pacjenta występują objawy zakażenia, na przykład gorączka, zranienia, uczucie zmęczenia, kłopoty z zębami.</w:t>
      </w:r>
    </w:p>
    <w:p w14:paraId="0E5281CD" w14:textId="77777777" w:rsidR="004C57D3" w:rsidRPr="002A6C5D" w:rsidRDefault="008F3C5A" w:rsidP="002A6C5D">
      <w:pPr>
        <w:pStyle w:val="Listenabsatz"/>
        <w:numPr>
          <w:ilvl w:val="0"/>
          <w:numId w:val="15"/>
        </w:numPr>
        <w:ind w:left="567" w:hanging="567"/>
        <w:contextualSpacing w:val="0"/>
      </w:pPr>
      <w:r w:rsidRPr="002A6C5D">
        <w:rPr>
          <w:szCs w:val="22"/>
        </w:rPr>
        <w:t>Jeśli u pacjenta występuje umiarkowana lub ciężka niewydolność serca. Należy bezwzględnie poinformować lekarza o poważnej chorobie serca w przeszłości lub obecnie (patrz „Ostrzeżenia i środki ostrożności”).</w:t>
      </w:r>
    </w:p>
    <w:p w14:paraId="0E4A486D" w14:textId="77777777" w:rsidR="004C57D3" w:rsidRPr="002A6C5D" w:rsidRDefault="004C57D3" w:rsidP="002A6C5D"/>
    <w:p w14:paraId="52C944DB" w14:textId="77777777" w:rsidR="004C57D3" w:rsidRPr="002A6C5D" w:rsidRDefault="008F3C5A" w:rsidP="002A6C5D">
      <w:pPr>
        <w:rPr>
          <w:b/>
          <w:bCs/>
        </w:rPr>
      </w:pPr>
      <w:r w:rsidRPr="002A6C5D">
        <w:rPr>
          <w:b/>
          <w:bCs/>
          <w:szCs w:val="22"/>
        </w:rPr>
        <w:t>Ostrzeżenia i środki ostrożności</w:t>
      </w:r>
    </w:p>
    <w:p w14:paraId="0E63556F" w14:textId="3C41BCD7" w:rsidR="004C57D3" w:rsidRPr="002A6C5D" w:rsidRDefault="008F3C5A" w:rsidP="002A6C5D">
      <w:r w:rsidRPr="002A6C5D">
        <w:rPr>
          <w:szCs w:val="22"/>
        </w:rPr>
        <w:t xml:space="preserve">Przed rozpoczęciem stosowania leku </w:t>
      </w:r>
      <w:r w:rsidR="00785855">
        <w:rPr>
          <w:szCs w:val="22"/>
        </w:rPr>
        <w:t>Libmyris</w:t>
      </w:r>
      <w:r w:rsidRPr="002A6C5D">
        <w:rPr>
          <w:szCs w:val="22"/>
        </w:rPr>
        <w:t xml:space="preserve"> należy omówić to z lekarzem lub farmaceutą.</w:t>
      </w:r>
    </w:p>
    <w:p w14:paraId="13D14EEE" w14:textId="77777777" w:rsidR="004C57D3" w:rsidRPr="002A6C5D" w:rsidRDefault="004C57D3" w:rsidP="002A6C5D">
      <w:pPr>
        <w:ind w:right="-2"/>
      </w:pPr>
    </w:p>
    <w:p w14:paraId="5FCDBE80" w14:textId="77777777" w:rsidR="004C57D3" w:rsidRPr="002A6C5D" w:rsidRDefault="008F3C5A" w:rsidP="002A6C5D">
      <w:pPr>
        <w:keepNext/>
        <w:keepLines/>
        <w:rPr>
          <w:u w:val="single"/>
        </w:rPr>
      </w:pPr>
      <w:r w:rsidRPr="002A6C5D">
        <w:rPr>
          <w:szCs w:val="22"/>
          <w:u w:val="single"/>
        </w:rPr>
        <w:t>Reakcje alergiczne</w:t>
      </w:r>
    </w:p>
    <w:p w14:paraId="73121D9F" w14:textId="40F64704" w:rsidR="004C57D3" w:rsidRPr="002A6C5D" w:rsidRDefault="008F3C5A" w:rsidP="002A6C5D">
      <w:pPr>
        <w:pStyle w:val="Listenabsatz"/>
        <w:numPr>
          <w:ilvl w:val="0"/>
          <w:numId w:val="15"/>
        </w:numPr>
        <w:ind w:left="567" w:hanging="567"/>
        <w:contextualSpacing w:val="0"/>
      </w:pPr>
      <w:r w:rsidRPr="002A6C5D">
        <w:rPr>
          <w:szCs w:val="22"/>
        </w:rPr>
        <w:t xml:space="preserve">Jeśli u pacjenta wystąpią reakcje alergiczne, z takimi objawami jak uczucie ucisku w klatce piersiowej, świszczący oddech, zawroty głowy, obrzęk lub wysypka należy przerwać wstrzykiwanie leku </w:t>
      </w:r>
      <w:r w:rsidR="00785855">
        <w:rPr>
          <w:szCs w:val="22"/>
        </w:rPr>
        <w:t>Libmyris</w:t>
      </w:r>
      <w:r w:rsidRPr="002A6C5D">
        <w:rPr>
          <w:szCs w:val="22"/>
        </w:rPr>
        <w:t xml:space="preserve"> i natychmiast skontaktować się z lekarzem, ponieważ w rzadkich przypadkach takie reakcje mogą zagrażać życiu.</w:t>
      </w:r>
    </w:p>
    <w:p w14:paraId="190756E6" w14:textId="77777777" w:rsidR="004C57D3" w:rsidRPr="002A6C5D" w:rsidRDefault="004C57D3" w:rsidP="002A6C5D">
      <w:pPr>
        <w:ind w:left="567" w:right="-2" w:hanging="567"/>
      </w:pPr>
    </w:p>
    <w:p w14:paraId="499D6C07" w14:textId="77777777" w:rsidR="004C57D3" w:rsidRPr="002A6C5D" w:rsidRDefault="008F3C5A" w:rsidP="002A6C5D">
      <w:pPr>
        <w:keepNext/>
        <w:keepLines/>
        <w:rPr>
          <w:u w:val="single"/>
        </w:rPr>
      </w:pPr>
      <w:r w:rsidRPr="002A6C5D">
        <w:rPr>
          <w:szCs w:val="22"/>
          <w:u w:val="single"/>
        </w:rPr>
        <w:t>Zakażenia</w:t>
      </w:r>
    </w:p>
    <w:p w14:paraId="37462468" w14:textId="430F4629" w:rsidR="004C57D3" w:rsidRPr="002A6C5D" w:rsidRDefault="008F3C5A" w:rsidP="002A6C5D">
      <w:pPr>
        <w:pStyle w:val="Listenabsatz"/>
        <w:numPr>
          <w:ilvl w:val="0"/>
          <w:numId w:val="15"/>
        </w:numPr>
        <w:ind w:left="567" w:hanging="567"/>
        <w:contextualSpacing w:val="0"/>
      </w:pPr>
      <w:r w:rsidRPr="002A6C5D">
        <w:rPr>
          <w:szCs w:val="22"/>
        </w:rPr>
        <w:t xml:space="preserve">Jeśli u pacjenta występuje zakażenie, w tym długotrwałe zakażenie lub miejscowe zakażenie (np. owrzodzenie podudzia), przed rozpoczęciem stosowania leku </w:t>
      </w:r>
      <w:r w:rsidR="00785855">
        <w:rPr>
          <w:szCs w:val="22"/>
        </w:rPr>
        <w:t>Libmyris</w:t>
      </w:r>
      <w:r w:rsidRPr="002A6C5D">
        <w:rPr>
          <w:szCs w:val="22"/>
        </w:rPr>
        <w:t xml:space="preserve"> należy poradzić się lekarza. W przypadku wątpliwości należy skontaktować się z lekarzem.</w:t>
      </w:r>
    </w:p>
    <w:p w14:paraId="18EF77C9" w14:textId="3C036757" w:rsidR="004C57D3" w:rsidRPr="002A6C5D" w:rsidRDefault="008F3C5A" w:rsidP="002A6C5D">
      <w:pPr>
        <w:pStyle w:val="Listenabsatz"/>
        <w:numPr>
          <w:ilvl w:val="0"/>
          <w:numId w:val="15"/>
        </w:numPr>
        <w:ind w:left="567" w:hanging="567"/>
        <w:contextualSpacing w:val="0"/>
      </w:pPr>
      <w:r w:rsidRPr="002A6C5D">
        <w:rPr>
          <w:szCs w:val="22"/>
        </w:rPr>
        <w:t xml:space="preserve">Podczas stosowania leku </w:t>
      </w:r>
      <w:r w:rsidR="00785855">
        <w:rPr>
          <w:szCs w:val="22"/>
        </w:rPr>
        <w:t>Libmyris</w:t>
      </w:r>
      <w:r w:rsidRPr="002A6C5D">
        <w:rPr>
          <w:szCs w:val="22"/>
        </w:rPr>
        <w:t xml:space="preserve"> może się zwiększyć podatność na zakażenia. Ryzyko zakażenia zwiększa się, jeśli pacjent ma problemy z płucami. Mogą to być poważne zakażenia, takie jak:</w:t>
      </w:r>
    </w:p>
    <w:p w14:paraId="35D310DE" w14:textId="77777777" w:rsidR="004C57D3" w:rsidRPr="002A6C5D" w:rsidRDefault="008F3C5A" w:rsidP="002A6C5D">
      <w:pPr>
        <w:pStyle w:val="Listenabsatz"/>
        <w:numPr>
          <w:ilvl w:val="1"/>
          <w:numId w:val="15"/>
        </w:numPr>
        <w:ind w:left="1134" w:hanging="567"/>
        <w:contextualSpacing w:val="0"/>
      </w:pPr>
      <w:r w:rsidRPr="002A6C5D">
        <w:rPr>
          <w:szCs w:val="22"/>
        </w:rPr>
        <w:t>gruźlica</w:t>
      </w:r>
    </w:p>
    <w:p w14:paraId="7D3AECFC" w14:textId="77777777" w:rsidR="004C57D3" w:rsidRPr="002A6C5D" w:rsidRDefault="008F3C5A" w:rsidP="002A6C5D">
      <w:pPr>
        <w:pStyle w:val="Listenabsatz"/>
        <w:numPr>
          <w:ilvl w:val="1"/>
          <w:numId w:val="15"/>
        </w:numPr>
        <w:ind w:left="1134" w:hanging="567"/>
        <w:contextualSpacing w:val="0"/>
      </w:pPr>
      <w:r w:rsidRPr="002A6C5D">
        <w:rPr>
          <w:szCs w:val="22"/>
        </w:rPr>
        <w:t>zakażenia spowodowane przez wirusy, grzyby, pasożyty lub bakterie</w:t>
      </w:r>
    </w:p>
    <w:p w14:paraId="58A285AB" w14:textId="77777777" w:rsidR="004C57D3" w:rsidRPr="002A6C5D" w:rsidRDefault="008F3C5A" w:rsidP="002A6C5D">
      <w:pPr>
        <w:pStyle w:val="Listenabsatz"/>
        <w:numPr>
          <w:ilvl w:val="1"/>
          <w:numId w:val="15"/>
        </w:numPr>
        <w:ind w:left="1134" w:hanging="567"/>
        <w:contextualSpacing w:val="0"/>
      </w:pPr>
      <w:r w:rsidRPr="002A6C5D">
        <w:rPr>
          <w:szCs w:val="22"/>
        </w:rPr>
        <w:t>ciężkie zakażenie krwi (posocznica)</w:t>
      </w:r>
    </w:p>
    <w:p w14:paraId="6DEED05A" w14:textId="69A04347" w:rsidR="004C57D3" w:rsidRPr="002A6C5D" w:rsidRDefault="008F3C5A" w:rsidP="002A6C5D">
      <w:pPr>
        <w:ind w:left="567"/>
      </w:pPr>
      <w:r w:rsidRPr="002A6C5D">
        <w:rPr>
          <w:szCs w:val="22"/>
        </w:rPr>
        <w:t xml:space="preserve">W rzadkich przypadkach takie zakażenia mogą zagrażać życiu. Należy koniecznie powiedzieć lekarzowi, jeśli u pacjenta wystąpią takie objawy jak gorączka, zranienia, uczucie zmęczenia lub kłopoty z zębami. Lekarz może zalecić czasowe przerwanie stosowania leku </w:t>
      </w:r>
      <w:r w:rsidR="00785855">
        <w:rPr>
          <w:szCs w:val="22"/>
        </w:rPr>
        <w:t>Libmyris</w:t>
      </w:r>
      <w:r w:rsidRPr="002A6C5D">
        <w:rPr>
          <w:szCs w:val="22"/>
        </w:rPr>
        <w:t>.</w:t>
      </w:r>
    </w:p>
    <w:p w14:paraId="7DBC07B9" w14:textId="77777777" w:rsidR="004C57D3" w:rsidRPr="002A6C5D" w:rsidRDefault="008F3C5A" w:rsidP="002A6C5D">
      <w:pPr>
        <w:pStyle w:val="Listenabsatz"/>
        <w:numPr>
          <w:ilvl w:val="0"/>
          <w:numId w:val="16"/>
        </w:numPr>
        <w:autoSpaceDE w:val="0"/>
        <w:autoSpaceDN w:val="0"/>
        <w:adjustRightInd w:val="0"/>
        <w:ind w:left="567" w:hanging="567"/>
        <w:contextualSpacing w:val="0"/>
        <w:rPr>
          <w:lang w:eastAsia="en-GB"/>
        </w:rPr>
      </w:pPr>
      <w:r w:rsidRPr="002A6C5D">
        <w:rPr>
          <w:szCs w:val="22"/>
          <w:lang w:eastAsia="en-GB"/>
        </w:rPr>
        <w:t>Należy poinformować lekarza, jeśli pacjent mieszka lub podróżuje w regionach, gdzie bardzo często występują zakażenia grzybicze (na przykład histoplazmoza, kokcydioidomykoza lub blastomykoza).</w:t>
      </w:r>
    </w:p>
    <w:p w14:paraId="31814E4D" w14:textId="77777777" w:rsidR="004C57D3" w:rsidRPr="002A6C5D" w:rsidRDefault="008F3C5A" w:rsidP="002A6C5D">
      <w:pPr>
        <w:pStyle w:val="Listenabsatz"/>
        <w:numPr>
          <w:ilvl w:val="0"/>
          <w:numId w:val="16"/>
        </w:numPr>
        <w:autoSpaceDE w:val="0"/>
        <w:autoSpaceDN w:val="0"/>
        <w:adjustRightInd w:val="0"/>
        <w:ind w:left="567" w:hanging="567"/>
        <w:contextualSpacing w:val="0"/>
        <w:rPr>
          <w:lang w:eastAsia="en-GB"/>
        </w:rPr>
      </w:pPr>
      <w:r w:rsidRPr="002A6C5D">
        <w:rPr>
          <w:szCs w:val="22"/>
          <w:lang w:eastAsia="en-GB"/>
        </w:rPr>
        <w:t>Należy poinformować lekarza, jeśli u pacjenta występowały nawracające zakażenia lub inne choroby zwiększające ryzyko wystąpienia zakażeń.</w:t>
      </w:r>
    </w:p>
    <w:p w14:paraId="48A5B0D2" w14:textId="30AEACAD" w:rsidR="004C57D3" w:rsidRPr="002A6C5D" w:rsidRDefault="008F3C5A" w:rsidP="002A6C5D">
      <w:pPr>
        <w:pStyle w:val="Listenabsatz"/>
        <w:numPr>
          <w:ilvl w:val="0"/>
          <w:numId w:val="16"/>
        </w:numPr>
        <w:autoSpaceDE w:val="0"/>
        <w:autoSpaceDN w:val="0"/>
        <w:adjustRightInd w:val="0"/>
        <w:ind w:left="567" w:hanging="567"/>
        <w:contextualSpacing w:val="0"/>
        <w:rPr>
          <w:lang w:eastAsia="en-GB"/>
        </w:rPr>
      </w:pPr>
      <w:r w:rsidRPr="002A6C5D">
        <w:rPr>
          <w:szCs w:val="22"/>
          <w:lang w:eastAsia="en-GB"/>
        </w:rPr>
        <w:lastRenderedPageBreak/>
        <w:t xml:space="preserve">Pacjenci w wieku powyżej 65 lat mogą być bardziej podatni na zakażenia podczas stosowania leku </w:t>
      </w:r>
      <w:r w:rsidR="00785855">
        <w:rPr>
          <w:szCs w:val="22"/>
          <w:lang w:eastAsia="en-GB"/>
        </w:rPr>
        <w:t>Libmyris</w:t>
      </w:r>
      <w:r w:rsidRPr="002A6C5D">
        <w:rPr>
          <w:szCs w:val="22"/>
          <w:lang w:eastAsia="en-GB"/>
        </w:rPr>
        <w:t xml:space="preserve">. Pacjent i lekarz prowadzący powinni zwracać szczególną uwagę na objawy zakażenia w okresie stosowania leku </w:t>
      </w:r>
      <w:r w:rsidR="00785855">
        <w:rPr>
          <w:szCs w:val="22"/>
          <w:lang w:eastAsia="en-GB"/>
        </w:rPr>
        <w:t>Libmyris</w:t>
      </w:r>
      <w:r w:rsidRPr="002A6C5D">
        <w:rPr>
          <w:szCs w:val="22"/>
          <w:lang w:eastAsia="en-GB"/>
        </w:rPr>
        <w:t>. Należy koniecznie poinformować lekarza w przypadku wystąpienia objawów zakażenia, takich jak gorączka, zranienia, uczucie zmęczenia lub kłopoty z zębami.</w:t>
      </w:r>
    </w:p>
    <w:p w14:paraId="177D41C2" w14:textId="77777777" w:rsidR="004C57D3" w:rsidRPr="002A6C5D" w:rsidRDefault="004C57D3" w:rsidP="002A6C5D">
      <w:pPr>
        <w:ind w:right="-2"/>
      </w:pPr>
    </w:p>
    <w:p w14:paraId="3B505E4F" w14:textId="77777777" w:rsidR="004C57D3" w:rsidRPr="002A6C5D" w:rsidRDefault="008F3C5A" w:rsidP="002A6C5D">
      <w:pPr>
        <w:ind w:right="-2"/>
        <w:rPr>
          <w:u w:val="single"/>
        </w:rPr>
      </w:pPr>
      <w:r w:rsidRPr="002A6C5D">
        <w:rPr>
          <w:szCs w:val="22"/>
          <w:u w:val="single"/>
        </w:rPr>
        <w:t>Gruźlica</w:t>
      </w:r>
    </w:p>
    <w:p w14:paraId="153EC455" w14:textId="3823259E" w:rsidR="004C57D3" w:rsidRPr="002A6C5D" w:rsidRDefault="008F3C5A" w:rsidP="002A6C5D">
      <w:pPr>
        <w:pStyle w:val="Listenabsatz"/>
        <w:numPr>
          <w:ilvl w:val="0"/>
          <w:numId w:val="15"/>
        </w:numPr>
        <w:ind w:left="567" w:hanging="567"/>
        <w:contextualSpacing w:val="0"/>
      </w:pPr>
      <w:r w:rsidRPr="002A6C5D">
        <w:rPr>
          <w:szCs w:val="22"/>
        </w:rPr>
        <w:t xml:space="preserve">Należy koniecznie powiedzieć lekarzowi o przebytej gruźlicy lub o bliskich kontaktach z chorym na gruźlicę w przeszłości. Leku </w:t>
      </w:r>
      <w:r w:rsidR="00785855">
        <w:rPr>
          <w:szCs w:val="22"/>
        </w:rPr>
        <w:t>Libmyris</w:t>
      </w:r>
      <w:r w:rsidRPr="002A6C5D">
        <w:rPr>
          <w:szCs w:val="22"/>
        </w:rPr>
        <w:t xml:space="preserve"> nie należy stosować u pacjentów z czynną gruźlicą.</w:t>
      </w:r>
    </w:p>
    <w:p w14:paraId="23FEBD3C" w14:textId="3766DDCA" w:rsidR="004C57D3" w:rsidRPr="002A6C5D" w:rsidRDefault="008F3C5A" w:rsidP="002A6C5D">
      <w:pPr>
        <w:pStyle w:val="Listenabsatz"/>
        <w:numPr>
          <w:ilvl w:val="1"/>
          <w:numId w:val="15"/>
        </w:numPr>
        <w:ind w:left="1134" w:hanging="567"/>
        <w:contextualSpacing w:val="0"/>
      </w:pPr>
      <w:r w:rsidRPr="002A6C5D">
        <w:rPr>
          <w:szCs w:val="22"/>
        </w:rPr>
        <w:t xml:space="preserve">U pacjentów otrzymujących adalimumab obserwowano przypadki gruźlicy. Dlatego przed rozpoczęciem podawania leku </w:t>
      </w:r>
      <w:r w:rsidR="00785855">
        <w:rPr>
          <w:szCs w:val="22"/>
        </w:rPr>
        <w:t>Libmyris</w:t>
      </w:r>
      <w:r w:rsidRPr="002A6C5D">
        <w:rPr>
          <w:szCs w:val="22"/>
        </w:rPr>
        <w:t xml:space="preserve"> lekarz sprawdzi, czy u pacjenta nie występują zdiagnozowane przez lekarza i odczuwane przez pacjenta objawy gruźlicy. Będzie to dokładna ocena dokonana przez lekarza obejmująca wywiad dotyczący przebytych chorób oraz odpowiednie badania przesiewowe (na przykład zdjęcie rentgenowskie klatki piersiowej i próba tuberkulinowa). Informację o wykonaniu tych badań i ich wynikach należy wpisać do </w:t>
      </w:r>
      <w:r w:rsidRPr="002A6C5D">
        <w:rPr>
          <w:b/>
          <w:bCs/>
          <w:szCs w:val="22"/>
        </w:rPr>
        <w:t>„Karty Przypominającej dla Pacjenta”</w:t>
      </w:r>
      <w:r w:rsidRPr="002A6C5D">
        <w:rPr>
          <w:szCs w:val="22"/>
        </w:rPr>
        <w:t>.</w:t>
      </w:r>
    </w:p>
    <w:p w14:paraId="7EAE5DCA" w14:textId="77777777" w:rsidR="004C57D3" w:rsidRPr="002A6C5D" w:rsidRDefault="008F3C5A" w:rsidP="002A6C5D">
      <w:pPr>
        <w:pStyle w:val="Listenabsatz"/>
        <w:numPr>
          <w:ilvl w:val="1"/>
          <w:numId w:val="15"/>
        </w:numPr>
        <w:ind w:left="1134" w:hanging="567"/>
        <w:contextualSpacing w:val="0"/>
      </w:pPr>
      <w:r w:rsidRPr="002A6C5D">
        <w:rPr>
          <w:szCs w:val="22"/>
        </w:rPr>
        <w:t>Gruźlica może się rozwinąć podczas terapii, nawet jeśli pacjent otrzymał profilaktyczne leczenie przeciwgruźlicze.</w:t>
      </w:r>
    </w:p>
    <w:p w14:paraId="02511B07" w14:textId="77777777" w:rsidR="004C57D3" w:rsidRPr="002A6C5D" w:rsidRDefault="008F3C5A" w:rsidP="002A6C5D">
      <w:pPr>
        <w:pStyle w:val="Listenabsatz"/>
        <w:numPr>
          <w:ilvl w:val="1"/>
          <w:numId w:val="15"/>
        </w:numPr>
        <w:ind w:left="1134" w:hanging="567"/>
        <w:contextualSpacing w:val="0"/>
      </w:pPr>
      <w:r w:rsidRPr="002A6C5D">
        <w:rPr>
          <w:szCs w:val="22"/>
        </w:rPr>
        <w:t>Należy natychmiast poinformować lekarza, jeśli w trakcie leczenia lub po jego zakończeniu wystąpią objawy gruźlicy (na przykład kaszel, który nie ustępuje, utrata masy ciała, brak energii, niewielka gorączka) lub innego zakażenia.</w:t>
      </w:r>
    </w:p>
    <w:p w14:paraId="7C868CC4" w14:textId="77777777" w:rsidR="004C57D3" w:rsidRPr="002A6C5D" w:rsidRDefault="004C57D3" w:rsidP="002A6C5D">
      <w:pPr>
        <w:ind w:right="-2"/>
      </w:pPr>
    </w:p>
    <w:p w14:paraId="50D3485F" w14:textId="77777777" w:rsidR="004C57D3" w:rsidRPr="002A6C5D" w:rsidRDefault="008F3C5A" w:rsidP="002A6C5D">
      <w:pPr>
        <w:ind w:right="-2"/>
        <w:rPr>
          <w:u w:val="single"/>
        </w:rPr>
      </w:pPr>
      <w:r w:rsidRPr="002A6C5D">
        <w:rPr>
          <w:szCs w:val="22"/>
          <w:u w:val="single"/>
        </w:rPr>
        <w:t>Zapalenie wątroby typu B</w:t>
      </w:r>
    </w:p>
    <w:p w14:paraId="548C3728" w14:textId="77777777" w:rsidR="004C57D3" w:rsidRPr="002A6C5D" w:rsidRDefault="008F3C5A" w:rsidP="002A6C5D">
      <w:pPr>
        <w:pStyle w:val="Listenabsatz"/>
        <w:numPr>
          <w:ilvl w:val="0"/>
          <w:numId w:val="15"/>
        </w:numPr>
        <w:ind w:left="567" w:hanging="567"/>
        <w:contextualSpacing w:val="0"/>
      </w:pPr>
      <w:r w:rsidRPr="002A6C5D">
        <w:rPr>
          <w:szCs w:val="22"/>
        </w:rPr>
        <w:t>Należy powiedzieć lekarzowi prowadzącemu, jeśli pacjent jest nosicielem wirusa zapalenia wątroby typu B (HBV), jeśli choruje na zapalenie wątroby typu B lub jeśli sądzi, że należy do grupy zwiększonego ryzyka zakażenia HBV.</w:t>
      </w:r>
    </w:p>
    <w:p w14:paraId="222CE0C9" w14:textId="77777777" w:rsidR="004C57D3" w:rsidRPr="002A6C5D" w:rsidRDefault="008F3C5A" w:rsidP="002A6C5D">
      <w:pPr>
        <w:pStyle w:val="Listenabsatz"/>
        <w:numPr>
          <w:ilvl w:val="1"/>
          <w:numId w:val="15"/>
        </w:numPr>
        <w:ind w:left="1134" w:hanging="567"/>
        <w:contextualSpacing w:val="0"/>
      </w:pPr>
      <w:r w:rsidRPr="002A6C5D">
        <w:rPr>
          <w:szCs w:val="22"/>
        </w:rPr>
        <w:t>Lekarz powinien zlecić wykonanie badań w kierunku zakażenia HBV. U osób będących nosicielami HBV, adalimumab może powodować ponowne uaktywnienie się wirusa.</w:t>
      </w:r>
    </w:p>
    <w:p w14:paraId="2EB83E09" w14:textId="77777777" w:rsidR="004C57D3" w:rsidRPr="002A6C5D" w:rsidRDefault="008F3C5A" w:rsidP="002A6C5D">
      <w:pPr>
        <w:pStyle w:val="Listenabsatz"/>
        <w:numPr>
          <w:ilvl w:val="1"/>
          <w:numId w:val="15"/>
        </w:numPr>
        <w:ind w:left="1134" w:hanging="567"/>
        <w:contextualSpacing w:val="0"/>
      </w:pPr>
      <w:r w:rsidRPr="002A6C5D">
        <w:rPr>
          <w:szCs w:val="22"/>
        </w:rPr>
        <w:t>W niektórych, rzadkich przypadkach, zwłaszcza u pacjentów przyjmujących inne leki hamujące aktywność układu immunologicznego, reaktywacja HBV może zagrażać życiu.</w:t>
      </w:r>
    </w:p>
    <w:p w14:paraId="6D30AFE4" w14:textId="77777777" w:rsidR="004C57D3" w:rsidRPr="002A6C5D" w:rsidRDefault="004C57D3" w:rsidP="002A6C5D">
      <w:pPr>
        <w:ind w:left="1134" w:right="-2" w:hanging="567"/>
      </w:pPr>
    </w:p>
    <w:p w14:paraId="7FD8A8BF" w14:textId="77777777" w:rsidR="004C57D3" w:rsidRPr="002A6C5D" w:rsidRDefault="008F3C5A" w:rsidP="002A6C5D">
      <w:pPr>
        <w:keepNext/>
        <w:ind w:left="567" w:hanging="567"/>
        <w:rPr>
          <w:u w:val="single"/>
        </w:rPr>
      </w:pPr>
      <w:r w:rsidRPr="002A6C5D">
        <w:rPr>
          <w:szCs w:val="22"/>
          <w:u w:val="single"/>
        </w:rPr>
        <w:t>Zabiegi chirurgiczne lub stomatologiczne</w:t>
      </w:r>
    </w:p>
    <w:p w14:paraId="35CEAF62" w14:textId="325D7A5E" w:rsidR="004C57D3" w:rsidRPr="002A6C5D" w:rsidRDefault="008F3C5A" w:rsidP="002A6C5D">
      <w:pPr>
        <w:pStyle w:val="Listenabsatz"/>
        <w:numPr>
          <w:ilvl w:val="0"/>
          <w:numId w:val="15"/>
        </w:numPr>
        <w:ind w:left="567" w:hanging="567"/>
        <w:contextualSpacing w:val="0"/>
      </w:pPr>
      <w:r w:rsidRPr="002A6C5D">
        <w:rPr>
          <w:szCs w:val="22"/>
        </w:rPr>
        <w:t xml:space="preserve">W przypadku planowanego zabiegu chirurgicznego lub stomatologicznego należy poinformować lekarza prowadzącego o przyjmowaniu leku </w:t>
      </w:r>
      <w:r w:rsidR="00785855">
        <w:rPr>
          <w:szCs w:val="22"/>
        </w:rPr>
        <w:t>Libmyris</w:t>
      </w:r>
      <w:r w:rsidRPr="002A6C5D">
        <w:rPr>
          <w:szCs w:val="22"/>
        </w:rPr>
        <w:t xml:space="preserve">. Lekarz może zalecić czasowe przerwanie stosowania leku </w:t>
      </w:r>
      <w:r w:rsidR="00785855">
        <w:rPr>
          <w:szCs w:val="22"/>
        </w:rPr>
        <w:t>Libmyris</w:t>
      </w:r>
      <w:r w:rsidRPr="002A6C5D">
        <w:rPr>
          <w:szCs w:val="22"/>
        </w:rPr>
        <w:t>.</w:t>
      </w:r>
    </w:p>
    <w:p w14:paraId="552B1027" w14:textId="77777777" w:rsidR="004C57D3" w:rsidRPr="002A6C5D" w:rsidRDefault="004C57D3" w:rsidP="002A6C5D"/>
    <w:p w14:paraId="701781EE" w14:textId="77777777" w:rsidR="004C57D3" w:rsidRPr="002A6C5D" w:rsidRDefault="008F3C5A" w:rsidP="002A6C5D">
      <w:pPr>
        <w:ind w:left="567" w:right="-2" w:hanging="567"/>
        <w:rPr>
          <w:u w:val="single"/>
        </w:rPr>
      </w:pPr>
      <w:r w:rsidRPr="002A6C5D">
        <w:rPr>
          <w:szCs w:val="22"/>
          <w:u w:val="single"/>
        </w:rPr>
        <w:t>Choroby demielinizacyjne</w:t>
      </w:r>
    </w:p>
    <w:p w14:paraId="50E07887" w14:textId="472C2537" w:rsidR="004C57D3" w:rsidRPr="002A6C5D" w:rsidRDefault="008F3C5A" w:rsidP="002A6C5D">
      <w:pPr>
        <w:pStyle w:val="Listenabsatz"/>
        <w:numPr>
          <w:ilvl w:val="0"/>
          <w:numId w:val="15"/>
        </w:numPr>
        <w:ind w:left="567" w:hanging="567"/>
        <w:contextualSpacing w:val="0"/>
      </w:pPr>
      <w:r w:rsidRPr="002A6C5D">
        <w:rPr>
          <w:szCs w:val="22"/>
        </w:rPr>
        <w:t xml:space="preserve">Jeśli u pacjenta występuje lub rozwija się choroba demielinizacyjna (choroba, która wpływa na otoczkę mielinową nerwów, taka jak stwardnienie rozsiane), lekarz zdecyduje, czy można u niego zastosować lek </w:t>
      </w:r>
      <w:r w:rsidR="00785855">
        <w:rPr>
          <w:szCs w:val="22"/>
        </w:rPr>
        <w:t>Libmyris</w:t>
      </w:r>
      <w:r w:rsidRPr="002A6C5D">
        <w:rPr>
          <w:szCs w:val="22"/>
        </w:rPr>
        <w:t xml:space="preserve"> lub kontynuować podawanie leku. Należy natychmiast powiedzieć lekarzowi, jeśli u pacjenta wystąpią takie objawy, jak zmiany widzenia, osłabienie kończyn górnych lub dolnych, lub drętwienie, lub mrowienie w którejkolwiek części ciała.</w:t>
      </w:r>
    </w:p>
    <w:p w14:paraId="4E7CB0A1" w14:textId="77777777" w:rsidR="004C57D3" w:rsidRPr="002A6C5D" w:rsidRDefault="004C57D3" w:rsidP="002A6C5D">
      <w:pPr>
        <w:ind w:left="567" w:right="-2" w:hanging="567"/>
      </w:pPr>
    </w:p>
    <w:p w14:paraId="2090E54F" w14:textId="77777777" w:rsidR="004C57D3" w:rsidRPr="002A6C5D" w:rsidRDefault="008F3C5A" w:rsidP="002A6C5D">
      <w:pPr>
        <w:ind w:left="567" w:right="-2" w:hanging="567"/>
        <w:rPr>
          <w:u w:val="single"/>
        </w:rPr>
      </w:pPr>
      <w:r w:rsidRPr="002A6C5D">
        <w:rPr>
          <w:szCs w:val="22"/>
          <w:u w:val="single"/>
        </w:rPr>
        <w:t>Szczepienia</w:t>
      </w:r>
    </w:p>
    <w:p w14:paraId="71B9D2D9" w14:textId="039C98A2" w:rsidR="004C57D3" w:rsidRPr="002A6C5D" w:rsidRDefault="008F3C5A" w:rsidP="002A6C5D">
      <w:pPr>
        <w:pStyle w:val="Listenabsatz"/>
        <w:numPr>
          <w:ilvl w:val="0"/>
          <w:numId w:val="15"/>
        </w:numPr>
        <w:ind w:left="567" w:hanging="567"/>
        <w:contextualSpacing w:val="0"/>
      </w:pPr>
      <w:r w:rsidRPr="002A6C5D">
        <w:rPr>
          <w:szCs w:val="22"/>
        </w:rPr>
        <w:t xml:space="preserve">Pewne szczepionki mogą powodować zakażenia i nie należy ich stosować w czasie przyjmowania leku </w:t>
      </w:r>
      <w:r w:rsidR="00785855">
        <w:rPr>
          <w:szCs w:val="22"/>
        </w:rPr>
        <w:t>Libmyris</w:t>
      </w:r>
      <w:r w:rsidRPr="002A6C5D">
        <w:rPr>
          <w:szCs w:val="22"/>
        </w:rPr>
        <w:t>.</w:t>
      </w:r>
    </w:p>
    <w:p w14:paraId="00DAD628" w14:textId="77777777" w:rsidR="004C57D3" w:rsidRPr="002A6C5D" w:rsidRDefault="008F3C5A" w:rsidP="002A6C5D">
      <w:pPr>
        <w:pStyle w:val="Listenabsatz"/>
        <w:numPr>
          <w:ilvl w:val="1"/>
          <w:numId w:val="15"/>
        </w:numPr>
        <w:ind w:left="1134" w:hanging="567"/>
        <w:contextualSpacing w:val="0"/>
      </w:pPr>
      <w:r w:rsidRPr="002A6C5D">
        <w:rPr>
          <w:szCs w:val="22"/>
        </w:rPr>
        <w:t>Przed zastosowaniem każdej szczepionki należy poradzić się lekarza.</w:t>
      </w:r>
    </w:p>
    <w:p w14:paraId="665671CE" w14:textId="299836AD" w:rsidR="004C57D3" w:rsidRPr="002A6C5D" w:rsidRDefault="008F3C5A" w:rsidP="002A6C5D">
      <w:pPr>
        <w:pStyle w:val="Listenabsatz"/>
        <w:numPr>
          <w:ilvl w:val="1"/>
          <w:numId w:val="15"/>
        </w:numPr>
        <w:ind w:left="1134" w:hanging="567"/>
        <w:contextualSpacing w:val="0"/>
      </w:pPr>
      <w:r w:rsidRPr="002A6C5D">
        <w:rPr>
          <w:szCs w:val="22"/>
        </w:rPr>
        <w:t xml:space="preserve">Zaleca się, jeśli to możliwe, aby u dzieci, przed rozpoczęciem leczenia lekiem </w:t>
      </w:r>
      <w:r w:rsidR="00785855">
        <w:rPr>
          <w:szCs w:val="22"/>
        </w:rPr>
        <w:t>Libmyris</w:t>
      </w:r>
      <w:r w:rsidRPr="002A6C5D">
        <w:rPr>
          <w:szCs w:val="22"/>
        </w:rPr>
        <w:t xml:space="preserve"> przeprowadzono wszystkie szczepienia zgodnie z obowiązującym kalendarzem szczepień.</w:t>
      </w:r>
    </w:p>
    <w:p w14:paraId="1D58CB4C" w14:textId="081C127D" w:rsidR="004C57D3" w:rsidRPr="002A6C5D" w:rsidRDefault="008F3C5A" w:rsidP="002A6C5D">
      <w:pPr>
        <w:pStyle w:val="Listenabsatz"/>
        <w:numPr>
          <w:ilvl w:val="1"/>
          <w:numId w:val="15"/>
        </w:numPr>
        <w:ind w:left="1134" w:hanging="567"/>
        <w:contextualSpacing w:val="0"/>
      </w:pPr>
      <w:r w:rsidRPr="002A6C5D">
        <w:rPr>
          <w:szCs w:val="22"/>
        </w:rPr>
        <w:t xml:space="preserve">Jeśli kobieta otrzymywała lek </w:t>
      </w:r>
      <w:r w:rsidR="00785855">
        <w:rPr>
          <w:szCs w:val="22"/>
        </w:rPr>
        <w:t>Libmyris</w:t>
      </w:r>
      <w:r w:rsidRPr="002A6C5D">
        <w:rPr>
          <w:szCs w:val="22"/>
        </w:rPr>
        <w:t xml:space="preserve"> w okresie ciąży, u dziecka może występować zwiększone ryzyko zakażenia w okresie do około pięciu miesięcy po przyjęciu przez matkę ostatniej dawki leku w okresie ciąży. Należy koniecznie poinformować lekarzy dziecka i innych pracowników opieki zdrowotnej o przyjmowaniu leku </w:t>
      </w:r>
      <w:r w:rsidR="00785855">
        <w:rPr>
          <w:szCs w:val="22"/>
        </w:rPr>
        <w:t>Libmyris</w:t>
      </w:r>
      <w:r w:rsidRPr="002A6C5D">
        <w:rPr>
          <w:szCs w:val="22"/>
        </w:rPr>
        <w:t xml:space="preserve"> w okresie ciąży, aby mogli zdecydować czy dziecko może otrzymać jakąkolwiek szczepionkę.</w:t>
      </w:r>
    </w:p>
    <w:p w14:paraId="727BF148" w14:textId="77777777" w:rsidR="004C57D3" w:rsidRPr="002A6C5D" w:rsidRDefault="004C57D3" w:rsidP="002A6C5D">
      <w:pPr>
        <w:ind w:left="1134" w:right="-2" w:hanging="567"/>
      </w:pPr>
    </w:p>
    <w:p w14:paraId="17E44CB9" w14:textId="77777777" w:rsidR="004C57D3" w:rsidRPr="002A6C5D" w:rsidRDefault="008F3C5A" w:rsidP="002A6C5D">
      <w:pPr>
        <w:keepNext/>
        <w:autoSpaceDE w:val="0"/>
        <w:autoSpaceDN w:val="0"/>
        <w:ind w:left="-23" w:right="-45"/>
        <w:rPr>
          <w:u w:val="single"/>
        </w:rPr>
      </w:pPr>
      <w:r w:rsidRPr="002A6C5D">
        <w:rPr>
          <w:szCs w:val="22"/>
          <w:u w:val="single"/>
        </w:rPr>
        <w:t>Niewydolność serca</w:t>
      </w:r>
    </w:p>
    <w:p w14:paraId="2C600889" w14:textId="26C5FCAE" w:rsidR="004C57D3" w:rsidRPr="002A6C5D" w:rsidRDefault="008F3C5A" w:rsidP="002A6C5D">
      <w:pPr>
        <w:pStyle w:val="Listenabsatz"/>
        <w:numPr>
          <w:ilvl w:val="0"/>
          <w:numId w:val="15"/>
        </w:numPr>
        <w:ind w:left="567" w:hanging="567"/>
        <w:contextualSpacing w:val="0"/>
      </w:pPr>
      <w:r w:rsidRPr="002A6C5D">
        <w:rPr>
          <w:szCs w:val="22"/>
        </w:rPr>
        <w:t xml:space="preserve">Jeśli u pacjenta otrzymującego lek </w:t>
      </w:r>
      <w:r w:rsidR="00785855">
        <w:rPr>
          <w:szCs w:val="22"/>
        </w:rPr>
        <w:t>Libmyris</w:t>
      </w:r>
      <w:r w:rsidRPr="002A6C5D">
        <w:rPr>
          <w:szCs w:val="22"/>
        </w:rPr>
        <w:t xml:space="preserve"> występuje łagodna niewydolność serca, konieczna jest dokładna stała kontrola kardiologiczna. Należy bezwzględnie poinformować lekarza o poważnej chorobie serca w przeszłości lub obecnie. W przypadku wystąpienia nowych objawów niewydolności serca lub nasilenia istniejących objawów (np. duszność lub obrzęki stóp) należy natychmiast skontaktować się z lekarzem. Lekarz prowadzący zdecyduje, czy pacjent powinien otrzymywać lek </w:t>
      </w:r>
      <w:r w:rsidR="00785855">
        <w:rPr>
          <w:szCs w:val="22"/>
        </w:rPr>
        <w:t>Libmyris</w:t>
      </w:r>
      <w:r w:rsidRPr="002A6C5D">
        <w:rPr>
          <w:szCs w:val="22"/>
        </w:rPr>
        <w:t>.</w:t>
      </w:r>
    </w:p>
    <w:p w14:paraId="7B343380" w14:textId="77777777" w:rsidR="004C57D3" w:rsidRPr="002A6C5D" w:rsidRDefault="004C57D3" w:rsidP="002A6C5D">
      <w:pPr>
        <w:ind w:left="567" w:right="-2" w:hanging="567"/>
      </w:pPr>
    </w:p>
    <w:p w14:paraId="1CA8BD7F" w14:textId="77777777" w:rsidR="004C57D3" w:rsidRPr="002A6C5D" w:rsidRDefault="008F3C5A" w:rsidP="002A6C5D">
      <w:pPr>
        <w:ind w:left="567" w:right="-2" w:hanging="567"/>
        <w:rPr>
          <w:u w:val="single"/>
        </w:rPr>
      </w:pPr>
      <w:r w:rsidRPr="002A6C5D">
        <w:rPr>
          <w:szCs w:val="22"/>
          <w:u w:val="single"/>
        </w:rPr>
        <w:t>Gorączka, siniaki, krwawienia lub bladość</w:t>
      </w:r>
    </w:p>
    <w:p w14:paraId="107A7EB1" w14:textId="77777777" w:rsidR="004C57D3" w:rsidRPr="002A6C5D" w:rsidRDefault="008F3C5A" w:rsidP="002A6C5D">
      <w:pPr>
        <w:pStyle w:val="Listenabsatz"/>
        <w:numPr>
          <w:ilvl w:val="0"/>
          <w:numId w:val="15"/>
        </w:numPr>
        <w:ind w:left="567" w:hanging="567"/>
        <w:contextualSpacing w:val="0"/>
      </w:pPr>
      <w:r w:rsidRPr="002A6C5D">
        <w:rPr>
          <w:szCs w:val="22"/>
        </w:rPr>
        <w:t>U niektórych pacjentów dojść może do zmniejszenia wytwarzania komórek krwi pomocnych w zwalczaniu zakażeń lub hamowaniu krwawienia. Lekarz może podjąć decyzję o przerwaniu leczenia. Jeśli u pacjenta wystąpi nieustępująca gorączka, pojawią się siniaki, skłonność do krwawień lub bladość należy natychmiast skontaktować się z lekarzem.</w:t>
      </w:r>
    </w:p>
    <w:p w14:paraId="465AFFB4" w14:textId="77777777" w:rsidR="004C57D3" w:rsidRPr="002A6C5D" w:rsidRDefault="004C57D3" w:rsidP="002A6C5D">
      <w:pPr>
        <w:ind w:left="567" w:right="-2" w:hanging="567"/>
      </w:pPr>
    </w:p>
    <w:p w14:paraId="2C106718" w14:textId="77777777" w:rsidR="004C57D3" w:rsidRPr="002A6C5D" w:rsidRDefault="008F3C5A" w:rsidP="002A6C5D">
      <w:pPr>
        <w:ind w:left="567" w:right="-2" w:hanging="567"/>
        <w:rPr>
          <w:u w:val="single"/>
        </w:rPr>
      </w:pPr>
      <w:r w:rsidRPr="002A6C5D">
        <w:rPr>
          <w:szCs w:val="22"/>
          <w:u w:val="single"/>
        </w:rPr>
        <w:t>Nowotwory</w:t>
      </w:r>
    </w:p>
    <w:p w14:paraId="0C4FE13C" w14:textId="77777777" w:rsidR="004C57D3" w:rsidRPr="002A6C5D" w:rsidRDefault="008F3C5A" w:rsidP="002A6C5D">
      <w:pPr>
        <w:pStyle w:val="Listenabsatz"/>
        <w:numPr>
          <w:ilvl w:val="0"/>
          <w:numId w:val="15"/>
        </w:numPr>
        <w:ind w:left="567" w:hanging="567"/>
        <w:contextualSpacing w:val="0"/>
      </w:pPr>
      <w:r w:rsidRPr="002A6C5D">
        <w:rPr>
          <w:szCs w:val="22"/>
        </w:rPr>
        <w:t>U pacjentów przyjmujących adalimumab lub inne leki blokujące TNF w bardzo rzadkich przypadkach występowały pewne rodzaje nowotworów u dzieci i dorosłych.</w:t>
      </w:r>
    </w:p>
    <w:p w14:paraId="6F806248" w14:textId="77777777" w:rsidR="004C57D3" w:rsidRPr="002A6C5D" w:rsidRDefault="008F3C5A" w:rsidP="002A6C5D">
      <w:pPr>
        <w:pStyle w:val="Listenabsatz"/>
        <w:numPr>
          <w:ilvl w:val="1"/>
          <w:numId w:val="15"/>
        </w:numPr>
        <w:ind w:left="1134" w:hanging="567"/>
        <w:contextualSpacing w:val="0"/>
      </w:pPr>
      <w:r w:rsidRPr="002A6C5D">
        <w:rPr>
          <w:szCs w:val="22"/>
        </w:rPr>
        <w:t>U osób z cięższą postacią reumatoidalnego zapalenia stawów, chorujących od dłuższego czasu, ryzyko wystąpienia chłoniaka (nowotwór złośliwy układu limfatycznego) oraz białaczki (nowotwór złośliwy krwi i szpiku kostnego) może być większe od przeciętnego.</w:t>
      </w:r>
    </w:p>
    <w:p w14:paraId="2B4759CC" w14:textId="147B6559" w:rsidR="004C57D3" w:rsidRPr="002A6C5D" w:rsidRDefault="008F3C5A" w:rsidP="002A6C5D">
      <w:pPr>
        <w:pStyle w:val="Listenabsatz"/>
        <w:numPr>
          <w:ilvl w:val="1"/>
          <w:numId w:val="15"/>
        </w:numPr>
        <w:ind w:left="1134" w:hanging="567"/>
        <w:contextualSpacing w:val="0"/>
      </w:pPr>
      <w:r w:rsidRPr="002A6C5D">
        <w:rPr>
          <w:szCs w:val="22"/>
        </w:rPr>
        <w:t xml:space="preserve">U pacjentów przyjmujących lek </w:t>
      </w:r>
      <w:r w:rsidR="00785855">
        <w:rPr>
          <w:szCs w:val="22"/>
        </w:rPr>
        <w:t>Libmyris</w:t>
      </w:r>
      <w:r w:rsidRPr="002A6C5D">
        <w:rPr>
          <w:szCs w:val="22"/>
        </w:rPr>
        <w:t>, ryzyko wystąpienia chłoniaka, białaczki lub innych nowotworów złośliwych może być większe. W rzadkich przypadkach u pacjentów przyjmujących adalimumab stwierdzono rzadko występujący, poważny typ chłoniaka. Niektórych z tych pacjentów leczono również azatiopryną lub 6</w:t>
      </w:r>
      <w:r w:rsidRPr="002A6C5D">
        <w:rPr>
          <w:szCs w:val="22"/>
        </w:rPr>
        <w:noBreakHyphen/>
        <w:t>merkaptopuryną.</w:t>
      </w:r>
    </w:p>
    <w:p w14:paraId="6B4CA17A" w14:textId="5CEBBB68" w:rsidR="004C57D3" w:rsidRPr="002A6C5D" w:rsidRDefault="008F3C5A" w:rsidP="002A6C5D">
      <w:pPr>
        <w:pStyle w:val="Listenabsatz"/>
        <w:numPr>
          <w:ilvl w:val="1"/>
          <w:numId w:val="15"/>
        </w:numPr>
        <w:ind w:left="1134" w:hanging="567"/>
        <w:contextualSpacing w:val="0"/>
      </w:pPr>
      <w:r w:rsidRPr="002A6C5D">
        <w:rPr>
          <w:szCs w:val="22"/>
        </w:rPr>
        <w:t xml:space="preserve">Należy poinformować lekarza, jeśli pacjent przyjmuje azatioprynę lub 6-merkaptopurynę z lekiem </w:t>
      </w:r>
      <w:r w:rsidR="00785855">
        <w:rPr>
          <w:szCs w:val="22"/>
        </w:rPr>
        <w:t>Libmyris</w:t>
      </w:r>
      <w:r w:rsidRPr="002A6C5D">
        <w:rPr>
          <w:szCs w:val="22"/>
        </w:rPr>
        <w:t>.</w:t>
      </w:r>
    </w:p>
    <w:p w14:paraId="75DBB243" w14:textId="77777777" w:rsidR="004C57D3" w:rsidRPr="002A6C5D" w:rsidRDefault="008F3C5A" w:rsidP="002A6C5D">
      <w:pPr>
        <w:pStyle w:val="Listenabsatz"/>
        <w:numPr>
          <w:ilvl w:val="1"/>
          <w:numId w:val="15"/>
        </w:numPr>
        <w:ind w:left="1134" w:hanging="567"/>
        <w:contextualSpacing w:val="0"/>
      </w:pPr>
      <w:r w:rsidRPr="002A6C5D">
        <w:rPr>
          <w:szCs w:val="22"/>
        </w:rPr>
        <w:t>U pacjentów przyjmujących adalimumab obserwowano przypadki raka skóry niebędącego czerniakiem.</w:t>
      </w:r>
    </w:p>
    <w:p w14:paraId="0852B8BE" w14:textId="77777777" w:rsidR="004C57D3" w:rsidRPr="002A6C5D" w:rsidRDefault="008F3C5A" w:rsidP="002A6C5D">
      <w:pPr>
        <w:pStyle w:val="Listenabsatz"/>
        <w:numPr>
          <w:ilvl w:val="1"/>
          <w:numId w:val="15"/>
        </w:numPr>
        <w:ind w:left="1134" w:hanging="567"/>
        <w:contextualSpacing w:val="0"/>
      </w:pPr>
      <w:r w:rsidRPr="002A6C5D">
        <w:rPr>
          <w:szCs w:val="22"/>
        </w:rPr>
        <w:t>Należy poinformować lekarza, jeśli podczas leczenia lub po leczeniu pojawią się nowe zmiany skórne, lub jeśli istniejące zmiany zmienią wygląd.</w:t>
      </w:r>
    </w:p>
    <w:p w14:paraId="68860300" w14:textId="77777777" w:rsidR="004C57D3" w:rsidRPr="002A6C5D" w:rsidRDefault="008F3C5A" w:rsidP="002A6C5D">
      <w:pPr>
        <w:pStyle w:val="Listenabsatz"/>
        <w:numPr>
          <w:ilvl w:val="0"/>
          <w:numId w:val="15"/>
        </w:numPr>
        <w:ind w:left="567" w:hanging="567"/>
        <w:contextualSpacing w:val="0"/>
      </w:pPr>
      <w:r w:rsidRPr="002A6C5D">
        <w:rPr>
          <w:szCs w:val="22"/>
        </w:rPr>
        <w:t>Przypadki nowotworów złośliwych, innych niż chłoniak, występowały u pacjentów ze szczególnym rodzajem choroby płuc zwanej przewlekłą obturacyjną chorobą płuc (POChP) leczonych innym lekiem blokującym TNF. Jeśli pacjent choruje na POChP lub jest nałogowym palaczem, powinien omówić z lekarzem, czy stosowanie leku blokującego TNF jest dla niego odpowiednie.</w:t>
      </w:r>
    </w:p>
    <w:p w14:paraId="782DF6C1" w14:textId="77777777" w:rsidR="004C57D3" w:rsidRPr="002A6C5D" w:rsidRDefault="004C57D3" w:rsidP="002A6C5D">
      <w:pPr>
        <w:ind w:right="-2"/>
      </w:pPr>
    </w:p>
    <w:p w14:paraId="16604F90" w14:textId="77777777" w:rsidR="004C57D3" w:rsidRPr="002A6C5D" w:rsidRDefault="008F3C5A" w:rsidP="002A6C5D">
      <w:pPr>
        <w:keepNext/>
        <w:keepLines/>
        <w:ind w:right="-2"/>
        <w:rPr>
          <w:u w:val="single"/>
        </w:rPr>
      </w:pPr>
      <w:r w:rsidRPr="002A6C5D">
        <w:rPr>
          <w:szCs w:val="22"/>
          <w:u w:val="single"/>
        </w:rPr>
        <w:t>Choroby autoimmunizacyjne</w:t>
      </w:r>
    </w:p>
    <w:p w14:paraId="07D90E20" w14:textId="5A8167D6" w:rsidR="004C57D3" w:rsidRPr="002A6C5D" w:rsidRDefault="008F3C5A" w:rsidP="002A6C5D">
      <w:pPr>
        <w:pStyle w:val="Listenabsatz"/>
        <w:numPr>
          <w:ilvl w:val="0"/>
          <w:numId w:val="15"/>
        </w:numPr>
        <w:ind w:left="567" w:hanging="567"/>
        <w:contextualSpacing w:val="0"/>
      </w:pPr>
      <w:r w:rsidRPr="002A6C5D">
        <w:rPr>
          <w:szCs w:val="22"/>
        </w:rPr>
        <w:t xml:space="preserve">W rzadkich przypadkach, leczenie lekiem </w:t>
      </w:r>
      <w:r w:rsidR="00785855">
        <w:rPr>
          <w:szCs w:val="22"/>
        </w:rPr>
        <w:t>Libmyris</w:t>
      </w:r>
      <w:r w:rsidRPr="002A6C5D">
        <w:rPr>
          <w:szCs w:val="22"/>
        </w:rPr>
        <w:t xml:space="preserve"> może powodować zespół toczniopodobny. Należy skontaktować się z lekarzem jeśli wystąpią takie objawy, jak uporczywa niewyjaśniona wysypka, gorączka, bóle stawów lub zmęczenie.</w:t>
      </w:r>
    </w:p>
    <w:p w14:paraId="2CFF87B1" w14:textId="77777777" w:rsidR="004C57D3" w:rsidRPr="002A6C5D" w:rsidRDefault="004C57D3" w:rsidP="002A6C5D">
      <w:pPr>
        <w:ind w:left="567" w:right="-2" w:hanging="567"/>
      </w:pPr>
    </w:p>
    <w:p w14:paraId="62054F44" w14:textId="77777777" w:rsidR="004C57D3" w:rsidRPr="002A6C5D" w:rsidRDefault="008F3C5A" w:rsidP="002A6C5D">
      <w:pPr>
        <w:rPr>
          <w:b/>
          <w:bCs/>
        </w:rPr>
      </w:pPr>
      <w:r w:rsidRPr="002A6C5D">
        <w:rPr>
          <w:b/>
          <w:bCs/>
          <w:szCs w:val="22"/>
        </w:rPr>
        <w:t>Dzieci i młodzież</w:t>
      </w:r>
    </w:p>
    <w:p w14:paraId="00BEC5DD" w14:textId="31795B87" w:rsidR="004C57D3" w:rsidRPr="002A6C5D" w:rsidRDefault="008F3C5A" w:rsidP="002A6C5D">
      <w:pPr>
        <w:pStyle w:val="Listenabsatz"/>
        <w:numPr>
          <w:ilvl w:val="0"/>
          <w:numId w:val="15"/>
        </w:numPr>
        <w:ind w:left="567" w:hanging="567"/>
        <w:contextualSpacing w:val="0"/>
      </w:pPr>
      <w:r w:rsidRPr="002A6C5D">
        <w:rPr>
          <w:szCs w:val="22"/>
        </w:rPr>
        <w:t xml:space="preserve">Jeśli to możliwe, przed rozpoczęciem stosowania leku </w:t>
      </w:r>
      <w:r w:rsidR="00785855">
        <w:rPr>
          <w:szCs w:val="22"/>
        </w:rPr>
        <w:t>Libmyris</w:t>
      </w:r>
      <w:r w:rsidRPr="002A6C5D">
        <w:rPr>
          <w:szCs w:val="22"/>
        </w:rPr>
        <w:t xml:space="preserve"> u dziecka należy przeprowadzić wszystkie szczepienia zgodnie z obowiązującym kalendarzem szczepień.</w:t>
      </w:r>
    </w:p>
    <w:p w14:paraId="31B960D0" w14:textId="77777777" w:rsidR="004C57D3" w:rsidRPr="002A6C5D" w:rsidRDefault="004C57D3" w:rsidP="002A6C5D"/>
    <w:p w14:paraId="2FC3E7E0" w14:textId="17B91B45" w:rsidR="004C57D3" w:rsidRPr="002A6C5D" w:rsidRDefault="00785855" w:rsidP="002A6C5D">
      <w:pPr>
        <w:ind w:right="-2"/>
        <w:rPr>
          <w:b/>
          <w:bCs/>
        </w:rPr>
      </w:pPr>
      <w:r>
        <w:rPr>
          <w:b/>
          <w:bCs/>
          <w:szCs w:val="22"/>
        </w:rPr>
        <w:t>Libmyris</w:t>
      </w:r>
      <w:r w:rsidR="008F3C5A" w:rsidRPr="002A6C5D">
        <w:rPr>
          <w:b/>
          <w:bCs/>
          <w:szCs w:val="22"/>
        </w:rPr>
        <w:t xml:space="preserve"> a inne leki</w:t>
      </w:r>
    </w:p>
    <w:p w14:paraId="09A35954" w14:textId="77777777" w:rsidR="004C57D3" w:rsidRPr="002A6C5D" w:rsidRDefault="008F3C5A" w:rsidP="002A6C5D">
      <w:pPr>
        <w:ind w:right="-2"/>
      </w:pPr>
      <w:r w:rsidRPr="002A6C5D">
        <w:rPr>
          <w:szCs w:val="22"/>
        </w:rPr>
        <w:t>Należy powiedzieć lekarzowi lub farmaceucie o wszystkich lekach przyjmowanych przez pacjenta obecnie lub ostatnio, a także o lekach, które pacjent planuje przyjmować.</w:t>
      </w:r>
    </w:p>
    <w:p w14:paraId="5AA69849" w14:textId="77777777" w:rsidR="004C57D3" w:rsidRPr="002A6C5D" w:rsidRDefault="004C57D3" w:rsidP="002A6C5D">
      <w:pPr>
        <w:ind w:right="-2"/>
      </w:pPr>
    </w:p>
    <w:p w14:paraId="442D0385" w14:textId="3357D5A6" w:rsidR="004C57D3" w:rsidRPr="002A6C5D" w:rsidRDefault="008F3C5A" w:rsidP="002A6C5D">
      <w:pPr>
        <w:ind w:right="-2"/>
      </w:pPr>
      <w:r w:rsidRPr="002A6C5D">
        <w:rPr>
          <w:szCs w:val="22"/>
        </w:rPr>
        <w:t xml:space="preserve">Nie należy stosować leku </w:t>
      </w:r>
      <w:r w:rsidR="00785855">
        <w:rPr>
          <w:szCs w:val="22"/>
        </w:rPr>
        <w:t>Libmyris</w:t>
      </w:r>
      <w:r w:rsidRPr="002A6C5D">
        <w:rPr>
          <w:szCs w:val="22"/>
        </w:rPr>
        <w:t xml:space="preserve"> z lekami zawierającymi substancje czynne wymienione poniżej, ponieważ zwiększają ryzyko wystąpienia poważnych zakażeń:</w:t>
      </w:r>
    </w:p>
    <w:p w14:paraId="0DECE321" w14:textId="77777777" w:rsidR="004C57D3" w:rsidRPr="002A6C5D" w:rsidRDefault="008F3C5A" w:rsidP="002A6C5D">
      <w:pPr>
        <w:pStyle w:val="Listenabsatz"/>
        <w:numPr>
          <w:ilvl w:val="0"/>
          <w:numId w:val="15"/>
        </w:numPr>
        <w:ind w:left="567" w:right="-2" w:hanging="567"/>
        <w:contextualSpacing w:val="0"/>
      </w:pPr>
      <w:r w:rsidRPr="002A6C5D">
        <w:rPr>
          <w:szCs w:val="22"/>
        </w:rPr>
        <w:t>anakinra,</w:t>
      </w:r>
    </w:p>
    <w:p w14:paraId="53D22C59" w14:textId="77777777" w:rsidR="004C57D3" w:rsidRPr="002A6C5D" w:rsidRDefault="008F3C5A" w:rsidP="002A6C5D">
      <w:pPr>
        <w:pStyle w:val="Listenabsatz"/>
        <w:numPr>
          <w:ilvl w:val="0"/>
          <w:numId w:val="15"/>
        </w:numPr>
        <w:ind w:left="567" w:right="-2" w:hanging="567"/>
        <w:contextualSpacing w:val="0"/>
      </w:pPr>
      <w:r w:rsidRPr="002A6C5D">
        <w:rPr>
          <w:szCs w:val="22"/>
        </w:rPr>
        <w:t>abatacept</w:t>
      </w:r>
    </w:p>
    <w:p w14:paraId="40FC377C" w14:textId="77777777" w:rsidR="004C57D3" w:rsidRPr="002A6C5D" w:rsidRDefault="004C57D3" w:rsidP="002A6C5D">
      <w:pPr>
        <w:ind w:right="-2"/>
      </w:pPr>
    </w:p>
    <w:p w14:paraId="26E97221" w14:textId="4BAC01E4"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można przyjmować łącznie z:</w:t>
      </w:r>
    </w:p>
    <w:p w14:paraId="64CC2CE9" w14:textId="77777777" w:rsidR="004C57D3" w:rsidRPr="002A6C5D" w:rsidRDefault="008F3C5A" w:rsidP="002A6C5D">
      <w:pPr>
        <w:pStyle w:val="Listenabsatz"/>
        <w:numPr>
          <w:ilvl w:val="0"/>
          <w:numId w:val="17"/>
        </w:numPr>
        <w:ind w:left="567" w:right="-2" w:hanging="567"/>
        <w:contextualSpacing w:val="0"/>
      </w:pPr>
      <w:r w:rsidRPr="002A6C5D">
        <w:rPr>
          <w:szCs w:val="22"/>
        </w:rPr>
        <w:t>metotreksatem</w:t>
      </w:r>
    </w:p>
    <w:p w14:paraId="07E3C715" w14:textId="77777777" w:rsidR="004C57D3" w:rsidRPr="002A6C5D" w:rsidRDefault="008F3C5A" w:rsidP="002A6C5D">
      <w:pPr>
        <w:pStyle w:val="Listenabsatz"/>
        <w:numPr>
          <w:ilvl w:val="0"/>
          <w:numId w:val="17"/>
        </w:numPr>
        <w:ind w:left="567" w:right="-2" w:hanging="567"/>
        <w:contextualSpacing w:val="0"/>
      </w:pPr>
      <w:r w:rsidRPr="002A6C5D">
        <w:rPr>
          <w:szCs w:val="22"/>
        </w:rPr>
        <w:lastRenderedPageBreak/>
        <w:t>niektórymi innymi lekami modyfikującymi przebieg choroby (na przykład sulfasalazyna, hydroksychlorochina, leflunomid lub preparaty złota do wstrzykiwań)</w:t>
      </w:r>
    </w:p>
    <w:p w14:paraId="48591B56" w14:textId="77777777" w:rsidR="004C57D3" w:rsidRPr="002A6C5D" w:rsidRDefault="008F3C5A" w:rsidP="002A6C5D">
      <w:pPr>
        <w:pStyle w:val="Listenabsatz"/>
        <w:numPr>
          <w:ilvl w:val="0"/>
          <w:numId w:val="17"/>
        </w:numPr>
        <w:ind w:left="567" w:right="-2" w:hanging="567"/>
        <w:contextualSpacing w:val="0"/>
      </w:pPr>
      <w:r w:rsidRPr="002A6C5D">
        <w:rPr>
          <w:szCs w:val="22"/>
        </w:rPr>
        <w:t>steroidami lub lekami przeciwbólowymi, w tym niesteroidowymi lekami przeciwzapalnymi (NLPZ).</w:t>
      </w:r>
    </w:p>
    <w:p w14:paraId="1D7AA09D" w14:textId="77777777" w:rsidR="004C57D3" w:rsidRPr="002A6C5D" w:rsidRDefault="004C57D3" w:rsidP="002A6C5D">
      <w:pPr>
        <w:ind w:right="-2"/>
      </w:pPr>
    </w:p>
    <w:p w14:paraId="04706FDF" w14:textId="77777777" w:rsidR="004C57D3" w:rsidRPr="002A6C5D" w:rsidRDefault="008F3C5A" w:rsidP="002A6C5D">
      <w:pPr>
        <w:ind w:right="-2"/>
      </w:pPr>
      <w:r w:rsidRPr="002A6C5D">
        <w:rPr>
          <w:szCs w:val="22"/>
        </w:rPr>
        <w:t>W razie wątpliwości należy zapytać lekarza.</w:t>
      </w:r>
    </w:p>
    <w:p w14:paraId="68806067" w14:textId="77777777" w:rsidR="004C57D3" w:rsidRPr="002A6C5D" w:rsidRDefault="004C57D3" w:rsidP="002A6C5D">
      <w:pPr>
        <w:ind w:right="-2"/>
      </w:pPr>
    </w:p>
    <w:p w14:paraId="1FFF3792" w14:textId="77777777" w:rsidR="004C57D3" w:rsidRPr="002A6C5D" w:rsidRDefault="008F3C5A" w:rsidP="002A6C5D">
      <w:pPr>
        <w:ind w:right="-2"/>
        <w:rPr>
          <w:b/>
          <w:bCs/>
        </w:rPr>
      </w:pPr>
      <w:r w:rsidRPr="002A6C5D">
        <w:rPr>
          <w:b/>
          <w:bCs/>
          <w:szCs w:val="22"/>
        </w:rPr>
        <w:t>Ciąża i karmienie piersią</w:t>
      </w:r>
    </w:p>
    <w:p w14:paraId="1D03A1F3" w14:textId="20D177B3" w:rsidR="004C57D3" w:rsidRPr="002A6C5D" w:rsidRDefault="008F3C5A" w:rsidP="002A6C5D">
      <w:pPr>
        <w:pStyle w:val="Listenabsatz"/>
        <w:numPr>
          <w:ilvl w:val="0"/>
          <w:numId w:val="15"/>
        </w:numPr>
        <w:ind w:left="567" w:right="-2" w:hanging="567"/>
        <w:contextualSpacing w:val="0"/>
      </w:pPr>
      <w:r w:rsidRPr="002A6C5D">
        <w:rPr>
          <w:szCs w:val="22"/>
        </w:rPr>
        <w:t xml:space="preserve">Pacjentki powinny rozważyć stosowanie odpowiedniej metody zapobiegania ciąży i jej kontynuowanie przez co najmniej 5 miesięcy po przyjęciu ostatniej dawki leku </w:t>
      </w:r>
      <w:r w:rsidR="00785855">
        <w:rPr>
          <w:szCs w:val="22"/>
        </w:rPr>
        <w:t>Libmyris</w:t>
      </w:r>
      <w:r w:rsidRPr="002A6C5D">
        <w:rPr>
          <w:szCs w:val="22"/>
        </w:rPr>
        <w:t>.</w:t>
      </w:r>
    </w:p>
    <w:p w14:paraId="2F68ACD0" w14:textId="77777777" w:rsidR="004C57D3" w:rsidRPr="002A6C5D" w:rsidRDefault="008F3C5A" w:rsidP="002A6C5D">
      <w:pPr>
        <w:pStyle w:val="Listenabsatz"/>
        <w:numPr>
          <w:ilvl w:val="0"/>
          <w:numId w:val="15"/>
        </w:numPr>
        <w:ind w:left="567" w:right="-2" w:hanging="567"/>
        <w:contextualSpacing w:val="0"/>
      </w:pPr>
      <w:r w:rsidRPr="002A6C5D">
        <w:rPr>
          <w:szCs w:val="22"/>
        </w:rPr>
        <w:t>Jeśli pacjentka jest w ciąży, przypuszcza że może być w ciąży lub gdy planuje mieć dziecko, powinna poradzić się lekarza przed zastosowaniem tego leku.</w:t>
      </w:r>
    </w:p>
    <w:p w14:paraId="5DBA709E" w14:textId="1EE9C8C6" w:rsidR="004C57D3" w:rsidRPr="002A6C5D" w:rsidRDefault="008F3C5A" w:rsidP="002A6C5D">
      <w:pPr>
        <w:pStyle w:val="Listenabsatz"/>
        <w:numPr>
          <w:ilvl w:val="0"/>
          <w:numId w:val="15"/>
        </w:numPr>
        <w:ind w:left="567" w:right="-2" w:hanging="567"/>
        <w:contextualSpacing w:val="0"/>
      </w:pPr>
      <w:r w:rsidRPr="002A6C5D">
        <w:rPr>
          <w:szCs w:val="22"/>
        </w:rPr>
        <w:t xml:space="preserve">Lek </w:t>
      </w:r>
      <w:r w:rsidR="00785855">
        <w:rPr>
          <w:szCs w:val="22"/>
        </w:rPr>
        <w:t>Libmyris</w:t>
      </w:r>
      <w:r w:rsidRPr="002A6C5D">
        <w:rPr>
          <w:szCs w:val="22"/>
        </w:rPr>
        <w:t xml:space="preserve"> należy stosować w czasie ciąży, tylko jeśli jest to bezwzględnie konieczne.</w:t>
      </w:r>
    </w:p>
    <w:p w14:paraId="547F3B0F" w14:textId="77777777" w:rsidR="004C57D3" w:rsidRPr="002A6C5D" w:rsidRDefault="008F3C5A" w:rsidP="002A6C5D">
      <w:pPr>
        <w:pStyle w:val="Listenabsatz"/>
        <w:numPr>
          <w:ilvl w:val="0"/>
          <w:numId w:val="15"/>
        </w:numPr>
        <w:ind w:left="567" w:right="-2" w:hanging="567"/>
        <w:contextualSpacing w:val="0"/>
      </w:pPr>
      <w:r w:rsidRPr="002A6C5D">
        <w:rPr>
          <w:szCs w:val="22"/>
        </w:rPr>
        <w:t>Zgodnie z badaniami dotyczącymi ciąży, nie występowało wyższe ryzyko wad rozwojowych, kiedy matka przyjmowała adalimumab w okresie ciąży, w porównaniu do matek chorujących na tą samą chorobę, które nie otrzymywały adalimumabu.</w:t>
      </w:r>
    </w:p>
    <w:p w14:paraId="30098A3D" w14:textId="09C816FF" w:rsidR="004C57D3" w:rsidRPr="002A6C5D" w:rsidRDefault="008F3C5A" w:rsidP="002A6C5D">
      <w:pPr>
        <w:pStyle w:val="Listenabsatz"/>
        <w:numPr>
          <w:ilvl w:val="0"/>
          <w:numId w:val="15"/>
        </w:numPr>
        <w:ind w:left="567" w:right="-2" w:hanging="567"/>
        <w:contextualSpacing w:val="0"/>
      </w:pPr>
      <w:r w:rsidRPr="002A6C5D">
        <w:rPr>
          <w:szCs w:val="22"/>
        </w:rPr>
        <w:t xml:space="preserve">Lek </w:t>
      </w:r>
      <w:r w:rsidR="00785855">
        <w:rPr>
          <w:szCs w:val="22"/>
        </w:rPr>
        <w:t>Libmyris</w:t>
      </w:r>
      <w:r w:rsidRPr="002A6C5D">
        <w:rPr>
          <w:szCs w:val="22"/>
        </w:rPr>
        <w:t xml:space="preserve"> może być stosowany podczas karmienia piersią.</w:t>
      </w:r>
    </w:p>
    <w:p w14:paraId="79090D30" w14:textId="5C26D78D" w:rsidR="004C57D3" w:rsidRPr="002A6C5D" w:rsidRDefault="008F3C5A" w:rsidP="002A6C5D">
      <w:pPr>
        <w:pStyle w:val="Listenabsatz"/>
        <w:numPr>
          <w:ilvl w:val="0"/>
          <w:numId w:val="15"/>
        </w:numPr>
        <w:ind w:left="567" w:right="-2" w:hanging="567"/>
        <w:contextualSpacing w:val="0"/>
      </w:pPr>
      <w:r w:rsidRPr="002A6C5D">
        <w:rPr>
          <w:szCs w:val="22"/>
        </w:rPr>
        <w:t xml:space="preserve">Jeśli pacjentka otrzymywała lek </w:t>
      </w:r>
      <w:r w:rsidR="00785855">
        <w:rPr>
          <w:szCs w:val="22"/>
        </w:rPr>
        <w:t>Libmyris</w:t>
      </w:r>
      <w:r w:rsidRPr="002A6C5D">
        <w:rPr>
          <w:szCs w:val="22"/>
        </w:rPr>
        <w:t xml:space="preserve"> w okresie ciąży, u dziecka może występować zwiększone ryzyko zakażenia.</w:t>
      </w:r>
    </w:p>
    <w:p w14:paraId="6B4BF221" w14:textId="59282EC9" w:rsidR="004C57D3" w:rsidRPr="002A6C5D" w:rsidRDefault="008F3C5A" w:rsidP="002A6C5D">
      <w:pPr>
        <w:pStyle w:val="Listenabsatz"/>
        <w:numPr>
          <w:ilvl w:val="0"/>
          <w:numId w:val="15"/>
        </w:numPr>
        <w:ind w:left="567" w:right="-2" w:hanging="567"/>
        <w:contextualSpacing w:val="0"/>
      </w:pPr>
      <w:r w:rsidRPr="002A6C5D">
        <w:rPr>
          <w:szCs w:val="22"/>
        </w:rPr>
        <w:t xml:space="preserve">Należy koniecznie poinformować lekarzy dziecka i innych pracowników opieki zdrowotnej o przyjmowaniu leku </w:t>
      </w:r>
      <w:r w:rsidR="00785855">
        <w:rPr>
          <w:szCs w:val="22"/>
        </w:rPr>
        <w:t>Libmyris</w:t>
      </w:r>
      <w:r w:rsidRPr="002A6C5D">
        <w:rPr>
          <w:szCs w:val="22"/>
        </w:rPr>
        <w:t xml:space="preserve"> w okresie ciąży, zanim dziecko otrzyma jakąkolwiek szczepionkę. Więcej informacji o szczepionkach, patrz punkt „Ostrzeżenia i środki ostrożności”.</w:t>
      </w:r>
    </w:p>
    <w:p w14:paraId="5B94DA64" w14:textId="77777777" w:rsidR="004C57D3" w:rsidRPr="002A6C5D" w:rsidRDefault="004C57D3" w:rsidP="002A6C5D"/>
    <w:p w14:paraId="788B18A6" w14:textId="77777777" w:rsidR="004C57D3" w:rsidRPr="002A6C5D" w:rsidRDefault="008F3C5A" w:rsidP="002A6C5D">
      <w:pPr>
        <w:ind w:right="-2"/>
      </w:pPr>
      <w:r w:rsidRPr="002A6C5D">
        <w:rPr>
          <w:b/>
          <w:bCs/>
          <w:szCs w:val="22"/>
        </w:rPr>
        <w:t>Prowadzenie pojazdów i obsługiwanie maszyn</w:t>
      </w:r>
    </w:p>
    <w:p w14:paraId="0B3D8ED8" w14:textId="5B4C2F5B"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może mieć niewielki wpływ na zdolność prowadzenia pojazdów, jazdę na rowerze i obsługę maszyn. Po przyjęciu leku </w:t>
      </w:r>
      <w:r w:rsidR="00785855">
        <w:rPr>
          <w:szCs w:val="22"/>
        </w:rPr>
        <w:t>Libmyris</w:t>
      </w:r>
      <w:r w:rsidRPr="002A6C5D">
        <w:rPr>
          <w:szCs w:val="22"/>
        </w:rPr>
        <w:t xml:space="preserve"> wystąpić może wrażenie wirowania pomieszczenia i zaburzenia widzenia.</w:t>
      </w:r>
    </w:p>
    <w:p w14:paraId="539DB5BB" w14:textId="77777777" w:rsidR="004C57D3" w:rsidRPr="002A6C5D" w:rsidRDefault="004C57D3" w:rsidP="002A6C5D"/>
    <w:p w14:paraId="5815B71E" w14:textId="405DFE03" w:rsidR="00C61291" w:rsidRPr="002A6C5D" w:rsidRDefault="00C61291" w:rsidP="00C61291">
      <w:pPr>
        <w:keepNext/>
        <w:keepLines/>
        <w:rPr>
          <w:b/>
          <w:bCs/>
        </w:rPr>
      </w:pPr>
      <w:r>
        <w:rPr>
          <w:b/>
          <w:bCs/>
        </w:rPr>
        <w:t>Libmyris</w:t>
      </w:r>
      <w:r w:rsidRPr="002A6C5D">
        <w:rPr>
          <w:b/>
          <w:bCs/>
        </w:rPr>
        <w:t xml:space="preserve"> zawiera sód</w:t>
      </w:r>
      <w:r>
        <w:rPr>
          <w:b/>
          <w:bCs/>
        </w:rPr>
        <w:t xml:space="preserve"> i polisorbat 80</w:t>
      </w:r>
    </w:p>
    <w:p w14:paraId="541EE5B8" w14:textId="77777777" w:rsidR="00C61291" w:rsidRPr="002A6C5D" w:rsidRDefault="00C61291" w:rsidP="00C61291">
      <w:pPr>
        <w:keepNext/>
        <w:keepLines/>
        <w:rPr>
          <w:b/>
          <w:bCs/>
        </w:rPr>
      </w:pPr>
    </w:p>
    <w:p w14:paraId="405FAC4B" w14:textId="1FCE9BE6" w:rsidR="00C61291" w:rsidRDefault="00C61291" w:rsidP="00C61291">
      <w:pPr>
        <w:ind w:right="-2"/>
      </w:pPr>
      <w:r w:rsidRPr="002A6C5D">
        <w:t>Ten lek zawiera sód w ilości mniejszej njż 1 mmol (23 mg) na 0.</w:t>
      </w:r>
      <w:r w:rsidR="00A277AD">
        <w:t>4</w:t>
      </w:r>
      <w:r w:rsidRPr="002A6C5D">
        <w:t> ml, można zatem powiedzieć, że zasadniczo nie zawiera sodu.</w:t>
      </w:r>
    </w:p>
    <w:p w14:paraId="31619B07" w14:textId="77777777" w:rsidR="00C61291" w:rsidRDefault="00C61291" w:rsidP="00C61291">
      <w:pPr>
        <w:ind w:right="-2"/>
      </w:pPr>
    </w:p>
    <w:p w14:paraId="088536F6" w14:textId="77777777" w:rsidR="00C61291" w:rsidRDefault="00C61291" w:rsidP="00C61291">
      <w:pPr>
        <w:ind w:right="-2"/>
      </w:pPr>
      <w:r>
        <w:t>Ten lek zawiera 1 mg polisorbatu 80 w każdym ml. Polisorbaty mogą powodować reakcje alergiczne. Należy poinformować lekarza, jeśl u pacjenta występują znane reakcje alergiczne.</w:t>
      </w:r>
    </w:p>
    <w:p w14:paraId="6451A8CA" w14:textId="77777777" w:rsidR="004C57D3" w:rsidRPr="002A6C5D" w:rsidRDefault="004C57D3" w:rsidP="002A6C5D">
      <w:pPr>
        <w:ind w:right="-2"/>
      </w:pPr>
    </w:p>
    <w:p w14:paraId="2BC52FC4" w14:textId="14C18CE7" w:rsidR="004C57D3" w:rsidRPr="002A6C5D" w:rsidRDefault="008F3C5A" w:rsidP="002A6C5D">
      <w:pPr>
        <w:ind w:right="-2"/>
        <w:rPr>
          <w:b/>
          <w:bCs/>
        </w:rPr>
      </w:pPr>
      <w:r w:rsidRPr="002A6C5D">
        <w:rPr>
          <w:b/>
          <w:bCs/>
          <w:szCs w:val="22"/>
        </w:rPr>
        <w:t>3.</w:t>
      </w:r>
      <w:r w:rsidRPr="002A6C5D">
        <w:rPr>
          <w:b/>
          <w:bCs/>
          <w:szCs w:val="22"/>
        </w:rPr>
        <w:tab/>
        <w:t xml:space="preserve">Jak stosować lek </w:t>
      </w:r>
      <w:r w:rsidR="00785855">
        <w:rPr>
          <w:b/>
          <w:bCs/>
          <w:szCs w:val="22"/>
        </w:rPr>
        <w:t>Libmyris</w:t>
      </w:r>
    </w:p>
    <w:p w14:paraId="46C638A3" w14:textId="77777777" w:rsidR="004C57D3" w:rsidRPr="002A6C5D" w:rsidRDefault="004C57D3" w:rsidP="002A6C5D">
      <w:pPr>
        <w:ind w:right="-2"/>
      </w:pPr>
    </w:p>
    <w:p w14:paraId="3D77952A" w14:textId="77777777" w:rsidR="004C57D3" w:rsidRPr="002A6C5D" w:rsidRDefault="008F3C5A" w:rsidP="002A6C5D">
      <w:pPr>
        <w:ind w:right="-2"/>
      </w:pPr>
      <w:r w:rsidRPr="002A6C5D">
        <w:rPr>
          <w:szCs w:val="22"/>
        </w:rPr>
        <w:t>Ten lek należy zawsze przyjmować zgodnie z zaleceniami lekarza lub farmaceuty. W razie wątpliwości należy zwrócić się do lekarza lub farmaceuty.</w:t>
      </w:r>
    </w:p>
    <w:p w14:paraId="2FA23ED5" w14:textId="28A4CAD6" w:rsidR="004C57D3" w:rsidRPr="002A6C5D" w:rsidRDefault="008F3C5A" w:rsidP="002A6C5D">
      <w:pPr>
        <w:ind w:right="-2"/>
      </w:pPr>
      <w:r w:rsidRPr="002A6C5D">
        <w:rPr>
          <w:szCs w:val="22"/>
          <w:lang w:eastAsia="en-GB"/>
        </w:rPr>
        <w:t xml:space="preserve">Zalecane dawki leku </w:t>
      </w:r>
      <w:r w:rsidR="00785855">
        <w:rPr>
          <w:szCs w:val="22"/>
          <w:lang w:eastAsia="en-GB"/>
        </w:rPr>
        <w:t>Libmyris</w:t>
      </w:r>
      <w:r w:rsidRPr="002A6C5D">
        <w:rPr>
          <w:szCs w:val="22"/>
          <w:lang w:eastAsia="en-GB"/>
        </w:rPr>
        <w:t xml:space="preserve"> w każdym z zarejestrowanych wskazań przedstawiono w tabeli poniżej. Lekarz może przepisać inną dawkę leku </w:t>
      </w:r>
      <w:r w:rsidR="00785855">
        <w:rPr>
          <w:szCs w:val="22"/>
          <w:lang w:eastAsia="en-GB"/>
        </w:rPr>
        <w:t>Libmyris</w:t>
      </w:r>
      <w:r w:rsidRPr="002A6C5D">
        <w:rPr>
          <w:szCs w:val="22"/>
          <w:lang w:eastAsia="en-GB"/>
        </w:rPr>
        <w:t>, jeśli inna dawka leku będzie wymagana.</w:t>
      </w:r>
    </w:p>
    <w:p w14:paraId="7E512B4C" w14:textId="77777777" w:rsidR="004C57D3" w:rsidRPr="002A6C5D" w:rsidRDefault="004C57D3" w:rsidP="002A6C5D"/>
    <w:p w14:paraId="0AF6EC1D" w14:textId="77777777" w:rsidR="004C57D3" w:rsidRPr="002A6C5D" w:rsidRDefault="004C57D3" w:rsidP="002A6C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4C57D3" w:rsidRPr="002A6C5D" w14:paraId="72B1FD50" w14:textId="77777777">
        <w:tc>
          <w:tcPr>
            <w:tcW w:w="9061" w:type="dxa"/>
            <w:gridSpan w:val="3"/>
          </w:tcPr>
          <w:p w14:paraId="3DCCBE6C" w14:textId="77777777" w:rsidR="004C57D3" w:rsidRPr="002A6C5D" w:rsidRDefault="008F3C5A" w:rsidP="002A6C5D">
            <w:pPr>
              <w:ind w:right="-2"/>
              <w:rPr>
                <w:b/>
                <w:bCs/>
              </w:rPr>
            </w:pPr>
            <w:r w:rsidRPr="002A6C5D">
              <w:rPr>
                <w:b/>
                <w:bCs/>
                <w:szCs w:val="22"/>
              </w:rPr>
              <w:t>Reumatoidalne zapalenie stawów, łuszczycowe zapalenie stawów, zesztywniające zapalenie stawów kręgosłupa lub osiowa spondyloartropatia bez zmian radiograficznych charakterystycznych dla zesztywniającego zapalenia stawów kręgosłupa</w:t>
            </w:r>
          </w:p>
        </w:tc>
      </w:tr>
      <w:tr w:rsidR="004C57D3" w:rsidRPr="002A6C5D" w14:paraId="670249A5" w14:textId="77777777">
        <w:tc>
          <w:tcPr>
            <w:tcW w:w="3020" w:type="dxa"/>
          </w:tcPr>
          <w:p w14:paraId="314FDC3A" w14:textId="77777777" w:rsidR="004C57D3" w:rsidRPr="002A6C5D" w:rsidRDefault="008F3C5A" w:rsidP="002A6C5D">
            <w:pPr>
              <w:ind w:right="-2"/>
              <w:rPr>
                <w:b/>
                <w:bCs/>
              </w:rPr>
            </w:pPr>
            <w:r w:rsidRPr="002A6C5D">
              <w:rPr>
                <w:b/>
                <w:bCs/>
                <w:szCs w:val="22"/>
              </w:rPr>
              <w:t>Wiek lub masa ciała</w:t>
            </w:r>
          </w:p>
        </w:tc>
        <w:tc>
          <w:tcPr>
            <w:tcW w:w="3020" w:type="dxa"/>
          </w:tcPr>
          <w:p w14:paraId="5FC061C7" w14:textId="77777777" w:rsidR="004C57D3" w:rsidRPr="002A6C5D" w:rsidRDefault="008F3C5A" w:rsidP="002A6C5D">
            <w:pPr>
              <w:ind w:right="-2"/>
              <w:rPr>
                <w:b/>
                <w:bCs/>
              </w:rPr>
            </w:pPr>
            <w:r w:rsidRPr="002A6C5D">
              <w:rPr>
                <w:b/>
                <w:bCs/>
                <w:szCs w:val="22"/>
              </w:rPr>
              <w:t>Ile i jak często stosować?</w:t>
            </w:r>
          </w:p>
        </w:tc>
        <w:tc>
          <w:tcPr>
            <w:tcW w:w="3021" w:type="dxa"/>
          </w:tcPr>
          <w:p w14:paraId="7273FEC9" w14:textId="77777777" w:rsidR="004C57D3" w:rsidRPr="002A6C5D" w:rsidRDefault="008F3C5A" w:rsidP="002A6C5D">
            <w:pPr>
              <w:ind w:right="-2"/>
              <w:rPr>
                <w:b/>
                <w:bCs/>
              </w:rPr>
            </w:pPr>
            <w:r w:rsidRPr="002A6C5D">
              <w:rPr>
                <w:b/>
                <w:bCs/>
                <w:szCs w:val="22"/>
              </w:rPr>
              <w:t>Uwagi</w:t>
            </w:r>
          </w:p>
        </w:tc>
      </w:tr>
      <w:tr w:rsidR="004C57D3" w:rsidRPr="002A6C5D" w14:paraId="5FDDB6D4" w14:textId="77777777">
        <w:tc>
          <w:tcPr>
            <w:tcW w:w="3020" w:type="dxa"/>
          </w:tcPr>
          <w:p w14:paraId="5DD03D0B" w14:textId="77777777" w:rsidR="004C57D3" w:rsidRPr="002A6C5D" w:rsidRDefault="008F3C5A" w:rsidP="002A6C5D">
            <w:pPr>
              <w:ind w:right="-2"/>
            </w:pPr>
            <w:r w:rsidRPr="002A6C5D">
              <w:rPr>
                <w:szCs w:val="22"/>
              </w:rPr>
              <w:t>Dorośli</w:t>
            </w:r>
          </w:p>
        </w:tc>
        <w:tc>
          <w:tcPr>
            <w:tcW w:w="3020" w:type="dxa"/>
          </w:tcPr>
          <w:p w14:paraId="18C2C3BD" w14:textId="77777777" w:rsidR="004C57D3" w:rsidRPr="002A6C5D" w:rsidRDefault="008F3C5A" w:rsidP="002A6C5D">
            <w:pPr>
              <w:ind w:right="-2"/>
            </w:pPr>
            <w:r w:rsidRPr="002A6C5D">
              <w:rPr>
                <w:szCs w:val="22"/>
              </w:rPr>
              <w:t>40 mg co drugi tydzień</w:t>
            </w:r>
          </w:p>
        </w:tc>
        <w:tc>
          <w:tcPr>
            <w:tcW w:w="3021" w:type="dxa"/>
          </w:tcPr>
          <w:p w14:paraId="02DBDCFD" w14:textId="77777777" w:rsidR="004C57D3" w:rsidRPr="002A6C5D" w:rsidRDefault="008F3C5A" w:rsidP="002A6C5D">
            <w:pPr>
              <w:autoSpaceDE w:val="0"/>
              <w:autoSpaceDN w:val="0"/>
              <w:adjustRightInd w:val="0"/>
              <w:rPr>
                <w:lang w:eastAsia="en-GB"/>
              </w:rPr>
            </w:pPr>
            <w:r w:rsidRPr="002A6C5D">
              <w:rPr>
                <w:szCs w:val="22"/>
                <w:lang w:eastAsia="en-GB"/>
              </w:rPr>
              <w:t>W reumatoidalnym zapaleniu</w:t>
            </w:r>
          </w:p>
          <w:p w14:paraId="47B999A5" w14:textId="69DEACB6" w:rsidR="004C57D3" w:rsidRPr="002A6C5D" w:rsidRDefault="008F3C5A" w:rsidP="002A6C5D">
            <w:pPr>
              <w:autoSpaceDE w:val="0"/>
              <w:autoSpaceDN w:val="0"/>
              <w:adjustRightInd w:val="0"/>
              <w:rPr>
                <w:lang w:eastAsia="en-GB"/>
              </w:rPr>
            </w:pPr>
            <w:r w:rsidRPr="002A6C5D">
              <w:rPr>
                <w:szCs w:val="22"/>
                <w:lang w:eastAsia="en-GB"/>
              </w:rPr>
              <w:t xml:space="preserve">stawów podczas stosowania leku </w:t>
            </w:r>
            <w:r w:rsidR="00785855">
              <w:rPr>
                <w:szCs w:val="22"/>
                <w:lang w:eastAsia="en-GB"/>
              </w:rPr>
              <w:t>Libmyris</w:t>
            </w:r>
            <w:r w:rsidRPr="002A6C5D">
              <w:rPr>
                <w:szCs w:val="22"/>
                <w:lang w:eastAsia="en-GB"/>
              </w:rPr>
              <w:t xml:space="preserve"> nadal podaje się metotreksat. Jeśli lekarz stwierdzi, że stosowanie metotreksatu jest niewskazane, </w:t>
            </w:r>
            <w:r w:rsidRPr="002A6C5D">
              <w:rPr>
                <w:szCs w:val="22"/>
                <w:lang w:eastAsia="en-GB"/>
              </w:rPr>
              <w:lastRenderedPageBreak/>
              <w:t xml:space="preserve">można podawać sam lek </w:t>
            </w:r>
            <w:r w:rsidR="00785855">
              <w:rPr>
                <w:szCs w:val="22"/>
                <w:lang w:eastAsia="en-GB"/>
              </w:rPr>
              <w:t>Libmyris</w:t>
            </w:r>
            <w:r w:rsidRPr="002A6C5D">
              <w:rPr>
                <w:szCs w:val="22"/>
                <w:lang w:eastAsia="en-GB"/>
              </w:rPr>
              <w:t>.</w:t>
            </w:r>
          </w:p>
          <w:p w14:paraId="36483094" w14:textId="77777777" w:rsidR="004C57D3" w:rsidRPr="002A6C5D" w:rsidRDefault="004C57D3" w:rsidP="002A6C5D">
            <w:pPr>
              <w:autoSpaceDE w:val="0"/>
              <w:autoSpaceDN w:val="0"/>
              <w:adjustRightInd w:val="0"/>
              <w:rPr>
                <w:lang w:eastAsia="en-GB"/>
              </w:rPr>
            </w:pPr>
          </w:p>
          <w:p w14:paraId="0A7C5BE3" w14:textId="46E4EF87" w:rsidR="004C57D3" w:rsidRPr="002A6C5D" w:rsidRDefault="008F3C5A" w:rsidP="002A6C5D">
            <w:pPr>
              <w:autoSpaceDE w:val="0"/>
              <w:autoSpaceDN w:val="0"/>
              <w:adjustRightInd w:val="0"/>
            </w:pPr>
            <w:r w:rsidRPr="002A6C5D">
              <w:rPr>
                <w:szCs w:val="22"/>
                <w:lang w:eastAsia="en-GB"/>
              </w:rPr>
              <w:t xml:space="preserve">Jeśli pacjent z reumatoidalnym zapaleniem stawów nie stosuje metotreksatu z lekiem </w:t>
            </w:r>
            <w:r w:rsidR="00785855">
              <w:rPr>
                <w:szCs w:val="22"/>
                <w:lang w:eastAsia="en-GB"/>
              </w:rPr>
              <w:t>Libmyris</w:t>
            </w:r>
            <w:r w:rsidRPr="002A6C5D">
              <w:rPr>
                <w:szCs w:val="22"/>
                <w:lang w:eastAsia="en-GB"/>
              </w:rPr>
              <w:t xml:space="preserve">, lekarz może zalecić podawanie leku </w:t>
            </w:r>
            <w:r w:rsidR="00785855">
              <w:rPr>
                <w:szCs w:val="22"/>
                <w:lang w:eastAsia="en-GB"/>
              </w:rPr>
              <w:t>Libmyris</w:t>
            </w:r>
            <w:r w:rsidRPr="002A6C5D">
              <w:rPr>
                <w:szCs w:val="22"/>
                <w:lang w:eastAsia="en-GB"/>
              </w:rPr>
              <w:t> 40 mg co tydzień lub 80 mg co drugi tydzień.</w:t>
            </w:r>
          </w:p>
        </w:tc>
      </w:tr>
    </w:tbl>
    <w:p w14:paraId="57BBD907" w14:textId="77777777" w:rsidR="004C57D3" w:rsidRPr="002A6C5D" w:rsidRDefault="004C57D3" w:rsidP="002A6C5D">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C57D3" w:rsidRPr="002A6C5D" w14:paraId="787A0AB6" w14:textId="77777777">
        <w:tc>
          <w:tcPr>
            <w:tcW w:w="9061" w:type="dxa"/>
            <w:gridSpan w:val="3"/>
          </w:tcPr>
          <w:p w14:paraId="5C81BE9A" w14:textId="77777777" w:rsidR="004C57D3" w:rsidRPr="002A6C5D" w:rsidRDefault="008F3C5A" w:rsidP="002A6C5D">
            <w:pPr>
              <w:ind w:right="-2"/>
              <w:rPr>
                <w:b/>
                <w:bCs/>
              </w:rPr>
            </w:pPr>
            <w:r w:rsidRPr="002A6C5D">
              <w:rPr>
                <w:b/>
                <w:bCs/>
                <w:szCs w:val="22"/>
              </w:rPr>
              <w:t>Wielostawowe młodzieńcze idiopatyczne zapalenie stawów</w:t>
            </w:r>
          </w:p>
        </w:tc>
      </w:tr>
      <w:tr w:rsidR="004C57D3" w:rsidRPr="002A6C5D" w14:paraId="2EDE8395" w14:textId="77777777">
        <w:tc>
          <w:tcPr>
            <w:tcW w:w="2830" w:type="dxa"/>
          </w:tcPr>
          <w:p w14:paraId="7CF9D01D" w14:textId="77777777" w:rsidR="004C57D3" w:rsidRPr="002A6C5D" w:rsidRDefault="008F3C5A" w:rsidP="002A6C5D">
            <w:pPr>
              <w:ind w:right="-2"/>
              <w:rPr>
                <w:b/>
                <w:bCs/>
              </w:rPr>
            </w:pPr>
            <w:r w:rsidRPr="002A6C5D">
              <w:rPr>
                <w:b/>
                <w:bCs/>
                <w:szCs w:val="22"/>
              </w:rPr>
              <w:t>Wiek lub masa ciała</w:t>
            </w:r>
          </w:p>
        </w:tc>
        <w:tc>
          <w:tcPr>
            <w:tcW w:w="3210" w:type="dxa"/>
          </w:tcPr>
          <w:p w14:paraId="16B1ED3C" w14:textId="77777777" w:rsidR="004C57D3" w:rsidRPr="002A6C5D" w:rsidRDefault="008F3C5A" w:rsidP="002A6C5D">
            <w:pPr>
              <w:ind w:right="-2"/>
              <w:rPr>
                <w:b/>
                <w:bCs/>
              </w:rPr>
            </w:pPr>
            <w:r w:rsidRPr="002A6C5D">
              <w:rPr>
                <w:b/>
                <w:bCs/>
                <w:szCs w:val="22"/>
              </w:rPr>
              <w:t>Ile i jak często stosować?</w:t>
            </w:r>
          </w:p>
        </w:tc>
        <w:tc>
          <w:tcPr>
            <w:tcW w:w="3021" w:type="dxa"/>
          </w:tcPr>
          <w:p w14:paraId="42E6E4A6" w14:textId="77777777" w:rsidR="004C57D3" w:rsidRPr="002A6C5D" w:rsidRDefault="008F3C5A" w:rsidP="002A6C5D">
            <w:pPr>
              <w:ind w:right="-2"/>
              <w:rPr>
                <w:b/>
                <w:bCs/>
              </w:rPr>
            </w:pPr>
            <w:r w:rsidRPr="002A6C5D">
              <w:rPr>
                <w:b/>
                <w:bCs/>
                <w:szCs w:val="22"/>
              </w:rPr>
              <w:t>Uwagi</w:t>
            </w:r>
          </w:p>
        </w:tc>
      </w:tr>
      <w:tr w:rsidR="004C57D3" w:rsidRPr="002A6C5D" w14:paraId="17C09EF4" w14:textId="77777777">
        <w:tc>
          <w:tcPr>
            <w:tcW w:w="2830" w:type="dxa"/>
          </w:tcPr>
          <w:p w14:paraId="296AA55A" w14:textId="77777777" w:rsidR="004C57D3" w:rsidRPr="002A6C5D" w:rsidRDefault="008F3C5A" w:rsidP="002A6C5D">
            <w:pPr>
              <w:autoSpaceDE w:val="0"/>
              <w:autoSpaceDN w:val="0"/>
              <w:adjustRightInd w:val="0"/>
              <w:rPr>
                <w:lang w:eastAsia="en-GB"/>
              </w:rPr>
            </w:pPr>
            <w:r w:rsidRPr="002A6C5D">
              <w:rPr>
                <w:szCs w:val="22"/>
                <w:lang w:eastAsia="en-GB"/>
              </w:rPr>
              <w:t>Dorośli, młodzież i dzieci w wieku od 2 lat o masie ciała 30 kg i powyżej</w:t>
            </w:r>
          </w:p>
        </w:tc>
        <w:tc>
          <w:tcPr>
            <w:tcW w:w="3210" w:type="dxa"/>
          </w:tcPr>
          <w:p w14:paraId="7B562656" w14:textId="77777777" w:rsidR="004C57D3" w:rsidRPr="002A6C5D" w:rsidRDefault="008F3C5A" w:rsidP="002A6C5D">
            <w:pPr>
              <w:autoSpaceDE w:val="0"/>
              <w:autoSpaceDN w:val="0"/>
              <w:adjustRightInd w:val="0"/>
              <w:rPr>
                <w:b/>
                <w:bCs/>
              </w:rPr>
            </w:pPr>
            <w:r w:rsidRPr="002A6C5D">
              <w:rPr>
                <w:szCs w:val="22"/>
                <w:lang w:eastAsia="en-GB"/>
              </w:rPr>
              <w:t>40 mg co drugi tydzień</w:t>
            </w:r>
          </w:p>
        </w:tc>
        <w:tc>
          <w:tcPr>
            <w:tcW w:w="3021" w:type="dxa"/>
          </w:tcPr>
          <w:p w14:paraId="3309BDBC" w14:textId="77777777" w:rsidR="004C57D3" w:rsidRPr="002A6C5D" w:rsidRDefault="008F3C5A" w:rsidP="002A6C5D">
            <w:pPr>
              <w:ind w:right="-2"/>
              <w:rPr>
                <w:b/>
                <w:bCs/>
              </w:rPr>
            </w:pPr>
            <w:r w:rsidRPr="002A6C5D">
              <w:rPr>
                <w:szCs w:val="22"/>
                <w:lang w:eastAsia="en-GB"/>
              </w:rPr>
              <w:t>Nie dotyczy</w:t>
            </w:r>
          </w:p>
        </w:tc>
      </w:tr>
    </w:tbl>
    <w:p w14:paraId="539EBF52" w14:textId="77777777" w:rsidR="004C57D3" w:rsidRPr="002A6C5D" w:rsidRDefault="004C57D3" w:rsidP="002A6C5D">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C57D3" w:rsidRPr="002A6C5D" w14:paraId="0B39537D" w14:textId="77777777">
        <w:tc>
          <w:tcPr>
            <w:tcW w:w="9061" w:type="dxa"/>
            <w:gridSpan w:val="3"/>
          </w:tcPr>
          <w:p w14:paraId="0C1E8DF9" w14:textId="77777777" w:rsidR="004C57D3" w:rsidRPr="002A6C5D" w:rsidRDefault="008F3C5A" w:rsidP="002A6C5D">
            <w:pPr>
              <w:ind w:right="-2"/>
              <w:rPr>
                <w:b/>
                <w:bCs/>
              </w:rPr>
            </w:pPr>
            <w:r w:rsidRPr="002A6C5D">
              <w:rPr>
                <w:b/>
                <w:bCs/>
                <w:szCs w:val="22"/>
              </w:rPr>
              <w:t>Zapalenie stawów z towarzyszącym zapaleniem przyczepów ścięgnistych</w:t>
            </w:r>
          </w:p>
        </w:tc>
      </w:tr>
      <w:tr w:rsidR="004C57D3" w:rsidRPr="002A6C5D" w14:paraId="1A1070E4" w14:textId="77777777">
        <w:tc>
          <w:tcPr>
            <w:tcW w:w="2830" w:type="dxa"/>
          </w:tcPr>
          <w:p w14:paraId="3144A792" w14:textId="77777777" w:rsidR="004C57D3" w:rsidRPr="002A6C5D" w:rsidRDefault="008F3C5A" w:rsidP="002A6C5D">
            <w:pPr>
              <w:ind w:right="-2"/>
              <w:rPr>
                <w:b/>
                <w:bCs/>
              </w:rPr>
            </w:pPr>
            <w:r w:rsidRPr="002A6C5D">
              <w:rPr>
                <w:b/>
                <w:bCs/>
                <w:szCs w:val="22"/>
              </w:rPr>
              <w:t>Wiek lub masa ciała</w:t>
            </w:r>
          </w:p>
        </w:tc>
        <w:tc>
          <w:tcPr>
            <w:tcW w:w="3210" w:type="dxa"/>
          </w:tcPr>
          <w:p w14:paraId="31DD589E" w14:textId="77777777" w:rsidR="004C57D3" w:rsidRPr="002A6C5D" w:rsidRDefault="008F3C5A" w:rsidP="002A6C5D">
            <w:pPr>
              <w:ind w:right="-2"/>
              <w:rPr>
                <w:b/>
                <w:bCs/>
              </w:rPr>
            </w:pPr>
            <w:r w:rsidRPr="002A6C5D">
              <w:rPr>
                <w:b/>
                <w:bCs/>
                <w:szCs w:val="22"/>
              </w:rPr>
              <w:t>Ile i jak często stosować?</w:t>
            </w:r>
          </w:p>
        </w:tc>
        <w:tc>
          <w:tcPr>
            <w:tcW w:w="3021" w:type="dxa"/>
          </w:tcPr>
          <w:p w14:paraId="139D714E" w14:textId="77777777" w:rsidR="004C57D3" w:rsidRPr="002A6C5D" w:rsidRDefault="008F3C5A" w:rsidP="002A6C5D">
            <w:pPr>
              <w:ind w:right="-2"/>
              <w:rPr>
                <w:b/>
                <w:bCs/>
              </w:rPr>
            </w:pPr>
            <w:r w:rsidRPr="002A6C5D">
              <w:rPr>
                <w:b/>
                <w:bCs/>
                <w:szCs w:val="22"/>
              </w:rPr>
              <w:t>Uwagi</w:t>
            </w:r>
          </w:p>
        </w:tc>
      </w:tr>
      <w:tr w:rsidR="004C57D3" w:rsidRPr="002A6C5D" w14:paraId="0DC4EFE2" w14:textId="77777777">
        <w:tc>
          <w:tcPr>
            <w:tcW w:w="2830" w:type="dxa"/>
          </w:tcPr>
          <w:p w14:paraId="03C78D1C" w14:textId="77777777" w:rsidR="004C57D3" w:rsidRPr="002A6C5D" w:rsidRDefault="008F3C5A" w:rsidP="002A6C5D">
            <w:pPr>
              <w:autoSpaceDE w:val="0"/>
              <w:autoSpaceDN w:val="0"/>
              <w:adjustRightInd w:val="0"/>
              <w:rPr>
                <w:lang w:eastAsia="en-GB"/>
              </w:rPr>
            </w:pPr>
            <w:r w:rsidRPr="002A6C5D">
              <w:rPr>
                <w:szCs w:val="22"/>
                <w:lang w:eastAsia="en-GB"/>
              </w:rPr>
              <w:t>Dorośli, młodzież i dzieci w wieku od 6 lat o masie ciała 30 kg i powyżej</w:t>
            </w:r>
          </w:p>
        </w:tc>
        <w:tc>
          <w:tcPr>
            <w:tcW w:w="3210" w:type="dxa"/>
          </w:tcPr>
          <w:p w14:paraId="197D1A14" w14:textId="77777777" w:rsidR="004C57D3" w:rsidRPr="002A6C5D" w:rsidRDefault="008F3C5A" w:rsidP="002A6C5D">
            <w:pPr>
              <w:autoSpaceDE w:val="0"/>
              <w:autoSpaceDN w:val="0"/>
              <w:adjustRightInd w:val="0"/>
              <w:rPr>
                <w:b/>
                <w:bCs/>
              </w:rPr>
            </w:pPr>
            <w:r w:rsidRPr="002A6C5D">
              <w:rPr>
                <w:szCs w:val="22"/>
                <w:lang w:eastAsia="en-GB"/>
              </w:rPr>
              <w:t>40 mg co drugi tydzień</w:t>
            </w:r>
          </w:p>
        </w:tc>
        <w:tc>
          <w:tcPr>
            <w:tcW w:w="3021" w:type="dxa"/>
          </w:tcPr>
          <w:p w14:paraId="6F5E3FDD" w14:textId="77777777" w:rsidR="004C57D3" w:rsidRPr="002A6C5D" w:rsidRDefault="008F3C5A" w:rsidP="002A6C5D">
            <w:pPr>
              <w:ind w:right="-2"/>
              <w:rPr>
                <w:b/>
                <w:bCs/>
              </w:rPr>
            </w:pPr>
            <w:r w:rsidRPr="002A6C5D">
              <w:rPr>
                <w:szCs w:val="22"/>
                <w:lang w:eastAsia="en-GB"/>
              </w:rPr>
              <w:t>Nie dotyczy</w:t>
            </w:r>
          </w:p>
        </w:tc>
      </w:tr>
    </w:tbl>
    <w:p w14:paraId="57336879" w14:textId="77777777" w:rsidR="004C57D3" w:rsidRPr="002A6C5D" w:rsidRDefault="004C57D3" w:rsidP="002A6C5D">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C57D3" w:rsidRPr="002A6C5D" w14:paraId="13294B65" w14:textId="77777777">
        <w:tc>
          <w:tcPr>
            <w:tcW w:w="9061" w:type="dxa"/>
            <w:gridSpan w:val="3"/>
          </w:tcPr>
          <w:p w14:paraId="6A3BCCB6" w14:textId="77777777" w:rsidR="004C57D3" w:rsidRPr="002A6C5D" w:rsidRDefault="008F3C5A" w:rsidP="002A6C5D">
            <w:pPr>
              <w:ind w:right="-2"/>
              <w:rPr>
                <w:b/>
                <w:bCs/>
              </w:rPr>
            </w:pPr>
            <w:r w:rsidRPr="002A6C5D">
              <w:rPr>
                <w:b/>
                <w:bCs/>
                <w:szCs w:val="22"/>
              </w:rPr>
              <w:t>Łuszczyca zwyczajna (plackowata)</w:t>
            </w:r>
          </w:p>
        </w:tc>
      </w:tr>
      <w:tr w:rsidR="004C57D3" w:rsidRPr="002A6C5D" w14:paraId="22AB22BC" w14:textId="77777777">
        <w:tc>
          <w:tcPr>
            <w:tcW w:w="2830" w:type="dxa"/>
          </w:tcPr>
          <w:p w14:paraId="323E1D09" w14:textId="77777777" w:rsidR="004C57D3" w:rsidRPr="002A6C5D" w:rsidRDefault="008F3C5A" w:rsidP="002A6C5D">
            <w:pPr>
              <w:ind w:right="-2"/>
              <w:rPr>
                <w:b/>
                <w:bCs/>
              </w:rPr>
            </w:pPr>
            <w:r w:rsidRPr="002A6C5D">
              <w:rPr>
                <w:b/>
                <w:bCs/>
                <w:szCs w:val="22"/>
              </w:rPr>
              <w:t>Wiek lub masa ciała</w:t>
            </w:r>
          </w:p>
        </w:tc>
        <w:tc>
          <w:tcPr>
            <w:tcW w:w="3210" w:type="dxa"/>
          </w:tcPr>
          <w:p w14:paraId="13ECB6B7" w14:textId="77777777" w:rsidR="004C57D3" w:rsidRPr="002A6C5D" w:rsidRDefault="008F3C5A" w:rsidP="002A6C5D">
            <w:pPr>
              <w:ind w:right="-2"/>
              <w:rPr>
                <w:b/>
                <w:bCs/>
              </w:rPr>
            </w:pPr>
            <w:r w:rsidRPr="002A6C5D">
              <w:rPr>
                <w:b/>
                <w:bCs/>
                <w:szCs w:val="22"/>
              </w:rPr>
              <w:t>Ile i jak często stosować?</w:t>
            </w:r>
          </w:p>
        </w:tc>
        <w:tc>
          <w:tcPr>
            <w:tcW w:w="3021" w:type="dxa"/>
          </w:tcPr>
          <w:p w14:paraId="7B2A5927" w14:textId="77777777" w:rsidR="004C57D3" w:rsidRPr="002A6C5D" w:rsidRDefault="008F3C5A" w:rsidP="002A6C5D">
            <w:pPr>
              <w:ind w:right="-2"/>
              <w:rPr>
                <w:b/>
                <w:bCs/>
              </w:rPr>
            </w:pPr>
            <w:r w:rsidRPr="002A6C5D">
              <w:rPr>
                <w:b/>
                <w:bCs/>
                <w:szCs w:val="22"/>
              </w:rPr>
              <w:t>Uwagi</w:t>
            </w:r>
          </w:p>
        </w:tc>
      </w:tr>
      <w:tr w:rsidR="004C57D3" w:rsidRPr="002A6C5D" w14:paraId="66CA6C22" w14:textId="77777777">
        <w:tc>
          <w:tcPr>
            <w:tcW w:w="2830" w:type="dxa"/>
          </w:tcPr>
          <w:p w14:paraId="1A6039A0" w14:textId="77777777" w:rsidR="004C57D3" w:rsidRPr="002A6C5D" w:rsidRDefault="008F3C5A" w:rsidP="002A6C5D">
            <w:pPr>
              <w:autoSpaceDE w:val="0"/>
              <w:autoSpaceDN w:val="0"/>
              <w:adjustRightInd w:val="0"/>
              <w:rPr>
                <w:lang w:eastAsia="en-GB"/>
              </w:rPr>
            </w:pPr>
            <w:r w:rsidRPr="002A6C5D">
              <w:rPr>
                <w:szCs w:val="22"/>
                <w:lang w:eastAsia="en-GB"/>
              </w:rPr>
              <w:t>Dorośli</w:t>
            </w:r>
          </w:p>
        </w:tc>
        <w:tc>
          <w:tcPr>
            <w:tcW w:w="3210" w:type="dxa"/>
          </w:tcPr>
          <w:p w14:paraId="788F72DB" w14:textId="77777777" w:rsidR="004C57D3" w:rsidRPr="002A6C5D" w:rsidRDefault="008F3C5A" w:rsidP="002A6C5D">
            <w:pPr>
              <w:ind w:right="-2"/>
              <w:rPr>
                <w:b/>
                <w:bCs/>
              </w:rPr>
            </w:pPr>
            <w:r w:rsidRPr="002A6C5D">
              <w:rPr>
                <w:szCs w:val="22"/>
                <w:lang w:eastAsia="en-GB"/>
              </w:rPr>
              <w:t>Pierwsza dawka 80 mg (dwa wstrzyknięcia 40 mg w ciągu jednej doby), a po tygodniu od podania pierwszej dawki 40 mg co drugi tydzień.</w:t>
            </w:r>
          </w:p>
        </w:tc>
        <w:tc>
          <w:tcPr>
            <w:tcW w:w="3021" w:type="dxa"/>
          </w:tcPr>
          <w:p w14:paraId="3236438E" w14:textId="77777777" w:rsidR="004C57D3" w:rsidRPr="002A6C5D" w:rsidRDefault="008F3C5A" w:rsidP="002A6C5D">
            <w:pPr>
              <w:ind w:right="-2"/>
              <w:rPr>
                <w:b/>
                <w:bCs/>
              </w:rPr>
            </w:pPr>
            <w:r w:rsidRPr="002A6C5D">
              <w:rPr>
                <w:szCs w:val="22"/>
                <w:lang w:eastAsia="en-GB"/>
              </w:rPr>
              <w:t>W przypadku niewystarczającej odpowiedzi na leczenie, lekarz może zwiększyć dawkowanie do 40 mg co tydzień lub 80 mg co drugi tydzień.</w:t>
            </w:r>
          </w:p>
        </w:tc>
      </w:tr>
      <w:tr w:rsidR="004C57D3" w:rsidRPr="002A6C5D" w14:paraId="4B170B26" w14:textId="77777777">
        <w:tc>
          <w:tcPr>
            <w:tcW w:w="2830" w:type="dxa"/>
          </w:tcPr>
          <w:p w14:paraId="7EA3547A" w14:textId="77777777" w:rsidR="004C57D3" w:rsidRPr="002A6C5D" w:rsidRDefault="008F3C5A" w:rsidP="002A6C5D">
            <w:pPr>
              <w:autoSpaceDE w:val="0"/>
              <w:autoSpaceDN w:val="0"/>
              <w:adjustRightInd w:val="0"/>
              <w:rPr>
                <w:lang w:eastAsia="en-GB"/>
              </w:rPr>
            </w:pPr>
            <w:r w:rsidRPr="002A6C5D">
              <w:rPr>
                <w:szCs w:val="22"/>
                <w:lang w:eastAsia="en-GB"/>
              </w:rPr>
              <w:t>Dzieci i młodzież w wieku od 4 do 17 lat o masie ciała 30 kg i powyżej</w:t>
            </w:r>
          </w:p>
        </w:tc>
        <w:tc>
          <w:tcPr>
            <w:tcW w:w="3210" w:type="dxa"/>
          </w:tcPr>
          <w:p w14:paraId="5AECBD63" w14:textId="77777777" w:rsidR="004C57D3" w:rsidRPr="002A6C5D" w:rsidRDefault="008F3C5A" w:rsidP="002A6C5D">
            <w:pPr>
              <w:autoSpaceDE w:val="0"/>
              <w:autoSpaceDN w:val="0"/>
              <w:adjustRightInd w:val="0"/>
              <w:rPr>
                <w:lang w:eastAsia="en-GB"/>
              </w:rPr>
            </w:pPr>
            <w:r w:rsidRPr="002A6C5D">
              <w:rPr>
                <w:szCs w:val="22"/>
                <w:lang w:eastAsia="en-GB"/>
              </w:rPr>
              <w:t>Pierwsza dawka 40 mg, a następnie 40 mg po upływie jednego tygodnia.</w:t>
            </w:r>
          </w:p>
          <w:p w14:paraId="472A5C8D" w14:textId="77777777" w:rsidR="004C57D3" w:rsidRPr="002A6C5D" w:rsidRDefault="008F3C5A" w:rsidP="002A6C5D">
            <w:pPr>
              <w:autoSpaceDE w:val="0"/>
              <w:autoSpaceDN w:val="0"/>
              <w:adjustRightInd w:val="0"/>
              <w:rPr>
                <w:lang w:eastAsia="en-GB"/>
              </w:rPr>
            </w:pPr>
            <w:r w:rsidRPr="002A6C5D">
              <w:rPr>
                <w:szCs w:val="22"/>
                <w:lang w:eastAsia="en-GB"/>
              </w:rPr>
              <w:t>Następnie, zwykle stosowana dawka wynosi 40 mg co drugi tydzień.</w:t>
            </w:r>
          </w:p>
        </w:tc>
        <w:tc>
          <w:tcPr>
            <w:tcW w:w="3021" w:type="dxa"/>
          </w:tcPr>
          <w:p w14:paraId="3F2D620B" w14:textId="77777777" w:rsidR="004C57D3" w:rsidRPr="002A6C5D" w:rsidRDefault="008F3C5A" w:rsidP="002A6C5D">
            <w:pPr>
              <w:autoSpaceDE w:val="0"/>
              <w:autoSpaceDN w:val="0"/>
              <w:adjustRightInd w:val="0"/>
            </w:pPr>
            <w:r w:rsidRPr="002A6C5D">
              <w:rPr>
                <w:szCs w:val="22"/>
              </w:rPr>
              <w:t>Nie dotyczy</w:t>
            </w:r>
          </w:p>
        </w:tc>
      </w:tr>
    </w:tbl>
    <w:p w14:paraId="4E1391C3" w14:textId="77777777" w:rsidR="004C57D3" w:rsidRPr="002A6C5D" w:rsidRDefault="004C57D3" w:rsidP="002A6C5D">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C57D3" w:rsidRPr="002A6C5D" w14:paraId="26C4850A" w14:textId="77777777">
        <w:tc>
          <w:tcPr>
            <w:tcW w:w="9061" w:type="dxa"/>
            <w:gridSpan w:val="3"/>
          </w:tcPr>
          <w:p w14:paraId="5FCBC153" w14:textId="77777777" w:rsidR="004C57D3" w:rsidRPr="002A6C5D" w:rsidRDefault="008F3C5A" w:rsidP="002A6C5D">
            <w:pPr>
              <w:ind w:right="-2"/>
              <w:rPr>
                <w:b/>
                <w:bCs/>
              </w:rPr>
            </w:pPr>
            <w:r w:rsidRPr="002A6C5D">
              <w:rPr>
                <w:b/>
                <w:bCs/>
                <w:szCs w:val="22"/>
              </w:rPr>
              <w:t>Ropne zapalenie apokrynowych gruczołów potowych</w:t>
            </w:r>
          </w:p>
        </w:tc>
      </w:tr>
      <w:tr w:rsidR="004C57D3" w:rsidRPr="002A6C5D" w14:paraId="5CCDF108" w14:textId="77777777">
        <w:tc>
          <w:tcPr>
            <w:tcW w:w="2830" w:type="dxa"/>
          </w:tcPr>
          <w:p w14:paraId="5C309C16" w14:textId="77777777" w:rsidR="004C57D3" w:rsidRPr="002A6C5D" w:rsidRDefault="008F3C5A" w:rsidP="002A6C5D">
            <w:pPr>
              <w:ind w:right="-2"/>
              <w:rPr>
                <w:b/>
                <w:bCs/>
              </w:rPr>
            </w:pPr>
            <w:r w:rsidRPr="002A6C5D">
              <w:rPr>
                <w:b/>
                <w:bCs/>
                <w:szCs w:val="22"/>
              </w:rPr>
              <w:t>Wiek lub masa ciała</w:t>
            </w:r>
          </w:p>
        </w:tc>
        <w:tc>
          <w:tcPr>
            <w:tcW w:w="3210" w:type="dxa"/>
          </w:tcPr>
          <w:p w14:paraId="4FE0CE75" w14:textId="77777777" w:rsidR="004C57D3" w:rsidRPr="002A6C5D" w:rsidRDefault="008F3C5A" w:rsidP="002A6C5D">
            <w:pPr>
              <w:ind w:right="-2"/>
              <w:rPr>
                <w:b/>
                <w:bCs/>
              </w:rPr>
            </w:pPr>
            <w:r w:rsidRPr="002A6C5D">
              <w:rPr>
                <w:b/>
                <w:bCs/>
                <w:szCs w:val="22"/>
              </w:rPr>
              <w:t>Ile i jak często stosować?</w:t>
            </w:r>
          </w:p>
        </w:tc>
        <w:tc>
          <w:tcPr>
            <w:tcW w:w="3021" w:type="dxa"/>
          </w:tcPr>
          <w:p w14:paraId="7E5D4FDE" w14:textId="77777777" w:rsidR="004C57D3" w:rsidRPr="002A6C5D" w:rsidRDefault="008F3C5A" w:rsidP="002A6C5D">
            <w:pPr>
              <w:ind w:right="-2"/>
              <w:rPr>
                <w:b/>
                <w:bCs/>
              </w:rPr>
            </w:pPr>
            <w:r w:rsidRPr="002A6C5D">
              <w:rPr>
                <w:b/>
                <w:bCs/>
                <w:szCs w:val="22"/>
              </w:rPr>
              <w:t>Uwagi</w:t>
            </w:r>
          </w:p>
        </w:tc>
      </w:tr>
      <w:tr w:rsidR="004C57D3" w:rsidRPr="002A6C5D" w14:paraId="4047CF19" w14:textId="77777777">
        <w:tc>
          <w:tcPr>
            <w:tcW w:w="2830" w:type="dxa"/>
          </w:tcPr>
          <w:p w14:paraId="63A4A3A2" w14:textId="77777777" w:rsidR="004C57D3" w:rsidRPr="002A6C5D" w:rsidRDefault="008F3C5A" w:rsidP="002A6C5D">
            <w:pPr>
              <w:autoSpaceDE w:val="0"/>
              <w:autoSpaceDN w:val="0"/>
              <w:adjustRightInd w:val="0"/>
              <w:rPr>
                <w:lang w:eastAsia="en-GB"/>
              </w:rPr>
            </w:pPr>
            <w:r w:rsidRPr="002A6C5D">
              <w:rPr>
                <w:szCs w:val="22"/>
                <w:lang w:eastAsia="en-GB"/>
              </w:rPr>
              <w:t>Dorośli</w:t>
            </w:r>
          </w:p>
        </w:tc>
        <w:tc>
          <w:tcPr>
            <w:tcW w:w="3210" w:type="dxa"/>
          </w:tcPr>
          <w:p w14:paraId="3E2674FD" w14:textId="77777777" w:rsidR="004C57D3" w:rsidRPr="002A6C5D" w:rsidRDefault="008F3C5A" w:rsidP="002A6C5D">
            <w:pPr>
              <w:autoSpaceDE w:val="0"/>
              <w:autoSpaceDN w:val="0"/>
              <w:adjustRightInd w:val="0"/>
              <w:rPr>
                <w:b/>
                <w:bCs/>
              </w:rPr>
            </w:pPr>
            <w:r w:rsidRPr="002A6C5D">
              <w:rPr>
                <w:szCs w:val="22"/>
                <w:lang w:eastAsia="en-GB"/>
              </w:rPr>
              <w:t>Pierwsza dawka 160 mg (cztery wstrzyknięcia 40 mg w ciągu jednej doby lub dwa wstrzyknięcia 40 mg na dobę przez dwa kolejne dni), a po dwóch tygodniach 80 mg (dwa wstrzyknięcia 40 mg w ciągu jednej doby). Po kolejnych dwóch tygodniach należy kontynuować leczenie stosując dawkę 40 mg raz w tygodniu lub 80 mg co drugi tydzień, zgodnie z zaleceniami lekarza.</w:t>
            </w:r>
          </w:p>
        </w:tc>
        <w:tc>
          <w:tcPr>
            <w:tcW w:w="3021" w:type="dxa"/>
          </w:tcPr>
          <w:p w14:paraId="6462E068" w14:textId="77777777" w:rsidR="004C57D3" w:rsidRPr="002A6C5D" w:rsidRDefault="008F3C5A" w:rsidP="002A6C5D">
            <w:pPr>
              <w:ind w:right="-2"/>
              <w:rPr>
                <w:b/>
                <w:bCs/>
              </w:rPr>
            </w:pPr>
            <w:r w:rsidRPr="002A6C5D">
              <w:rPr>
                <w:szCs w:val="22"/>
                <w:lang w:eastAsia="en-GB"/>
              </w:rPr>
              <w:t>Zaleca się codzienne przemywanie zmienionej chorobowo powierzchni skóry środkiem antyseptycznym.</w:t>
            </w:r>
          </w:p>
        </w:tc>
      </w:tr>
      <w:tr w:rsidR="004C57D3" w:rsidRPr="002A6C5D" w14:paraId="1E961ADC" w14:textId="77777777">
        <w:tc>
          <w:tcPr>
            <w:tcW w:w="2830" w:type="dxa"/>
          </w:tcPr>
          <w:p w14:paraId="1DE0B957" w14:textId="77777777" w:rsidR="004C57D3" w:rsidRPr="002A6C5D" w:rsidRDefault="008F3C5A" w:rsidP="002A6C5D">
            <w:pPr>
              <w:autoSpaceDE w:val="0"/>
              <w:autoSpaceDN w:val="0"/>
              <w:adjustRightInd w:val="0"/>
              <w:rPr>
                <w:lang w:eastAsia="en-GB"/>
              </w:rPr>
            </w:pPr>
            <w:r w:rsidRPr="002A6C5D">
              <w:rPr>
                <w:szCs w:val="22"/>
                <w:lang w:eastAsia="en-GB"/>
              </w:rPr>
              <w:t>Młodzież w wieku od 12 do 17 lat, o masie ciała 30 kg i powyżej</w:t>
            </w:r>
          </w:p>
        </w:tc>
        <w:tc>
          <w:tcPr>
            <w:tcW w:w="3210" w:type="dxa"/>
          </w:tcPr>
          <w:p w14:paraId="51330E7A" w14:textId="77777777" w:rsidR="004C57D3" w:rsidRPr="002A6C5D" w:rsidRDefault="008F3C5A" w:rsidP="002A6C5D">
            <w:pPr>
              <w:autoSpaceDE w:val="0"/>
              <w:autoSpaceDN w:val="0"/>
              <w:adjustRightInd w:val="0"/>
              <w:rPr>
                <w:lang w:eastAsia="en-GB"/>
              </w:rPr>
            </w:pPr>
            <w:r w:rsidRPr="002A6C5D">
              <w:rPr>
                <w:szCs w:val="22"/>
                <w:lang w:eastAsia="en-GB"/>
              </w:rPr>
              <w:t xml:space="preserve">Pierwsza dawka 80 mg (dwa wstrzyknięcia 40 mg w ciągu jednej doby), a następnie po </w:t>
            </w:r>
            <w:r w:rsidRPr="002A6C5D">
              <w:rPr>
                <w:szCs w:val="22"/>
                <w:lang w:eastAsia="en-GB"/>
              </w:rPr>
              <w:lastRenderedPageBreak/>
              <w:t>upływie jednego tygodnia 40 mg co drugi tydzień.</w:t>
            </w:r>
          </w:p>
        </w:tc>
        <w:tc>
          <w:tcPr>
            <w:tcW w:w="3021" w:type="dxa"/>
          </w:tcPr>
          <w:p w14:paraId="2EBF504A" w14:textId="57C5F059" w:rsidR="004C57D3" w:rsidRPr="002A6C5D" w:rsidRDefault="008F3C5A" w:rsidP="002A6C5D">
            <w:pPr>
              <w:autoSpaceDE w:val="0"/>
              <w:autoSpaceDN w:val="0"/>
              <w:adjustRightInd w:val="0"/>
              <w:rPr>
                <w:lang w:eastAsia="en-GB"/>
              </w:rPr>
            </w:pPr>
            <w:r w:rsidRPr="002A6C5D">
              <w:rPr>
                <w:szCs w:val="22"/>
                <w:lang w:eastAsia="en-GB"/>
              </w:rPr>
              <w:lastRenderedPageBreak/>
              <w:t xml:space="preserve">Jeśli odpowiedź na leczenie lekiem </w:t>
            </w:r>
            <w:r w:rsidR="00785855">
              <w:rPr>
                <w:szCs w:val="22"/>
                <w:lang w:eastAsia="en-GB"/>
              </w:rPr>
              <w:t>Libmyris</w:t>
            </w:r>
            <w:r w:rsidRPr="002A6C5D">
              <w:rPr>
                <w:szCs w:val="22"/>
                <w:lang w:eastAsia="en-GB"/>
              </w:rPr>
              <w:t xml:space="preserve"> 40 mg co drugi tydzień jest </w:t>
            </w:r>
            <w:r w:rsidRPr="002A6C5D">
              <w:rPr>
                <w:szCs w:val="22"/>
                <w:lang w:eastAsia="en-GB"/>
              </w:rPr>
              <w:lastRenderedPageBreak/>
              <w:t>niewystarczająca, lekarz może zwiększyć dawkowanie do 40 mg raz w tygodniu lub 80 mg co drugi tydzień.</w:t>
            </w:r>
          </w:p>
          <w:p w14:paraId="7C77E4EC" w14:textId="77777777" w:rsidR="004C57D3" w:rsidRPr="002A6C5D" w:rsidRDefault="008F3C5A" w:rsidP="002A6C5D">
            <w:pPr>
              <w:autoSpaceDE w:val="0"/>
              <w:autoSpaceDN w:val="0"/>
              <w:adjustRightInd w:val="0"/>
            </w:pPr>
            <w:r w:rsidRPr="002A6C5D">
              <w:rPr>
                <w:szCs w:val="22"/>
                <w:lang w:eastAsia="en-GB"/>
              </w:rPr>
              <w:t>Zaleca się codzienne przemywanie zmienionej chorobowo powierzchni skóry środkiem antyseptycznym.</w:t>
            </w:r>
          </w:p>
        </w:tc>
      </w:tr>
    </w:tbl>
    <w:p w14:paraId="7F913DC3" w14:textId="77777777" w:rsidR="004C57D3" w:rsidRPr="002A6C5D" w:rsidRDefault="004C57D3" w:rsidP="002A6C5D">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C57D3" w:rsidRPr="002A6C5D" w14:paraId="2565A0E1" w14:textId="77777777">
        <w:tc>
          <w:tcPr>
            <w:tcW w:w="9061" w:type="dxa"/>
            <w:gridSpan w:val="3"/>
          </w:tcPr>
          <w:p w14:paraId="01FB6BDD" w14:textId="77777777" w:rsidR="004C57D3" w:rsidRPr="002A6C5D" w:rsidRDefault="008F3C5A" w:rsidP="002A6C5D">
            <w:pPr>
              <w:ind w:right="-2"/>
              <w:rPr>
                <w:b/>
                <w:bCs/>
              </w:rPr>
            </w:pPr>
            <w:r w:rsidRPr="002A6C5D">
              <w:rPr>
                <w:b/>
                <w:bCs/>
                <w:szCs w:val="22"/>
              </w:rPr>
              <w:t>Choroba Leśniowskiego-Crohna</w:t>
            </w:r>
          </w:p>
        </w:tc>
      </w:tr>
      <w:tr w:rsidR="004C57D3" w:rsidRPr="002A6C5D" w14:paraId="1596B51B" w14:textId="77777777">
        <w:tc>
          <w:tcPr>
            <w:tcW w:w="2830" w:type="dxa"/>
          </w:tcPr>
          <w:p w14:paraId="46D995EE" w14:textId="77777777" w:rsidR="004C57D3" w:rsidRPr="002A6C5D" w:rsidRDefault="008F3C5A" w:rsidP="002A6C5D">
            <w:pPr>
              <w:ind w:right="-2"/>
              <w:rPr>
                <w:b/>
                <w:bCs/>
              </w:rPr>
            </w:pPr>
            <w:r w:rsidRPr="002A6C5D">
              <w:rPr>
                <w:b/>
                <w:bCs/>
                <w:szCs w:val="22"/>
              </w:rPr>
              <w:t>Wiek lub masa ciała</w:t>
            </w:r>
          </w:p>
        </w:tc>
        <w:tc>
          <w:tcPr>
            <w:tcW w:w="3210" w:type="dxa"/>
          </w:tcPr>
          <w:p w14:paraId="2459B32A" w14:textId="77777777" w:rsidR="004C57D3" w:rsidRPr="002A6C5D" w:rsidRDefault="008F3C5A" w:rsidP="002A6C5D">
            <w:pPr>
              <w:ind w:right="-2"/>
              <w:rPr>
                <w:b/>
                <w:bCs/>
              </w:rPr>
            </w:pPr>
            <w:r w:rsidRPr="002A6C5D">
              <w:rPr>
                <w:b/>
                <w:bCs/>
                <w:szCs w:val="22"/>
              </w:rPr>
              <w:t>Ile i jak często stosować?</w:t>
            </w:r>
          </w:p>
        </w:tc>
        <w:tc>
          <w:tcPr>
            <w:tcW w:w="3021" w:type="dxa"/>
          </w:tcPr>
          <w:p w14:paraId="203B14B9" w14:textId="77777777" w:rsidR="004C57D3" w:rsidRPr="002A6C5D" w:rsidRDefault="008F3C5A" w:rsidP="002A6C5D">
            <w:pPr>
              <w:ind w:right="-2"/>
              <w:rPr>
                <w:b/>
                <w:bCs/>
              </w:rPr>
            </w:pPr>
            <w:r w:rsidRPr="002A6C5D">
              <w:rPr>
                <w:b/>
                <w:bCs/>
                <w:szCs w:val="22"/>
              </w:rPr>
              <w:t>Uwagi</w:t>
            </w:r>
          </w:p>
        </w:tc>
      </w:tr>
      <w:tr w:rsidR="004C57D3" w:rsidRPr="002A6C5D" w14:paraId="6223808E" w14:textId="77777777">
        <w:tc>
          <w:tcPr>
            <w:tcW w:w="2830" w:type="dxa"/>
          </w:tcPr>
          <w:p w14:paraId="51AE939D" w14:textId="77777777" w:rsidR="004C57D3" w:rsidRPr="002A6C5D" w:rsidRDefault="008F3C5A" w:rsidP="002A6C5D">
            <w:pPr>
              <w:autoSpaceDE w:val="0"/>
              <w:autoSpaceDN w:val="0"/>
              <w:adjustRightInd w:val="0"/>
              <w:rPr>
                <w:lang w:eastAsia="en-GB"/>
              </w:rPr>
            </w:pPr>
            <w:r w:rsidRPr="002A6C5D">
              <w:rPr>
                <w:szCs w:val="22"/>
                <w:lang w:eastAsia="en-GB"/>
              </w:rPr>
              <w:t>Dorośli, młodzież i dzieci w wieku od 6 lat o masie ciała 40 kg lub powyżej</w:t>
            </w:r>
          </w:p>
        </w:tc>
        <w:tc>
          <w:tcPr>
            <w:tcW w:w="3210" w:type="dxa"/>
          </w:tcPr>
          <w:p w14:paraId="3161E0D4" w14:textId="77777777" w:rsidR="004C57D3" w:rsidRPr="002A6C5D" w:rsidRDefault="008F3C5A" w:rsidP="002A6C5D">
            <w:pPr>
              <w:autoSpaceDE w:val="0"/>
              <w:autoSpaceDN w:val="0"/>
              <w:adjustRightInd w:val="0"/>
              <w:rPr>
                <w:lang w:eastAsia="en-GB"/>
              </w:rPr>
            </w:pPr>
            <w:r w:rsidRPr="002A6C5D">
              <w:rPr>
                <w:szCs w:val="22"/>
                <w:lang w:eastAsia="en-GB"/>
              </w:rPr>
              <w:t>Pierwsza dawka 80 mg (dwa wstrzyknięcia 40 mg w ciągu jednej doby), a następnie 40 mg dwa tygodnie później.</w:t>
            </w:r>
          </w:p>
          <w:p w14:paraId="12FAE2FC" w14:textId="77777777" w:rsidR="004C57D3" w:rsidRPr="002A6C5D" w:rsidRDefault="004C57D3" w:rsidP="002A6C5D">
            <w:pPr>
              <w:autoSpaceDE w:val="0"/>
              <w:autoSpaceDN w:val="0"/>
              <w:adjustRightInd w:val="0"/>
              <w:rPr>
                <w:lang w:eastAsia="en-GB"/>
              </w:rPr>
            </w:pPr>
          </w:p>
          <w:p w14:paraId="3DE29957" w14:textId="77777777" w:rsidR="004C57D3" w:rsidRPr="002A6C5D" w:rsidRDefault="008F3C5A" w:rsidP="002A6C5D">
            <w:pPr>
              <w:autoSpaceDE w:val="0"/>
              <w:autoSpaceDN w:val="0"/>
              <w:adjustRightInd w:val="0"/>
              <w:rPr>
                <w:lang w:eastAsia="en-GB"/>
              </w:rPr>
            </w:pPr>
            <w:r w:rsidRPr="002A6C5D">
              <w:rPr>
                <w:szCs w:val="22"/>
                <w:lang w:eastAsia="en-GB"/>
              </w:rPr>
              <w:t>Jeśli jest konieczne uzyskanie szybszej odpowiedzi na leczenie, lekarz może przepisać pierwszą dawkę 160 mg (cztery wstrzyknięcia 40 mg w ciągu jednej doby lub dwa wstrzyknięcia 40 mg na dobę przez dwa kolejne dni), a po dwóch tygodniach 80 mg (dwa wstrzyknięcia 40 mg w ciągu jednej doby).</w:t>
            </w:r>
          </w:p>
          <w:p w14:paraId="3921767F" w14:textId="77777777" w:rsidR="004C57D3" w:rsidRPr="002A6C5D" w:rsidRDefault="004C57D3" w:rsidP="002A6C5D">
            <w:pPr>
              <w:autoSpaceDE w:val="0"/>
              <w:autoSpaceDN w:val="0"/>
              <w:adjustRightInd w:val="0"/>
              <w:rPr>
                <w:lang w:eastAsia="en-GB"/>
              </w:rPr>
            </w:pPr>
          </w:p>
          <w:p w14:paraId="53CBC273" w14:textId="77777777" w:rsidR="004C57D3" w:rsidRPr="002A6C5D" w:rsidRDefault="008F3C5A" w:rsidP="002A6C5D">
            <w:pPr>
              <w:autoSpaceDE w:val="0"/>
              <w:autoSpaceDN w:val="0"/>
              <w:adjustRightInd w:val="0"/>
              <w:rPr>
                <w:b/>
                <w:bCs/>
              </w:rPr>
            </w:pPr>
            <w:r w:rsidRPr="002A6C5D">
              <w:rPr>
                <w:szCs w:val="22"/>
                <w:lang w:eastAsia="en-GB"/>
              </w:rPr>
              <w:t>Następnie, zwykle stosowana dawka wynosi 40 mg co drugi tydzień.</w:t>
            </w:r>
          </w:p>
        </w:tc>
        <w:tc>
          <w:tcPr>
            <w:tcW w:w="3021" w:type="dxa"/>
          </w:tcPr>
          <w:p w14:paraId="4AEF8739" w14:textId="77777777" w:rsidR="004C57D3" w:rsidRPr="002A6C5D" w:rsidRDefault="008F3C5A" w:rsidP="002A6C5D">
            <w:pPr>
              <w:ind w:right="-2"/>
              <w:rPr>
                <w:b/>
                <w:bCs/>
              </w:rPr>
            </w:pPr>
            <w:r w:rsidRPr="002A6C5D">
              <w:rPr>
                <w:szCs w:val="22"/>
                <w:lang w:eastAsia="en-GB"/>
              </w:rPr>
              <w:t>Lekarz może zwiększyć dawkowanie do 40 mg co tydzień lub 80 mg co drugi tydzień.</w:t>
            </w:r>
          </w:p>
        </w:tc>
      </w:tr>
      <w:tr w:rsidR="004C57D3" w:rsidRPr="002A6C5D" w14:paraId="0F913BF5" w14:textId="77777777">
        <w:tc>
          <w:tcPr>
            <w:tcW w:w="2830" w:type="dxa"/>
          </w:tcPr>
          <w:p w14:paraId="0707A22E" w14:textId="77777777" w:rsidR="004C57D3" w:rsidRPr="002A6C5D" w:rsidRDefault="008F3C5A" w:rsidP="002A6C5D">
            <w:pPr>
              <w:autoSpaceDE w:val="0"/>
              <w:autoSpaceDN w:val="0"/>
              <w:adjustRightInd w:val="0"/>
              <w:rPr>
                <w:lang w:eastAsia="en-GB"/>
              </w:rPr>
            </w:pPr>
            <w:r w:rsidRPr="002A6C5D">
              <w:rPr>
                <w:szCs w:val="22"/>
                <w:lang w:eastAsia="en-GB"/>
              </w:rPr>
              <w:t>Dzieci i młodzież w wieku od 6 do 17 lat o masie ciała poniżej 40 kg</w:t>
            </w:r>
          </w:p>
        </w:tc>
        <w:tc>
          <w:tcPr>
            <w:tcW w:w="3210" w:type="dxa"/>
          </w:tcPr>
          <w:p w14:paraId="4AE562FA" w14:textId="77777777" w:rsidR="004C57D3" w:rsidRPr="002A6C5D" w:rsidRDefault="008F3C5A" w:rsidP="002A6C5D">
            <w:pPr>
              <w:autoSpaceDE w:val="0"/>
              <w:autoSpaceDN w:val="0"/>
              <w:adjustRightInd w:val="0"/>
              <w:rPr>
                <w:lang w:eastAsia="en-GB"/>
              </w:rPr>
            </w:pPr>
            <w:r w:rsidRPr="002A6C5D">
              <w:rPr>
                <w:szCs w:val="22"/>
                <w:lang w:eastAsia="en-GB"/>
              </w:rPr>
              <w:t>Pierwsza dawka 40 mg, a następnie 20 mg dwa tygodnie później.</w:t>
            </w:r>
          </w:p>
          <w:p w14:paraId="5D12E75C" w14:textId="77777777" w:rsidR="004C57D3" w:rsidRPr="002A6C5D" w:rsidRDefault="004C57D3" w:rsidP="002A6C5D">
            <w:pPr>
              <w:autoSpaceDE w:val="0"/>
              <w:autoSpaceDN w:val="0"/>
              <w:adjustRightInd w:val="0"/>
              <w:rPr>
                <w:lang w:eastAsia="en-GB"/>
              </w:rPr>
            </w:pPr>
          </w:p>
          <w:p w14:paraId="3942ACC2" w14:textId="77777777" w:rsidR="004C57D3" w:rsidRPr="002A6C5D" w:rsidRDefault="008F3C5A" w:rsidP="002A6C5D">
            <w:pPr>
              <w:autoSpaceDE w:val="0"/>
              <w:autoSpaceDN w:val="0"/>
              <w:adjustRightInd w:val="0"/>
              <w:rPr>
                <w:lang w:eastAsia="en-GB"/>
              </w:rPr>
            </w:pPr>
            <w:r w:rsidRPr="002A6C5D">
              <w:rPr>
                <w:szCs w:val="22"/>
                <w:lang w:eastAsia="en-GB"/>
              </w:rPr>
              <w:t>Jeśli jest konieczne uzyskanie szybszej odpowiedzi na leczenie, lekarz może przepisać pierwszą dawkę 80 mg (dwa wstrzyknięcia dawki 40 mg w ciągu jednej doby), a po dwóch tygodniach dawkę 40 mg.</w:t>
            </w:r>
          </w:p>
          <w:p w14:paraId="4DEA5D60" w14:textId="77777777" w:rsidR="004C57D3" w:rsidRPr="002A6C5D" w:rsidRDefault="004C57D3" w:rsidP="002A6C5D">
            <w:pPr>
              <w:autoSpaceDE w:val="0"/>
              <w:autoSpaceDN w:val="0"/>
              <w:adjustRightInd w:val="0"/>
              <w:rPr>
                <w:lang w:eastAsia="en-GB"/>
              </w:rPr>
            </w:pPr>
          </w:p>
          <w:p w14:paraId="330D0FFB" w14:textId="77777777" w:rsidR="004C57D3" w:rsidRPr="002A6C5D" w:rsidRDefault="008F3C5A" w:rsidP="002A6C5D">
            <w:pPr>
              <w:autoSpaceDE w:val="0"/>
              <w:autoSpaceDN w:val="0"/>
              <w:adjustRightInd w:val="0"/>
              <w:rPr>
                <w:lang w:eastAsia="en-GB"/>
              </w:rPr>
            </w:pPr>
            <w:r w:rsidRPr="002A6C5D">
              <w:rPr>
                <w:szCs w:val="22"/>
                <w:lang w:eastAsia="en-GB"/>
              </w:rPr>
              <w:t>Następnie, zwykle stosowana dawka wynosi 20 mg co drugi tydzień.</w:t>
            </w:r>
          </w:p>
        </w:tc>
        <w:tc>
          <w:tcPr>
            <w:tcW w:w="3021" w:type="dxa"/>
          </w:tcPr>
          <w:p w14:paraId="172ADD70" w14:textId="77777777" w:rsidR="004C57D3" w:rsidRPr="002A6C5D" w:rsidRDefault="008F3C5A" w:rsidP="002A6C5D">
            <w:pPr>
              <w:autoSpaceDE w:val="0"/>
              <w:autoSpaceDN w:val="0"/>
              <w:adjustRightInd w:val="0"/>
              <w:rPr>
                <w:lang w:eastAsia="en-GB"/>
              </w:rPr>
            </w:pPr>
            <w:r w:rsidRPr="002A6C5D">
              <w:rPr>
                <w:szCs w:val="22"/>
                <w:lang w:eastAsia="en-GB"/>
              </w:rPr>
              <w:t>Lekarz może zwiększyć częstość</w:t>
            </w:r>
          </w:p>
          <w:p w14:paraId="627DCF94" w14:textId="77777777" w:rsidR="004C57D3" w:rsidRPr="002A6C5D" w:rsidRDefault="008F3C5A" w:rsidP="002A6C5D">
            <w:pPr>
              <w:autoSpaceDE w:val="0"/>
              <w:autoSpaceDN w:val="0"/>
              <w:adjustRightInd w:val="0"/>
            </w:pPr>
            <w:r w:rsidRPr="002A6C5D">
              <w:rPr>
                <w:szCs w:val="22"/>
                <w:lang w:eastAsia="en-GB"/>
              </w:rPr>
              <w:t>podawania do 20 mg co tydzień.</w:t>
            </w:r>
          </w:p>
        </w:tc>
      </w:tr>
    </w:tbl>
    <w:p w14:paraId="51B5DBA7" w14:textId="4591852E" w:rsidR="004C57D3" w:rsidRPr="002A6C5D" w:rsidRDefault="008F3C5A" w:rsidP="002A6C5D">
      <w:r w:rsidRPr="002A6C5D">
        <w:t xml:space="preserve">* </w:t>
      </w:r>
      <w:r w:rsidRPr="002A6C5D">
        <w:rPr>
          <w:szCs w:val="22"/>
        </w:rPr>
        <w:t xml:space="preserve">Produkt leczniczy </w:t>
      </w:r>
      <w:r w:rsidR="00785855">
        <w:rPr>
          <w:szCs w:val="22"/>
        </w:rPr>
        <w:t>Libmyris</w:t>
      </w:r>
      <w:r w:rsidRPr="002A6C5D">
        <w:rPr>
          <w:szCs w:val="22"/>
        </w:rPr>
        <w:t xml:space="preserve"> jest dostępny wyłącznie w postaci ampułko-strzykawki 40 mg, wstrzykiwacza 40 mg</w:t>
      </w:r>
      <w:r w:rsidR="00C61291">
        <w:rPr>
          <w:szCs w:val="22"/>
        </w:rPr>
        <w:t>,</w:t>
      </w:r>
      <w:r w:rsidRPr="002A6C5D">
        <w:rPr>
          <w:szCs w:val="22"/>
        </w:rPr>
        <w:t> ampułko-strzykawki 80 mg</w:t>
      </w:r>
      <w:r w:rsidR="00C61291">
        <w:rPr>
          <w:szCs w:val="22"/>
        </w:rPr>
        <w:t xml:space="preserve"> i wstrzykiwacza 80 mg</w:t>
      </w:r>
      <w:r w:rsidRPr="002A6C5D">
        <w:rPr>
          <w:szCs w:val="22"/>
        </w:rPr>
        <w:t xml:space="preserve">. Dlatego nie jest możliwe podawanie produktu </w:t>
      </w:r>
      <w:r w:rsidR="00785855">
        <w:rPr>
          <w:szCs w:val="22"/>
        </w:rPr>
        <w:t>Libmyris</w:t>
      </w:r>
      <w:r w:rsidRPr="002A6C5D">
        <w:rPr>
          <w:szCs w:val="22"/>
        </w:rPr>
        <w:t xml:space="preserve"> pacjentom, u których konieczne jest podanie dawki mnejszej niż pełna dawka 40 mg.</w:t>
      </w:r>
    </w:p>
    <w:p w14:paraId="48B8719B" w14:textId="77777777" w:rsidR="004C57D3" w:rsidRPr="002A6C5D" w:rsidRDefault="004C57D3" w:rsidP="002A6C5D">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C57D3" w:rsidRPr="002A6C5D" w14:paraId="64A8A8E1" w14:textId="77777777">
        <w:tc>
          <w:tcPr>
            <w:tcW w:w="9061" w:type="dxa"/>
            <w:gridSpan w:val="3"/>
          </w:tcPr>
          <w:p w14:paraId="66EB1C46" w14:textId="77777777" w:rsidR="004C57D3" w:rsidRPr="002A6C5D" w:rsidRDefault="008F3C5A" w:rsidP="002A6C5D">
            <w:pPr>
              <w:ind w:right="-2"/>
              <w:rPr>
                <w:b/>
                <w:bCs/>
              </w:rPr>
            </w:pPr>
            <w:r w:rsidRPr="002A6C5D">
              <w:rPr>
                <w:b/>
                <w:bCs/>
                <w:szCs w:val="22"/>
              </w:rPr>
              <w:t>Wrzodziejące zapalenie jelita grubego</w:t>
            </w:r>
          </w:p>
        </w:tc>
      </w:tr>
      <w:tr w:rsidR="004C57D3" w:rsidRPr="002A6C5D" w14:paraId="1D3E9045" w14:textId="77777777">
        <w:tc>
          <w:tcPr>
            <w:tcW w:w="2830" w:type="dxa"/>
          </w:tcPr>
          <w:p w14:paraId="3563BED1" w14:textId="77777777" w:rsidR="004C57D3" w:rsidRPr="002A6C5D" w:rsidRDefault="008F3C5A" w:rsidP="002A6C5D">
            <w:pPr>
              <w:ind w:right="-2"/>
              <w:rPr>
                <w:b/>
                <w:bCs/>
              </w:rPr>
            </w:pPr>
            <w:r w:rsidRPr="002A6C5D">
              <w:rPr>
                <w:b/>
                <w:bCs/>
                <w:szCs w:val="22"/>
              </w:rPr>
              <w:t>Wiek lub masa ciała</w:t>
            </w:r>
          </w:p>
        </w:tc>
        <w:tc>
          <w:tcPr>
            <w:tcW w:w="3210" w:type="dxa"/>
          </w:tcPr>
          <w:p w14:paraId="4E9C3429" w14:textId="77777777" w:rsidR="004C57D3" w:rsidRPr="002A6C5D" w:rsidRDefault="008F3C5A" w:rsidP="002A6C5D">
            <w:pPr>
              <w:ind w:right="-2"/>
              <w:rPr>
                <w:b/>
                <w:bCs/>
              </w:rPr>
            </w:pPr>
            <w:r w:rsidRPr="002A6C5D">
              <w:rPr>
                <w:b/>
                <w:bCs/>
                <w:szCs w:val="22"/>
              </w:rPr>
              <w:t>Ile i jak często stosować?</w:t>
            </w:r>
          </w:p>
        </w:tc>
        <w:tc>
          <w:tcPr>
            <w:tcW w:w="3021" w:type="dxa"/>
          </w:tcPr>
          <w:p w14:paraId="5989F9BC" w14:textId="77777777" w:rsidR="004C57D3" w:rsidRPr="002A6C5D" w:rsidRDefault="008F3C5A" w:rsidP="002A6C5D">
            <w:pPr>
              <w:ind w:right="-2"/>
              <w:rPr>
                <w:b/>
                <w:bCs/>
              </w:rPr>
            </w:pPr>
            <w:r w:rsidRPr="002A6C5D">
              <w:rPr>
                <w:b/>
                <w:bCs/>
                <w:szCs w:val="22"/>
              </w:rPr>
              <w:t>Uwagi</w:t>
            </w:r>
          </w:p>
        </w:tc>
      </w:tr>
      <w:tr w:rsidR="004C57D3" w:rsidRPr="002A6C5D" w14:paraId="28171BD7" w14:textId="77777777">
        <w:tc>
          <w:tcPr>
            <w:tcW w:w="2830" w:type="dxa"/>
          </w:tcPr>
          <w:p w14:paraId="04315AEC" w14:textId="77777777" w:rsidR="004C57D3" w:rsidRPr="002A6C5D" w:rsidRDefault="008F3C5A" w:rsidP="002A6C5D">
            <w:pPr>
              <w:autoSpaceDE w:val="0"/>
              <w:autoSpaceDN w:val="0"/>
              <w:adjustRightInd w:val="0"/>
              <w:rPr>
                <w:lang w:eastAsia="en-GB"/>
              </w:rPr>
            </w:pPr>
            <w:r w:rsidRPr="002A6C5D">
              <w:rPr>
                <w:szCs w:val="22"/>
                <w:lang w:eastAsia="en-GB"/>
              </w:rPr>
              <w:t>Dorośli</w:t>
            </w:r>
          </w:p>
        </w:tc>
        <w:tc>
          <w:tcPr>
            <w:tcW w:w="3210" w:type="dxa"/>
          </w:tcPr>
          <w:p w14:paraId="7479B785" w14:textId="77777777" w:rsidR="004C57D3" w:rsidRPr="002A6C5D" w:rsidRDefault="008F3C5A" w:rsidP="002A6C5D">
            <w:pPr>
              <w:autoSpaceDE w:val="0"/>
              <w:autoSpaceDN w:val="0"/>
              <w:adjustRightInd w:val="0"/>
              <w:rPr>
                <w:lang w:eastAsia="en-GB"/>
              </w:rPr>
            </w:pPr>
            <w:r w:rsidRPr="002A6C5D">
              <w:rPr>
                <w:szCs w:val="22"/>
                <w:lang w:eastAsia="en-GB"/>
              </w:rPr>
              <w:t xml:space="preserve">Pierwsza dawka 160 mg (cztery wstrzyknięcia 40 mg w ciągu jednej doby lub dwa wstrzyknięcia 40 mg na dobę </w:t>
            </w:r>
            <w:r w:rsidRPr="002A6C5D">
              <w:rPr>
                <w:szCs w:val="22"/>
                <w:lang w:eastAsia="en-GB"/>
              </w:rPr>
              <w:lastRenderedPageBreak/>
              <w:t>przez dwa kolejne dni), a po dwóch tygodniach 80 mg (dwa wstrzyknięcia dawki 40 mg w ciągu jednej doby).</w:t>
            </w:r>
          </w:p>
          <w:p w14:paraId="7C825476" w14:textId="77777777" w:rsidR="004C57D3" w:rsidRPr="002A6C5D" w:rsidRDefault="008F3C5A" w:rsidP="002A6C5D">
            <w:pPr>
              <w:autoSpaceDE w:val="0"/>
              <w:autoSpaceDN w:val="0"/>
              <w:adjustRightInd w:val="0"/>
              <w:rPr>
                <w:b/>
                <w:bCs/>
              </w:rPr>
            </w:pPr>
            <w:r w:rsidRPr="002A6C5D">
              <w:rPr>
                <w:szCs w:val="22"/>
                <w:lang w:eastAsia="en-GB"/>
              </w:rPr>
              <w:t>Następnie, zwykle stosowana dawka wynosi 40 mg co drugi tydzień.</w:t>
            </w:r>
          </w:p>
        </w:tc>
        <w:tc>
          <w:tcPr>
            <w:tcW w:w="3021" w:type="dxa"/>
          </w:tcPr>
          <w:p w14:paraId="2EEF297B" w14:textId="77777777" w:rsidR="004C57D3" w:rsidRPr="002A6C5D" w:rsidRDefault="008F3C5A" w:rsidP="002A6C5D">
            <w:pPr>
              <w:ind w:right="-2"/>
              <w:rPr>
                <w:b/>
                <w:bCs/>
              </w:rPr>
            </w:pPr>
            <w:r w:rsidRPr="002A6C5D">
              <w:rPr>
                <w:szCs w:val="22"/>
                <w:lang w:eastAsia="en-GB"/>
              </w:rPr>
              <w:lastRenderedPageBreak/>
              <w:t>Lekarz może zwiększyć dawkowanie do 40 mg co tydzień lub 80 mg co drugi tydzień.</w:t>
            </w:r>
          </w:p>
        </w:tc>
      </w:tr>
      <w:tr w:rsidR="004C57D3" w:rsidRPr="002A6C5D" w14:paraId="629315C0" w14:textId="77777777">
        <w:tc>
          <w:tcPr>
            <w:tcW w:w="2830" w:type="dxa"/>
            <w:tcBorders>
              <w:top w:val="single" w:sz="4" w:space="0" w:color="auto"/>
              <w:left w:val="single" w:sz="4" w:space="0" w:color="auto"/>
              <w:bottom w:val="single" w:sz="4" w:space="0" w:color="auto"/>
              <w:right w:val="single" w:sz="4" w:space="0" w:color="auto"/>
            </w:tcBorders>
          </w:tcPr>
          <w:p w14:paraId="1993DDE0" w14:textId="77777777" w:rsidR="004C57D3" w:rsidRPr="002A6C5D" w:rsidRDefault="008F3C5A" w:rsidP="002A6C5D">
            <w:pPr>
              <w:autoSpaceDE w:val="0"/>
              <w:autoSpaceDN w:val="0"/>
              <w:adjustRightInd w:val="0"/>
              <w:rPr>
                <w:lang w:eastAsia="en-GB"/>
              </w:rPr>
            </w:pPr>
            <w:r w:rsidRPr="002A6C5D">
              <w:rPr>
                <w:szCs w:val="22"/>
                <w:lang w:eastAsia="en-GB"/>
              </w:rPr>
              <w:t>Dzieci i młodzież w wieku od 6 lat o masie ciała poniżej 40 kg</w:t>
            </w:r>
          </w:p>
        </w:tc>
        <w:tc>
          <w:tcPr>
            <w:tcW w:w="3210" w:type="dxa"/>
            <w:tcBorders>
              <w:top w:val="single" w:sz="4" w:space="0" w:color="auto"/>
              <w:left w:val="single" w:sz="4" w:space="0" w:color="auto"/>
              <w:bottom w:val="single" w:sz="4" w:space="0" w:color="auto"/>
              <w:right w:val="single" w:sz="4" w:space="0" w:color="auto"/>
            </w:tcBorders>
          </w:tcPr>
          <w:p w14:paraId="58B39AE3" w14:textId="77777777" w:rsidR="004C57D3" w:rsidRPr="002A6C5D" w:rsidRDefault="008F3C5A" w:rsidP="002A6C5D">
            <w:pPr>
              <w:autoSpaceDE w:val="0"/>
              <w:autoSpaceDN w:val="0"/>
              <w:adjustRightInd w:val="0"/>
              <w:rPr>
                <w:lang w:eastAsia="en-GB"/>
              </w:rPr>
            </w:pPr>
            <w:r w:rsidRPr="002A6C5D">
              <w:rPr>
                <w:szCs w:val="22"/>
                <w:lang w:eastAsia="en-GB"/>
              </w:rPr>
              <w:t>Pierwsza dawka 80 mg (dwa wstrzyknięcia 40 mg w ciągu jednej doby), a następnie 40 mg (jedno wstrzyknięcie 40 mg) dwa tygodnie później.</w:t>
            </w:r>
          </w:p>
          <w:p w14:paraId="7D49DF5C" w14:textId="77777777" w:rsidR="004C57D3" w:rsidRPr="002A6C5D" w:rsidRDefault="008F3C5A" w:rsidP="002A6C5D">
            <w:pPr>
              <w:autoSpaceDE w:val="0"/>
              <w:autoSpaceDN w:val="0"/>
              <w:adjustRightInd w:val="0"/>
              <w:rPr>
                <w:lang w:eastAsia="en-GB"/>
              </w:rPr>
            </w:pPr>
            <w:r w:rsidRPr="002A6C5D">
              <w:rPr>
                <w:szCs w:val="22"/>
                <w:lang w:eastAsia="en-GB"/>
              </w:rPr>
              <w:t>Następnie, zwykle stosowana dawka wynosi 40 mg co drugi tydzień.</w:t>
            </w:r>
          </w:p>
          <w:p w14:paraId="160AD804" w14:textId="77777777" w:rsidR="004C57D3" w:rsidRPr="002A6C5D" w:rsidRDefault="004C57D3" w:rsidP="002A6C5D">
            <w:pPr>
              <w:autoSpaceDE w:val="0"/>
              <w:autoSpaceDN w:val="0"/>
              <w:adjustRightInd w:val="0"/>
              <w:rPr>
                <w:lang w:eastAsia="en-GB"/>
              </w:rPr>
            </w:pPr>
          </w:p>
        </w:tc>
        <w:tc>
          <w:tcPr>
            <w:tcW w:w="3021" w:type="dxa"/>
            <w:tcBorders>
              <w:top w:val="single" w:sz="4" w:space="0" w:color="auto"/>
              <w:left w:val="single" w:sz="4" w:space="0" w:color="auto"/>
              <w:bottom w:val="single" w:sz="4" w:space="0" w:color="auto"/>
              <w:right w:val="single" w:sz="4" w:space="0" w:color="auto"/>
            </w:tcBorders>
          </w:tcPr>
          <w:p w14:paraId="390DD437" w14:textId="77777777" w:rsidR="004C57D3" w:rsidRPr="002A6C5D" w:rsidRDefault="008F3C5A" w:rsidP="002A6C5D">
            <w:pPr>
              <w:ind w:right="-2"/>
              <w:rPr>
                <w:lang w:eastAsia="en-GB"/>
              </w:rPr>
            </w:pPr>
            <w:r w:rsidRPr="002A6C5D">
              <w:rPr>
                <w:szCs w:val="22"/>
                <w:lang w:eastAsia="en-GB"/>
              </w:rPr>
              <w:t>Należy kontynuować przyjmowanie zwykle stosowanej dawki adalimumabu, nawet po ukończeniu 18 lat.</w:t>
            </w:r>
          </w:p>
        </w:tc>
      </w:tr>
      <w:tr w:rsidR="004C57D3" w:rsidRPr="002A6C5D" w14:paraId="7A5BC325" w14:textId="77777777">
        <w:tc>
          <w:tcPr>
            <w:tcW w:w="2830" w:type="dxa"/>
            <w:tcBorders>
              <w:top w:val="single" w:sz="4" w:space="0" w:color="auto"/>
              <w:left w:val="single" w:sz="4" w:space="0" w:color="auto"/>
              <w:bottom w:val="single" w:sz="4" w:space="0" w:color="auto"/>
              <w:right w:val="single" w:sz="4" w:space="0" w:color="auto"/>
            </w:tcBorders>
          </w:tcPr>
          <w:p w14:paraId="3FB64370" w14:textId="77777777" w:rsidR="004C57D3" w:rsidRPr="002A6C5D" w:rsidRDefault="008F3C5A" w:rsidP="002A6C5D">
            <w:pPr>
              <w:autoSpaceDE w:val="0"/>
              <w:autoSpaceDN w:val="0"/>
              <w:adjustRightInd w:val="0"/>
              <w:rPr>
                <w:lang w:eastAsia="en-GB"/>
              </w:rPr>
            </w:pPr>
            <w:r w:rsidRPr="002A6C5D">
              <w:rPr>
                <w:szCs w:val="22"/>
                <w:lang w:eastAsia="en-GB"/>
              </w:rPr>
              <w:t>Dzieci i młodzież w wieku od 6 lat o masie ciała 40 kg i powyżej</w:t>
            </w:r>
          </w:p>
        </w:tc>
        <w:tc>
          <w:tcPr>
            <w:tcW w:w="3210" w:type="dxa"/>
            <w:tcBorders>
              <w:top w:val="single" w:sz="4" w:space="0" w:color="auto"/>
              <w:left w:val="single" w:sz="4" w:space="0" w:color="auto"/>
              <w:bottom w:val="single" w:sz="4" w:space="0" w:color="auto"/>
              <w:right w:val="single" w:sz="4" w:space="0" w:color="auto"/>
            </w:tcBorders>
          </w:tcPr>
          <w:p w14:paraId="4E45ED9D" w14:textId="77777777" w:rsidR="004C57D3" w:rsidRPr="002A6C5D" w:rsidRDefault="008F3C5A" w:rsidP="002A6C5D">
            <w:pPr>
              <w:autoSpaceDE w:val="0"/>
              <w:autoSpaceDN w:val="0"/>
              <w:adjustRightInd w:val="0"/>
              <w:rPr>
                <w:lang w:eastAsia="en-GB"/>
              </w:rPr>
            </w:pPr>
            <w:r w:rsidRPr="002A6C5D">
              <w:rPr>
                <w:szCs w:val="22"/>
                <w:lang w:eastAsia="en-GB"/>
              </w:rPr>
              <w:t>Pierwsza dawka 160 mg (cztery wstrzyknięcia 40 mg w ciągu jednej doby lub dwa wstrzyknięcia 40 mg na dobę przez dwa kolejne dni), a po dwóch tygodniach 80 mg (dwa wstrzyknięcia 40 mg w ciągu jednej doby).</w:t>
            </w:r>
          </w:p>
          <w:p w14:paraId="6BB97646" w14:textId="77777777" w:rsidR="004C57D3" w:rsidRPr="002A6C5D" w:rsidRDefault="008F3C5A" w:rsidP="002A6C5D">
            <w:pPr>
              <w:autoSpaceDE w:val="0"/>
              <w:autoSpaceDN w:val="0"/>
              <w:adjustRightInd w:val="0"/>
              <w:rPr>
                <w:lang w:eastAsia="en-GB"/>
              </w:rPr>
            </w:pPr>
            <w:r w:rsidRPr="002A6C5D">
              <w:rPr>
                <w:szCs w:val="22"/>
                <w:lang w:eastAsia="en-GB"/>
              </w:rPr>
              <w:t>Następnie, zwykle stosowana dawka wynosi 80 mg co drugi tydzień.</w:t>
            </w:r>
          </w:p>
        </w:tc>
        <w:tc>
          <w:tcPr>
            <w:tcW w:w="3021" w:type="dxa"/>
            <w:tcBorders>
              <w:top w:val="single" w:sz="4" w:space="0" w:color="auto"/>
              <w:left w:val="single" w:sz="4" w:space="0" w:color="auto"/>
              <w:bottom w:val="single" w:sz="4" w:space="0" w:color="auto"/>
              <w:right w:val="single" w:sz="4" w:space="0" w:color="auto"/>
            </w:tcBorders>
          </w:tcPr>
          <w:p w14:paraId="44FB5E41" w14:textId="77777777" w:rsidR="004C57D3" w:rsidRPr="002A6C5D" w:rsidRDefault="008F3C5A" w:rsidP="002A6C5D">
            <w:pPr>
              <w:ind w:right="-2"/>
              <w:rPr>
                <w:lang w:eastAsia="en-GB"/>
              </w:rPr>
            </w:pPr>
            <w:r w:rsidRPr="002A6C5D">
              <w:rPr>
                <w:szCs w:val="22"/>
                <w:lang w:eastAsia="en-GB"/>
              </w:rPr>
              <w:t>Należy kontynuować przyjmowanie zwykle stosowanej dawki adalimumabu, nawet po ukończeniu 18 lat.</w:t>
            </w:r>
          </w:p>
        </w:tc>
      </w:tr>
    </w:tbl>
    <w:p w14:paraId="2D5A52FC" w14:textId="77777777" w:rsidR="004C57D3" w:rsidRPr="002A6C5D" w:rsidRDefault="004C57D3" w:rsidP="002A6C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C57D3" w:rsidRPr="002A6C5D" w14:paraId="77441E04" w14:textId="77777777">
        <w:tc>
          <w:tcPr>
            <w:tcW w:w="9061" w:type="dxa"/>
            <w:gridSpan w:val="3"/>
          </w:tcPr>
          <w:p w14:paraId="7D2E60CA" w14:textId="77777777" w:rsidR="004C57D3" w:rsidRPr="002A6C5D" w:rsidRDefault="008F3C5A" w:rsidP="002A6C5D">
            <w:pPr>
              <w:ind w:right="-2"/>
              <w:rPr>
                <w:b/>
                <w:bCs/>
              </w:rPr>
            </w:pPr>
            <w:r w:rsidRPr="002A6C5D">
              <w:rPr>
                <w:szCs w:val="22"/>
              </w:rPr>
              <w:br w:type="page"/>
            </w:r>
            <w:r w:rsidRPr="002A6C5D">
              <w:rPr>
                <w:b/>
                <w:bCs/>
                <w:szCs w:val="22"/>
              </w:rPr>
              <w:t>Nieinfekcyjne zapalenie błony naczyniowej oka</w:t>
            </w:r>
          </w:p>
        </w:tc>
      </w:tr>
      <w:tr w:rsidR="004C57D3" w:rsidRPr="002A6C5D" w14:paraId="4F406A30" w14:textId="77777777">
        <w:tc>
          <w:tcPr>
            <w:tcW w:w="2830" w:type="dxa"/>
          </w:tcPr>
          <w:p w14:paraId="0B406A61" w14:textId="77777777" w:rsidR="004C57D3" w:rsidRPr="002A6C5D" w:rsidRDefault="008F3C5A" w:rsidP="002A6C5D">
            <w:pPr>
              <w:ind w:right="-2"/>
              <w:rPr>
                <w:b/>
                <w:bCs/>
              </w:rPr>
            </w:pPr>
            <w:r w:rsidRPr="002A6C5D">
              <w:rPr>
                <w:b/>
                <w:bCs/>
                <w:szCs w:val="22"/>
              </w:rPr>
              <w:t>Wiek lub masa ciała</w:t>
            </w:r>
          </w:p>
        </w:tc>
        <w:tc>
          <w:tcPr>
            <w:tcW w:w="3210" w:type="dxa"/>
          </w:tcPr>
          <w:p w14:paraId="413DC682" w14:textId="77777777" w:rsidR="004C57D3" w:rsidRPr="002A6C5D" w:rsidRDefault="008F3C5A" w:rsidP="002A6C5D">
            <w:pPr>
              <w:ind w:right="-2"/>
              <w:rPr>
                <w:b/>
                <w:bCs/>
              </w:rPr>
            </w:pPr>
            <w:r w:rsidRPr="002A6C5D">
              <w:rPr>
                <w:b/>
                <w:bCs/>
                <w:szCs w:val="22"/>
              </w:rPr>
              <w:t>Ile i jak często stosować?</w:t>
            </w:r>
          </w:p>
        </w:tc>
        <w:tc>
          <w:tcPr>
            <w:tcW w:w="3021" w:type="dxa"/>
          </w:tcPr>
          <w:p w14:paraId="79F536B3" w14:textId="77777777" w:rsidR="004C57D3" w:rsidRPr="002A6C5D" w:rsidRDefault="008F3C5A" w:rsidP="002A6C5D">
            <w:pPr>
              <w:ind w:right="-2"/>
              <w:rPr>
                <w:b/>
                <w:bCs/>
              </w:rPr>
            </w:pPr>
            <w:r w:rsidRPr="002A6C5D">
              <w:rPr>
                <w:b/>
                <w:bCs/>
                <w:szCs w:val="22"/>
              </w:rPr>
              <w:t>Uwagi</w:t>
            </w:r>
          </w:p>
        </w:tc>
      </w:tr>
      <w:tr w:rsidR="004C57D3" w:rsidRPr="002A6C5D" w14:paraId="229CB863" w14:textId="77777777">
        <w:tc>
          <w:tcPr>
            <w:tcW w:w="2830" w:type="dxa"/>
          </w:tcPr>
          <w:p w14:paraId="75368256" w14:textId="77777777" w:rsidR="004C57D3" w:rsidRPr="002A6C5D" w:rsidRDefault="008F3C5A" w:rsidP="002A6C5D">
            <w:pPr>
              <w:autoSpaceDE w:val="0"/>
              <w:autoSpaceDN w:val="0"/>
              <w:adjustRightInd w:val="0"/>
              <w:rPr>
                <w:lang w:eastAsia="en-GB"/>
              </w:rPr>
            </w:pPr>
            <w:r w:rsidRPr="002A6C5D">
              <w:rPr>
                <w:szCs w:val="22"/>
                <w:lang w:eastAsia="en-GB"/>
              </w:rPr>
              <w:t>Dorośli</w:t>
            </w:r>
          </w:p>
        </w:tc>
        <w:tc>
          <w:tcPr>
            <w:tcW w:w="3210" w:type="dxa"/>
          </w:tcPr>
          <w:p w14:paraId="47330159" w14:textId="77777777" w:rsidR="004C57D3" w:rsidRPr="002A6C5D" w:rsidRDefault="008F3C5A" w:rsidP="002A6C5D">
            <w:pPr>
              <w:autoSpaceDE w:val="0"/>
              <w:autoSpaceDN w:val="0"/>
              <w:adjustRightInd w:val="0"/>
              <w:rPr>
                <w:b/>
                <w:bCs/>
              </w:rPr>
            </w:pPr>
            <w:r w:rsidRPr="002A6C5D">
              <w:rPr>
                <w:szCs w:val="22"/>
                <w:lang w:eastAsia="en-GB"/>
              </w:rPr>
              <w:t>Pierwsza dawka 80 mg (dwa wstrzyknięcia 40 mg w ciągu jednej doby), a po tygodniu od podania pierwszej dawki 40 mg co drugi tydzień.</w:t>
            </w:r>
          </w:p>
        </w:tc>
        <w:tc>
          <w:tcPr>
            <w:tcW w:w="3021" w:type="dxa"/>
          </w:tcPr>
          <w:p w14:paraId="0AC78096" w14:textId="67F29575" w:rsidR="004C57D3" w:rsidRPr="002A6C5D" w:rsidRDefault="008F3C5A" w:rsidP="002A6C5D">
            <w:pPr>
              <w:autoSpaceDE w:val="0"/>
              <w:autoSpaceDN w:val="0"/>
              <w:adjustRightInd w:val="0"/>
              <w:rPr>
                <w:lang w:eastAsia="en-GB"/>
              </w:rPr>
            </w:pPr>
            <w:r w:rsidRPr="002A6C5D">
              <w:rPr>
                <w:szCs w:val="22"/>
                <w:lang w:eastAsia="en-GB"/>
              </w:rPr>
              <w:t xml:space="preserve">Podczas stosowania leku </w:t>
            </w:r>
            <w:r w:rsidR="00785855">
              <w:rPr>
                <w:szCs w:val="22"/>
                <w:lang w:eastAsia="en-GB"/>
              </w:rPr>
              <w:t>Libmyris</w:t>
            </w:r>
            <w:r w:rsidRPr="002A6C5D">
              <w:rPr>
                <w:szCs w:val="22"/>
                <w:lang w:eastAsia="en-GB"/>
              </w:rPr>
              <w:t xml:space="preserve"> można nadal przyjmować kortykosteroidy lub inne leki, które wpływają na układ immunologiczny. Lek </w:t>
            </w:r>
            <w:r w:rsidR="00785855">
              <w:rPr>
                <w:szCs w:val="22"/>
                <w:lang w:eastAsia="en-GB"/>
              </w:rPr>
              <w:t>Libmyris</w:t>
            </w:r>
            <w:r w:rsidRPr="002A6C5D">
              <w:rPr>
                <w:szCs w:val="22"/>
                <w:lang w:eastAsia="en-GB"/>
              </w:rPr>
              <w:t xml:space="preserve"> można również stosować jako jedyny lek.</w:t>
            </w:r>
          </w:p>
        </w:tc>
      </w:tr>
      <w:tr w:rsidR="004C57D3" w:rsidRPr="002A6C5D" w14:paraId="3095DAF0" w14:textId="77777777">
        <w:tc>
          <w:tcPr>
            <w:tcW w:w="2830" w:type="dxa"/>
          </w:tcPr>
          <w:p w14:paraId="715A62C9" w14:textId="77777777" w:rsidR="004C57D3" w:rsidRPr="002A6C5D" w:rsidRDefault="008F3C5A" w:rsidP="002A6C5D">
            <w:pPr>
              <w:autoSpaceDE w:val="0"/>
              <w:autoSpaceDN w:val="0"/>
              <w:adjustRightInd w:val="0"/>
              <w:rPr>
                <w:lang w:eastAsia="en-GB"/>
              </w:rPr>
            </w:pPr>
            <w:r w:rsidRPr="002A6C5D">
              <w:rPr>
                <w:szCs w:val="22"/>
                <w:lang w:eastAsia="en-GB"/>
              </w:rPr>
              <w:t>Dzieci i młodzież w wieku od</w:t>
            </w:r>
          </w:p>
          <w:p w14:paraId="338CBB65" w14:textId="77777777" w:rsidR="004C57D3" w:rsidRPr="002A6C5D" w:rsidRDefault="008F3C5A" w:rsidP="002A6C5D">
            <w:pPr>
              <w:autoSpaceDE w:val="0"/>
              <w:autoSpaceDN w:val="0"/>
              <w:adjustRightInd w:val="0"/>
              <w:rPr>
                <w:lang w:eastAsia="en-GB"/>
              </w:rPr>
            </w:pPr>
            <w:r w:rsidRPr="002A6C5D">
              <w:rPr>
                <w:szCs w:val="22"/>
                <w:lang w:eastAsia="en-GB"/>
              </w:rPr>
              <w:t>2 lat o masie ciała co najmniej 30 kg</w:t>
            </w:r>
          </w:p>
        </w:tc>
        <w:tc>
          <w:tcPr>
            <w:tcW w:w="3210" w:type="dxa"/>
          </w:tcPr>
          <w:p w14:paraId="38FDEDA1" w14:textId="77777777" w:rsidR="004C57D3" w:rsidRPr="002A6C5D" w:rsidRDefault="008F3C5A" w:rsidP="002A6C5D">
            <w:pPr>
              <w:autoSpaceDE w:val="0"/>
              <w:autoSpaceDN w:val="0"/>
              <w:adjustRightInd w:val="0"/>
              <w:rPr>
                <w:b/>
                <w:bCs/>
              </w:rPr>
            </w:pPr>
            <w:r w:rsidRPr="002A6C5D">
              <w:rPr>
                <w:szCs w:val="22"/>
                <w:lang w:eastAsia="en-GB"/>
              </w:rPr>
              <w:t>40 mg co drugi tydzień</w:t>
            </w:r>
          </w:p>
        </w:tc>
        <w:tc>
          <w:tcPr>
            <w:tcW w:w="3021" w:type="dxa"/>
          </w:tcPr>
          <w:p w14:paraId="00920E76" w14:textId="77777777" w:rsidR="004C57D3" w:rsidRPr="002A6C5D" w:rsidRDefault="008F3C5A" w:rsidP="002A6C5D">
            <w:pPr>
              <w:autoSpaceDE w:val="0"/>
              <w:autoSpaceDN w:val="0"/>
              <w:adjustRightInd w:val="0"/>
              <w:rPr>
                <w:lang w:eastAsia="en-GB"/>
              </w:rPr>
            </w:pPr>
            <w:r w:rsidRPr="002A6C5D">
              <w:rPr>
                <w:szCs w:val="22"/>
                <w:lang w:eastAsia="en-GB"/>
              </w:rPr>
              <w:t>Lekarz może przepisać dawkę początkową 80 mg do podania jeden tydzień przed rozpoczęciem stosowania zwykłej dawki 40 mg co drugi tydzień.</w:t>
            </w:r>
          </w:p>
          <w:p w14:paraId="7E417797" w14:textId="605C9014" w:rsidR="004C57D3" w:rsidRPr="002A6C5D" w:rsidRDefault="008F3C5A" w:rsidP="002A6C5D">
            <w:pPr>
              <w:autoSpaceDE w:val="0"/>
              <w:autoSpaceDN w:val="0"/>
              <w:adjustRightInd w:val="0"/>
              <w:rPr>
                <w:b/>
                <w:bCs/>
              </w:rPr>
            </w:pPr>
            <w:r w:rsidRPr="002A6C5D">
              <w:rPr>
                <w:szCs w:val="22"/>
              </w:rPr>
              <w:t xml:space="preserve">Zaleca się stosowanie leku </w:t>
            </w:r>
            <w:r w:rsidR="00785855">
              <w:rPr>
                <w:szCs w:val="22"/>
              </w:rPr>
              <w:t>Libmyris</w:t>
            </w:r>
            <w:r w:rsidRPr="002A6C5D">
              <w:rPr>
                <w:szCs w:val="22"/>
              </w:rPr>
              <w:t xml:space="preserve"> w połączeniu z metotreksatem.</w:t>
            </w:r>
          </w:p>
        </w:tc>
      </w:tr>
    </w:tbl>
    <w:p w14:paraId="7FFCEA99" w14:textId="77777777" w:rsidR="004C57D3" w:rsidRPr="002A6C5D" w:rsidRDefault="004C57D3" w:rsidP="002A6C5D">
      <w:pPr>
        <w:ind w:right="-2"/>
      </w:pPr>
    </w:p>
    <w:p w14:paraId="24C0DF61" w14:textId="77777777" w:rsidR="004C57D3" w:rsidRPr="002A6C5D" w:rsidRDefault="008F3C5A" w:rsidP="002A6C5D">
      <w:pPr>
        <w:ind w:right="-2"/>
        <w:rPr>
          <w:b/>
          <w:bCs/>
        </w:rPr>
      </w:pPr>
      <w:r w:rsidRPr="002A6C5D">
        <w:rPr>
          <w:bCs/>
          <w:szCs w:val="22"/>
        </w:rPr>
        <w:t>Sposób i droga podawania</w:t>
      </w:r>
    </w:p>
    <w:p w14:paraId="16464004" w14:textId="5A1042A7" w:rsidR="004C57D3" w:rsidRPr="002A6C5D" w:rsidRDefault="008F3C5A" w:rsidP="002A6C5D">
      <w:pPr>
        <w:ind w:right="-2"/>
      </w:pPr>
      <w:r w:rsidRPr="002A6C5D">
        <w:rPr>
          <w:szCs w:val="22"/>
        </w:rPr>
        <w:t xml:space="preserve">Lek </w:t>
      </w:r>
      <w:r w:rsidR="00785855">
        <w:rPr>
          <w:szCs w:val="22"/>
        </w:rPr>
        <w:t>Libmyris</w:t>
      </w:r>
      <w:r w:rsidRPr="002A6C5D">
        <w:rPr>
          <w:szCs w:val="22"/>
        </w:rPr>
        <w:t xml:space="preserve"> podaje się we wstrzyknięciu podskórnym. </w:t>
      </w:r>
    </w:p>
    <w:p w14:paraId="2012A0A3" w14:textId="77777777" w:rsidR="004C57D3" w:rsidRPr="002A6C5D" w:rsidRDefault="004C57D3" w:rsidP="002A6C5D">
      <w:pPr>
        <w:ind w:right="-2"/>
      </w:pPr>
    </w:p>
    <w:p w14:paraId="05A95620" w14:textId="3CD9F661" w:rsidR="004C57D3" w:rsidRPr="002A6C5D" w:rsidRDefault="008F3C5A" w:rsidP="002A6C5D">
      <w:pPr>
        <w:ind w:right="-2"/>
        <w:rPr>
          <w:b/>
          <w:bCs/>
        </w:rPr>
      </w:pPr>
      <w:r w:rsidRPr="002A6C5D">
        <w:rPr>
          <w:b/>
          <w:bCs/>
          <w:szCs w:val="22"/>
        </w:rPr>
        <w:t xml:space="preserve">Szczegółowe instrukcje jak wstrzykiwać lek </w:t>
      </w:r>
      <w:r w:rsidR="00785855">
        <w:rPr>
          <w:b/>
          <w:bCs/>
          <w:szCs w:val="22"/>
        </w:rPr>
        <w:t>Libmyris</w:t>
      </w:r>
      <w:r w:rsidRPr="002A6C5D">
        <w:rPr>
          <w:b/>
          <w:bCs/>
          <w:szCs w:val="22"/>
        </w:rPr>
        <w:t xml:space="preserve"> podano w punkcie 7 „Instrukcje dotyczące stosowania”.</w:t>
      </w:r>
    </w:p>
    <w:p w14:paraId="4C59B2FC" w14:textId="77777777" w:rsidR="004C57D3" w:rsidRPr="002A6C5D" w:rsidRDefault="004C57D3" w:rsidP="002A6C5D"/>
    <w:p w14:paraId="28345194" w14:textId="10CDCECB" w:rsidR="004C57D3" w:rsidRPr="002A6C5D" w:rsidRDefault="008F3C5A" w:rsidP="002A6C5D">
      <w:pPr>
        <w:keepNext/>
        <w:keepLines/>
      </w:pPr>
      <w:r w:rsidRPr="002A6C5D">
        <w:rPr>
          <w:b/>
          <w:bCs/>
          <w:szCs w:val="22"/>
        </w:rPr>
        <w:lastRenderedPageBreak/>
        <w:t xml:space="preserve">Przyjęcie większej niż zalecana dawki leku </w:t>
      </w:r>
      <w:r w:rsidR="00785855">
        <w:rPr>
          <w:b/>
          <w:bCs/>
          <w:szCs w:val="22"/>
        </w:rPr>
        <w:t>Libmyris</w:t>
      </w:r>
    </w:p>
    <w:p w14:paraId="7A2A610C" w14:textId="4282F645" w:rsidR="004C57D3" w:rsidRPr="002A6C5D" w:rsidRDefault="008F3C5A" w:rsidP="002A6C5D">
      <w:pPr>
        <w:keepNext/>
        <w:keepLines/>
      </w:pPr>
      <w:r w:rsidRPr="002A6C5D">
        <w:rPr>
          <w:szCs w:val="22"/>
        </w:rPr>
        <w:t xml:space="preserve">W razie przypadkowego wstrzyknięcia leku </w:t>
      </w:r>
      <w:r w:rsidR="00785855">
        <w:rPr>
          <w:szCs w:val="22"/>
        </w:rPr>
        <w:t>Libmyris</w:t>
      </w:r>
      <w:r w:rsidRPr="002A6C5D">
        <w:rPr>
          <w:szCs w:val="22"/>
        </w:rPr>
        <w:t xml:space="preserve"> częściej niż to zalecił lekarz lub farmaceuta, należy zgłosić się do lekarza lub farmaceuty i powiedzieć o przyjęciu dodatkowej dawki. Zawsze należy ze sobą zabrać opakowanie zewnętrzne leku, nawet jeśli jest ono puste.</w:t>
      </w:r>
    </w:p>
    <w:p w14:paraId="46D9F1BC" w14:textId="77777777" w:rsidR="004C57D3" w:rsidRPr="002A6C5D" w:rsidRDefault="004C57D3" w:rsidP="002A6C5D"/>
    <w:p w14:paraId="321B9430" w14:textId="352E9B92" w:rsidR="004C57D3" w:rsidRPr="002A6C5D" w:rsidRDefault="008F3C5A" w:rsidP="002A6C5D">
      <w:pPr>
        <w:ind w:right="-2"/>
      </w:pPr>
      <w:r w:rsidRPr="002A6C5D">
        <w:rPr>
          <w:b/>
          <w:bCs/>
          <w:szCs w:val="22"/>
        </w:rPr>
        <w:t xml:space="preserve">Pominięcie przyjęcia leku </w:t>
      </w:r>
      <w:r w:rsidR="00785855">
        <w:rPr>
          <w:b/>
          <w:bCs/>
          <w:szCs w:val="22"/>
        </w:rPr>
        <w:t>Libmyris</w:t>
      </w:r>
    </w:p>
    <w:p w14:paraId="6710B593" w14:textId="5812F619" w:rsidR="004C57D3" w:rsidRPr="002A6C5D" w:rsidRDefault="008F3C5A" w:rsidP="002A6C5D">
      <w:pPr>
        <w:ind w:right="-2"/>
      </w:pPr>
      <w:r w:rsidRPr="002A6C5D">
        <w:rPr>
          <w:szCs w:val="22"/>
        </w:rPr>
        <w:t xml:space="preserve">Jeśli pacjent zapomni wykonać wstrzyknięcie, powinien wstrzyknąć następną dawkę leku </w:t>
      </w:r>
      <w:r w:rsidR="00785855">
        <w:rPr>
          <w:szCs w:val="22"/>
        </w:rPr>
        <w:t>Libmyris</w:t>
      </w:r>
      <w:r w:rsidRPr="002A6C5D">
        <w:rPr>
          <w:szCs w:val="22"/>
        </w:rPr>
        <w:t>, gdy tylko sobie o tym przypomni. Kolejną dawkę należy wstrzyknąć w ustalonym pierwotnie dniu.</w:t>
      </w:r>
    </w:p>
    <w:p w14:paraId="0712B4D4" w14:textId="77777777" w:rsidR="004C57D3" w:rsidRPr="002A6C5D" w:rsidRDefault="004C57D3" w:rsidP="002A6C5D">
      <w:pPr>
        <w:ind w:right="-2"/>
      </w:pPr>
    </w:p>
    <w:p w14:paraId="73AFD61F" w14:textId="6A77F08D" w:rsidR="004C57D3" w:rsidRPr="002A6C5D" w:rsidRDefault="008F3C5A" w:rsidP="00525265">
      <w:pPr>
        <w:keepNext/>
        <w:rPr>
          <w:b/>
          <w:bCs/>
        </w:rPr>
      </w:pPr>
      <w:r w:rsidRPr="002A6C5D">
        <w:rPr>
          <w:b/>
          <w:bCs/>
          <w:szCs w:val="22"/>
        </w:rPr>
        <w:t xml:space="preserve">Przerwanie przyjmowania leku </w:t>
      </w:r>
      <w:r w:rsidR="00785855">
        <w:rPr>
          <w:b/>
          <w:bCs/>
          <w:szCs w:val="22"/>
        </w:rPr>
        <w:t>Libmyris</w:t>
      </w:r>
    </w:p>
    <w:p w14:paraId="3BB64A70" w14:textId="38047F77" w:rsidR="004C57D3" w:rsidRPr="002A6C5D" w:rsidRDefault="008F3C5A" w:rsidP="002A6C5D">
      <w:pPr>
        <w:ind w:right="-29"/>
      </w:pPr>
      <w:r w:rsidRPr="002A6C5D">
        <w:rPr>
          <w:szCs w:val="22"/>
        </w:rPr>
        <w:t xml:space="preserve">Decyzję o zaprzestaniu stosowania leku </w:t>
      </w:r>
      <w:r w:rsidR="00785855">
        <w:rPr>
          <w:szCs w:val="22"/>
        </w:rPr>
        <w:t>Libmyris</w:t>
      </w:r>
      <w:r w:rsidRPr="002A6C5D">
        <w:rPr>
          <w:szCs w:val="22"/>
        </w:rPr>
        <w:t xml:space="preserve"> należy omówić z lekarzem. Po zaprzestaniu przyjmowania leku </w:t>
      </w:r>
      <w:r w:rsidR="00785855">
        <w:rPr>
          <w:szCs w:val="22"/>
        </w:rPr>
        <w:t>Libmyris</w:t>
      </w:r>
      <w:r w:rsidRPr="002A6C5D">
        <w:rPr>
          <w:szCs w:val="22"/>
        </w:rPr>
        <w:t xml:space="preserve"> mogą powrócić objawy choroby.</w:t>
      </w:r>
    </w:p>
    <w:p w14:paraId="5B52892C" w14:textId="77777777" w:rsidR="004C57D3" w:rsidRPr="002A6C5D" w:rsidRDefault="004C57D3" w:rsidP="002A6C5D">
      <w:pPr>
        <w:ind w:right="-29"/>
      </w:pPr>
    </w:p>
    <w:p w14:paraId="086538B3" w14:textId="77777777" w:rsidR="004C57D3" w:rsidRPr="002A6C5D" w:rsidRDefault="008F3C5A" w:rsidP="002A6C5D">
      <w:pPr>
        <w:ind w:right="-29"/>
      </w:pPr>
      <w:r w:rsidRPr="002A6C5D">
        <w:rPr>
          <w:szCs w:val="22"/>
        </w:rPr>
        <w:t>W razie jakichkolwiek dalszych wątpliwości związanych ze stosowaniem tego leku należy zwrócić się do lekarza lub farmaceuty.</w:t>
      </w:r>
    </w:p>
    <w:p w14:paraId="2E3CEB18" w14:textId="77777777" w:rsidR="004C57D3" w:rsidRPr="002A6C5D" w:rsidRDefault="004C57D3" w:rsidP="002A6C5D"/>
    <w:p w14:paraId="7213B6CE" w14:textId="77777777" w:rsidR="004C57D3" w:rsidRPr="002A6C5D" w:rsidRDefault="004C57D3" w:rsidP="002A6C5D"/>
    <w:p w14:paraId="7958FACA" w14:textId="77777777" w:rsidR="004C57D3" w:rsidRPr="002A6C5D" w:rsidRDefault="008F3C5A" w:rsidP="002A6C5D">
      <w:pPr>
        <w:ind w:left="567" w:right="-2" w:hanging="567"/>
        <w:rPr>
          <w:b/>
          <w:bCs/>
        </w:rPr>
      </w:pPr>
      <w:r w:rsidRPr="002A6C5D">
        <w:rPr>
          <w:b/>
          <w:bCs/>
          <w:szCs w:val="22"/>
        </w:rPr>
        <w:t>4.</w:t>
      </w:r>
      <w:r w:rsidRPr="002A6C5D">
        <w:rPr>
          <w:b/>
          <w:bCs/>
          <w:szCs w:val="22"/>
        </w:rPr>
        <w:tab/>
        <w:t>Możliwe działania niepożądane</w:t>
      </w:r>
    </w:p>
    <w:p w14:paraId="6599FE42" w14:textId="77777777" w:rsidR="004C57D3" w:rsidRPr="002A6C5D" w:rsidRDefault="004C57D3" w:rsidP="002A6C5D"/>
    <w:p w14:paraId="5FBC12F3" w14:textId="1F9ACCFA" w:rsidR="004C57D3" w:rsidRPr="002A6C5D" w:rsidRDefault="008F3C5A" w:rsidP="002A6C5D">
      <w:pPr>
        <w:ind w:right="-29"/>
      </w:pPr>
      <w:r w:rsidRPr="002A6C5D">
        <w:rPr>
          <w:szCs w:val="22"/>
        </w:rPr>
        <w:t xml:space="preserve">Jak każdy lek, lek ten może powodować działania niepożądane, chociaż nie u każdego one wystąpią. Większość działań niepożądanych ma łagodny lub umiarkowany charakter. Niektóre jednak mogą być poważne i wymagać leczenia. Działania niepożądane mogą występować co najmniej przez 4 miesiące po ostatnim wstrzyknięciu leku </w:t>
      </w:r>
      <w:r w:rsidR="00785855">
        <w:rPr>
          <w:szCs w:val="22"/>
        </w:rPr>
        <w:t>Libmyris</w:t>
      </w:r>
      <w:r w:rsidRPr="002A6C5D">
        <w:rPr>
          <w:szCs w:val="22"/>
        </w:rPr>
        <w:t>.</w:t>
      </w:r>
    </w:p>
    <w:p w14:paraId="4D2FE079" w14:textId="77777777" w:rsidR="004C57D3" w:rsidRPr="002A6C5D" w:rsidRDefault="004C57D3" w:rsidP="002A6C5D">
      <w:pPr>
        <w:ind w:right="-29"/>
      </w:pPr>
    </w:p>
    <w:p w14:paraId="40C366E3" w14:textId="77777777" w:rsidR="004C57D3" w:rsidRPr="002A6C5D" w:rsidRDefault="008F3C5A" w:rsidP="002A6C5D">
      <w:pPr>
        <w:ind w:right="-2"/>
        <w:rPr>
          <w:b/>
          <w:bCs/>
        </w:rPr>
      </w:pPr>
      <w:r w:rsidRPr="002A6C5D">
        <w:rPr>
          <w:b/>
          <w:bCs/>
          <w:szCs w:val="22"/>
        </w:rPr>
        <w:t>W razie pojawienia się któregokolwiek z poniższych objawów należy natychmiast powiadomić lekarza</w:t>
      </w:r>
    </w:p>
    <w:p w14:paraId="234EDFA5" w14:textId="77777777" w:rsidR="004C57D3" w:rsidRPr="002A6C5D" w:rsidRDefault="008F3C5A" w:rsidP="002A6C5D">
      <w:pPr>
        <w:pStyle w:val="Listenabsatz"/>
        <w:numPr>
          <w:ilvl w:val="0"/>
          <w:numId w:val="15"/>
        </w:numPr>
        <w:ind w:left="567" w:right="-2" w:hanging="567"/>
        <w:contextualSpacing w:val="0"/>
      </w:pPr>
      <w:r w:rsidRPr="002A6C5D">
        <w:rPr>
          <w:szCs w:val="22"/>
        </w:rPr>
        <w:t>ciężka wysypka, pokrzywka lub inne objawy reakcji alergicznej</w:t>
      </w:r>
    </w:p>
    <w:p w14:paraId="23E673DE" w14:textId="77777777" w:rsidR="004C57D3" w:rsidRPr="002A6C5D" w:rsidRDefault="008F3C5A" w:rsidP="002A6C5D">
      <w:pPr>
        <w:pStyle w:val="Listenabsatz"/>
        <w:numPr>
          <w:ilvl w:val="0"/>
          <w:numId w:val="15"/>
        </w:numPr>
        <w:ind w:left="567" w:right="-2" w:hanging="567"/>
        <w:contextualSpacing w:val="0"/>
      </w:pPr>
      <w:r w:rsidRPr="002A6C5D">
        <w:rPr>
          <w:szCs w:val="22"/>
        </w:rPr>
        <w:t>obrzęk twarzy, dłoni, stóp</w:t>
      </w:r>
    </w:p>
    <w:p w14:paraId="5AF7C498" w14:textId="77777777" w:rsidR="004C57D3" w:rsidRPr="002A6C5D" w:rsidRDefault="008F3C5A" w:rsidP="002A6C5D">
      <w:pPr>
        <w:pStyle w:val="Listenabsatz"/>
        <w:numPr>
          <w:ilvl w:val="0"/>
          <w:numId w:val="15"/>
        </w:numPr>
        <w:ind w:left="567" w:right="-2" w:hanging="567"/>
        <w:contextualSpacing w:val="0"/>
      </w:pPr>
      <w:r w:rsidRPr="002A6C5D">
        <w:rPr>
          <w:szCs w:val="22"/>
        </w:rPr>
        <w:t>trudności w oddychaniu, trudności w połykaniu</w:t>
      </w:r>
    </w:p>
    <w:p w14:paraId="6E3DD6DB" w14:textId="77777777" w:rsidR="004C57D3" w:rsidRPr="002A6C5D" w:rsidRDefault="008F3C5A" w:rsidP="002A6C5D">
      <w:pPr>
        <w:pStyle w:val="Listenabsatz"/>
        <w:numPr>
          <w:ilvl w:val="0"/>
          <w:numId w:val="15"/>
        </w:numPr>
        <w:ind w:left="567" w:right="-2" w:hanging="567"/>
        <w:contextualSpacing w:val="0"/>
      </w:pPr>
      <w:r w:rsidRPr="002A6C5D">
        <w:rPr>
          <w:szCs w:val="22"/>
        </w:rPr>
        <w:t>duszność podczas aktywności fizycznej lub po położeniu się, lub obrzęk stóp</w:t>
      </w:r>
    </w:p>
    <w:p w14:paraId="55686F04" w14:textId="77777777" w:rsidR="004C57D3" w:rsidRPr="002A6C5D" w:rsidRDefault="004C57D3" w:rsidP="002A6C5D">
      <w:pPr>
        <w:ind w:left="567" w:right="-29" w:hanging="567"/>
      </w:pPr>
    </w:p>
    <w:p w14:paraId="2277D62E" w14:textId="77777777" w:rsidR="004C57D3" w:rsidRPr="002A6C5D" w:rsidRDefault="008F3C5A" w:rsidP="002A6C5D">
      <w:pPr>
        <w:ind w:right="-29"/>
      </w:pPr>
      <w:r w:rsidRPr="002A6C5D">
        <w:rPr>
          <w:b/>
          <w:bCs/>
          <w:szCs w:val="22"/>
        </w:rPr>
        <w:t>W razie stwierdzenia któregokolwiek z poniższych objawów</w:t>
      </w:r>
      <w:r w:rsidRPr="002A6C5D">
        <w:rPr>
          <w:szCs w:val="22"/>
        </w:rPr>
        <w:t xml:space="preserve"> </w:t>
      </w:r>
      <w:r w:rsidRPr="002A6C5D">
        <w:rPr>
          <w:b/>
          <w:bCs/>
          <w:szCs w:val="22"/>
        </w:rPr>
        <w:t>należy tak szybko jak to możliwe powiadomić lekarza</w:t>
      </w:r>
    </w:p>
    <w:p w14:paraId="6A606180" w14:textId="77777777" w:rsidR="004C57D3" w:rsidRPr="002A6C5D" w:rsidRDefault="008F3C5A" w:rsidP="002A6C5D">
      <w:pPr>
        <w:pStyle w:val="Listenabsatz"/>
        <w:numPr>
          <w:ilvl w:val="0"/>
          <w:numId w:val="15"/>
        </w:numPr>
        <w:ind w:left="567" w:right="-2" w:hanging="567"/>
        <w:contextualSpacing w:val="0"/>
      </w:pPr>
      <w:r w:rsidRPr="002A6C5D">
        <w:rPr>
          <w:szCs w:val="22"/>
        </w:rPr>
        <w:t>objawy zakażenia, takie jak gorączka, nudności, zranienia, kłopoty z zębami, uczucie pieczenia podczas oddawania moczu</w:t>
      </w:r>
    </w:p>
    <w:p w14:paraId="0E894D96" w14:textId="77777777" w:rsidR="004C57D3" w:rsidRPr="002A6C5D" w:rsidRDefault="008F3C5A" w:rsidP="002A6C5D">
      <w:pPr>
        <w:pStyle w:val="Listenabsatz"/>
        <w:numPr>
          <w:ilvl w:val="0"/>
          <w:numId w:val="15"/>
        </w:numPr>
        <w:ind w:left="567" w:right="-2" w:hanging="567"/>
        <w:contextualSpacing w:val="0"/>
      </w:pPr>
      <w:r w:rsidRPr="002A6C5D">
        <w:rPr>
          <w:szCs w:val="22"/>
        </w:rPr>
        <w:t>uczucie osłabienia lub zmęczenia</w:t>
      </w:r>
    </w:p>
    <w:p w14:paraId="44721E0D" w14:textId="77777777" w:rsidR="004C57D3" w:rsidRPr="002A6C5D" w:rsidRDefault="008F3C5A" w:rsidP="002A6C5D">
      <w:pPr>
        <w:pStyle w:val="Listenabsatz"/>
        <w:numPr>
          <w:ilvl w:val="0"/>
          <w:numId w:val="15"/>
        </w:numPr>
        <w:ind w:left="567" w:right="-2" w:hanging="567"/>
        <w:contextualSpacing w:val="0"/>
      </w:pPr>
      <w:r w:rsidRPr="002A6C5D">
        <w:rPr>
          <w:szCs w:val="22"/>
        </w:rPr>
        <w:t>kaszel</w:t>
      </w:r>
    </w:p>
    <w:p w14:paraId="68F7B927" w14:textId="77777777" w:rsidR="004C57D3" w:rsidRPr="002A6C5D" w:rsidRDefault="008F3C5A" w:rsidP="002A6C5D">
      <w:pPr>
        <w:pStyle w:val="Listenabsatz"/>
        <w:numPr>
          <w:ilvl w:val="0"/>
          <w:numId w:val="15"/>
        </w:numPr>
        <w:ind w:left="567" w:right="-2" w:hanging="567"/>
        <w:contextualSpacing w:val="0"/>
      </w:pPr>
      <w:r w:rsidRPr="002A6C5D">
        <w:rPr>
          <w:szCs w:val="22"/>
        </w:rPr>
        <w:t>wrażenie mrowienia</w:t>
      </w:r>
    </w:p>
    <w:p w14:paraId="0287049C" w14:textId="77777777" w:rsidR="004C57D3" w:rsidRPr="002A6C5D" w:rsidRDefault="008F3C5A" w:rsidP="002A6C5D">
      <w:pPr>
        <w:pStyle w:val="Listenabsatz"/>
        <w:numPr>
          <w:ilvl w:val="0"/>
          <w:numId w:val="15"/>
        </w:numPr>
        <w:ind w:left="567" w:right="-2" w:hanging="567"/>
        <w:contextualSpacing w:val="0"/>
      </w:pPr>
      <w:r w:rsidRPr="002A6C5D">
        <w:rPr>
          <w:szCs w:val="22"/>
        </w:rPr>
        <w:t>wrażenie drętwienia</w:t>
      </w:r>
    </w:p>
    <w:p w14:paraId="10C87651" w14:textId="77777777" w:rsidR="004C57D3" w:rsidRPr="002A6C5D" w:rsidRDefault="008F3C5A" w:rsidP="002A6C5D">
      <w:pPr>
        <w:pStyle w:val="Listenabsatz"/>
        <w:numPr>
          <w:ilvl w:val="0"/>
          <w:numId w:val="15"/>
        </w:numPr>
        <w:ind w:left="567" w:right="-2" w:hanging="567"/>
        <w:contextualSpacing w:val="0"/>
      </w:pPr>
      <w:r w:rsidRPr="002A6C5D">
        <w:rPr>
          <w:szCs w:val="22"/>
        </w:rPr>
        <w:t>podwójne widzenie</w:t>
      </w:r>
    </w:p>
    <w:p w14:paraId="756FCA41" w14:textId="77777777" w:rsidR="004C57D3" w:rsidRPr="002A6C5D" w:rsidRDefault="008F3C5A" w:rsidP="002A6C5D">
      <w:pPr>
        <w:pStyle w:val="Listenabsatz"/>
        <w:numPr>
          <w:ilvl w:val="0"/>
          <w:numId w:val="15"/>
        </w:numPr>
        <w:ind w:left="567" w:right="-2" w:hanging="567"/>
        <w:contextualSpacing w:val="0"/>
      </w:pPr>
      <w:r w:rsidRPr="002A6C5D">
        <w:rPr>
          <w:szCs w:val="22"/>
        </w:rPr>
        <w:t>osłabienie siły mięśni w kończynach górnych lub dolnych</w:t>
      </w:r>
    </w:p>
    <w:p w14:paraId="5CAF25BC" w14:textId="77777777" w:rsidR="004C57D3" w:rsidRPr="002A6C5D" w:rsidRDefault="008F3C5A" w:rsidP="002A6C5D">
      <w:pPr>
        <w:pStyle w:val="Listenabsatz"/>
        <w:numPr>
          <w:ilvl w:val="0"/>
          <w:numId w:val="15"/>
        </w:numPr>
        <w:ind w:left="567" w:right="-2" w:hanging="567"/>
        <w:contextualSpacing w:val="0"/>
      </w:pPr>
      <w:r w:rsidRPr="002A6C5D">
        <w:rPr>
          <w:szCs w:val="22"/>
        </w:rPr>
        <w:t>guzek lub otwarte owrzodzenie, które się nie goi</w:t>
      </w:r>
    </w:p>
    <w:p w14:paraId="46477C88" w14:textId="77777777" w:rsidR="004C57D3" w:rsidRPr="002A6C5D" w:rsidRDefault="008F3C5A" w:rsidP="002A6C5D">
      <w:pPr>
        <w:pStyle w:val="Listenabsatz"/>
        <w:numPr>
          <w:ilvl w:val="0"/>
          <w:numId w:val="15"/>
        </w:numPr>
        <w:ind w:left="567" w:right="-2" w:hanging="567"/>
        <w:contextualSpacing w:val="0"/>
      </w:pPr>
      <w:r w:rsidRPr="002A6C5D">
        <w:rPr>
          <w:szCs w:val="22"/>
        </w:rPr>
        <w:t>objawy i oznaki wskazujące na zaburzenia krwi, takie jak utrzymująca się gorączka, siniaczenie, krwawienie, bladość</w:t>
      </w:r>
    </w:p>
    <w:p w14:paraId="3F814213" w14:textId="77777777" w:rsidR="004C57D3" w:rsidRPr="002A6C5D" w:rsidRDefault="004C57D3" w:rsidP="002A6C5D">
      <w:pPr>
        <w:ind w:right="-29"/>
      </w:pPr>
    </w:p>
    <w:p w14:paraId="5CD0B67B" w14:textId="77777777" w:rsidR="004C57D3" w:rsidRPr="002A6C5D" w:rsidRDefault="008F3C5A" w:rsidP="002A6C5D">
      <w:pPr>
        <w:ind w:right="-29"/>
      </w:pPr>
      <w:r w:rsidRPr="002A6C5D">
        <w:rPr>
          <w:szCs w:val="22"/>
        </w:rPr>
        <w:t>Opisane powyżej objawy mogą być oznakami wymienionych poniżej działań niepożądanych, które obserwowano podczas stosowania adalimumabu:</w:t>
      </w:r>
    </w:p>
    <w:p w14:paraId="4DF575E2" w14:textId="77777777" w:rsidR="004C57D3" w:rsidRPr="002A6C5D" w:rsidRDefault="004C57D3" w:rsidP="002A6C5D">
      <w:pPr>
        <w:ind w:right="-29"/>
      </w:pPr>
    </w:p>
    <w:p w14:paraId="5CB839D7" w14:textId="77777777" w:rsidR="004C57D3" w:rsidRPr="002A6C5D" w:rsidRDefault="008F3C5A" w:rsidP="002A6C5D">
      <w:pPr>
        <w:ind w:right="-29"/>
      </w:pPr>
      <w:r w:rsidRPr="002A6C5D">
        <w:rPr>
          <w:b/>
          <w:bCs/>
          <w:szCs w:val="22"/>
        </w:rPr>
        <w:t>Bardzo często</w:t>
      </w:r>
      <w:r w:rsidRPr="002A6C5D">
        <w:rPr>
          <w:szCs w:val="22"/>
        </w:rPr>
        <w:t xml:space="preserve"> (może wystąpić u więcej niż 1 z 10 osób)</w:t>
      </w:r>
    </w:p>
    <w:p w14:paraId="228FC5AC" w14:textId="77777777" w:rsidR="004C57D3" w:rsidRPr="002A6C5D" w:rsidRDefault="008F3C5A" w:rsidP="002A6C5D">
      <w:pPr>
        <w:pStyle w:val="Listenabsatz"/>
        <w:numPr>
          <w:ilvl w:val="0"/>
          <w:numId w:val="15"/>
        </w:numPr>
        <w:ind w:left="567" w:right="-2" w:hanging="567"/>
        <w:contextualSpacing w:val="0"/>
      </w:pPr>
      <w:r w:rsidRPr="002A6C5D">
        <w:rPr>
          <w:szCs w:val="22"/>
        </w:rPr>
        <w:t>odczyny w miejscu wstrzyknięcia (w tym ból, obrzęk, zaczerwienienie lub świąd)</w:t>
      </w:r>
    </w:p>
    <w:p w14:paraId="009F25CA" w14:textId="77777777" w:rsidR="004C57D3" w:rsidRPr="002A6C5D" w:rsidRDefault="008F3C5A" w:rsidP="002A6C5D">
      <w:pPr>
        <w:pStyle w:val="Listenabsatz"/>
        <w:numPr>
          <w:ilvl w:val="0"/>
          <w:numId w:val="15"/>
        </w:numPr>
        <w:ind w:left="567" w:right="-2" w:hanging="567"/>
        <w:contextualSpacing w:val="0"/>
      </w:pPr>
      <w:r w:rsidRPr="002A6C5D">
        <w:rPr>
          <w:szCs w:val="22"/>
        </w:rPr>
        <w:t>zakażenia dróg oddechowych (w tym przeziębienie, katar, zapalenie zatok, zapalenie płuc)</w:t>
      </w:r>
    </w:p>
    <w:p w14:paraId="747962BD" w14:textId="77777777" w:rsidR="004C57D3" w:rsidRPr="002A6C5D" w:rsidRDefault="008F3C5A" w:rsidP="002A6C5D">
      <w:pPr>
        <w:pStyle w:val="Listenabsatz"/>
        <w:numPr>
          <w:ilvl w:val="0"/>
          <w:numId w:val="15"/>
        </w:numPr>
        <w:ind w:left="567" w:right="-2" w:hanging="567"/>
        <w:contextualSpacing w:val="0"/>
      </w:pPr>
      <w:r w:rsidRPr="002A6C5D">
        <w:rPr>
          <w:szCs w:val="22"/>
        </w:rPr>
        <w:t>bóle głowy</w:t>
      </w:r>
    </w:p>
    <w:p w14:paraId="6FCDDAE1" w14:textId="77777777" w:rsidR="004C57D3" w:rsidRPr="002A6C5D" w:rsidRDefault="008F3C5A" w:rsidP="002A6C5D">
      <w:pPr>
        <w:pStyle w:val="Listenabsatz"/>
        <w:numPr>
          <w:ilvl w:val="0"/>
          <w:numId w:val="15"/>
        </w:numPr>
        <w:ind w:left="567" w:right="-2" w:hanging="567"/>
        <w:contextualSpacing w:val="0"/>
      </w:pPr>
      <w:r w:rsidRPr="002A6C5D">
        <w:rPr>
          <w:szCs w:val="22"/>
        </w:rPr>
        <w:t>bóle brzucha</w:t>
      </w:r>
    </w:p>
    <w:p w14:paraId="4752D69C" w14:textId="77777777" w:rsidR="004C57D3" w:rsidRPr="002A6C5D" w:rsidRDefault="008F3C5A" w:rsidP="002A6C5D">
      <w:pPr>
        <w:pStyle w:val="Listenabsatz"/>
        <w:numPr>
          <w:ilvl w:val="0"/>
          <w:numId w:val="15"/>
        </w:numPr>
        <w:ind w:left="567" w:right="-2" w:hanging="567"/>
        <w:contextualSpacing w:val="0"/>
      </w:pPr>
      <w:r w:rsidRPr="002A6C5D">
        <w:rPr>
          <w:szCs w:val="22"/>
        </w:rPr>
        <w:t>nudności i wymioty</w:t>
      </w:r>
    </w:p>
    <w:p w14:paraId="4FFFF5AA" w14:textId="77777777" w:rsidR="004C57D3" w:rsidRPr="002A6C5D" w:rsidRDefault="008F3C5A" w:rsidP="002A6C5D">
      <w:pPr>
        <w:pStyle w:val="Listenabsatz"/>
        <w:numPr>
          <w:ilvl w:val="0"/>
          <w:numId w:val="15"/>
        </w:numPr>
        <w:ind w:left="567" w:right="-2" w:hanging="567"/>
        <w:contextualSpacing w:val="0"/>
      </w:pPr>
      <w:r w:rsidRPr="002A6C5D">
        <w:rPr>
          <w:szCs w:val="22"/>
        </w:rPr>
        <w:t>wysypka</w:t>
      </w:r>
    </w:p>
    <w:p w14:paraId="2980502E" w14:textId="77777777" w:rsidR="004C57D3" w:rsidRPr="002A6C5D" w:rsidRDefault="008F3C5A" w:rsidP="002A6C5D">
      <w:pPr>
        <w:pStyle w:val="Listenabsatz"/>
        <w:numPr>
          <w:ilvl w:val="0"/>
          <w:numId w:val="15"/>
        </w:numPr>
        <w:ind w:left="567" w:right="-2" w:hanging="567"/>
        <w:contextualSpacing w:val="0"/>
      </w:pPr>
      <w:r w:rsidRPr="002A6C5D">
        <w:rPr>
          <w:szCs w:val="22"/>
        </w:rPr>
        <w:t>ból mięśniowo-szkieletowy</w:t>
      </w:r>
    </w:p>
    <w:p w14:paraId="3A90AAE2" w14:textId="77777777" w:rsidR="004C57D3" w:rsidRPr="002A6C5D" w:rsidRDefault="004C57D3" w:rsidP="002A6C5D">
      <w:pPr>
        <w:ind w:left="567" w:right="-29" w:hanging="567"/>
      </w:pPr>
    </w:p>
    <w:p w14:paraId="5AF88674" w14:textId="77777777" w:rsidR="004C57D3" w:rsidRPr="002A6C5D" w:rsidRDefault="008F3C5A" w:rsidP="002A6C5D">
      <w:pPr>
        <w:ind w:right="-29"/>
      </w:pPr>
      <w:r w:rsidRPr="002A6C5D">
        <w:rPr>
          <w:b/>
          <w:bCs/>
          <w:szCs w:val="22"/>
        </w:rPr>
        <w:t>Często</w:t>
      </w:r>
      <w:r w:rsidRPr="002A6C5D">
        <w:rPr>
          <w:szCs w:val="22"/>
        </w:rPr>
        <w:t xml:space="preserve"> (może wystąpić u mniej niż 1 z 10 osób)</w:t>
      </w:r>
    </w:p>
    <w:p w14:paraId="0B4AEEA1" w14:textId="77777777" w:rsidR="004C57D3" w:rsidRPr="002A6C5D" w:rsidRDefault="008F3C5A" w:rsidP="002A6C5D">
      <w:pPr>
        <w:pStyle w:val="Listenabsatz"/>
        <w:numPr>
          <w:ilvl w:val="0"/>
          <w:numId w:val="15"/>
        </w:numPr>
        <w:ind w:left="567" w:right="-2" w:hanging="567"/>
        <w:contextualSpacing w:val="0"/>
      </w:pPr>
      <w:r w:rsidRPr="002A6C5D">
        <w:rPr>
          <w:szCs w:val="22"/>
        </w:rPr>
        <w:t>poważne zakażenia (w tym posocznica [zakażenie krwi] i grypa)</w:t>
      </w:r>
    </w:p>
    <w:p w14:paraId="54B14BD6" w14:textId="77777777" w:rsidR="004C57D3" w:rsidRPr="002A6C5D" w:rsidRDefault="008F3C5A" w:rsidP="002A6C5D">
      <w:pPr>
        <w:pStyle w:val="Listenabsatz"/>
        <w:numPr>
          <w:ilvl w:val="0"/>
          <w:numId w:val="15"/>
        </w:numPr>
        <w:ind w:left="567" w:right="-2" w:hanging="567"/>
        <w:contextualSpacing w:val="0"/>
      </w:pPr>
      <w:r w:rsidRPr="002A6C5D">
        <w:rPr>
          <w:szCs w:val="22"/>
        </w:rPr>
        <w:t>zakażenia jelitowe (w tym zakażenie żołądka i jelit)</w:t>
      </w:r>
    </w:p>
    <w:p w14:paraId="30B7372C" w14:textId="77777777" w:rsidR="004C57D3" w:rsidRPr="002A6C5D" w:rsidRDefault="008F3C5A" w:rsidP="002A6C5D">
      <w:pPr>
        <w:pStyle w:val="Listenabsatz"/>
        <w:numPr>
          <w:ilvl w:val="0"/>
          <w:numId w:val="15"/>
        </w:numPr>
        <w:ind w:left="567" w:right="-2" w:hanging="567"/>
        <w:contextualSpacing w:val="0"/>
      </w:pPr>
      <w:r w:rsidRPr="002A6C5D">
        <w:rPr>
          <w:szCs w:val="22"/>
        </w:rPr>
        <w:t>zakażenia skóry (w tym zapalenie tkanki łącznej i półpasiec)</w:t>
      </w:r>
    </w:p>
    <w:p w14:paraId="7FCC5212" w14:textId="77777777" w:rsidR="004C57D3" w:rsidRPr="002A6C5D" w:rsidRDefault="008F3C5A" w:rsidP="002A6C5D">
      <w:pPr>
        <w:pStyle w:val="Listenabsatz"/>
        <w:numPr>
          <w:ilvl w:val="0"/>
          <w:numId w:val="15"/>
        </w:numPr>
        <w:ind w:left="567" w:right="-2" w:hanging="567"/>
        <w:contextualSpacing w:val="0"/>
      </w:pPr>
      <w:r w:rsidRPr="002A6C5D">
        <w:rPr>
          <w:szCs w:val="22"/>
        </w:rPr>
        <w:t>zakażenia ucha</w:t>
      </w:r>
    </w:p>
    <w:p w14:paraId="5C757A7E" w14:textId="77777777" w:rsidR="004C57D3" w:rsidRPr="002A6C5D" w:rsidRDefault="008F3C5A" w:rsidP="002A6C5D">
      <w:pPr>
        <w:pStyle w:val="Listenabsatz"/>
        <w:numPr>
          <w:ilvl w:val="0"/>
          <w:numId w:val="15"/>
        </w:numPr>
        <w:ind w:left="567" w:right="-2" w:hanging="567"/>
        <w:contextualSpacing w:val="0"/>
      </w:pPr>
      <w:r w:rsidRPr="002A6C5D">
        <w:rPr>
          <w:szCs w:val="22"/>
        </w:rPr>
        <w:t>zakażenia w obrębie jamy ustnej (w tym zakażenia zębów i opryszczka wargowa)</w:t>
      </w:r>
    </w:p>
    <w:p w14:paraId="21E91AA7" w14:textId="77777777" w:rsidR="004C57D3" w:rsidRPr="002A6C5D" w:rsidRDefault="008F3C5A" w:rsidP="002A6C5D">
      <w:pPr>
        <w:pStyle w:val="Listenabsatz"/>
        <w:numPr>
          <w:ilvl w:val="0"/>
          <w:numId w:val="15"/>
        </w:numPr>
        <w:ind w:left="567" w:right="-2" w:hanging="567"/>
        <w:contextualSpacing w:val="0"/>
      </w:pPr>
      <w:r w:rsidRPr="002A6C5D">
        <w:rPr>
          <w:szCs w:val="22"/>
        </w:rPr>
        <w:t>zakażenia dróg rodnych</w:t>
      </w:r>
    </w:p>
    <w:p w14:paraId="06B03B35" w14:textId="77777777" w:rsidR="004C57D3" w:rsidRPr="002A6C5D" w:rsidRDefault="008F3C5A" w:rsidP="002A6C5D">
      <w:pPr>
        <w:pStyle w:val="Listenabsatz"/>
        <w:numPr>
          <w:ilvl w:val="0"/>
          <w:numId w:val="15"/>
        </w:numPr>
        <w:ind w:left="567" w:right="-2" w:hanging="567"/>
        <w:contextualSpacing w:val="0"/>
      </w:pPr>
      <w:r w:rsidRPr="002A6C5D">
        <w:rPr>
          <w:szCs w:val="22"/>
        </w:rPr>
        <w:t>zakażenie dróg moczowych</w:t>
      </w:r>
    </w:p>
    <w:p w14:paraId="31DC1F1F" w14:textId="77777777" w:rsidR="004C57D3" w:rsidRPr="002A6C5D" w:rsidRDefault="008F3C5A" w:rsidP="002A6C5D">
      <w:pPr>
        <w:pStyle w:val="Listenabsatz"/>
        <w:numPr>
          <w:ilvl w:val="0"/>
          <w:numId w:val="15"/>
        </w:numPr>
        <w:ind w:left="567" w:right="-2" w:hanging="567"/>
        <w:contextualSpacing w:val="0"/>
      </w:pPr>
      <w:r w:rsidRPr="002A6C5D">
        <w:rPr>
          <w:szCs w:val="22"/>
        </w:rPr>
        <w:t>zakażenia grzybicze</w:t>
      </w:r>
    </w:p>
    <w:p w14:paraId="64A2AAF2" w14:textId="77777777" w:rsidR="004C57D3" w:rsidRPr="002A6C5D" w:rsidRDefault="008F3C5A" w:rsidP="002A6C5D">
      <w:pPr>
        <w:pStyle w:val="Listenabsatz"/>
        <w:numPr>
          <w:ilvl w:val="0"/>
          <w:numId w:val="15"/>
        </w:numPr>
        <w:ind w:left="567" w:right="-2" w:hanging="567"/>
        <w:contextualSpacing w:val="0"/>
      </w:pPr>
      <w:r w:rsidRPr="002A6C5D">
        <w:rPr>
          <w:szCs w:val="22"/>
        </w:rPr>
        <w:t>zakażenia stawów</w:t>
      </w:r>
    </w:p>
    <w:p w14:paraId="4F84F914" w14:textId="77777777" w:rsidR="004C57D3" w:rsidRPr="002A6C5D" w:rsidRDefault="008F3C5A" w:rsidP="002A6C5D">
      <w:pPr>
        <w:pStyle w:val="Listenabsatz"/>
        <w:numPr>
          <w:ilvl w:val="0"/>
          <w:numId w:val="15"/>
        </w:numPr>
        <w:ind w:left="567" w:right="-2" w:hanging="567"/>
        <w:contextualSpacing w:val="0"/>
      </w:pPr>
      <w:r w:rsidRPr="002A6C5D">
        <w:rPr>
          <w:szCs w:val="22"/>
        </w:rPr>
        <w:t>nowotwory łagodne</w:t>
      </w:r>
    </w:p>
    <w:p w14:paraId="3B545513" w14:textId="77777777" w:rsidR="004C57D3" w:rsidRPr="002A6C5D" w:rsidRDefault="008F3C5A" w:rsidP="002A6C5D">
      <w:pPr>
        <w:pStyle w:val="Listenabsatz"/>
        <w:numPr>
          <w:ilvl w:val="0"/>
          <w:numId w:val="15"/>
        </w:numPr>
        <w:ind w:left="567" w:right="-2" w:hanging="567"/>
        <w:contextualSpacing w:val="0"/>
      </w:pPr>
      <w:r w:rsidRPr="002A6C5D">
        <w:rPr>
          <w:szCs w:val="22"/>
        </w:rPr>
        <w:t>rak skóry</w:t>
      </w:r>
    </w:p>
    <w:p w14:paraId="2D508774" w14:textId="77777777" w:rsidR="004C57D3" w:rsidRPr="002A6C5D" w:rsidRDefault="008F3C5A" w:rsidP="002A6C5D">
      <w:pPr>
        <w:pStyle w:val="Listenabsatz"/>
        <w:numPr>
          <w:ilvl w:val="0"/>
          <w:numId w:val="15"/>
        </w:numPr>
        <w:ind w:left="567" w:right="-2" w:hanging="567"/>
        <w:contextualSpacing w:val="0"/>
      </w:pPr>
      <w:r w:rsidRPr="002A6C5D">
        <w:rPr>
          <w:szCs w:val="22"/>
        </w:rPr>
        <w:t>reakcje alergiczne (w tym alergia sezonowa)</w:t>
      </w:r>
    </w:p>
    <w:p w14:paraId="056946E9" w14:textId="77777777" w:rsidR="004C57D3" w:rsidRPr="002A6C5D" w:rsidRDefault="008F3C5A" w:rsidP="002A6C5D">
      <w:pPr>
        <w:pStyle w:val="Listenabsatz"/>
        <w:numPr>
          <w:ilvl w:val="0"/>
          <w:numId w:val="15"/>
        </w:numPr>
        <w:ind w:left="567" w:right="-2" w:hanging="567"/>
        <w:contextualSpacing w:val="0"/>
      </w:pPr>
      <w:r w:rsidRPr="002A6C5D">
        <w:rPr>
          <w:szCs w:val="22"/>
        </w:rPr>
        <w:t>odwodnienie</w:t>
      </w:r>
    </w:p>
    <w:p w14:paraId="32D1FCFC" w14:textId="77777777" w:rsidR="004C57D3" w:rsidRPr="002A6C5D" w:rsidRDefault="008F3C5A" w:rsidP="002A6C5D">
      <w:pPr>
        <w:pStyle w:val="Listenabsatz"/>
        <w:numPr>
          <w:ilvl w:val="0"/>
          <w:numId w:val="15"/>
        </w:numPr>
        <w:ind w:left="567" w:right="-2" w:hanging="567"/>
        <w:contextualSpacing w:val="0"/>
      </w:pPr>
      <w:r w:rsidRPr="002A6C5D">
        <w:rPr>
          <w:szCs w:val="22"/>
        </w:rPr>
        <w:t>wahania nastroju (w tym depresja)</w:t>
      </w:r>
    </w:p>
    <w:p w14:paraId="3CE32D0F" w14:textId="77777777" w:rsidR="004C57D3" w:rsidRPr="002A6C5D" w:rsidRDefault="008F3C5A" w:rsidP="002A6C5D">
      <w:pPr>
        <w:pStyle w:val="Listenabsatz"/>
        <w:numPr>
          <w:ilvl w:val="0"/>
          <w:numId w:val="15"/>
        </w:numPr>
        <w:ind w:left="567" w:right="-2" w:hanging="567"/>
        <w:contextualSpacing w:val="0"/>
      </w:pPr>
      <w:r w:rsidRPr="002A6C5D">
        <w:rPr>
          <w:szCs w:val="22"/>
        </w:rPr>
        <w:t>niepokój</w:t>
      </w:r>
    </w:p>
    <w:p w14:paraId="7244664C" w14:textId="77777777" w:rsidR="004C57D3" w:rsidRPr="002A6C5D" w:rsidRDefault="008F3C5A" w:rsidP="002A6C5D">
      <w:pPr>
        <w:pStyle w:val="Listenabsatz"/>
        <w:numPr>
          <w:ilvl w:val="0"/>
          <w:numId w:val="15"/>
        </w:numPr>
        <w:ind w:left="567" w:right="-2" w:hanging="567"/>
        <w:contextualSpacing w:val="0"/>
      </w:pPr>
      <w:r w:rsidRPr="002A6C5D">
        <w:rPr>
          <w:szCs w:val="22"/>
        </w:rPr>
        <w:t>trudności z zasypianiem</w:t>
      </w:r>
    </w:p>
    <w:p w14:paraId="4515673F" w14:textId="77777777" w:rsidR="004C57D3" w:rsidRPr="002A6C5D" w:rsidRDefault="008F3C5A" w:rsidP="002A6C5D">
      <w:pPr>
        <w:pStyle w:val="Listenabsatz"/>
        <w:numPr>
          <w:ilvl w:val="0"/>
          <w:numId w:val="15"/>
        </w:numPr>
        <w:ind w:left="567" w:right="-2" w:hanging="567"/>
        <w:contextualSpacing w:val="0"/>
      </w:pPr>
      <w:r w:rsidRPr="002A6C5D">
        <w:rPr>
          <w:szCs w:val="22"/>
        </w:rPr>
        <w:t>zaburzenia czucia, takie jak mrowienie, szczypanie lub drętwienie</w:t>
      </w:r>
    </w:p>
    <w:p w14:paraId="6126BC9E" w14:textId="77777777" w:rsidR="004C57D3" w:rsidRPr="002A6C5D" w:rsidRDefault="008F3C5A" w:rsidP="002A6C5D">
      <w:pPr>
        <w:pStyle w:val="Listenabsatz"/>
        <w:numPr>
          <w:ilvl w:val="0"/>
          <w:numId w:val="15"/>
        </w:numPr>
        <w:ind w:left="567" w:right="-2" w:hanging="567"/>
        <w:contextualSpacing w:val="0"/>
      </w:pPr>
      <w:r w:rsidRPr="002A6C5D">
        <w:rPr>
          <w:szCs w:val="22"/>
        </w:rPr>
        <w:t>migrena</w:t>
      </w:r>
    </w:p>
    <w:p w14:paraId="261EE659" w14:textId="77777777" w:rsidR="004C57D3" w:rsidRPr="002A6C5D" w:rsidRDefault="008F3C5A" w:rsidP="002A6C5D">
      <w:pPr>
        <w:pStyle w:val="Listenabsatz"/>
        <w:numPr>
          <w:ilvl w:val="0"/>
          <w:numId w:val="15"/>
        </w:numPr>
        <w:ind w:left="567" w:right="-2" w:hanging="567"/>
        <w:contextualSpacing w:val="0"/>
      </w:pPr>
      <w:r w:rsidRPr="002A6C5D">
        <w:rPr>
          <w:szCs w:val="22"/>
        </w:rPr>
        <w:t>ucisk korzenia nerwowego (w tym bóle krzyża i ból nóg) tzw. ból korzonkowy</w:t>
      </w:r>
    </w:p>
    <w:p w14:paraId="0A779BDC" w14:textId="77777777" w:rsidR="004C57D3" w:rsidRPr="002A6C5D" w:rsidRDefault="008F3C5A" w:rsidP="002A6C5D">
      <w:pPr>
        <w:pStyle w:val="Listenabsatz"/>
        <w:numPr>
          <w:ilvl w:val="0"/>
          <w:numId w:val="15"/>
        </w:numPr>
        <w:ind w:left="567" w:right="-2" w:hanging="567"/>
        <w:contextualSpacing w:val="0"/>
      </w:pPr>
      <w:r w:rsidRPr="002A6C5D">
        <w:rPr>
          <w:szCs w:val="22"/>
        </w:rPr>
        <w:t>zaburzenia widzenia</w:t>
      </w:r>
    </w:p>
    <w:p w14:paraId="29A2EAE4" w14:textId="77777777" w:rsidR="004C57D3" w:rsidRPr="002A6C5D" w:rsidRDefault="008F3C5A" w:rsidP="002A6C5D">
      <w:pPr>
        <w:pStyle w:val="Listenabsatz"/>
        <w:numPr>
          <w:ilvl w:val="0"/>
          <w:numId w:val="15"/>
        </w:numPr>
        <w:ind w:left="567" w:right="-2" w:hanging="567"/>
        <w:contextualSpacing w:val="0"/>
      </w:pPr>
      <w:r w:rsidRPr="002A6C5D">
        <w:rPr>
          <w:szCs w:val="22"/>
        </w:rPr>
        <w:t>stan zapalny oka</w:t>
      </w:r>
    </w:p>
    <w:p w14:paraId="6A19E77F" w14:textId="77777777" w:rsidR="004C57D3" w:rsidRPr="002A6C5D" w:rsidRDefault="008F3C5A" w:rsidP="002A6C5D">
      <w:pPr>
        <w:pStyle w:val="Listenabsatz"/>
        <w:numPr>
          <w:ilvl w:val="0"/>
          <w:numId w:val="15"/>
        </w:numPr>
        <w:ind w:left="567" w:right="-2" w:hanging="567"/>
        <w:contextualSpacing w:val="0"/>
      </w:pPr>
      <w:r w:rsidRPr="002A6C5D">
        <w:rPr>
          <w:szCs w:val="22"/>
        </w:rPr>
        <w:t>zapalenie powiek i obrzęk oka</w:t>
      </w:r>
    </w:p>
    <w:p w14:paraId="7ED2D597" w14:textId="77777777" w:rsidR="004C57D3" w:rsidRPr="002A6C5D" w:rsidRDefault="008F3C5A" w:rsidP="002A6C5D">
      <w:pPr>
        <w:pStyle w:val="Listenabsatz"/>
        <w:numPr>
          <w:ilvl w:val="0"/>
          <w:numId w:val="15"/>
        </w:numPr>
        <w:ind w:left="567" w:right="-2" w:hanging="567"/>
        <w:contextualSpacing w:val="0"/>
      </w:pPr>
      <w:r w:rsidRPr="002A6C5D">
        <w:rPr>
          <w:szCs w:val="22"/>
        </w:rPr>
        <w:t>zawroty głowy (wrażenie wirowania z zaburzeniami równowagi)</w:t>
      </w:r>
    </w:p>
    <w:p w14:paraId="7958F59E" w14:textId="77777777" w:rsidR="004C57D3" w:rsidRPr="002A6C5D" w:rsidRDefault="008F3C5A" w:rsidP="002A6C5D">
      <w:pPr>
        <w:pStyle w:val="Listenabsatz"/>
        <w:numPr>
          <w:ilvl w:val="0"/>
          <w:numId w:val="15"/>
        </w:numPr>
        <w:ind w:left="567" w:right="-2" w:hanging="567"/>
        <w:contextualSpacing w:val="0"/>
      </w:pPr>
      <w:r w:rsidRPr="002A6C5D">
        <w:rPr>
          <w:szCs w:val="22"/>
        </w:rPr>
        <w:t>wrażenie szybkiego bicia serca</w:t>
      </w:r>
    </w:p>
    <w:p w14:paraId="64D3A0AA" w14:textId="77777777" w:rsidR="004C57D3" w:rsidRPr="002A6C5D" w:rsidRDefault="008F3C5A" w:rsidP="002A6C5D">
      <w:pPr>
        <w:pStyle w:val="Listenabsatz"/>
        <w:numPr>
          <w:ilvl w:val="0"/>
          <w:numId w:val="15"/>
        </w:numPr>
        <w:ind w:left="567" w:right="-2" w:hanging="567"/>
        <w:contextualSpacing w:val="0"/>
      </w:pPr>
      <w:r w:rsidRPr="002A6C5D">
        <w:rPr>
          <w:szCs w:val="22"/>
        </w:rPr>
        <w:t>wysokie ciśnienie tętnicze</w:t>
      </w:r>
    </w:p>
    <w:p w14:paraId="25C773C0" w14:textId="77777777" w:rsidR="004C57D3" w:rsidRPr="002A6C5D" w:rsidRDefault="008F3C5A" w:rsidP="002A6C5D">
      <w:pPr>
        <w:pStyle w:val="Listenabsatz"/>
        <w:numPr>
          <w:ilvl w:val="0"/>
          <w:numId w:val="15"/>
        </w:numPr>
        <w:ind w:left="567" w:right="-2" w:hanging="567"/>
        <w:contextualSpacing w:val="0"/>
      </w:pPr>
      <w:r w:rsidRPr="002A6C5D">
        <w:rPr>
          <w:szCs w:val="22"/>
        </w:rPr>
        <w:t>zaczerwienienie skóry z uczuciem gorąca</w:t>
      </w:r>
    </w:p>
    <w:p w14:paraId="6FB045FE" w14:textId="77777777" w:rsidR="004C57D3" w:rsidRPr="002A6C5D" w:rsidRDefault="008F3C5A" w:rsidP="002A6C5D">
      <w:pPr>
        <w:pStyle w:val="Listenabsatz"/>
        <w:numPr>
          <w:ilvl w:val="0"/>
          <w:numId w:val="15"/>
        </w:numPr>
        <w:ind w:left="567" w:right="-2" w:hanging="567"/>
        <w:contextualSpacing w:val="0"/>
      </w:pPr>
      <w:r w:rsidRPr="002A6C5D">
        <w:rPr>
          <w:szCs w:val="22"/>
        </w:rPr>
        <w:t>krwiak (gromadzenie się krwi poza naczyniami krwionośnymi)</w:t>
      </w:r>
    </w:p>
    <w:p w14:paraId="587A18C8" w14:textId="77777777" w:rsidR="004C57D3" w:rsidRPr="002A6C5D" w:rsidRDefault="008F3C5A" w:rsidP="002A6C5D">
      <w:pPr>
        <w:pStyle w:val="Listenabsatz"/>
        <w:numPr>
          <w:ilvl w:val="0"/>
          <w:numId w:val="15"/>
        </w:numPr>
        <w:ind w:left="567" w:right="-2" w:hanging="567"/>
        <w:contextualSpacing w:val="0"/>
      </w:pPr>
      <w:r w:rsidRPr="002A6C5D">
        <w:rPr>
          <w:szCs w:val="22"/>
        </w:rPr>
        <w:t>kaszel</w:t>
      </w:r>
    </w:p>
    <w:p w14:paraId="5F15A611" w14:textId="77777777" w:rsidR="004C57D3" w:rsidRPr="002A6C5D" w:rsidRDefault="008F3C5A" w:rsidP="002A6C5D">
      <w:pPr>
        <w:pStyle w:val="Listenabsatz"/>
        <w:numPr>
          <w:ilvl w:val="0"/>
          <w:numId w:val="15"/>
        </w:numPr>
        <w:ind w:left="567" w:right="-2" w:hanging="567"/>
        <w:contextualSpacing w:val="0"/>
      </w:pPr>
      <w:r w:rsidRPr="002A6C5D">
        <w:rPr>
          <w:szCs w:val="22"/>
        </w:rPr>
        <w:t>astma</w:t>
      </w:r>
    </w:p>
    <w:p w14:paraId="5C90CC37" w14:textId="77777777" w:rsidR="004C57D3" w:rsidRPr="002A6C5D" w:rsidRDefault="008F3C5A" w:rsidP="002A6C5D">
      <w:pPr>
        <w:pStyle w:val="Listenabsatz"/>
        <w:numPr>
          <w:ilvl w:val="0"/>
          <w:numId w:val="15"/>
        </w:numPr>
        <w:ind w:left="567" w:right="-2" w:hanging="567"/>
        <w:contextualSpacing w:val="0"/>
      </w:pPr>
      <w:r w:rsidRPr="002A6C5D">
        <w:rPr>
          <w:szCs w:val="22"/>
        </w:rPr>
        <w:t>duszność</w:t>
      </w:r>
    </w:p>
    <w:p w14:paraId="39F7455A" w14:textId="77777777" w:rsidR="004C57D3" w:rsidRPr="002A6C5D" w:rsidRDefault="008F3C5A" w:rsidP="002A6C5D">
      <w:pPr>
        <w:pStyle w:val="Listenabsatz"/>
        <w:numPr>
          <w:ilvl w:val="0"/>
          <w:numId w:val="15"/>
        </w:numPr>
        <w:ind w:left="567" w:right="-2" w:hanging="567"/>
        <w:contextualSpacing w:val="0"/>
      </w:pPr>
      <w:r w:rsidRPr="002A6C5D">
        <w:rPr>
          <w:szCs w:val="22"/>
        </w:rPr>
        <w:t>krwawienie z przewodu pokarmowego</w:t>
      </w:r>
    </w:p>
    <w:p w14:paraId="5E2C72B2" w14:textId="77777777" w:rsidR="004C57D3" w:rsidRPr="002A6C5D" w:rsidRDefault="008F3C5A" w:rsidP="002A6C5D">
      <w:pPr>
        <w:pStyle w:val="Listenabsatz"/>
        <w:numPr>
          <w:ilvl w:val="0"/>
          <w:numId w:val="15"/>
        </w:numPr>
        <w:ind w:left="567" w:right="-2" w:hanging="567"/>
        <w:contextualSpacing w:val="0"/>
      </w:pPr>
      <w:r w:rsidRPr="002A6C5D">
        <w:rPr>
          <w:szCs w:val="22"/>
        </w:rPr>
        <w:t>objawy dyspeptyczne (niestrawność, wzdęcie, zgaga)</w:t>
      </w:r>
    </w:p>
    <w:p w14:paraId="6A39112B" w14:textId="77777777" w:rsidR="004C57D3" w:rsidRPr="002A6C5D" w:rsidRDefault="008F3C5A" w:rsidP="002A6C5D">
      <w:pPr>
        <w:pStyle w:val="Listenabsatz"/>
        <w:numPr>
          <w:ilvl w:val="0"/>
          <w:numId w:val="15"/>
        </w:numPr>
        <w:ind w:left="567" w:right="-2" w:hanging="567"/>
        <w:contextualSpacing w:val="0"/>
      </w:pPr>
      <w:r w:rsidRPr="002A6C5D">
        <w:rPr>
          <w:szCs w:val="22"/>
        </w:rPr>
        <w:t>choroba refluksowa przełyku</w:t>
      </w:r>
    </w:p>
    <w:p w14:paraId="2A549E27" w14:textId="77777777" w:rsidR="004C57D3" w:rsidRPr="002A6C5D" w:rsidRDefault="008F3C5A" w:rsidP="002A6C5D">
      <w:pPr>
        <w:pStyle w:val="Listenabsatz"/>
        <w:numPr>
          <w:ilvl w:val="0"/>
          <w:numId w:val="15"/>
        </w:numPr>
        <w:ind w:left="567" w:right="-2" w:hanging="567"/>
        <w:contextualSpacing w:val="0"/>
      </w:pPr>
      <w:r w:rsidRPr="002A6C5D">
        <w:rPr>
          <w:szCs w:val="22"/>
        </w:rPr>
        <w:t>zespół suchości (w tym suchość oczu i jamy ustnej)</w:t>
      </w:r>
    </w:p>
    <w:p w14:paraId="0B43F77E" w14:textId="77777777" w:rsidR="004C57D3" w:rsidRPr="002A6C5D" w:rsidRDefault="008F3C5A" w:rsidP="002A6C5D">
      <w:pPr>
        <w:pStyle w:val="Listenabsatz"/>
        <w:numPr>
          <w:ilvl w:val="0"/>
          <w:numId w:val="15"/>
        </w:numPr>
        <w:ind w:left="567" w:right="-2" w:hanging="567"/>
        <w:contextualSpacing w:val="0"/>
      </w:pPr>
      <w:r w:rsidRPr="002A6C5D">
        <w:rPr>
          <w:szCs w:val="22"/>
        </w:rPr>
        <w:t>świąd</w:t>
      </w:r>
    </w:p>
    <w:p w14:paraId="497A4E87" w14:textId="77777777" w:rsidR="004C57D3" w:rsidRPr="002A6C5D" w:rsidRDefault="008F3C5A" w:rsidP="002A6C5D">
      <w:pPr>
        <w:pStyle w:val="Listenabsatz"/>
        <w:numPr>
          <w:ilvl w:val="0"/>
          <w:numId w:val="15"/>
        </w:numPr>
        <w:ind w:left="567" w:right="-2" w:hanging="567"/>
        <w:contextualSpacing w:val="0"/>
      </w:pPr>
      <w:r w:rsidRPr="002A6C5D">
        <w:rPr>
          <w:szCs w:val="22"/>
        </w:rPr>
        <w:t>swędząca wysypka</w:t>
      </w:r>
    </w:p>
    <w:p w14:paraId="74235BE5" w14:textId="77777777" w:rsidR="004C57D3" w:rsidRPr="002A6C5D" w:rsidRDefault="008F3C5A" w:rsidP="002A6C5D">
      <w:pPr>
        <w:pStyle w:val="Listenabsatz"/>
        <w:numPr>
          <w:ilvl w:val="0"/>
          <w:numId w:val="15"/>
        </w:numPr>
        <w:ind w:left="567" w:right="-2" w:hanging="567"/>
        <w:contextualSpacing w:val="0"/>
      </w:pPr>
      <w:r w:rsidRPr="002A6C5D">
        <w:rPr>
          <w:szCs w:val="22"/>
        </w:rPr>
        <w:t>siniaczenie</w:t>
      </w:r>
    </w:p>
    <w:p w14:paraId="0B894BA4" w14:textId="77777777" w:rsidR="004C57D3" w:rsidRPr="002A6C5D" w:rsidRDefault="008F3C5A" w:rsidP="002A6C5D">
      <w:pPr>
        <w:pStyle w:val="Listenabsatz"/>
        <w:numPr>
          <w:ilvl w:val="0"/>
          <w:numId w:val="15"/>
        </w:numPr>
        <w:ind w:left="567" w:right="-2" w:hanging="567"/>
        <w:contextualSpacing w:val="0"/>
      </w:pPr>
      <w:r w:rsidRPr="002A6C5D">
        <w:rPr>
          <w:szCs w:val="22"/>
        </w:rPr>
        <w:t>zapalenie skóry (takie jak wyprysk)</w:t>
      </w:r>
    </w:p>
    <w:p w14:paraId="2D279856" w14:textId="77777777" w:rsidR="004C57D3" w:rsidRPr="002A6C5D" w:rsidRDefault="008F3C5A" w:rsidP="002A6C5D">
      <w:pPr>
        <w:pStyle w:val="Listenabsatz"/>
        <w:numPr>
          <w:ilvl w:val="0"/>
          <w:numId w:val="15"/>
        </w:numPr>
        <w:ind w:left="567" w:right="-2" w:hanging="567"/>
        <w:contextualSpacing w:val="0"/>
      </w:pPr>
      <w:r w:rsidRPr="002A6C5D">
        <w:rPr>
          <w:szCs w:val="22"/>
        </w:rPr>
        <w:t>łamliwość paznokci</w:t>
      </w:r>
    </w:p>
    <w:p w14:paraId="630BF933" w14:textId="77777777" w:rsidR="004C57D3" w:rsidRPr="002A6C5D" w:rsidRDefault="008F3C5A" w:rsidP="002A6C5D">
      <w:pPr>
        <w:pStyle w:val="Listenabsatz"/>
        <w:numPr>
          <w:ilvl w:val="0"/>
          <w:numId w:val="15"/>
        </w:numPr>
        <w:ind w:left="567" w:right="-2" w:hanging="567"/>
        <w:contextualSpacing w:val="0"/>
      </w:pPr>
      <w:r w:rsidRPr="002A6C5D">
        <w:rPr>
          <w:szCs w:val="22"/>
        </w:rPr>
        <w:t>zwiększona potliwość</w:t>
      </w:r>
    </w:p>
    <w:p w14:paraId="5D641130" w14:textId="77777777" w:rsidR="004C57D3" w:rsidRPr="002A6C5D" w:rsidRDefault="008F3C5A" w:rsidP="002A6C5D">
      <w:pPr>
        <w:pStyle w:val="Listenabsatz"/>
        <w:numPr>
          <w:ilvl w:val="0"/>
          <w:numId w:val="15"/>
        </w:numPr>
        <w:ind w:left="567" w:right="-2" w:hanging="567"/>
        <w:contextualSpacing w:val="0"/>
      </w:pPr>
      <w:r w:rsidRPr="002A6C5D">
        <w:rPr>
          <w:szCs w:val="22"/>
        </w:rPr>
        <w:t>wypadanie włosów</w:t>
      </w:r>
    </w:p>
    <w:p w14:paraId="62F43B59" w14:textId="77777777" w:rsidR="004C57D3" w:rsidRPr="002A6C5D" w:rsidRDefault="008F3C5A" w:rsidP="002A6C5D">
      <w:pPr>
        <w:pStyle w:val="Listenabsatz"/>
        <w:numPr>
          <w:ilvl w:val="0"/>
          <w:numId w:val="15"/>
        </w:numPr>
        <w:ind w:left="567" w:right="-2" w:hanging="567"/>
        <w:contextualSpacing w:val="0"/>
      </w:pPr>
      <w:r w:rsidRPr="002A6C5D">
        <w:rPr>
          <w:szCs w:val="22"/>
        </w:rPr>
        <w:t>wystąpienie lub pogorszenie się łuszczycy</w:t>
      </w:r>
    </w:p>
    <w:p w14:paraId="4E95A829" w14:textId="77777777" w:rsidR="004C57D3" w:rsidRPr="002A6C5D" w:rsidRDefault="008F3C5A" w:rsidP="002A6C5D">
      <w:pPr>
        <w:pStyle w:val="Listenabsatz"/>
        <w:numPr>
          <w:ilvl w:val="0"/>
          <w:numId w:val="15"/>
        </w:numPr>
        <w:ind w:left="567" w:right="-2" w:hanging="567"/>
        <w:contextualSpacing w:val="0"/>
      </w:pPr>
      <w:r w:rsidRPr="002A6C5D">
        <w:rPr>
          <w:szCs w:val="22"/>
        </w:rPr>
        <w:t>skurcze mięśni</w:t>
      </w:r>
    </w:p>
    <w:p w14:paraId="5E611D23" w14:textId="77777777" w:rsidR="004C57D3" w:rsidRPr="002A6C5D" w:rsidRDefault="008F3C5A" w:rsidP="002A6C5D">
      <w:pPr>
        <w:pStyle w:val="Listenabsatz"/>
        <w:numPr>
          <w:ilvl w:val="0"/>
          <w:numId w:val="15"/>
        </w:numPr>
        <w:ind w:left="567" w:right="-2" w:hanging="567"/>
        <w:contextualSpacing w:val="0"/>
      </w:pPr>
      <w:r w:rsidRPr="002A6C5D">
        <w:rPr>
          <w:szCs w:val="22"/>
        </w:rPr>
        <w:t>krew w moczu</w:t>
      </w:r>
    </w:p>
    <w:p w14:paraId="4EA7A54D" w14:textId="77777777" w:rsidR="004C57D3" w:rsidRPr="002A6C5D" w:rsidRDefault="008F3C5A" w:rsidP="002A6C5D">
      <w:pPr>
        <w:pStyle w:val="Listenabsatz"/>
        <w:numPr>
          <w:ilvl w:val="0"/>
          <w:numId w:val="15"/>
        </w:numPr>
        <w:ind w:left="567" w:right="-2" w:hanging="567"/>
        <w:contextualSpacing w:val="0"/>
      </w:pPr>
      <w:r w:rsidRPr="002A6C5D">
        <w:rPr>
          <w:szCs w:val="22"/>
        </w:rPr>
        <w:t>dolegliwości ze strony nerek</w:t>
      </w:r>
    </w:p>
    <w:p w14:paraId="107D4FCB" w14:textId="77777777" w:rsidR="004C57D3" w:rsidRPr="002A6C5D" w:rsidRDefault="008F3C5A" w:rsidP="002A6C5D">
      <w:pPr>
        <w:pStyle w:val="Listenabsatz"/>
        <w:numPr>
          <w:ilvl w:val="0"/>
          <w:numId w:val="15"/>
        </w:numPr>
        <w:ind w:left="567" w:right="-2" w:hanging="567"/>
        <w:contextualSpacing w:val="0"/>
      </w:pPr>
      <w:r w:rsidRPr="002A6C5D">
        <w:rPr>
          <w:szCs w:val="22"/>
        </w:rPr>
        <w:t>bóle w klatce piersiowej</w:t>
      </w:r>
    </w:p>
    <w:p w14:paraId="326AE9E6" w14:textId="77777777" w:rsidR="004C57D3" w:rsidRPr="002A6C5D" w:rsidRDefault="008F3C5A" w:rsidP="002A6C5D">
      <w:pPr>
        <w:pStyle w:val="Listenabsatz"/>
        <w:numPr>
          <w:ilvl w:val="0"/>
          <w:numId w:val="15"/>
        </w:numPr>
        <w:ind w:left="567" w:right="-2" w:hanging="567"/>
        <w:contextualSpacing w:val="0"/>
      </w:pPr>
      <w:r w:rsidRPr="002A6C5D">
        <w:rPr>
          <w:szCs w:val="22"/>
        </w:rPr>
        <w:t>obrzęki</w:t>
      </w:r>
    </w:p>
    <w:p w14:paraId="4A9BFD83" w14:textId="77777777" w:rsidR="004C57D3" w:rsidRPr="002A6C5D" w:rsidRDefault="008F3C5A" w:rsidP="002A6C5D">
      <w:pPr>
        <w:pStyle w:val="Listenabsatz"/>
        <w:numPr>
          <w:ilvl w:val="0"/>
          <w:numId w:val="15"/>
        </w:numPr>
        <w:ind w:left="567" w:right="-2" w:hanging="567"/>
        <w:contextualSpacing w:val="0"/>
      </w:pPr>
      <w:r w:rsidRPr="002A6C5D">
        <w:rPr>
          <w:szCs w:val="22"/>
        </w:rPr>
        <w:t>gorączka</w:t>
      </w:r>
    </w:p>
    <w:p w14:paraId="5D596613" w14:textId="77777777" w:rsidR="004C57D3" w:rsidRPr="002A6C5D" w:rsidRDefault="008F3C5A" w:rsidP="002A6C5D">
      <w:pPr>
        <w:pStyle w:val="Listenabsatz"/>
        <w:numPr>
          <w:ilvl w:val="0"/>
          <w:numId w:val="15"/>
        </w:numPr>
        <w:ind w:left="567" w:right="-2" w:hanging="567"/>
        <w:contextualSpacing w:val="0"/>
      </w:pPr>
      <w:r w:rsidRPr="002A6C5D">
        <w:rPr>
          <w:szCs w:val="22"/>
        </w:rPr>
        <w:t>zmniejszenie liczby płytek krwi, co zwiększa ryzyko krwawienia lub siniaczenia</w:t>
      </w:r>
    </w:p>
    <w:p w14:paraId="49ADDECA" w14:textId="77777777" w:rsidR="004C57D3" w:rsidRPr="002A6C5D" w:rsidRDefault="008F3C5A" w:rsidP="002A6C5D">
      <w:pPr>
        <w:pStyle w:val="Listenabsatz"/>
        <w:numPr>
          <w:ilvl w:val="0"/>
          <w:numId w:val="15"/>
        </w:numPr>
        <w:ind w:left="567" w:right="-2" w:hanging="567"/>
        <w:contextualSpacing w:val="0"/>
      </w:pPr>
      <w:r w:rsidRPr="002A6C5D">
        <w:rPr>
          <w:szCs w:val="22"/>
        </w:rPr>
        <w:t>zaburzenie gojenia ran</w:t>
      </w:r>
    </w:p>
    <w:p w14:paraId="2E48B6D6" w14:textId="77777777" w:rsidR="004C57D3" w:rsidRPr="002A6C5D" w:rsidRDefault="004C57D3" w:rsidP="002A6C5D">
      <w:pPr>
        <w:ind w:right="-29"/>
      </w:pPr>
    </w:p>
    <w:p w14:paraId="369B0636" w14:textId="77777777" w:rsidR="004C57D3" w:rsidRPr="002A6C5D" w:rsidRDefault="008F3C5A" w:rsidP="002A6C5D">
      <w:pPr>
        <w:ind w:right="-29"/>
      </w:pPr>
      <w:r w:rsidRPr="002A6C5D">
        <w:rPr>
          <w:b/>
          <w:bCs/>
          <w:szCs w:val="22"/>
        </w:rPr>
        <w:t>Niezbyt często</w:t>
      </w:r>
      <w:r w:rsidRPr="002A6C5D">
        <w:rPr>
          <w:szCs w:val="22"/>
        </w:rPr>
        <w:t xml:space="preserve"> (może wystąpić u mniej niż 1 ze 100 osób)</w:t>
      </w:r>
    </w:p>
    <w:p w14:paraId="744A109E" w14:textId="77777777" w:rsidR="004C57D3" w:rsidRPr="002A6C5D" w:rsidRDefault="008F3C5A" w:rsidP="002A6C5D">
      <w:pPr>
        <w:pStyle w:val="Listenabsatz"/>
        <w:numPr>
          <w:ilvl w:val="0"/>
          <w:numId w:val="15"/>
        </w:numPr>
        <w:ind w:left="567" w:right="-2" w:hanging="567"/>
        <w:contextualSpacing w:val="0"/>
      </w:pPr>
      <w:r w:rsidRPr="002A6C5D">
        <w:rPr>
          <w:szCs w:val="22"/>
        </w:rPr>
        <w:lastRenderedPageBreak/>
        <w:t>zakażenia oportunistyczne (w tym gruźlica i inne zakażenia, które występują, gdy zmniejsza się odporność na zachorowanie)</w:t>
      </w:r>
    </w:p>
    <w:p w14:paraId="586C76C8" w14:textId="77777777" w:rsidR="004C57D3" w:rsidRPr="002A6C5D" w:rsidRDefault="008F3C5A" w:rsidP="002A6C5D">
      <w:pPr>
        <w:pStyle w:val="Listenabsatz"/>
        <w:numPr>
          <w:ilvl w:val="0"/>
          <w:numId w:val="15"/>
        </w:numPr>
        <w:ind w:left="567" w:right="-2" w:hanging="567"/>
        <w:contextualSpacing w:val="0"/>
      </w:pPr>
      <w:r w:rsidRPr="002A6C5D">
        <w:rPr>
          <w:szCs w:val="22"/>
        </w:rPr>
        <w:t>zakażenia układu nerwowego (w tym wirusowe zapalenie opon mózgowych)</w:t>
      </w:r>
    </w:p>
    <w:p w14:paraId="5415BA63" w14:textId="77777777" w:rsidR="004C57D3" w:rsidRPr="002A6C5D" w:rsidRDefault="008F3C5A" w:rsidP="002A6C5D">
      <w:pPr>
        <w:pStyle w:val="Listenabsatz"/>
        <w:numPr>
          <w:ilvl w:val="0"/>
          <w:numId w:val="15"/>
        </w:numPr>
        <w:ind w:left="567" w:right="-2" w:hanging="567"/>
        <w:contextualSpacing w:val="0"/>
      </w:pPr>
      <w:r w:rsidRPr="002A6C5D">
        <w:rPr>
          <w:szCs w:val="22"/>
        </w:rPr>
        <w:t>zakażenia oka</w:t>
      </w:r>
    </w:p>
    <w:p w14:paraId="609C38BC" w14:textId="77777777" w:rsidR="004C57D3" w:rsidRPr="002A6C5D" w:rsidRDefault="008F3C5A" w:rsidP="002A6C5D">
      <w:pPr>
        <w:pStyle w:val="Listenabsatz"/>
        <w:numPr>
          <w:ilvl w:val="0"/>
          <w:numId w:val="15"/>
        </w:numPr>
        <w:ind w:left="567" w:right="-2" w:hanging="567"/>
        <w:contextualSpacing w:val="0"/>
      </w:pPr>
      <w:r w:rsidRPr="002A6C5D">
        <w:rPr>
          <w:szCs w:val="22"/>
        </w:rPr>
        <w:t>zakażenia bakteryjne</w:t>
      </w:r>
    </w:p>
    <w:p w14:paraId="64397D28" w14:textId="77777777" w:rsidR="004C57D3" w:rsidRPr="002A6C5D" w:rsidRDefault="008F3C5A" w:rsidP="002A6C5D">
      <w:pPr>
        <w:pStyle w:val="Listenabsatz"/>
        <w:numPr>
          <w:ilvl w:val="0"/>
          <w:numId w:val="15"/>
        </w:numPr>
        <w:ind w:left="567" w:right="-2" w:hanging="567"/>
        <w:contextualSpacing w:val="0"/>
      </w:pPr>
      <w:r w:rsidRPr="002A6C5D">
        <w:rPr>
          <w:szCs w:val="22"/>
        </w:rPr>
        <w:t>zapalenie uchyłka (zapalenie i zakażenie jelita grubego)</w:t>
      </w:r>
    </w:p>
    <w:p w14:paraId="0C8340D9" w14:textId="77777777" w:rsidR="004C57D3" w:rsidRPr="002A6C5D" w:rsidRDefault="008F3C5A" w:rsidP="002A6C5D">
      <w:pPr>
        <w:pStyle w:val="Listenabsatz"/>
        <w:numPr>
          <w:ilvl w:val="0"/>
          <w:numId w:val="15"/>
        </w:numPr>
        <w:ind w:left="567" w:right="-2" w:hanging="567"/>
        <w:contextualSpacing w:val="0"/>
      </w:pPr>
      <w:r w:rsidRPr="002A6C5D">
        <w:rPr>
          <w:szCs w:val="22"/>
        </w:rPr>
        <w:t>rak</w:t>
      </w:r>
    </w:p>
    <w:p w14:paraId="225B8C17" w14:textId="77777777" w:rsidR="004C57D3" w:rsidRPr="002A6C5D" w:rsidRDefault="008F3C5A" w:rsidP="002A6C5D">
      <w:pPr>
        <w:pStyle w:val="Listenabsatz"/>
        <w:numPr>
          <w:ilvl w:val="0"/>
          <w:numId w:val="15"/>
        </w:numPr>
        <w:ind w:left="567" w:right="-2" w:hanging="567"/>
        <w:contextualSpacing w:val="0"/>
      </w:pPr>
      <w:r w:rsidRPr="002A6C5D">
        <w:rPr>
          <w:szCs w:val="22"/>
        </w:rPr>
        <w:t>nowotwór złośliwy układu limfatycznego</w:t>
      </w:r>
    </w:p>
    <w:p w14:paraId="2D1A1E3B" w14:textId="77777777" w:rsidR="004C57D3" w:rsidRPr="002A6C5D" w:rsidRDefault="008F3C5A" w:rsidP="002A6C5D">
      <w:pPr>
        <w:pStyle w:val="Listenabsatz"/>
        <w:numPr>
          <w:ilvl w:val="0"/>
          <w:numId w:val="15"/>
        </w:numPr>
        <w:ind w:left="567" w:right="-2" w:hanging="567"/>
        <w:contextualSpacing w:val="0"/>
      </w:pPr>
      <w:r w:rsidRPr="002A6C5D">
        <w:rPr>
          <w:szCs w:val="22"/>
        </w:rPr>
        <w:t>czerniak</w:t>
      </w:r>
    </w:p>
    <w:p w14:paraId="5E068909" w14:textId="77777777" w:rsidR="004C57D3" w:rsidRPr="002A6C5D" w:rsidRDefault="008F3C5A" w:rsidP="002A6C5D">
      <w:pPr>
        <w:pStyle w:val="Listenabsatz"/>
        <w:numPr>
          <w:ilvl w:val="0"/>
          <w:numId w:val="15"/>
        </w:numPr>
        <w:ind w:left="567" w:right="-2" w:hanging="567"/>
        <w:contextualSpacing w:val="0"/>
      </w:pPr>
      <w:r w:rsidRPr="002A6C5D">
        <w:rPr>
          <w:szCs w:val="22"/>
        </w:rPr>
        <w:t>zaburzenia układu immunologicznego, które mogą powodować zmiany w płucach, skórze i węzłach chłonnych (najczęściej objawiające się jako sarkoidoza)</w:t>
      </w:r>
    </w:p>
    <w:p w14:paraId="3BC402AD" w14:textId="77777777" w:rsidR="004C57D3" w:rsidRPr="002A6C5D" w:rsidRDefault="008F3C5A" w:rsidP="002A6C5D">
      <w:pPr>
        <w:pStyle w:val="Listenabsatz"/>
        <w:numPr>
          <w:ilvl w:val="0"/>
          <w:numId w:val="15"/>
        </w:numPr>
        <w:ind w:left="567" w:right="-2" w:hanging="567"/>
        <w:contextualSpacing w:val="0"/>
      </w:pPr>
      <w:r w:rsidRPr="002A6C5D">
        <w:rPr>
          <w:szCs w:val="22"/>
        </w:rPr>
        <w:t>zapalenie naczyń krwionośnych</w:t>
      </w:r>
    </w:p>
    <w:p w14:paraId="69A7699B" w14:textId="77777777" w:rsidR="004C57D3" w:rsidRPr="002A6C5D" w:rsidRDefault="008F3C5A" w:rsidP="002A6C5D">
      <w:pPr>
        <w:pStyle w:val="Listenabsatz"/>
        <w:numPr>
          <w:ilvl w:val="0"/>
          <w:numId w:val="15"/>
        </w:numPr>
        <w:ind w:left="567" w:right="-2" w:hanging="567"/>
        <w:contextualSpacing w:val="0"/>
      </w:pPr>
      <w:r w:rsidRPr="002A6C5D">
        <w:rPr>
          <w:szCs w:val="22"/>
        </w:rPr>
        <w:t>drżenie</w:t>
      </w:r>
    </w:p>
    <w:p w14:paraId="568B5971" w14:textId="77777777" w:rsidR="004C57D3" w:rsidRPr="002A6C5D" w:rsidRDefault="008F3C5A" w:rsidP="002A6C5D">
      <w:pPr>
        <w:pStyle w:val="Listenabsatz"/>
        <w:numPr>
          <w:ilvl w:val="0"/>
          <w:numId w:val="15"/>
        </w:numPr>
        <w:ind w:left="567" w:right="-2" w:hanging="567"/>
        <w:contextualSpacing w:val="0"/>
      </w:pPr>
      <w:r w:rsidRPr="002A6C5D">
        <w:rPr>
          <w:szCs w:val="22"/>
        </w:rPr>
        <w:t>neuropatia (choroba nerwów obwodowych)</w:t>
      </w:r>
    </w:p>
    <w:p w14:paraId="3AF320BD" w14:textId="77777777" w:rsidR="004C57D3" w:rsidRPr="002A6C5D" w:rsidRDefault="008F3C5A" w:rsidP="002A6C5D">
      <w:pPr>
        <w:pStyle w:val="Listenabsatz"/>
        <w:numPr>
          <w:ilvl w:val="0"/>
          <w:numId w:val="15"/>
        </w:numPr>
        <w:ind w:left="567" w:right="-2" w:hanging="567"/>
        <w:contextualSpacing w:val="0"/>
      </w:pPr>
      <w:r w:rsidRPr="002A6C5D">
        <w:rPr>
          <w:szCs w:val="22"/>
        </w:rPr>
        <w:t>udar</w:t>
      </w:r>
    </w:p>
    <w:p w14:paraId="1C3BC097" w14:textId="77777777" w:rsidR="004C57D3" w:rsidRPr="002A6C5D" w:rsidRDefault="008F3C5A" w:rsidP="002A6C5D">
      <w:pPr>
        <w:pStyle w:val="Listenabsatz"/>
        <w:numPr>
          <w:ilvl w:val="0"/>
          <w:numId w:val="15"/>
        </w:numPr>
        <w:ind w:left="567" w:right="-2" w:hanging="567"/>
        <w:contextualSpacing w:val="0"/>
      </w:pPr>
      <w:r w:rsidRPr="002A6C5D">
        <w:rPr>
          <w:szCs w:val="22"/>
        </w:rPr>
        <w:t>utrata słuchu, szumy w uszach</w:t>
      </w:r>
    </w:p>
    <w:p w14:paraId="3B5810BC" w14:textId="77777777" w:rsidR="004C57D3" w:rsidRPr="002A6C5D" w:rsidRDefault="008F3C5A" w:rsidP="002A6C5D">
      <w:pPr>
        <w:pStyle w:val="Listenabsatz"/>
        <w:numPr>
          <w:ilvl w:val="0"/>
          <w:numId w:val="15"/>
        </w:numPr>
        <w:ind w:left="567" w:right="-2" w:hanging="567"/>
        <w:contextualSpacing w:val="0"/>
      </w:pPr>
      <w:r w:rsidRPr="002A6C5D">
        <w:rPr>
          <w:szCs w:val="22"/>
        </w:rPr>
        <w:t>wrażenie nieregularnego bicia serca, takie jak wrażenie wypadania kolejnych uderzeń serca</w:t>
      </w:r>
    </w:p>
    <w:p w14:paraId="3C86D8C2" w14:textId="77777777" w:rsidR="004C57D3" w:rsidRPr="002A6C5D" w:rsidRDefault="008F3C5A" w:rsidP="002A6C5D">
      <w:pPr>
        <w:pStyle w:val="Listenabsatz"/>
        <w:numPr>
          <w:ilvl w:val="0"/>
          <w:numId w:val="15"/>
        </w:numPr>
        <w:ind w:left="567" w:right="-2" w:hanging="567"/>
        <w:contextualSpacing w:val="0"/>
      </w:pPr>
      <w:r w:rsidRPr="002A6C5D">
        <w:rPr>
          <w:szCs w:val="22"/>
        </w:rPr>
        <w:t>zaburzenia serca, które mogą powodować duszność lub obrzęki kostek</w:t>
      </w:r>
    </w:p>
    <w:p w14:paraId="1C3669DD" w14:textId="77777777" w:rsidR="004C57D3" w:rsidRPr="002A6C5D" w:rsidRDefault="008F3C5A" w:rsidP="002A6C5D">
      <w:pPr>
        <w:pStyle w:val="Listenabsatz"/>
        <w:numPr>
          <w:ilvl w:val="0"/>
          <w:numId w:val="15"/>
        </w:numPr>
        <w:ind w:left="567" w:right="-2" w:hanging="567"/>
        <w:contextualSpacing w:val="0"/>
      </w:pPr>
      <w:r w:rsidRPr="002A6C5D">
        <w:rPr>
          <w:szCs w:val="22"/>
        </w:rPr>
        <w:t>zawał serca</w:t>
      </w:r>
    </w:p>
    <w:p w14:paraId="6E87FF86" w14:textId="77777777" w:rsidR="004C57D3" w:rsidRPr="002A6C5D" w:rsidRDefault="008F3C5A" w:rsidP="002A6C5D">
      <w:pPr>
        <w:pStyle w:val="Listenabsatz"/>
        <w:numPr>
          <w:ilvl w:val="0"/>
          <w:numId w:val="15"/>
        </w:numPr>
        <w:ind w:left="567" w:right="-2" w:hanging="567"/>
        <w:contextualSpacing w:val="0"/>
      </w:pPr>
      <w:r w:rsidRPr="002A6C5D">
        <w:rPr>
          <w:szCs w:val="22"/>
        </w:rPr>
        <w:t>„kieszonka” w ścianie głównej tętnicy (tętniak aorty), zapalenie i zakrzep krwi w żyle, niedrożność naczynia krwionośnego</w:t>
      </w:r>
    </w:p>
    <w:p w14:paraId="7262B961" w14:textId="77777777" w:rsidR="004C57D3" w:rsidRPr="002A6C5D" w:rsidRDefault="008F3C5A" w:rsidP="002A6C5D">
      <w:pPr>
        <w:pStyle w:val="Listenabsatz"/>
        <w:numPr>
          <w:ilvl w:val="0"/>
          <w:numId w:val="15"/>
        </w:numPr>
        <w:ind w:left="567" w:right="-2" w:hanging="567"/>
        <w:contextualSpacing w:val="0"/>
      </w:pPr>
      <w:r w:rsidRPr="002A6C5D">
        <w:rPr>
          <w:szCs w:val="22"/>
        </w:rPr>
        <w:t>choroby płuc powodujące duszność (w tym zapalenie płuc)</w:t>
      </w:r>
    </w:p>
    <w:p w14:paraId="506EA843" w14:textId="77777777" w:rsidR="004C57D3" w:rsidRPr="002A6C5D" w:rsidRDefault="008F3C5A" w:rsidP="002A6C5D">
      <w:pPr>
        <w:pStyle w:val="Listenabsatz"/>
        <w:numPr>
          <w:ilvl w:val="0"/>
          <w:numId w:val="15"/>
        </w:numPr>
        <w:ind w:left="567" w:right="-2" w:hanging="567"/>
        <w:contextualSpacing w:val="0"/>
      </w:pPr>
      <w:r w:rsidRPr="002A6C5D">
        <w:rPr>
          <w:szCs w:val="22"/>
        </w:rPr>
        <w:t>zator płucny (zablokowanie tętnicy płuca)</w:t>
      </w:r>
    </w:p>
    <w:p w14:paraId="4039ED14" w14:textId="77777777" w:rsidR="004C57D3" w:rsidRPr="002A6C5D" w:rsidRDefault="008F3C5A" w:rsidP="002A6C5D">
      <w:pPr>
        <w:pStyle w:val="Listenabsatz"/>
        <w:numPr>
          <w:ilvl w:val="0"/>
          <w:numId w:val="15"/>
        </w:numPr>
        <w:ind w:left="567" w:right="-2" w:hanging="567"/>
        <w:contextualSpacing w:val="0"/>
      </w:pPr>
      <w:r w:rsidRPr="002A6C5D">
        <w:rPr>
          <w:szCs w:val="22"/>
        </w:rPr>
        <w:t>wysięk opłucnowy (nieprawidłowe gromadzenie się płynu w jamie opłucnej)</w:t>
      </w:r>
    </w:p>
    <w:p w14:paraId="0948F0D6" w14:textId="77777777" w:rsidR="004C57D3" w:rsidRPr="002A6C5D" w:rsidRDefault="008F3C5A" w:rsidP="002A6C5D">
      <w:pPr>
        <w:pStyle w:val="Listenabsatz"/>
        <w:numPr>
          <w:ilvl w:val="0"/>
          <w:numId w:val="15"/>
        </w:numPr>
        <w:ind w:left="567" w:right="-2" w:hanging="567"/>
        <w:contextualSpacing w:val="0"/>
      </w:pPr>
      <w:r w:rsidRPr="002A6C5D">
        <w:rPr>
          <w:szCs w:val="22"/>
        </w:rPr>
        <w:t>zapalenie trzustki, które powoduje ostry ból brzucha i pleców</w:t>
      </w:r>
    </w:p>
    <w:p w14:paraId="4E4BE9AE" w14:textId="77777777" w:rsidR="004C57D3" w:rsidRPr="002A6C5D" w:rsidRDefault="008F3C5A" w:rsidP="002A6C5D">
      <w:pPr>
        <w:pStyle w:val="Listenabsatz"/>
        <w:numPr>
          <w:ilvl w:val="0"/>
          <w:numId w:val="15"/>
        </w:numPr>
        <w:ind w:left="567" w:right="-2" w:hanging="567"/>
        <w:contextualSpacing w:val="0"/>
      </w:pPr>
      <w:r w:rsidRPr="002A6C5D">
        <w:rPr>
          <w:szCs w:val="22"/>
        </w:rPr>
        <w:t>trudności w połykaniu</w:t>
      </w:r>
    </w:p>
    <w:p w14:paraId="51508AEE" w14:textId="77777777" w:rsidR="004C57D3" w:rsidRPr="002A6C5D" w:rsidRDefault="008F3C5A" w:rsidP="002A6C5D">
      <w:pPr>
        <w:pStyle w:val="Listenabsatz"/>
        <w:numPr>
          <w:ilvl w:val="0"/>
          <w:numId w:val="15"/>
        </w:numPr>
        <w:ind w:left="567" w:right="-2" w:hanging="567"/>
        <w:contextualSpacing w:val="0"/>
      </w:pPr>
      <w:r w:rsidRPr="002A6C5D">
        <w:rPr>
          <w:szCs w:val="22"/>
        </w:rPr>
        <w:t>obrzęk twarzy</w:t>
      </w:r>
    </w:p>
    <w:p w14:paraId="19EEBAAF" w14:textId="77777777" w:rsidR="004C57D3" w:rsidRPr="002A6C5D" w:rsidRDefault="008F3C5A" w:rsidP="002A6C5D">
      <w:pPr>
        <w:pStyle w:val="Listenabsatz"/>
        <w:numPr>
          <w:ilvl w:val="0"/>
          <w:numId w:val="15"/>
        </w:numPr>
        <w:ind w:left="567" w:right="-2" w:hanging="567"/>
        <w:contextualSpacing w:val="0"/>
      </w:pPr>
      <w:r w:rsidRPr="002A6C5D">
        <w:rPr>
          <w:szCs w:val="22"/>
        </w:rPr>
        <w:t>zapalenie pęcherzyka żółciowego, kamienie w pęcherzyku żółciowym</w:t>
      </w:r>
    </w:p>
    <w:p w14:paraId="767C8677" w14:textId="77777777" w:rsidR="004C57D3" w:rsidRPr="002A6C5D" w:rsidRDefault="008F3C5A" w:rsidP="002A6C5D">
      <w:pPr>
        <w:pStyle w:val="Listenabsatz"/>
        <w:numPr>
          <w:ilvl w:val="0"/>
          <w:numId w:val="15"/>
        </w:numPr>
        <w:ind w:left="567" w:right="-2" w:hanging="567"/>
        <w:contextualSpacing w:val="0"/>
      </w:pPr>
      <w:r w:rsidRPr="002A6C5D">
        <w:rPr>
          <w:szCs w:val="22"/>
        </w:rPr>
        <w:t>stłuszczenie wątroby</w:t>
      </w:r>
    </w:p>
    <w:p w14:paraId="223F7A98" w14:textId="77777777" w:rsidR="004C57D3" w:rsidRPr="002A6C5D" w:rsidRDefault="008F3C5A" w:rsidP="002A6C5D">
      <w:pPr>
        <w:pStyle w:val="Listenabsatz"/>
        <w:numPr>
          <w:ilvl w:val="0"/>
          <w:numId w:val="15"/>
        </w:numPr>
        <w:ind w:left="567" w:right="-2" w:hanging="567"/>
        <w:contextualSpacing w:val="0"/>
      </w:pPr>
      <w:r w:rsidRPr="002A6C5D">
        <w:rPr>
          <w:szCs w:val="22"/>
        </w:rPr>
        <w:t>nocne poty</w:t>
      </w:r>
    </w:p>
    <w:p w14:paraId="784EDA54" w14:textId="77777777" w:rsidR="004C57D3" w:rsidRPr="002A6C5D" w:rsidRDefault="008F3C5A" w:rsidP="002A6C5D">
      <w:pPr>
        <w:pStyle w:val="Listenabsatz"/>
        <w:numPr>
          <w:ilvl w:val="0"/>
          <w:numId w:val="15"/>
        </w:numPr>
        <w:ind w:left="567" w:right="-2" w:hanging="567"/>
        <w:contextualSpacing w:val="0"/>
      </w:pPr>
      <w:r w:rsidRPr="002A6C5D">
        <w:rPr>
          <w:szCs w:val="22"/>
        </w:rPr>
        <w:t>blizna</w:t>
      </w:r>
    </w:p>
    <w:p w14:paraId="041AC2CD" w14:textId="77777777" w:rsidR="004C57D3" w:rsidRPr="002A6C5D" w:rsidRDefault="008F3C5A" w:rsidP="002A6C5D">
      <w:pPr>
        <w:pStyle w:val="Listenabsatz"/>
        <w:numPr>
          <w:ilvl w:val="0"/>
          <w:numId w:val="15"/>
        </w:numPr>
        <w:ind w:left="567" w:right="-2" w:hanging="567"/>
        <w:contextualSpacing w:val="0"/>
      </w:pPr>
      <w:r w:rsidRPr="002A6C5D">
        <w:rPr>
          <w:szCs w:val="22"/>
        </w:rPr>
        <w:t>nieprawidłowy rozpad mięśni</w:t>
      </w:r>
    </w:p>
    <w:p w14:paraId="11AFF6BC" w14:textId="77777777" w:rsidR="004C57D3" w:rsidRPr="002A6C5D" w:rsidRDefault="008F3C5A" w:rsidP="002A6C5D">
      <w:pPr>
        <w:pStyle w:val="Listenabsatz"/>
        <w:numPr>
          <w:ilvl w:val="0"/>
          <w:numId w:val="15"/>
        </w:numPr>
        <w:ind w:left="567" w:right="-2" w:hanging="567"/>
        <w:contextualSpacing w:val="0"/>
      </w:pPr>
      <w:r w:rsidRPr="002A6C5D">
        <w:rPr>
          <w:szCs w:val="22"/>
        </w:rPr>
        <w:t>toczeń rumieniowaty układowy (w tym zapalenie skóry, serca, płuc, stawów i innych układów narządów)</w:t>
      </w:r>
    </w:p>
    <w:p w14:paraId="26994FFB" w14:textId="77777777" w:rsidR="004C57D3" w:rsidRPr="002A6C5D" w:rsidRDefault="008F3C5A" w:rsidP="002A6C5D">
      <w:pPr>
        <w:pStyle w:val="Listenabsatz"/>
        <w:numPr>
          <w:ilvl w:val="0"/>
          <w:numId w:val="15"/>
        </w:numPr>
        <w:ind w:left="567" w:right="-2" w:hanging="567"/>
        <w:contextualSpacing w:val="0"/>
      </w:pPr>
      <w:r w:rsidRPr="002A6C5D">
        <w:rPr>
          <w:szCs w:val="22"/>
        </w:rPr>
        <w:t>zaburzenia snu (częste budzenie się)</w:t>
      </w:r>
    </w:p>
    <w:p w14:paraId="629E272C" w14:textId="77777777" w:rsidR="004C57D3" w:rsidRPr="002A6C5D" w:rsidRDefault="008F3C5A" w:rsidP="002A6C5D">
      <w:pPr>
        <w:pStyle w:val="Listenabsatz"/>
        <w:numPr>
          <w:ilvl w:val="0"/>
          <w:numId w:val="15"/>
        </w:numPr>
        <w:ind w:left="567" w:right="-2" w:hanging="567"/>
        <w:contextualSpacing w:val="0"/>
      </w:pPr>
      <w:r w:rsidRPr="002A6C5D">
        <w:rPr>
          <w:szCs w:val="22"/>
        </w:rPr>
        <w:t>impotencja</w:t>
      </w:r>
    </w:p>
    <w:p w14:paraId="6851BEC4" w14:textId="77777777" w:rsidR="004C57D3" w:rsidRPr="002A6C5D" w:rsidRDefault="008F3C5A" w:rsidP="002A6C5D">
      <w:pPr>
        <w:pStyle w:val="Listenabsatz"/>
        <w:numPr>
          <w:ilvl w:val="0"/>
          <w:numId w:val="15"/>
        </w:numPr>
        <w:ind w:left="567" w:right="-2" w:hanging="567"/>
        <w:contextualSpacing w:val="0"/>
      </w:pPr>
      <w:r w:rsidRPr="002A6C5D">
        <w:rPr>
          <w:szCs w:val="22"/>
        </w:rPr>
        <w:t>stany zapalne</w:t>
      </w:r>
    </w:p>
    <w:p w14:paraId="231041BE" w14:textId="77777777" w:rsidR="004C57D3" w:rsidRPr="002A6C5D" w:rsidRDefault="004C57D3" w:rsidP="002A6C5D">
      <w:pPr>
        <w:ind w:right="-29"/>
      </w:pPr>
    </w:p>
    <w:p w14:paraId="41B6D603" w14:textId="77777777" w:rsidR="004C57D3" w:rsidRPr="002A6C5D" w:rsidRDefault="008F3C5A" w:rsidP="002A6C5D">
      <w:pPr>
        <w:ind w:right="-29"/>
      </w:pPr>
      <w:r w:rsidRPr="002A6C5D">
        <w:rPr>
          <w:b/>
          <w:bCs/>
          <w:szCs w:val="22"/>
        </w:rPr>
        <w:t>Rzadko</w:t>
      </w:r>
      <w:r w:rsidRPr="002A6C5D">
        <w:rPr>
          <w:szCs w:val="22"/>
        </w:rPr>
        <w:t xml:space="preserve"> (może wystąpić u mniej niż 1 z 1 000 osób)</w:t>
      </w:r>
    </w:p>
    <w:p w14:paraId="1E3D0F94" w14:textId="77777777" w:rsidR="004C57D3" w:rsidRPr="002A6C5D" w:rsidRDefault="008F3C5A" w:rsidP="002A6C5D">
      <w:pPr>
        <w:pStyle w:val="Listenabsatz"/>
        <w:numPr>
          <w:ilvl w:val="0"/>
          <w:numId w:val="15"/>
        </w:numPr>
        <w:ind w:left="567" w:right="-2" w:hanging="567"/>
        <w:contextualSpacing w:val="0"/>
      </w:pPr>
      <w:r w:rsidRPr="002A6C5D">
        <w:rPr>
          <w:szCs w:val="22"/>
        </w:rPr>
        <w:t>białaczka (nowotwór złośliwy krwi i szpiku kostnego)</w:t>
      </w:r>
    </w:p>
    <w:p w14:paraId="278B561E" w14:textId="77777777" w:rsidR="004C57D3" w:rsidRPr="002A6C5D" w:rsidRDefault="008F3C5A" w:rsidP="002A6C5D">
      <w:pPr>
        <w:pStyle w:val="Listenabsatz"/>
        <w:numPr>
          <w:ilvl w:val="0"/>
          <w:numId w:val="15"/>
        </w:numPr>
        <w:ind w:left="567" w:right="-2" w:hanging="567"/>
        <w:contextualSpacing w:val="0"/>
      </w:pPr>
      <w:r w:rsidRPr="002A6C5D">
        <w:rPr>
          <w:szCs w:val="22"/>
        </w:rPr>
        <w:t>ciężka reakcja alergiczna ze wstrząsem</w:t>
      </w:r>
    </w:p>
    <w:p w14:paraId="27737CF7" w14:textId="77777777" w:rsidR="004C57D3" w:rsidRPr="002A6C5D" w:rsidRDefault="008F3C5A" w:rsidP="002A6C5D">
      <w:pPr>
        <w:pStyle w:val="Listenabsatz"/>
        <w:numPr>
          <w:ilvl w:val="0"/>
          <w:numId w:val="15"/>
        </w:numPr>
        <w:ind w:left="567" w:right="-2" w:hanging="567"/>
        <w:contextualSpacing w:val="0"/>
      </w:pPr>
      <w:r w:rsidRPr="002A6C5D">
        <w:rPr>
          <w:szCs w:val="22"/>
        </w:rPr>
        <w:t>stwardnienie rozsiane</w:t>
      </w:r>
    </w:p>
    <w:p w14:paraId="148DCED3" w14:textId="77777777" w:rsidR="004C57D3" w:rsidRPr="002A6C5D" w:rsidRDefault="008F3C5A" w:rsidP="002A6C5D">
      <w:pPr>
        <w:pStyle w:val="Listenabsatz"/>
        <w:numPr>
          <w:ilvl w:val="0"/>
          <w:numId w:val="15"/>
        </w:numPr>
        <w:ind w:left="567" w:right="-2" w:hanging="567"/>
        <w:contextualSpacing w:val="0"/>
      </w:pPr>
      <w:r w:rsidRPr="002A6C5D">
        <w:rPr>
          <w:szCs w:val="22"/>
        </w:rPr>
        <w:t>zaburzenia dotyczące nerwów (takie jak zapalenie nerwu wzrokowego i zespół Guillaina-Barrégo, który może spowodować osłabienie mięśni, nieprawidłowe czucie, mrowienie w kończynach górnych i górnej części tułowia)</w:t>
      </w:r>
    </w:p>
    <w:p w14:paraId="1F4425E2" w14:textId="77777777" w:rsidR="004C57D3" w:rsidRPr="002A6C5D" w:rsidRDefault="008F3C5A" w:rsidP="002A6C5D">
      <w:pPr>
        <w:pStyle w:val="Listenabsatz"/>
        <w:numPr>
          <w:ilvl w:val="0"/>
          <w:numId w:val="15"/>
        </w:numPr>
        <w:ind w:left="567" w:right="-2" w:hanging="567"/>
        <w:contextualSpacing w:val="0"/>
      </w:pPr>
      <w:r w:rsidRPr="002A6C5D">
        <w:rPr>
          <w:szCs w:val="22"/>
        </w:rPr>
        <w:t>zatrzymanie akcji serca</w:t>
      </w:r>
    </w:p>
    <w:p w14:paraId="146E0F8B" w14:textId="77777777" w:rsidR="004C57D3" w:rsidRPr="002A6C5D" w:rsidRDefault="008F3C5A" w:rsidP="002A6C5D">
      <w:pPr>
        <w:pStyle w:val="Listenabsatz"/>
        <w:numPr>
          <w:ilvl w:val="0"/>
          <w:numId w:val="15"/>
        </w:numPr>
        <w:ind w:left="567" w:right="-2" w:hanging="567"/>
        <w:contextualSpacing w:val="0"/>
      </w:pPr>
      <w:r w:rsidRPr="002A6C5D">
        <w:rPr>
          <w:szCs w:val="22"/>
        </w:rPr>
        <w:t>zwłóknienie płuc (bliznowacenie płuc)</w:t>
      </w:r>
    </w:p>
    <w:p w14:paraId="5D570310" w14:textId="77777777" w:rsidR="004C57D3" w:rsidRPr="002A6C5D" w:rsidRDefault="008F3C5A" w:rsidP="002A6C5D">
      <w:pPr>
        <w:pStyle w:val="Listenabsatz"/>
        <w:numPr>
          <w:ilvl w:val="0"/>
          <w:numId w:val="15"/>
        </w:numPr>
        <w:ind w:left="567" w:right="-2" w:hanging="567"/>
        <w:contextualSpacing w:val="0"/>
      </w:pPr>
      <w:r w:rsidRPr="002A6C5D">
        <w:rPr>
          <w:szCs w:val="22"/>
        </w:rPr>
        <w:t>perforacja jelita (przedziurawienie jelita)</w:t>
      </w:r>
    </w:p>
    <w:p w14:paraId="6E1D6629" w14:textId="77777777" w:rsidR="004C57D3" w:rsidRPr="002A6C5D" w:rsidRDefault="008F3C5A" w:rsidP="002A6C5D">
      <w:pPr>
        <w:pStyle w:val="Listenabsatz"/>
        <w:numPr>
          <w:ilvl w:val="0"/>
          <w:numId w:val="15"/>
        </w:numPr>
        <w:ind w:left="567" w:right="-2" w:hanging="567"/>
        <w:contextualSpacing w:val="0"/>
      </w:pPr>
      <w:r w:rsidRPr="002A6C5D">
        <w:rPr>
          <w:szCs w:val="22"/>
        </w:rPr>
        <w:t>zapalenie wątroby</w:t>
      </w:r>
    </w:p>
    <w:p w14:paraId="78E51B91" w14:textId="77777777" w:rsidR="004C57D3" w:rsidRPr="002A6C5D" w:rsidRDefault="008F3C5A" w:rsidP="002A6C5D">
      <w:pPr>
        <w:pStyle w:val="Listenabsatz"/>
        <w:numPr>
          <w:ilvl w:val="0"/>
          <w:numId w:val="15"/>
        </w:numPr>
        <w:ind w:left="567" w:right="-2" w:hanging="567"/>
        <w:contextualSpacing w:val="0"/>
      </w:pPr>
      <w:r w:rsidRPr="002A6C5D">
        <w:rPr>
          <w:szCs w:val="22"/>
        </w:rPr>
        <w:t>reaktywacja zapalenia wątroby typu B</w:t>
      </w:r>
    </w:p>
    <w:p w14:paraId="085F8071" w14:textId="77777777" w:rsidR="004C57D3" w:rsidRPr="002A6C5D" w:rsidRDefault="008F3C5A" w:rsidP="002A6C5D">
      <w:pPr>
        <w:pStyle w:val="Listenabsatz"/>
        <w:numPr>
          <w:ilvl w:val="0"/>
          <w:numId w:val="15"/>
        </w:numPr>
        <w:ind w:left="567" w:right="-2" w:hanging="567"/>
        <w:contextualSpacing w:val="0"/>
      </w:pPr>
      <w:r w:rsidRPr="002A6C5D">
        <w:rPr>
          <w:szCs w:val="22"/>
        </w:rPr>
        <w:t>autoimmunologiczne zapalenie wątroby (zapalenie wątroby spowodowane reakcją układu odpornościowego pacjenta)</w:t>
      </w:r>
    </w:p>
    <w:p w14:paraId="52CF1EC7" w14:textId="77777777" w:rsidR="004C57D3" w:rsidRPr="002A6C5D" w:rsidRDefault="008F3C5A" w:rsidP="002A6C5D">
      <w:pPr>
        <w:pStyle w:val="Listenabsatz"/>
        <w:numPr>
          <w:ilvl w:val="0"/>
          <w:numId w:val="15"/>
        </w:numPr>
        <w:ind w:left="567" w:right="-2" w:hanging="567"/>
        <w:contextualSpacing w:val="0"/>
      </w:pPr>
      <w:r w:rsidRPr="002A6C5D">
        <w:rPr>
          <w:szCs w:val="22"/>
        </w:rPr>
        <w:t>zapalenie naczyń skóry</w:t>
      </w:r>
    </w:p>
    <w:p w14:paraId="6EDCAD2E" w14:textId="77777777" w:rsidR="004C57D3" w:rsidRPr="002A6C5D" w:rsidRDefault="008F3C5A" w:rsidP="002A6C5D">
      <w:pPr>
        <w:pStyle w:val="Listenabsatz"/>
        <w:numPr>
          <w:ilvl w:val="0"/>
          <w:numId w:val="15"/>
        </w:numPr>
        <w:ind w:left="567" w:right="-2" w:hanging="567"/>
        <w:contextualSpacing w:val="0"/>
      </w:pPr>
      <w:r w:rsidRPr="002A6C5D">
        <w:rPr>
          <w:szCs w:val="22"/>
        </w:rPr>
        <w:lastRenderedPageBreak/>
        <w:t>zespół Stevensa-Johnsona (do wczesnych objawów zalicza się złe samopoczucie, gorączkę, bóle głowy i wysypkę)</w:t>
      </w:r>
    </w:p>
    <w:p w14:paraId="22ECA557" w14:textId="77777777" w:rsidR="004C57D3" w:rsidRPr="002A6C5D" w:rsidRDefault="008F3C5A" w:rsidP="002A6C5D">
      <w:pPr>
        <w:pStyle w:val="Listenabsatz"/>
        <w:numPr>
          <w:ilvl w:val="0"/>
          <w:numId w:val="15"/>
        </w:numPr>
        <w:ind w:left="567" w:right="-2" w:hanging="567"/>
        <w:contextualSpacing w:val="0"/>
      </w:pPr>
      <w:r w:rsidRPr="002A6C5D">
        <w:rPr>
          <w:szCs w:val="22"/>
        </w:rPr>
        <w:t>obrzęk twarzy związany z reakcjami alergicznymi</w:t>
      </w:r>
    </w:p>
    <w:p w14:paraId="6B8FB62C" w14:textId="77777777" w:rsidR="004C57D3" w:rsidRPr="005A0095" w:rsidRDefault="008F3C5A" w:rsidP="002A6C5D">
      <w:pPr>
        <w:pStyle w:val="Listenabsatz"/>
        <w:numPr>
          <w:ilvl w:val="0"/>
          <w:numId w:val="15"/>
        </w:numPr>
        <w:ind w:left="567" w:right="-2" w:hanging="567"/>
        <w:contextualSpacing w:val="0"/>
      </w:pPr>
      <w:r w:rsidRPr="002A6C5D">
        <w:rPr>
          <w:szCs w:val="22"/>
        </w:rPr>
        <w:t>rumień wielopostaciowy (zapalenie skóry z wysypką)</w:t>
      </w:r>
    </w:p>
    <w:p w14:paraId="034C9F56" w14:textId="77777777" w:rsidR="004C57D3" w:rsidRPr="002A6C5D" w:rsidRDefault="008F3C5A" w:rsidP="002A6C5D">
      <w:pPr>
        <w:pStyle w:val="Listenabsatz"/>
        <w:numPr>
          <w:ilvl w:val="0"/>
          <w:numId w:val="15"/>
        </w:numPr>
        <w:ind w:left="567" w:right="-2" w:hanging="567"/>
        <w:contextualSpacing w:val="0"/>
      </w:pPr>
      <w:r w:rsidRPr="002A6C5D">
        <w:rPr>
          <w:szCs w:val="22"/>
        </w:rPr>
        <w:t>zespół toczniopodobny</w:t>
      </w:r>
    </w:p>
    <w:p w14:paraId="2D8968B4" w14:textId="77777777" w:rsidR="004C57D3" w:rsidRPr="002A6C5D" w:rsidRDefault="008F3C5A" w:rsidP="002A6C5D">
      <w:pPr>
        <w:pStyle w:val="Listenabsatz"/>
        <w:numPr>
          <w:ilvl w:val="0"/>
          <w:numId w:val="15"/>
        </w:numPr>
        <w:ind w:left="567" w:right="-2" w:hanging="567"/>
        <w:contextualSpacing w:val="0"/>
      </w:pPr>
      <w:r w:rsidRPr="002A6C5D">
        <w:rPr>
          <w:szCs w:val="22"/>
        </w:rPr>
        <w:t>obrzęk naczynioruchowy (miejscowy obrzęk skóry)</w:t>
      </w:r>
    </w:p>
    <w:p w14:paraId="0B829FA8" w14:textId="77777777" w:rsidR="004C57D3" w:rsidRPr="002A6C5D" w:rsidRDefault="008F3C5A" w:rsidP="002A6C5D">
      <w:pPr>
        <w:pStyle w:val="Listenabsatz"/>
        <w:numPr>
          <w:ilvl w:val="0"/>
          <w:numId w:val="15"/>
        </w:numPr>
        <w:ind w:left="567" w:right="-2" w:hanging="567"/>
        <w:contextualSpacing w:val="0"/>
      </w:pPr>
      <w:r w:rsidRPr="002A6C5D">
        <w:rPr>
          <w:szCs w:val="22"/>
        </w:rPr>
        <w:t>liszajowate zmiany skórne (swędząca czerwono-purpurowa wysypka skórna)</w:t>
      </w:r>
    </w:p>
    <w:p w14:paraId="2D33A77B" w14:textId="77777777" w:rsidR="004C57D3" w:rsidRPr="002A6C5D" w:rsidRDefault="004C57D3" w:rsidP="002A6C5D">
      <w:pPr>
        <w:ind w:right="-29"/>
      </w:pPr>
    </w:p>
    <w:p w14:paraId="31ACDD0C" w14:textId="77777777" w:rsidR="004C57D3" w:rsidRPr="002A6C5D" w:rsidRDefault="008F3C5A" w:rsidP="002A6C5D">
      <w:pPr>
        <w:ind w:right="-29"/>
      </w:pPr>
      <w:r w:rsidRPr="002A6C5D">
        <w:rPr>
          <w:b/>
          <w:bCs/>
          <w:szCs w:val="22"/>
        </w:rPr>
        <w:t>Częstość nieznana</w:t>
      </w:r>
      <w:r w:rsidRPr="002A6C5D">
        <w:rPr>
          <w:szCs w:val="22"/>
        </w:rPr>
        <w:t xml:space="preserve"> (nie można jej ocenić na podstawie dostępnych danych)</w:t>
      </w:r>
    </w:p>
    <w:p w14:paraId="4FA8D426" w14:textId="77777777" w:rsidR="004C57D3" w:rsidRPr="002A6C5D" w:rsidRDefault="008F3C5A" w:rsidP="002A6C5D">
      <w:pPr>
        <w:pStyle w:val="Listenabsatz"/>
        <w:numPr>
          <w:ilvl w:val="0"/>
          <w:numId w:val="15"/>
        </w:numPr>
        <w:ind w:left="567" w:right="-2" w:hanging="567"/>
        <w:contextualSpacing w:val="0"/>
      </w:pPr>
      <w:r w:rsidRPr="002A6C5D">
        <w:rPr>
          <w:szCs w:val="22"/>
        </w:rPr>
        <w:t>chłoniak T-komórkowy wątrobowo-śledzionowy (rzadki nowotwór krwi, który często powoduje zgon)</w:t>
      </w:r>
    </w:p>
    <w:p w14:paraId="1ADF97E3" w14:textId="77777777" w:rsidR="004C57D3" w:rsidRPr="002A6C5D" w:rsidRDefault="008F3C5A" w:rsidP="002A6C5D">
      <w:pPr>
        <w:pStyle w:val="Listenabsatz"/>
        <w:numPr>
          <w:ilvl w:val="0"/>
          <w:numId w:val="15"/>
        </w:numPr>
        <w:ind w:left="567" w:right="-2" w:hanging="567"/>
        <w:contextualSpacing w:val="0"/>
      </w:pPr>
      <w:r w:rsidRPr="002A6C5D">
        <w:rPr>
          <w:szCs w:val="22"/>
        </w:rPr>
        <w:t>rak z komórek Merkla (typ raka skóry)</w:t>
      </w:r>
    </w:p>
    <w:p w14:paraId="0ED2B064" w14:textId="77777777" w:rsidR="004C57D3" w:rsidRPr="002A6C5D" w:rsidRDefault="008F3C5A" w:rsidP="002A6C5D">
      <w:pPr>
        <w:pStyle w:val="Listenabsatz"/>
        <w:numPr>
          <w:ilvl w:val="0"/>
          <w:numId w:val="15"/>
        </w:numPr>
        <w:ind w:left="567" w:right="-2" w:hanging="567"/>
        <w:contextualSpacing w:val="0"/>
      </w:pPr>
      <w:r w:rsidRPr="002A6C5D">
        <w:rPr>
          <w:szCs w:val="22"/>
        </w:rPr>
        <w:t>mięsak Kaposiego – rzadki nowotwór związany z zakażeniem ludzkim wirusem opryszczki 8. Mięsak Kaposiego najczęściej występuje w postaci fioletowych zmian skórnych</w:t>
      </w:r>
    </w:p>
    <w:p w14:paraId="43C5A666" w14:textId="77777777" w:rsidR="004C57D3" w:rsidRPr="002A6C5D" w:rsidRDefault="008F3C5A" w:rsidP="002A6C5D">
      <w:pPr>
        <w:pStyle w:val="Listenabsatz"/>
        <w:numPr>
          <w:ilvl w:val="0"/>
          <w:numId w:val="15"/>
        </w:numPr>
        <w:ind w:left="567" w:right="-2" w:hanging="567"/>
        <w:contextualSpacing w:val="0"/>
      </w:pPr>
      <w:r w:rsidRPr="002A6C5D">
        <w:rPr>
          <w:szCs w:val="22"/>
        </w:rPr>
        <w:t>niewydolność wątroby</w:t>
      </w:r>
    </w:p>
    <w:p w14:paraId="108D6821" w14:textId="77777777" w:rsidR="004C57D3" w:rsidRPr="002A6C5D" w:rsidRDefault="008F3C5A" w:rsidP="002A6C5D">
      <w:pPr>
        <w:pStyle w:val="Listenabsatz"/>
        <w:numPr>
          <w:ilvl w:val="0"/>
          <w:numId w:val="15"/>
        </w:numPr>
        <w:ind w:left="567" w:right="-2" w:hanging="567"/>
        <w:contextualSpacing w:val="0"/>
      </w:pPr>
      <w:r w:rsidRPr="002A6C5D">
        <w:rPr>
          <w:szCs w:val="22"/>
        </w:rPr>
        <w:t>nasilenie objawów zapalenia skórno-mięśniowego (objawiające się wysypką skórną, której towarzyszy osłabienie mięśni)</w:t>
      </w:r>
    </w:p>
    <w:p w14:paraId="1BE081FF" w14:textId="77777777" w:rsidR="004C57D3" w:rsidRPr="002A6C5D" w:rsidRDefault="008F3C5A" w:rsidP="002A6C5D">
      <w:pPr>
        <w:pStyle w:val="Listenabsatz"/>
        <w:numPr>
          <w:ilvl w:val="0"/>
          <w:numId w:val="15"/>
        </w:numPr>
        <w:ind w:left="567" w:right="-2" w:hanging="567"/>
        <w:contextualSpacing w:val="0"/>
      </w:pPr>
      <w:r w:rsidRPr="002A6C5D">
        <w:rPr>
          <w:szCs w:val="22"/>
        </w:rPr>
        <w:t>zwiększenie masy ciała (niewielkie u większości pacjentów)</w:t>
      </w:r>
    </w:p>
    <w:p w14:paraId="0EE7DC78" w14:textId="77777777" w:rsidR="004C57D3" w:rsidRPr="002A6C5D" w:rsidRDefault="004C57D3" w:rsidP="002A6C5D">
      <w:pPr>
        <w:ind w:right="-29"/>
      </w:pPr>
    </w:p>
    <w:p w14:paraId="7001B059" w14:textId="77777777" w:rsidR="004C57D3" w:rsidRPr="002A6C5D" w:rsidRDefault="008F3C5A" w:rsidP="002A6C5D">
      <w:pPr>
        <w:ind w:right="-29"/>
      </w:pPr>
      <w:r w:rsidRPr="002A6C5D">
        <w:rPr>
          <w:szCs w:val="22"/>
        </w:rPr>
        <w:t>Niektóre działania niepożądane obserwowane podczas stosowania adalimumabu nie dają objawów odczuwanych przez pacjenta i można je wykryć wyłącznie przeprowadzając badania krwi. Zalicza się do nich:</w:t>
      </w:r>
    </w:p>
    <w:p w14:paraId="0BD72E7C" w14:textId="77777777" w:rsidR="004C57D3" w:rsidRPr="002A6C5D" w:rsidRDefault="004C57D3" w:rsidP="002A6C5D">
      <w:pPr>
        <w:ind w:right="-29"/>
      </w:pPr>
    </w:p>
    <w:p w14:paraId="591F111B" w14:textId="77777777" w:rsidR="004C57D3" w:rsidRPr="002A6C5D" w:rsidRDefault="008F3C5A" w:rsidP="002A6C5D">
      <w:pPr>
        <w:ind w:right="-29"/>
      </w:pPr>
      <w:r w:rsidRPr="002A6C5D">
        <w:rPr>
          <w:b/>
          <w:bCs/>
          <w:szCs w:val="22"/>
        </w:rPr>
        <w:t>Bardzo często</w:t>
      </w:r>
      <w:r w:rsidRPr="002A6C5D">
        <w:rPr>
          <w:szCs w:val="22"/>
        </w:rPr>
        <w:t xml:space="preserve"> (może wystąpić u więcej niż 1 z 10 osób)</w:t>
      </w:r>
    </w:p>
    <w:p w14:paraId="17E00C48" w14:textId="77777777" w:rsidR="004C57D3" w:rsidRPr="002A6C5D" w:rsidRDefault="008F3C5A" w:rsidP="002A6C5D">
      <w:pPr>
        <w:pStyle w:val="Listenabsatz"/>
        <w:numPr>
          <w:ilvl w:val="0"/>
          <w:numId w:val="15"/>
        </w:numPr>
        <w:ind w:left="567" w:right="-2" w:hanging="567"/>
        <w:contextualSpacing w:val="0"/>
      </w:pPr>
      <w:r w:rsidRPr="002A6C5D">
        <w:rPr>
          <w:szCs w:val="22"/>
        </w:rPr>
        <w:t>zmniejszona liczba krwinek czerwonych we krwi</w:t>
      </w:r>
    </w:p>
    <w:p w14:paraId="0943E6F9" w14:textId="77777777" w:rsidR="004C57D3" w:rsidRPr="002A6C5D" w:rsidRDefault="008F3C5A" w:rsidP="002A6C5D">
      <w:pPr>
        <w:pStyle w:val="Listenabsatz"/>
        <w:numPr>
          <w:ilvl w:val="0"/>
          <w:numId w:val="15"/>
        </w:numPr>
        <w:ind w:left="567" w:right="-2" w:hanging="567"/>
        <w:contextualSpacing w:val="0"/>
      </w:pPr>
      <w:r w:rsidRPr="002A6C5D">
        <w:rPr>
          <w:szCs w:val="22"/>
        </w:rPr>
        <w:t>zmniejszona liczba krwinek czerwonych we krwi</w:t>
      </w:r>
    </w:p>
    <w:p w14:paraId="0D009682" w14:textId="77777777" w:rsidR="004C57D3" w:rsidRPr="002A6C5D" w:rsidRDefault="008F3C5A" w:rsidP="002A6C5D">
      <w:pPr>
        <w:pStyle w:val="Listenabsatz"/>
        <w:numPr>
          <w:ilvl w:val="0"/>
          <w:numId w:val="15"/>
        </w:numPr>
        <w:ind w:left="567" w:right="-2" w:hanging="567"/>
        <w:contextualSpacing w:val="0"/>
      </w:pPr>
      <w:r w:rsidRPr="002A6C5D">
        <w:rPr>
          <w:szCs w:val="22"/>
        </w:rPr>
        <w:t>zwiększenie stężenia lipidów we krwi</w:t>
      </w:r>
    </w:p>
    <w:p w14:paraId="6A9AA79B" w14:textId="77777777" w:rsidR="004C57D3" w:rsidRPr="002A6C5D" w:rsidRDefault="008F3C5A" w:rsidP="002A6C5D">
      <w:pPr>
        <w:pStyle w:val="Listenabsatz"/>
        <w:numPr>
          <w:ilvl w:val="0"/>
          <w:numId w:val="15"/>
        </w:numPr>
        <w:ind w:left="567" w:right="-2" w:hanging="567"/>
        <w:contextualSpacing w:val="0"/>
      </w:pPr>
      <w:r w:rsidRPr="002A6C5D">
        <w:rPr>
          <w:szCs w:val="22"/>
        </w:rPr>
        <w:t>zwiększenie aktywności enzymów wątrobowych</w:t>
      </w:r>
    </w:p>
    <w:p w14:paraId="4A1CCFDB" w14:textId="77777777" w:rsidR="004C57D3" w:rsidRPr="002A6C5D" w:rsidRDefault="004C57D3" w:rsidP="002A6C5D">
      <w:pPr>
        <w:ind w:right="-29"/>
      </w:pPr>
    </w:p>
    <w:p w14:paraId="4E5EE9A3" w14:textId="77777777" w:rsidR="004C57D3" w:rsidRPr="002A6C5D" w:rsidRDefault="008F3C5A" w:rsidP="002A6C5D">
      <w:pPr>
        <w:ind w:right="-29"/>
      </w:pPr>
      <w:r w:rsidRPr="002A6C5D">
        <w:rPr>
          <w:b/>
          <w:bCs/>
          <w:szCs w:val="22"/>
        </w:rPr>
        <w:t>Często</w:t>
      </w:r>
      <w:r w:rsidRPr="002A6C5D">
        <w:rPr>
          <w:szCs w:val="22"/>
        </w:rPr>
        <w:t xml:space="preserve"> (może wystąpić u mniej niż 1 z 10 osób)</w:t>
      </w:r>
    </w:p>
    <w:p w14:paraId="2A35ED54" w14:textId="77777777" w:rsidR="004C57D3" w:rsidRPr="002A6C5D" w:rsidRDefault="008F3C5A" w:rsidP="002A6C5D">
      <w:pPr>
        <w:pStyle w:val="Listenabsatz"/>
        <w:numPr>
          <w:ilvl w:val="0"/>
          <w:numId w:val="15"/>
        </w:numPr>
        <w:ind w:left="567" w:right="-2" w:hanging="567"/>
        <w:contextualSpacing w:val="0"/>
      </w:pPr>
      <w:r w:rsidRPr="002A6C5D">
        <w:rPr>
          <w:szCs w:val="22"/>
        </w:rPr>
        <w:t>zwiększona liczba krwinek białych we krwi</w:t>
      </w:r>
    </w:p>
    <w:p w14:paraId="71DE848E" w14:textId="77777777" w:rsidR="004C57D3" w:rsidRPr="002A6C5D" w:rsidRDefault="008F3C5A" w:rsidP="002A6C5D">
      <w:pPr>
        <w:pStyle w:val="Listenabsatz"/>
        <w:numPr>
          <w:ilvl w:val="0"/>
          <w:numId w:val="15"/>
        </w:numPr>
        <w:ind w:left="567" w:right="-2" w:hanging="567"/>
        <w:contextualSpacing w:val="0"/>
      </w:pPr>
      <w:r w:rsidRPr="002A6C5D">
        <w:rPr>
          <w:szCs w:val="22"/>
        </w:rPr>
        <w:t>zmniejszona liczba płytek krwi</w:t>
      </w:r>
    </w:p>
    <w:p w14:paraId="00904203" w14:textId="77777777" w:rsidR="004C57D3" w:rsidRPr="002A6C5D" w:rsidRDefault="008F3C5A" w:rsidP="002A6C5D">
      <w:pPr>
        <w:pStyle w:val="Listenabsatz"/>
        <w:numPr>
          <w:ilvl w:val="0"/>
          <w:numId w:val="15"/>
        </w:numPr>
        <w:ind w:left="567" w:right="-2" w:hanging="567"/>
        <w:contextualSpacing w:val="0"/>
      </w:pPr>
      <w:r w:rsidRPr="002A6C5D">
        <w:rPr>
          <w:szCs w:val="22"/>
        </w:rPr>
        <w:t>zwiększone stężenie kwasu moczowego we krwi</w:t>
      </w:r>
    </w:p>
    <w:p w14:paraId="39411B79" w14:textId="77777777" w:rsidR="004C57D3" w:rsidRPr="002A6C5D" w:rsidRDefault="008F3C5A" w:rsidP="002A6C5D">
      <w:pPr>
        <w:pStyle w:val="Listenabsatz"/>
        <w:numPr>
          <w:ilvl w:val="0"/>
          <w:numId w:val="15"/>
        </w:numPr>
        <w:ind w:left="567" w:right="-2" w:hanging="567"/>
        <w:contextualSpacing w:val="0"/>
      </w:pPr>
      <w:r w:rsidRPr="002A6C5D">
        <w:rPr>
          <w:szCs w:val="22"/>
        </w:rPr>
        <w:t>nieprawidłowe stężenie sodu we krwi</w:t>
      </w:r>
    </w:p>
    <w:p w14:paraId="11C7B525" w14:textId="77777777" w:rsidR="004C57D3" w:rsidRPr="002A6C5D" w:rsidRDefault="008F3C5A" w:rsidP="002A6C5D">
      <w:pPr>
        <w:pStyle w:val="Listenabsatz"/>
        <w:numPr>
          <w:ilvl w:val="0"/>
          <w:numId w:val="15"/>
        </w:numPr>
        <w:ind w:left="567" w:right="-2" w:hanging="567"/>
        <w:contextualSpacing w:val="0"/>
      </w:pPr>
      <w:r w:rsidRPr="002A6C5D">
        <w:rPr>
          <w:szCs w:val="22"/>
        </w:rPr>
        <w:t>niskie stężenie wapnia we krwi</w:t>
      </w:r>
    </w:p>
    <w:p w14:paraId="357D169F" w14:textId="77777777" w:rsidR="004C57D3" w:rsidRPr="002A6C5D" w:rsidRDefault="008F3C5A" w:rsidP="002A6C5D">
      <w:pPr>
        <w:pStyle w:val="Listenabsatz"/>
        <w:numPr>
          <w:ilvl w:val="0"/>
          <w:numId w:val="15"/>
        </w:numPr>
        <w:ind w:left="567" w:right="-2" w:hanging="567"/>
        <w:contextualSpacing w:val="0"/>
      </w:pPr>
      <w:r w:rsidRPr="002A6C5D">
        <w:rPr>
          <w:szCs w:val="22"/>
        </w:rPr>
        <w:t>niskie stężenie fosforanów we krwi</w:t>
      </w:r>
    </w:p>
    <w:p w14:paraId="1AD9A4DC" w14:textId="77777777" w:rsidR="004C57D3" w:rsidRPr="002A6C5D" w:rsidRDefault="008F3C5A" w:rsidP="002A6C5D">
      <w:pPr>
        <w:pStyle w:val="Listenabsatz"/>
        <w:numPr>
          <w:ilvl w:val="0"/>
          <w:numId w:val="15"/>
        </w:numPr>
        <w:ind w:left="567" w:right="-2" w:hanging="567"/>
        <w:contextualSpacing w:val="0"/>
      </w:pPr>
      <w:r w:rsidRPr="002A6C5D">
        <w:rPr>
          <w:szCs w:val="22"/>
        </w:rPr>
        <w:t>wysokie stężenie cukru we krwi</w:t>
      </w:r>
    </w:p>
    <w:p w14:paraId="2A965042" w14:textId="77777777" w:rsidR="004C57D3" w:rsidRPr="002A6C5D" w:rsidRDefault="008F3C5A" w:rsidP="002A6C5D">
      <w:pPr>
        <w:pStyle w:val="Listenabsatz"/>
        <w:numPr>
          <w:ilvl w:val="0"/>
          <w:numId w:val="15"/>
        </w:numPr>
        <w:ind w:left="567" w:right="-2" w:hanging="567"/>
        <w:contextualSpacing w:val="0"/>
      </w:pPr>
      <w:r w:rsidRPr="002A6C5D">
        <w:rPr>
          <w:szCs w:val="22"/>
        </w:rPr>
        <w:t>zwiększona aktywność dehydrogenazy mleczanowej we krwi</w:t>
      </w:r>
    </w:p>
    <w:p w14:paraId="6391C0A0" w14:textId="77777777" w:rsidR="004C57D3" w:rsidRPr="002A6C5D" w:rsidRDefault="008F3C5A" w:rsidP="002A6C5D">
      <w:pPr>
        <w:pStyle w:val="Listenabsatz"/>
        <w:numPr>
          <w:ilvl w:val="0"/>
          <w:numId w:val="15"/>
        </w:numPr>
        <w:ind w:left="567" w:right="-2" w:hanging="567"/>
        <w:contextualSpacing w:val="0"/>
      </w:pPr>
      <w:r w:rsidRPr="002A6C5D">
        <w:rPr>
          <w:szCs w:val="22"/>
        </w:rPr>
        <w:t>obecność autoprzeciwciał we krwi</w:t>
      </w:r>
    </w:p>
    <w:p w14:paraId="6997B35B" w14:textId="77777777" w:rsidR="004C57D3" w:rsidRPr="002A6C5D" w:rsidRDefault="008F3C5A" w:rsidP="002A6C5D">
      <w:pPr>
        <w:pStyle w:val="Listenabsatz"/>
        <w:numPr>
          <w:ilvl w:val="0"/>
          <w:numId w:val="15"/>
        </w:numPr>
        <w:ind w:left="567" w:right="-2" w:hanging="567"/>
        <w:contextualSpacing w:val="0"/>
      </w:pPr>
      <w:r w:rsidRPr="002A6C5D">
        <w:rPr>
          <w:szCs w:val="22"/>
        </w:rPr>
        <w:t>niskie stężenie potasu we krwi</w:t>
      </w:r>
    </w:p>
    <w:p w14:paraId="7BC8A636" w14:textId="77777777" w:rsidR="004C57D3" w:rsidRPr="002A6C5D" w:rsidRDefault="004C57D3" w:rsidP="002A6C5D">
      <w:pPr>
        <w:ind w:right="-29"/>
      </w:pPr>
    </w:p>
    <w:p w14:paraId="5B9D64FE" w14:textId="77777777" w:rsidR="004C57D3" w:rsidRPr="002A6C5D" w:rsidRDefault="008F3C5A" w:rsidP="002A6C5D">
      <w:pPr>
        <w:ind w:right="-29"/>
      </w:pPr>
      <w:r w:rsidRPr="002A6C5D">
        <w:rPr>
          <w:b/>
          <w:bCs/>
          <w:szCs w:val="22"/>
        </w:rPr>
        <w:t>Niezbyt często</w:t>
      </w:r>
      <w:r w:rsidRPr="002A6C5D">
        <w:rPr>
          <w:szCs w:val="22"/>
        </w:rPr>
        <w:t xml:space="preserve"> (może wystąpić u mniej niż 1 ze 100 osób)</w:t>
      </w:r>
    </w:p>
    <w:p w14:paraId="40385C62" w14:textId="77777777" w:rsidR="004C57D3" w:rsidRPr="002A6C5D" w:rsidRDefault="008F3C5A" w:rsidP="002A6C5D">
      <w:pPr>
        <w:pStyle w:val="Listenabsatz"/>
        <w:numPr>
          <w:ilvl w:val="0"/>
          <w:numId w:val="15"/>
        </w:numPr>
        <w:ind w:left="567" w:right="-2" w:hanging="567"/>
        <w:contextualSpacing w:val="0"/>
      </w:pPr>
      <w:r w:rsidRPr="002A6C5D">
        <w:rPr>
          <w:szCs w:val="22"/>
        </w:rPr>
        <w:t>zwiększenie stężenia bilirubiny</w:t>
      </w:r>
    </w:p>
    <w:p w14:paraId="4D3CFBF5" w14:textId="77777777" w:rsidR="004C57D3" w:rsidRPr="002A6C5D" w:rsidRDefault="004C57D3" w:rsidP="002A6C5D">
      <w:pPr>
        <w:ind w:right="-29"/>
      </w:pPr>
    </w:p>
    <w:p w14:paraId="379AD679" w14:textId="77777777" w:rsidR="004C57D3" w:rsidRPr="002A6C5D" w:rsidRDefault="008F3C5A" w:rsidP="002A6C5D">
      <w:pPr>
        <w:keepNext/>
        <w:ind w:right="-28"/>
      </w:pPr>
      <w:r w:rsidRPr="002A6C5D">
        <w:rPr>
          <w:b/>
          <w:bCs/>
          <w:szCs w:val="22"/>
        </w:rPr>
        <w:t>Rzadko</w:t>
      </w:r>
      <w:r w:rsidRPr="002A6C5D">
        <w:rPr>
          <w:szCs w:val="22"/>
        </w:rPr>
        <w:t xml:space="preserve"> (może wystąpić u mniej niż 1 z 1 000 osób)</w:t>
      </w:r>
    </w:p>
    <w:p w14:paraId="4A22AC15" w14:textId="77777777" w:rsidR="004C57D3" w:rsidRPr="002A6C5D" w:rsidRDefault="008F3C5A" w:rsidP="002A6C5D">
      <w:pPr>
        <w:pStyle w:val="Listenabsatz"/>
        <w:numPr>
          <w:ilvl w:val="0"/>
          <w:numId w:val="15"/>
        </w:numPr>
        <w:ind w:left="567" w:right="-2" w:hanging="567"/>
        <w:contextualSpacing w:val="0"/>
      </w:pPr>
      <w:r w:rsidRPr="002A6C5D">
        <w:rPr>
          <w:szCs w:val="22"/>
        </w:rPr>
        <w:t>zmniejszona liczba białych krwinek, czerwonych krwinek i płytek we krwi</w:t>
      </w:r>
    </w:p>
    <w:p w14:paraId="2F309073" w14:textId="77777777" w:rsidR="004C57D3" w:rsidRPr="002A6C5D" w:rsidRDefault="004C57D3" w:rsidP="002A6C5D">
      <w:pPr>
        <w:ind w:right="-2"/>
        <w:rPr>
          <w:b/>
          <w:bCs/>
        </w:rPr>
      </w:pPr>
    </w:p>
    <w:p w14:paraId="7522580D" w14:textId="77777777" w:rsidR="004C57D3" w:rsidRPr="002A6C5D" w:rsidRDefault="008F3C5A" w:rsidP="002A6C5D">
      <w:pPr>
        <w:rPr>
          <w:b/>
          <w:bCs/>
        </w:rPr>
      </w:pPr>
      <w:r w:rsidRPr="002A6C5D">
        <w:rPr>
          <w:b/>
          <w:bCs/>
          <w:szCs w:val="22"/>
        </w:rPr>
        <w:t>Zgłaszanie działań niepożądanych</w:t>
      </w:r>
    </w:p>
    <w:p w14:paraId="4198E77A" w14:textId="7AAF0894" w:rsidR="004C57D3" w:rsidRPr="002A6C5D" w:rsidRDefault="008F3C5A" w:rsidP="002A6C5D">
      <w:pPr>
        <w:rPr>
          <w:szCs w:val="22"/>
        </w:rPr>
      </w:pPr>
      <w:r w:rsidRPr="002A6C5D">
        <w:rPr>
          <w:szCs w:val="22"/>
        </w:rPr>
        <w:t xml:space="preserve">Jeśli wystąpią jakiekolwiek objawy niepożądane, w tym wszelkie objawy niepożądane niewymienione w tej ulotce, należy powiedzieć o tym lekarzowi lub farmaceucie. W tym wszelkie objawy niepożądane niewymienione w tej ulotce, należy powiedzieć o tym lekarzowi, farmaceucie lub pielęgniarce. Działania niepożądane można zgłaszać bezpośrednio do </w:t>
      </w:r>
      <w:r w:rsidRPr="002A6C5D">
        <w:rPr>
          <w:szCs w:val="22"/>
          <w:highlight w:val="lightGray"/>
          <w:shd w:val="clear" w:color="auto" w:fill="FFFFFF"/>
        </w:rPr>
        <w:t xml:space="preserve">„krajowego systemu zgłaszania” wymienionego w </w:t>
      </w:r>
      <w:hyperlink r:id="rId40" w:history="1">
        <w:r w:rsidRPr="002A6C5D">
          <w:rPr>
            <w:color w:val="0000FF"/>
            <w:szCs w:val="22"/>
            <w:highlight w:val="lightGray"/>
            <w:u w:val="single"/>
            <w:shd w:val="clear" w:color="auto" w:fill="FFFFFF"/>
          </w:rPr>
          <w:t>załączniku V</w:t>
        </w:r>
      </w:hyperlink>
      <w:r w:rsidRPr="002A6C5D">
        <w:rPr>
          <w:szCs w:val="22"/>
        </w:rPr>
        <w:t>. Dzięki zgłaszaniu działań niepożądanych można będzie zgromadzić więcej informacji na temat bezpieczeństwa stosowania leku.</w:t>
      </w:r>
    </w:p>
    <w:p w14:paraId="21F51DCC" w14:textId="77777777" w:rsidR="004C57D3" w:rsidRPr="002A6C5D" w:rsidRDefault="004C57D3" w:rsidP="002A6C5D">
      <w:pPr>
        <w:pStyle w:val="BodytextAgency"/>
        <w:spacing w:after="0" w:line="240" w:lineRule="auto"/>
        <w:rPr>
          <w:rFonts w:ascii="Times New Roman" w:eastAsia="Times New Roman" w:hAnsi="Times New Roman" w:cs="Times New Roman"/>
          <w:sz w:val="22"/>
          <w:szCs w:val="22"/>
        </w:rPr>
      </w:pPr>
    </w:p>
    <w:p w14:paraId="5384D2DB" w14:textId="77777777" w:rsidR="004C57D3" w:rsidRPr="002A6C5D" w:rsidRDefault="004C57D3" w:rsidP="002A6C5D">
      <w:pPr>
        <w:autoSpaceDE w:val="0"/>
        <w:autoSpaceDN w:val="0"/>
        <w:adjustRightInd w:val="0"/>
      </w:pPr>
    </w:p>
    <w:p w14:paraId="2999FACB" w14:textId="10B65702" w:rsidR="004C57D3" w:rsidRPr="002A6C5D" w:rsidRDefault="008F3C5A" w:rsidP="002A6C5D">
      <w:pPr>
        <w:ind w:left="567" w:right="-2" w:hanging="567"/>
        <w:rPr>
          <w:b/>
          <w:bCs/>
        </w:rPr>
      </w:pPr>
      <w:r w:rsidRPr="002A6C5D">
        <w:rPr>
          <w:b/>
          <w:bCs/>
          <w:szCs w:val="22"/>
        </w:rPr>
        <w:t>5.</w:t>
      </w:r>
      <w:r w:rsidRPr="002A6C5D">
        <w:rPr>
          <w:b/>
          <w:bCs/>
          <w:szCs w:val="22"/>
        </w:rPr>
        <w:tab/>
        <w:t xml:space="preserve">Jak przechowywać lek </w:t>
      </w:r>
      <w:r w:rsidR="00785855">
        <w:rPr>
          <w:b/>
          <w:bCs/>
          <w:szCs w:val="22"/>
        </w:rPr>
        <w:t>Libmyris</w:t>
      </w:r>
    </w:p>
    <w:p w14:paraId="1337126B" w14:textId="77777777" w:rsidR="004C57D3" w:rsidRPr="002A6C5D" w:rsidRDefault="004C57D3" w:rsidP="002A6C5D">
      <w:pPr>
        <w:ind w:right="-2"/>
      </w:pPr>
    </w:p>
    <w:p w14:paraId="42CA5016" w14:textId="77777777" w:rsidR="004C57D3" w:rsidRPr="002A6C5D" w:rsidRDefault="008F3C5A" w:rsidP="002A6C5D">
      <w:pPr>
        <w:ind w:right="-2"/>
      </w:pPr>
      <w:r w:rsidRPr="002A6C5D">
        <w:rPr>
          <w:szCs w:val="22"/>
        </w:rPr>
        <w:t>Lek należy przechowywać w miejscu niewidocznym i niedostępnym dla dzieci.</w:t>
      </w:r>
    </w:p>
    <w:p w14:paraId="666F4531" w14:textId="77777777" w:rsidR="004C57D3" w:rsidRPr="002A6C5D" w:rsidRDefault="004C57D3" w:rsidP="002A6C5D">
      <w:pPr>
        <w:ind w:right="-2"/>
      </w:pPr>
    </w:p>
    <w:p w14:paraId="55BE438A" w14:textId="77777777" w:rsidR="004C57D3" w:rsidRPr="002A6C5D" w:rsidRDefault="008F3C5A" w:rsidP="002A6C5D">
      <w:pPr>
        <w:ind w:right="-2"/>
      </w:pPr>
      <w:r w:rsidRPr="002A6C5D">
        <w:rPr>
          <w:szCs w:val="22"/>
        </w:rPr>
        <w:t>Nie stosować tego leku po upływie terminu ważności zamieszczonego na etykiecie/pudełku tekturowym po: EXP. Termin ważności oznacza ostatni dzień podanego miesiąca.</w:t>
      </w:r>
    </w:p>
    <w:p w14:paraId="7F31DDB2" w14:textId="77777777" w:rsidR="004C57D3" w:rsidRPr="002A6C5D" w:rsidRDefault="004C57D3" w:rsidP="002A6C5D">
      <w:pPr>
        <w:ind w:right="-2"/>
      </w:pPr>
    </w:p>
    <w:p w14:paraId="3712EA54" w14:textId="77777777" w:rsidR="004C57D3" w:rsidRPr="002A6C5D" w:rsidRDefault="008F3C5A" w:rsidP="002A6C5D">
      <w:r w:rsidRPr="002A6C5D">
        <w:rPr>
          <w:szCs w:val="22"/>
        </w:rPr>
        <w:t>Przechowywać w lodówce (2°C–8°C). Nie zamrażać.</w:t>
      </w:r>
    </w:p>
    <w:p w14:paraId="6BB46B4F" w14:textId="77777777" w:rsidR="004C57D3" w:rsidRPr="002A6C5D" w:rsidRDefault="008F3C5A" w:rsidP="002A6C5D">
      <w:r w:rsidRPr="002A6C5D">
        <w:rPr>
          <w:szCs w:val="22"/>
        </w:rPr>
        <w:t>Przechowywać wstrzykiwacz w opakowaniu zewnętrznym w celu ochrony przed światłem.</w:t>
      </w:r>
    </w:p>
    <w:p w14:paraId="0385AAE4" w14:textId="77777777" w:rsidR="004C57D3" w:rsidRPr="002A6C5D" w:rsidRDefault="004C57D3" w:rsidP="002A6C5D">
      <w:pPr>
        <w:ind w:right="-2"/>
      </w:pPr>
    </w:p>
    <w:p w14:paraId="39F9A39A" w14:textId="77777777" w:rsidR="004C57D3" w:rsidRPr="002A6C5D" w:rsidRDefault="008F3C5A" w:rsidP="002A6C5D">
      <w:pPr>
        <w:keepNext/>
        <w:autoSpaceDE w:val="0"/>
        <w:autoSpaceDN w:val="0"/>
        <w:ind w:left="-23" w:right="-45"/>
      </w:pPr>
      <w:r w:rsidRPr="002A6C5D">
        <w:rPr>
          <w:szCs w:val="22"/>
        </w:rPr>
        <w:t>Alternatywna metoda przechowywania:</w:t>
      </w:r>
    </w:p>
    <w:p w14:paraId="39061C51" w14:textId="200E0FBF" w:rsidR="004C57D3" w:rsidRPr="002A6C5D" w:rsidRDefault="008F3C5A" w:rsidP="002A6C5D">
      <w:r w:rsidRPr="002A6C5D">
        <w:rPr>
          <w:szCs w:val="22"/>
        </w:rPr>
        <w:t xml:space="preserve">W razie potrzeby (na przykład podczas podróży), pojedynczy wstrzykiwacz z lekiem </w:t>
      </w:r>
      <w:r w:rsidR="00785855">
        <w:rPr>
          <w:szCs w:val="22"/>
        </w:rPr>
        <w:t>Libmyris</w:t>
      </w:r>
      <w:r w:rsidRPr="002A6C5D">
        <w:rPr>
          <w:szCs w:val="22"/>
        </w:rPr>
        <w:t xml:space="preserve"> można przechowywać w temperaturze od 20°C do 25°C nie dłużej niż przez </w:t>
      </w:r>
      <w:r w:rsidR="00D455AB">
        <w:rPr>
          <w:szCs w:val="22"/>
        </w:rPr>
        <w:t>30</w:t>
      </w:r>
      <w:r w:rsidRPr="002A6C5D">
        <w:rPr>
          <w:szCs w:val="22"/>
        </w:rPr>
        <w:t xml:space="preserve"> dni (wstrzykiwacz należy chronić przed światłem). Ampułko-strzykawkę przechowywaną po wyjęciu z lodówki w temperaturze od 20°C do 25°C </w:t>
      </w:r>
      <w:r w:rsidRPr="002A6C5D">
        <w:rPr>
          <w:b/>
          <w:bCs/>
          <w:szCs w:val="22"/>
        </w:rPr>
        <w:t>należy bezwzględnie zużyć w ciągu </w:t>
      </w:r>
      <w:r w:rsidR="00D455AB">
        <w:rPr>
          <w:b/>
          <w:bCs/>
          <w:szCs w:val="22"/>
        </w:rPr>
        <w:t>30</w:t>
      </w:r>
      <w:r w:rsidRPr="002A6C5D">
        <w:rPr>
          <w:b/>
          <w:bCs/>
          <w:szCs w:val="22"/>
        </w:rPr>
        <w:t> dni lub wyrzucić</w:t>
      </w:r>
      <w:r w:rsidRPr="002A6C5D">
        <w:rPr>
          <w:szCs w:val="22"/>
        </w:rPr>
        <w:t>, nawet wtedy, gdy zostanie ponownie umieszczona w lodówce.</w:t>
      </w:r>
    </w:p>
    <w:p w14:paraId="3A79334E" w14:textId="77777777" w:rsidR="004C57D3" w:rsidRPr="002A6C5D" w:rsidRDefault="004C57D3" w:rsidP="002A6C5D">
      <w:pPr>
        <w:ind w:right="-2"/>
      </w:pPr>
    </w:p>
    <w:p w14:paraId="56B2160B" w14:textId="77777777" w:rsidR="004C57D3" w:rsidRPr="002A6C5D" w:rsidRDefault="008F3C5A" w:rsidP="002A6C5D">
      <w:pPr>
        <w:ind w:right="-2"/>
      </w:pPr>
      <w:r w:rsidRPr="002A6C5D">
        <w:rPr>
          <w:szCs w:val="22"/>
        </w:rPr>
        <w:t>Należy zapisać datę pierwszego wyjęcia wstrzykiwacza z lodówki oraz datę, po której należy go wyrzucić.</w:t>
      </w:r>
    </w:p>
    <w:p w14:paraId="0904949E" w14:textId="77777777" w:rsidR="004C57D3" w:rsidRPr="002A6C5D" w:rsidRDefault="004C57D3" w:rsidP="002A6C5D">
      <w:pPr>
        <w:ind w:right="-2"/>
      </w:pPr>
    </w:p>
    <w:p w14:paraId="0FC6251A" w14:textId="77777777" w:rsidR="004C57D3" w:rsidRPr="002A6C5D" w:rsidRDefault="008F3C5A" w:rsidP="002A6C5D">
      <w:pPr>
        <w:ind w:right="-2"/>
      </w:pPr>
      <w:r w:rsidRPr="002A6C5D">
        <w:rPr>
          <w:szCs w:val="22"/>
        </w:rPr>
        <w:t>Nie stosować tego leku, jeśli płyn jest mętny, o zmienionej barwie lub zawiera kłaczki lub cząstki.</w:t>
      </w:r>
    </w:p>
    <w:p w14:paraId="3F8A16A9" w14:textId="77777777" w:rsidR="004C57D3" w:rsidRPr="002A6C5D" w:rsidRDefault="004C57D3" w:rsidP="002A6C5D">
      <w:pPr>
        <w:ind w:right="-2"/>
      </w:pPr>
    </w:p>
    <w:p w14:paraId="2F941E6C" w14:textId="77777777" w:rsidR="004C57D3" w:rsidRPr="002A6C5D" w:rsidRDefault="008F3C5A" w:rsidP="002A6C5D">
      <w:pPr>
        <w:ind w:right="-2"/>
        <w:rPr>
          <w:i/>
          <w:iCs/>
        </w:rPr>
      </w:pPr>
      <w:r w:rsidRPr="002A6C5D">
        <w:rPr>
          <w:szCs w:val="22"/>
        </w:rPr>
        <w:t>Leków nie należy wyrzucać do kanalizacji, ani domowych pojemników na odpadki. Należy zapytać farmaceutę jak usunąć leki, których się już nie używa. Takie postępowanie pomoże chronić środowisko.</w:t>
      </w:r>
    </w:p>
    <w:p w14:paraId="605FE495" w14:textId="77777777" w:rsidR="004C57D3" w:rsidRPr="002A6C5D" w:rsidRDefault="004C57D3" w:rsidP="002A6C5D">
      <w:pPr>
        <w:ind w:right="-2"/>
      </w:pPr>
    </w:p>
    <w:p w14:paraId="59D10FAE" w14:textId="77777777" w:rsidR="004C57D3" w:rsidRPr="002A6C5D" w:rsidRDefault="004C57D3" w:rsidP="002A6C5D">
      <w:pPr>
        <w:ind w:right="-2"/>
      </w:pPr>
    </w:p>
    <w:p w14:paraId="44536119" w14:textId="77777777" w:rsidR="004C57D3" w:rsidRPr="002A6C5D" w:rsidRDefault="008F3C5A" w:rsidP="002A6C5D">
      <w:pPr>
        <w:keepNext/>
        <w:ind w:right="-2"/>
        <w:rPr>
          <w:b/>
          <w:bCs/>
        </w:rPr>
      </w:pPr>
      <w:r w:rsidRPr="002A6C5D">
        <w:rPr>
          <w:b/>
          <w:bCs/>
          <w:szCs w:val="22"/>
        </w:rPr>
        <w:t>6.</w:t>
      </w:r>
      <w:r w:rsidRPr="002A6C5D">
        <w:rPr>
          <w:b/>
          <w:bCs/>
          <w:szCs w:val="22"/>
        </w:rPr>
        <w:tab/>
        <w:t>Zawartość opakowania i inne informacje</w:t>
      </w:r>
    </w:p>
    <w:p w14:paraId="4DC0E295" w14:textId="77777777" w:rsidR="004C57D3" w:rsidRPr="002A6C5D" w:rsidRDefault="004C57D3" w:rsidP="002A6C5D">
      <w:pPr>
        <w:keepNext/>
      </w:pPr>
    </w:p>
    <w:p w14:paraId="7BC15A8C" w14:textId="04E2182B" w:rsidR="004C57D3" w:rsidRPr="002A6C5D" w:rsidRDefault="008F3C5A" w:rsidP="002A6C5D">
      <w:pPr>
        <w:keepNext/>
        <w:ind w:right="-2"/>
        <w:rPr>
          <w:b/>
          <w:bCs/>
        </w:rPr>
      </w:pPr>
      <w:r w:rsidRPr="002A6C5D">
        <w:rPr>
          <w:b/>
          <w:bCs/>
          <w:szCs w:val="22"/>
        </w:rPr>
        <w:t xml:space="preserve">Co zawiera lek </w:t>
      </w:r>
      <w:r w:rsidR="00785855">
        <w:rPr>
          <w:b/>
          <w:bCs/>
          <w:szCs w:val="22"/>
        </w:rPr>
        <w:t>Libmyris</w:t>
      </w:r>
    </w:p>
    <w:p w14:paraId="43BBA6B1" w14:textId="77777777" w:rsidR="004C57D3" w:rsidRPr="002A6C5D" w:rsidRDefault="008F3C5A" w:rsidP="002A6C5D">
      <w:pPr>
        <w:keepNext/>
        <w:ind w:right="-2"/>
      </w:pPr>
      <w:r w:rsidRPr="002A6C5D">
        <w:rPr>
          <w:szCs w:val="22"/>
        </w:rPr>
        <w:t>Substancją czynną leku jest adalimumab.</w:t>
      </w:r>
    </w:p>
    <w:p w14:paraId="10F6BBA1" w14:textId="6A31FB17" w:rsidR="004C57D3" w:rsidRPr="002A6C5D" w:rsidRDefault="008F3C5A" w:rsidP="002A6C5D">
      <w:r w:rsidRPr="002A6C5D">
        <w:rPr>
          <w:szCs w:val="22"/>
        </w:rPr>
        <w:t>Pozostałe składniki leku to: chlorek sodu, sacharoza, polisorbat 80</w:t>
      </w:r>
      <w:r w:rsidR="00A277AD">
        <w:rPr>
          <w:szCs w:val="22"/>
        </w:rPr>
        <w:t xml:space="preserve"> </w:t>
      </w:r>
      <w:r w:rsidR="00A277AD">
        <w:t>(E 433)</w:t>
      </w:r>
      <w:r w:rsidRPr="002A6C5D">
        <w:rPr>
          <w:szCs w:val="22"/>
        </w:rPr>
        <w:t>, woda do wstrzykiwań, kwas chlorowodorowy (do dostosowania pH), wodorotlenek sodu (do dostosowania pH)</w:t>
      </w:r>
    </w:p>
    <w:p w14:paraId="6488D578" w14:textId="77777777" w:rsidR="004C57D3" w:rsidRPr="002A6C5D" w:rsidRDefault="004C57D3" w:rsidP="002A6C5D">
      <w:pPr>
        <w:ind w:right="-2"/>
      </w:pPr>
    </w:p>
    <w:p w14:paraId="70724F75" w14:textId="70C5D84C" w:rsidR="004C57D3" w:rsidRPr="002A6C5D" w:rsidRDefault="008F3C5A" w:rsidP="002A6C5D">
      <w:pPr>
        <w:ind w:right="-2"/>
        <w:rPr>
          <w:b/>
          <w:bCs/>
        </w:rPr>
      </w:pPr>
      <w:r w:rsidRPr="002A6C5D">
        <w:rPr>
          <w:b/>
          <w:bCs/>
          <w:szCs w:val="22"/>
        </w:rPr>
        <w:t xml:space="preserve">Jak wygląda lek </w:t>
      </w:r>
      <w:r w:rsidR="00785855">
        <w:rPr>
          <w:b/>
          <w:bCs/>
          <w:szCs w:val="22"/>
        </w:rPr>
        <w:t>Libmyris</w:t>
      </w:r>
      <w:r w:rsidRPr="002A6C5D">
        <w:rPr>
          <w:b/>
          <w:bCs/>
          <w:szCs w:val="22"/>
        </w:rPr>
        <w:t xml:space="preserve"> i co zawiera opakowanie</w:t>
      </w:r>
    </w:p>
    <w:p w14:paraId="6C5F26CD" w14:textId="2F5E10D7" w:rsidR="004C57D3" w:rsidRPr="002A6C5D" w:rsidRDefault="008F3C5A" w:rsidP="002A6C5D">
      <w:r w:rsidRPr="002A6C5D">
        <w:rPr>
          <w:szCs w:val="22"/>
        </w:rPr>
        <w:t xml:space="preserve">Lek </w:t>
      </w:r>
      <w:r w:rsidR="00785855">
        <w:rPr>
          <w:szCs w:val="22"/>
        </w:rPr>
        <w:t>Libmyris</w:t>
      </w:r>
      <w:r w:rsidRPr="002A6C5D">
        <w:rPr>
          <w:szCs w:val="22"/>
        </w:rPr>
        <w:t> 40 mg roztwór do wstrzykiwań we wstrzykiwaczu jest dostarczany w postaci 0,4 ml roztworu do wstrzykiwań w systemie do wstrzyknięć (automatycznym wstrzykiwaczu) zawierającym ampułko-strzykawkę ze szkła ze stałą igłą i z końcówką tłoka (z gumy bromobutylowej). Wstrzykiwacz to ręczny wyrób mechaniczny jednorazowego użytku do wstrzykiwań.</w:t>
      </w:r>
    </w:p>
    <w:p w14:paraId="19606483" w14:textId="77777777" w:rsidR="004C57D3" w:rsidRPr="002A6C5D" w:rsidRDefault="004C57D3" w:rsidP="002A6C5D"/>
    <w:p w14:paraId="21FCA792" w14:textId="77777777" w:rsidR="004C57D3" w:rsidRPr="002A6C5D" w:rsidRDefault="008F3C5A" w:rsidP="002A6C5D">
      <w:r w:rsidRPr="002A6C5D">
        <w:rPr>
          <w:szCs w:val="22"/>
        </w:rPr>
        <w:t>Każde opakowanie zawiera 1, 2 lub 6 wstrzykiwaczy zapakowanych w blister oraz 1, 2 lub 6 gazików nasączonych alkoholem.</w:t>
      </w:r>
    </w:p>
    <w:p w14:paraId="74B5456E" w14:textId="77777777" w:rsidR="004C57D3" w:rsidRPr="002A6C5D" w:rsidRDefault="004C57D3" w:rsidP="002A6C5D"/>
    <w:p w14:paraId="69359268" w14:textId="77777777" w:rsidR="004C57D3" w:rsidRPr="002A6C5D" w:rsidRDefault="008F3C5A" w:rsidP="002A6C5D">
      <w:r w:rsidRPr="002A6C5D">
        <w:rPr>
          <w:szCs w:val="22"/>
        </w:rPr>
        <w:t>Nie wszystkie wielkości opakowań muszą znajdować się w obrocie.</w:t>
      </w:r>
    </w:p>
    <w:p w14:paraId="473E8CF4" w14:textId="77777777" w:rsidR="004C57D3" w:rsidRPr="002A6C5D" w:rsidRDefault="004C57D3" w:rsidP="002A6C5D"/>
    <w:p w14:paraId="45B23911" w14:textId="567721A6" w:rsidR="004C57D3" w:rsidRPr="002A6C5D" w:rsidRDefault="008F3C5A" w:rsidP="002A6C5D">
      <w:r w:rsidRPr="002A6C5D">
        <w:rPr>
          <w:szCs w:val="22"/>
        </w:rPr>
        <w:t xml:space="preserve">Lek </w:t>
      </w:r>
      <w:r w:rsidR="00785855">
        <w:rPr>
          <w:szCs w:val="22"/>
        </w:rPr>
        <w:t>Libmyris</w:t>
      </w:r>
      <w:r w:rsidRPr="002A6C5D">
        <w:rPr>
          <w:szCs w:val="22"/>
        </w:rPr>
        <w:t xml:space="preserve"> jest dostępny w ampułko-strzykawce i (lub) we wstrzykiwaczu.</w:t>
      </w:r>
    </w:p>
    <w:p w14:paraId="61442581" w14:textId="77777777" w:rsidR="004C57D3" w:rsidRPr="002A6C5D" w:rsidRDefault="004C57D3" w:rsidP="002A6C5D"/>
    <w:p w14:paraId="0E5FA806" w14:textId="77777777" w:rsidR="004C57D3" w:rsidRPr="002A6C5D" w:rsidRDefault="008F3C5A" w:rsidP="002A6C5D">
      <w:pPr>
        <w:keepNext/>
        <w:rPr>
          <w:b/>
          <w:bCs/>
        </w:rPr>
      </w:pPr>
      <w:r w:rsidRPr="002A6C5D">
        <w:rPr>
          <w:b/>
          <w:bCs/>
          <w:szCs w:val="22"/>
        </w:rPr>
        <w:t xml:space="preserve">Podmiot odpowiedzialny </w:t>
      </w:r>
    </w:p>
    <w:p w14:paraId="06BD9FB6" w14:textId="77777777" w:rsidR="004C57D3" w:rsidRPr="002A6C5D" w:rsidRDefault="008F3C5A" w:rsidP="002A6C5D">
      <w:pPr>
        <w:keepNext/>
      </w:pPr>
      <w:r w:rsidRPr="002A6C5D">
        <w:t>STADA Arzneimittel AG</w:t>
      </w:r>
    </w:p>
    <w:p w14:paraId="33A4BF11" w14:textId="77777777" w:rsidR="004C57D3" w:rsidRPr="002A6C5D" w:rsidRDefault="008F3C5A" w:rsidP="002A6C5D">
      <w:pPr>
        <w:keepNext/>
      </w:pPr>
      <w:r w:rsidRPr="002A6C5D">
        <w:t>Stadastrasse 2–18</w:t>
      </w:r>
    </w:p>
    <w:p w14:paraId="5242C09F" w14:textId="77777777" w:rsidR="004C57D3" w:rsidRPr="002A6C5D" w:rsidRDefault="008F3C5A" w:rsidP="002A6C5D">
      <w:pPr>
        <w:keepNext/>
      </w:pPr>
      <w:r w:rsidRPr="002A6C5D">
        <w:t>61118 Bad Vilbel</w:t>
      </w:r>
    </w:p>
    <w:p w14:paraId="65E47E9C" w14:textId="77777777" w:rsidR="004C57D3" w:rsidRPr="002A6C5D" w:rsidRDefault="008F3C5A" w:rsidP="002A6C5D">
      <w:pPr>
        <w:keepNext/>
      </w:pPr>
      <w:r w:rsidRPr="002A6C5D">
        <w:rPr>
          <w:szCs w:val="22"/>
        </w:rPr>
        <w:t>Niemcy</w:t>
      </w:r>
    </w:p>
    <w:p w14:paraId="09DA0144" w14:textId="77777777" w:rsidR="004C57D3" w:rsidRPr="002A6C5D" w:rsidRDefault="004C57D3" w:rsidP="002A6C5D">
      <w:pPr>
        <w:keepNext/>
        <w:rPr>
          <w:b/>
          <w:bCs/>
        </w:rPr>
      </w:pPr>
    </w:p>
    <w:p w14:paraId="0B6F31F9" w14:textId="3C0074CC" w:rsidR="004C57D3" w:rsidRPr="002A6C5D" w:rsidRDefault="008F3C5A" w:rsidP="002A6C5D">
      <w:pPr>
        <w:keepNext/>
        <w:rPr>
          <w:b/>
          <w:bCs/>
        </w:rPr>
      </w:pPr>
      <w:r w:rsidRPr="002A6C5D">
        <w:rPr>
          <w:b/>
          <w:bCs/>
          <w:szCs w:val="22"/>
        </w:rPr>
        <w:t>Wytwórc</w:t>
      </w:r>
      <w:r w:rsidR="0076386D">
        <w:rPr>
          <w:b/>
          <w:bCs/>
          <w:szCs w:val="22"/>
        </w:rPr>
        <w:t>y</w:t>
      </w:r>
    </w:p>
    <w:p w14:paraId="43DCCDA3" w14:textId="77777777" w:rsidR="004C57D3" w:rsidRPr="002A6C5D" w:rsidRDefault="008F3C5A" w:rsidP="002A6C5D">
      <w:pPr>
        <w:ind w:right="-2"/>
      </w:pPr>
      <w:r w:rsidRPr="002A6C5D">
        <w:t>Ivers-Lee CSM</w:t>
      </w:r>
    </w:p>
    <w:p w14:paraId="08C9B831" w14:textId="77777777" w:rsidR="004C57D3" w:rsidRPr="002A6C5D" w:rsidRDefault="008F3C5A" w:rsidP="002A6C5D">
      <w:pPr>
        <w:ind w:right="-2"/>
      </w:pPr>
      <w:r w:rsidRPr="002A6C5D">
        <w:t>Marie-Curie-Str.8</w:t>
      </w:r>
    </w:p>
    <w:p w14:paraId="3DABD856" w14:textId="77777777" w:rsidR="004C57D3" w:rsidRPr="002A6C5D" w:rsidRDefault="008F3C5A" w:rsidP="002A6C5D">
      <w:pPr>
        <w:ind w:right="-2"/>
      </w:pPr>
      <w:r w:rsidRPr="002A6C5D">
        <w:lastRenderedPageBreak/>
        <w:t xml:space="preserve">79539 Lörrach </w:t>
      </w:r>
    </w:p>
    <w:p w14:paraId="04973F5A" w14:textId="77777777" w:rsidR="004C57D3" w:rsidRPr="002A6C5D" w:rsidRDefault="008F3C5A" w:rsidP="002A6C5D">
      <w:pPr>
        <w:ind w:right="-2"/>
      </w:pPr>
      <w:r w:rsidRPr="002A6C5D">
        <w:rPr>
          <w:szCs w:val="22"/>
        </w:rPr>
        <w:t>Niemcy</w:t>
      </w:r>
    </w:p>
    <w:p w14:paraId="39660695" w14:textId="0C5EA79E" w:rsidR="004C57D3" w:rsidRDefault="004C57D3" w:rsidP="002A6C5D">
      <w:pPr>
        <w:ind w:right="-2"/>
      </w:pPr>
    </w:p>
    <w:p w14:paraId="11943BC5" w14:textId="77777777" w:rsidR="0076386D" w:rsidRPr="005A0095" w:rsidRDefault="0076386D" w:rsidP="0076386D">
      <w:pPr>
        <w:rPr>
          <w:szCs w:val="22"/>
          <w:highlight w:val="lightGray"/>
        </w:rPr>
      </w:pPr>
      <w:r w:rsidRPr="005A0095">
        <w:rPr>
          <w:szCs w:val="22"/>
          <w:highlight w:val="lightGray"/>
        </w:rPr>
        <w:t>Alvotech Hf</w:t>
      </w:r>
    </w:p>
    <w:p w14:paraId="7EC5AF62" w14:textId="77777777" w:rsidR="0076386D" w:rsidRPr="005A0095" w:rsidRDefault="0076386D" w:rsidP="0076386D">
      <w:pPr>
        <w:rPr>
          <w:szCs w:val="22"/>
          <w:highlight w:val="lightGray"/>
        </w:rPr>
      </w:pPr>
      <w:r w:rsidRPr="005A0095">
        <w:rPr>
          <w:szCs w:val="22"/>
          <w:highlight w:val="lightGray"/>
        </w:rPr>
        <w:t>Sæmundargata 15-19</w:t>
      </w:r>
    </w:p>
    <w:p w14:paraId="00E63300" w14:textId="27E911EC" w:rsidR="0076386D" w:rsidRPr="005A0095" w:rsidRDefault="0076386D" w:rsidP="0076386D">
      <w:pPr>
        <w:rPr>
          <w:szCs w:val="22"/>
          <w:highlight w:val="lightGray"/>
        </w:rPr>
      </w:pPr>
      <w:r w:rsidRPr="005A0095">
        <w:rPr>
          <w:szCs w:val="22"/>
          <w:highlight w:val="lightGray"/>
        </w:rPr>
        <w:t>Reykjavik, 10</w:t>
      </w:r>
      <w:r w:rsidR="000C69F6">
        <w:rPr>
          <w:szCs w:val="22"/>
          <w:highlight w:val="lightGray"/>
        </w:rPr>
        <w:t>2</w:t>
      </w:r>
      <w:r w:rsidRPr="005A0095">
        <w:rPr>
          <w:szCs w:val="22"/>
          <w:highlight w:val="lightGray"/>
        </w:rPr>
        <w:t xml:space="preserve"> </w:t>
      </w:r>
    </w:p>
    <w:p w14:paraId="1A3F25CC" w14:textId="19523B37" w:rsidR="0076386D" w:rsidRDefault="0076386D" w:rsidP="0076386D">
      <w:pPr>
        <w:rPr>
          <w:szCs w:val="22"/>
        </w:rPr>
      </w:pPr>
      <w:r w:rsidRPr="005A0095">
        <w:rPr>
          <w:szCs w:val="22"/>
          <w:highlight w:val="lightGray"/>
        </w:rPr>
        <w:t>Islandia</w:t>
      </w:r>
    </w:p>
    <w:p w14:paraId="02B67285" w14:textId="77777777" w:rsidR="009A1E2A" w:rsidRDefault="009A1E2A" w:rsidP="0076386D">
      <w:pPr>
        <w:rPr>
          <w:szCs w:val="22"/>
        </w:rPr>
      </w:pPr>
    </w:p>
    <w:p w14:paraId="5CDC3E09" w14:textId="77777777" w:rsidR="009A1E2A" w:rsidRPr="000E79A0" w:rsidRDefault="009A1E2A" w:rsidP="009A1E2A">
      <w:pPr>
        <w:ind w:right="-2"/>
        <w:rPr>
          <w:highlight w:val="lightGray"/>
        </w:rPr>
      </w:pPr>
      <w:r w:rsidRPr="000E79A0">
        <w:rPr>
          <w:highlight w:val="lightGray"/>
        </w:rPr>
        <w:t>STADA Arzneimittel AG</w:t>
      </w:r>
    </w:p>
    <w:p w14:paraId="0844BF08" w14:textId="77777777" w:rsidR="009A1E2A" w:rsidRPr="000E79A0" w:rsidRDefault="009A1E2A" w:rsidP="009A1E2A">
      <w:pPr>
        <w:ind w:right="-2"/>
        <w:rPr>
          <w:highlight w:val="lightGray"/>
        </w:rPr>
      </w:pPr>
      <w:r w:rsidRPr="000E79A0">
        <w:rPr>
          <w:highlight w:val="lightGray"/>
        </w:rPr>
        <w:t>Stadastrasse 2–18</w:t>
      </w:r>
    </w:p>
    <w:p w14:paraId="50614EA0" w14:textId="77777777" w:rsidR="009A1E2A" w:rsidRPr="000E79A0" w:rsidRDefault="009A1E2A" w:rsidP="009A1E2A">
      <w:pPr>
        <w:ind w:right="-2"/>
        <w:rPr>
          <w:highlight w:val="lightGray"/>
        </w:rPr>
      </w:pPr>
      <w:r w:rsidRPr="000E79A0">
        <w:rPr>
          <w:highlight w:val="lightGray"/>
        </w:rPr>
        <w:t>61118 Bad Vilbel</w:t>
      </w:r>
    </w:p>
    <w:p w14:paraId="40123D39" w14:textId="77777777" w:rsidR="009A1E2A" w:rsidRDefault="009A1E2A" w:rsidP="009A1E2A">
      <w:pPr>
        <w:ind w:right="-2"/>
      </w:pPr>
      <w:r w:rsidRPr="000E79A0">
        <w:rPr>
          <w:szCs w:val="22"/>
          <w:highlight w:val="lightGray"/>
        </w:rPr>
        <w:t>Niemcy</w:t>
      </w:r>
    </w:p>
    <w:p w14:paraId="2651220E" w14:textId="77777777" w:rsidR="0076386D" w:rsidRPr="002A6C5D" w:rsidRDefault="0076386D" w:rsidP="002A6C5D">
      <w:pPr>
        <w:ind w:right="-2"/>
      </w:pPr>
    </w:p>
    <w:p w14:paraId="1A176663" w14:textId="77777777" w:rsidR="004C57D3" w:rsidRPr="002A6C5D" w:rsidRDefault="008F3C5A" w:rsidP="002A6C5D">
      <w:pPr>
        <w:ind w:right="-2"/>
      </w:pPr>
      <w:r w:rsidRPr="002A6C5D">
        <w:rPr>
          <w:szCs w:val="22"/>
        </w:rPr>
        <w:t>W celu uzyskania bardziej szczegółowych informacji dotyczących tego leku należy zwrócić się do miejscowego przedstawiciela podmiotu odpowiedzialnego:</w:t>
      </w:r>
    </w:p>
    <w:p w14:paraId="0EBF98CB" w14:textId="77777777" w:rsidR="004C57D3" w:rsidRPr="002A6C5D" w:rsidRDefault="004C57D3" w:rsidP="002A6C5D"/>
    <w:tbl>
      <w:tblPr>
        <w:tblW w:w="9070" w:type="dxa"/>
        <w:tblLayout w:type="fixed"/>
        <w:tblCellMar>
          <w:left w:w="0" w:type="dxa"/>
        </w:tblCellMar>
        <w:tblLook w:val="0000" w:firstRow="0" w:lastRow="0" w:firstColumn="0" w:lastColumn="0" w:noHBand="0" w:noVBand="0"/>
      </w:tblPr>
      <w:tblGrid>
        <w:gridCol w:w="4535"/>
        <w:gridCol w:w="4535"/>
      </w:tblGrid>
      <w:tr w:rsidR="004C57D3" w:rsidRPr="002A6C5D" w14:paraId="56EC294C" w14:textId="77777777">
        <w:trPr>
          <w:cantSplit/>
          <w:trHeight w:val="20"/>
        </w:trPr>
        <w:tc>
          <w:tcPr>
            <w:tcW w:w="4535" w:type="dxa"/>
          </w:tcPr>
          <w:p w14:paraId="67555965" w14:textId="77777777" w:rsidR="004C57D3" w:rsidRPr="002A6C5D" w:rsidRDefault="008F3C5A" w:rsidP="002A6C5D">
            <w:pPr>
              <w:rPr>
                <w:color w:val="000000"/>
                <w:szCs w:val="22"/>
                <w:lang w:val="de-DE"/>
              </w:rPr>
            </w:pPr>
            <w:r w:rsidRPr="002A6C5D">
              <w:rPr>
                <w:b/>
                <w:color w:val="000000"/>
                <w:szCs w:val="22"/>
                <w:lang w:val="de-DE"/>
              </w:rPr>
              <w:t>België/Belgique/Belgien</w:t>
            </w:r>
          </w:p>
          <w:p w14:paraId="505353A1" w14:textId="77777777" w:rsidR="004C57D3" w:rsidRPr="002A6C5D" w:rsidRDefault="008F3C5A" w:rsidP="002A6C5D">
            <w:pPr>
              <w:rPr>
                <w:color w:val="000000"/>
                <w:szCs w:val="22"/>
                <w:lang w:val="de-DE"/>
              </w:rPr>
            </w:pPr>
            <w:r w:rsidRPr="002A6C5D">
              <w:rPr>
                <w:color w:val="000000"/>
                <w:szCs w:val="22"/>
                <w:lang w:val="de-DE"/>
              </w:rPr>
              <w:t xml:space="preserve">EG </w:t>
            </w:r>
            <w:r w:rsidRPr="002A6C5D">
              <w:rPr>
                <w:szCs w:val="22"/>
                <w:lang w:val="de-DE" w:eastAsia="hu-HU"/>
              </w:rPr>
              <w:t>(Eurogenerics) NV</w:t>
            </w:r>
          </w:p>
          <w:p w14:paraId="27BC1C75" w14:textId="77777777" w:rsidR="004C57D3" w:rsidRPr="002A6C5D" w:rsidRDefault="008F3C5A" w:rsidP="002A6C5D">
            <w:pPr>
              <w:rPr>
                <w:color w:val="000000"/>
                <w:szCs w:val="22"/>
              </w:rPr>
            </w:pPr>
            <w:r w:rsidRPr="002A6C5D">
              <w:rPr>
                <w:color w:val="000000"/>
                <w:szCs w:val="22"/>
              </w:rPr>
              <w:t>Tél/Tel: +32 24797878</w:t>
            </w:r>
          </w:p>
          <w:p w14:paraId="769C8D97" w14:textId="77777777" w:rsidR="004C57D3" w:rsidRPr="002A6C5D" w:rsidRDefault="004C57D3" w:rsidP="002A6C5D">
            <w:pPr>
              <w:rPr>
                <w:color w:val="000000"/>
                <w:szCs w:val="22"/>
              </w:rPr>
            </w:pPr>
          </w:p>
        </w:tc>
        <w:tc>
          <w:tcPr>
            <w:tcW w:w="4535" w:type="dxa"/>
          </w:tcPr>
          <w:p w14:paraId="6EF0D8EE" w14:textId="77777777" w:rsidR="004C57D3" w:rsidRPr="002A6C5D" w:rsidRDefault="008F3C5A" w:rsidP="002A6C5D">
            <w:pPr>
              <w:autoSpaceDE w:val="0"/>
              <w:autoSpaceDN w:val="0"/>
              <w:adjustRightInd w:val="0"/>
              <w:rPr>
                <w:color w:val="000000"/>
                <w:szCs w:val="22"/>
              </w:rPr>
            </w:pPr>
            <w:r w:rsidRPr="002A6C5D">
              <w:rPr>
                <w:b/>
                <w:color w:val="000000"/>
                <w:szCs w:val="22"/>
              </w:rPr>
              <w:t>Lietuva</w:t>
            </w:r>
          </w:p>
          <w:p w14:paraId="28BF2510" w14:textId="77777777" w:rsidR="004C57D3" w:rsidRPr="002A6C5D" w:rsidRDefault="008F3C5A" w:rsidP="002A6C5D">
            <w:pPr>
              <w:autoSpaceDE w:val="0"/>
              <w:autoSpaceDN w:val="0"/>
              <w:adjustRightInd w:val="0"/>
              <w:rPr>
                <w:color w:val="000000"/>
                <w:szCs w:val="22"/>
              </w:rPr>
            </w:pPr>
            <w:r w:rsidRPr="002A6C5D">
              <w:rPr>
                <w:color w:val="000000"/>
                <w:szCs w:val="22"/>
              </w:rPr>
              <w:t>UAB „STADA</w:t>
            </w:r>
            <w:r w:rsidRPr="002A6C5D">
              <w:rPr>
                <w:color w:val="000000"/>
                <w:szCs w:val="24"/>
              </w:rPr>
              <w:t xml:space="preserve"> Baltics</w:t>
            </w:r>
            <w:r w:rsidRPr="002A6C5D">
              <w:rPr>
                <w:color w:val="000000"/>
                <w:szCs w:val="22"/>
              </w:rPr>
              <w:t>“</w:t>
            </w:r>
          </w:p>
          <w:p w14:paraId="47FDA15E" w14:textId="77777777" w:rsidR="004C57D3" w:rsidRPr="002A6C5D" w:rsidRDefault="008F3C5A" w:rsidP="002A6C5D">
            <w:pPr>
              <w:autoSpaceDE w:val="0"/>
              <w:autoSpaceDN w:val="0"/>
              <w:adjustRightInd w:val="0"/>
              <w:rPr>
                <w:color w:val="000000"/>
                <w:szCs w:val="22"/>
              </w:rPr>
            </w:pPr>
            <w:r w:rsidRPr="002A6C5D">
              <w:rPr>
                <w:color w:val="000000"/>
                <w:szCs w:val="22"/>
              </w:rPr>
              <w:t>Tel: +370 52603926</w:t>
            </w:r>
          </w:p>
          <w:p w14:paraId="682462B8" w14:textId="77777777" w:rsidR="004C57D3" w:rsidRPr="002A6C5D" w:rsidRDefault="004C57D3" w:rsidP="002A6C5D">
            <w:pPr>
              <w:suppressAutoHyphens/>
              <w:rPr>
                <w:color w:val="000000"/>
                <w:szCs w:val="22"/>
              </w:rPr>
            </w:pPr>
          </w:p>
        </w:tc>
      </w:tr>
      <w:tr w:rsidR="004C57D3" w:rsidRPr="008E5AA2" w14:paraId="3DCB4382" w14:textId="77777777">
        <w:trPr>
          <w:cantSplit/>
          <w:trHeight w:val="20"/>
        </w:trPr>
        <w:tc>
          <w:tcPr>
            <w:tcW w:w="4535" w:type="dxa"/>
          </w:tcPr>
          <w:p w14:paraId="3CF93D7F" w14:textId="77777777" w:rsidR="004C57D3" w:rsidRPr="002A6C5D" w:rsidRDefault="008F3C5A" w:rsidP="002A6C5D">
            <w:pPr>
              <w:autoSpaceDE w:val="0"/>
              <w:autoSpaceDN w:val="0"/>
              <w:adjustRightInd w:val="0"/>
              <w:rPr>
                <w:b/>
                <w:bCs/>
                <w:color w:val="000000"/>
                <w:szCs w:val="22"/>
                <w:lang w:val="es-ES"/>
              </w:rPr>
            </w:pPr>
            <w:r w:rsidRPr="002A6C5D">
              <w:rPr>
                <w:b/>
                <w:bCs/>
                <w:color w:val="000000"/>
                <w:szCs w:val="22"/>
              </w:rPr>
              <w:t>България</w:t>
            </w:r>
          </w:p>
          <w:p w14:paraId="40B918C3" w14:textId="77777777" w:rsidR="004C57D3" w:rsidRPr="002A6C5D" w:rsidRDefault="008F3C5A" w:rsidP="002A6C5D">
            <w:pPr>
              <w:autoSpaceDE w:val="0"/>
              <w:autoSpaceDN w:val="0"/>
              <w:adjustRightInd w:val="0"/>
              <w:rPr>
                <w:color w:val="000000"/>
                <w:szCs w:val="22"/>
                <w:lang w:val="es-ES"/>
              </w:rPr>
            </w:pPr>
            <w:r w:rsidRPr="002A6C5D">
              <w:rPr>
                <w:color w:val="000000"/>
                <w:szCs w:val="22"/>
                <w:lang w:val="es-ES"/>
              </w:rPr>
              <w:t>STADA Bulgaria EOOD</w:t>
            </w:r>
          </w:p>
          <w:p w14:paraId="17F7D2B3" w14:textId="77777777" w:rsidR="004C57D3" w:rsidRPr="002A6C5D" w:rsidRDefault="008F3C5A" w:rsidP="002A6C5D">
            <w:pPr>
              <w:autoSpaceDE w:val="0"/>
              <w:autoSpaceDN w:val="0"/>
              <w:adjustRightInd w:val="0"/>
              <w:rPr>
                <w:color w:val="000000"/>
                <w:szCs w:val="22"/>
                <w:lang w:val="es-ES"/>
              </w:rPr>
            </w:pPr>
            <w:r w:rsidRPr="002A6C5D">
              <w:rPr>
                <w:color w:val="000000"/>
                <w:szCs w:val="22"/>
                <w:lang w:val="es-ES"/>
              </w:rPr>
              <w:t>Te</w:t>
            </w:r>
            <w:r w:rsidRPr="002A6C5D">
              <w:rPr>
                <w:color w:val="000000"/>
                <w:szCs w:val="22"/>
              </w:rPr>
              <w:t>л</w:t>
            </w:r>
            <w:r w:rsidRPr="002A6C5D">
              <w:rPr>
                <w:color w:val="000000"/>
                <w:szCs w:val="22"/>
                <w:lang w:val="es-ES"/>
              </w:rPr>
              <w:t>.: +359 29624626</w:t>
            </w:r>
          </w:p>
          <w:p w14:paraId="195AD90C" w14:textId="77777777" w:rsidR="004C57D3" w:rsidRPr="002A6C5D" w:rsidRDefault="004C57D3" w:rsidP="002A6C5D">
            <w:pPr>
              <w:autoSpaceDE w:val="0"/>
              <w:autoSpaceDN w:val="0"/>
              <w:adjustRightInd w:val="0"/>
              <w:rPr>
                <w:color w:val="000000"/>
                <w:szCs w:val="22"/>
                <w:lang w:val="es-ES"/>
              </w:rPr>
            </w:pPr>
          </w:p>
        </w:tc>
        <w:tc>
          <w:tcPr>
            <w:tcW w:w="4535" w:type="dxa"/>
          </w:tcPr>
          <w:p w14:paraId="4D4567CB" w14:textId="77777777" w:rsidR="004C57D3" w:rsidRPr="002A6C5D" w:rsidRDefault="008F3C5A" w:rsidP="002A6C5D">
            <w:pPr>
              <w:suppressAutoHyphens/>
              <w:rPr>
                <w:color w:val="000000"/>
                <w:szCs w:val="22"/>
                <w:lang w:val="de-DE"/>
              </w:rPr>
            </w:pPr>
            <w:r w:rsidRPr="002A6C5D">
              <w:rPr>
                <w:b/>
                <w:color w:val="000000"/>
                <w:szCs w:val="22"/>
                <w:lang w:val="de-DE"/>
              </w:rPr>
              <w:t>Luxembourg/Luxemburg</w:t>
            </w:r>
          </w:p>
          <w:p w14:paraId="7AABA6B1" w14:textId="77777777" w:rsidR="004C57D3" w:rsidRPr="002A6C5D" w:rsidRDefault="008F3C5A" w:rsidP="002A6C5D">
            <w:pPr>
              <w:suppressAutoHyphens/>
              <w:rPr>
                <w:color w:val="000000"/>
                <w:szCs w:val="22"/>
                <w:lang w:val="de-DE"/>
              </w:rPr>
            </w:pPr>
            <w:r w:rsidRPr="002A6C5D">
              <w:rPr>
                <w:color w:val="000000"/>
                <w:szCs w:val="22"/>
                <w:lang w:val="de-DE"/>
              </w:rPr>
              <w:t>EG (Eurogenerics) NV</w:t>
            </w:r>
          </w:p>
          <w:p w14:paraId="2626CD3D" w14:textId="244912AA" w:rsidR="004C57D3" w:rsidRPr="002A6C5D" w:rsidRDefault="008F3C5A" w:rsidP="002A6C5D">
            <w:pPr>
              <w:suppressAutoHyphens/>
              <w:rPr>
                <w:color w:val="000000"/>
                <w:szCs w:val="22"/>
                <w:lang w:val="de-DE"/>
              </w:rPr>
            </w:pPr>
            <w:r w:rsidRPr="002A6C5D">
              <w:rPr>
                <w:color w:val="000000"/>
                <w:szCs w:val="22"/>
                <w:lang w:val="de-DE"/>
              </w:rPr>
              <w:t>Tél/Tel: +32</w:t>
            </w:r>
            <w:r w:rsidR="00C61291">
              <w:rPr>
                <w:color w:val="000000"/>
                <w:szCs w:val="22"/>
                <w:lang w:val="de-DE"/>
              </w:rPr>
              <w:t>2</w:t>
            </w:r>
            <w:r w:rsidRPr="002A6C5D">
              <w:rPr>
                <w:color w:val="000000"/>
                <w:szCs w:val="22"/>
                <w:lang w:val="de-DE"/>
              </w:rPr>
              <w:t> 4797878</w:t>
            </w:r>
          </w:p>
          <w:p w14:paraId="399C573B" w14:textId="1045CB05" w:rsidR="004C57D3" w:rsidRPr="002A6C5D" w:rsidRDefault="004C57D3" w:rsidP="002A6C5D">
            <w:pPr>
              <w:suppressAutoHyphens/>
              <w:rPr>
                <w:color w:val="000000"/>
                <w:szCs w:val="22"/>
                <w:lang w:val="de-DE"/>
              </w:rPr>
            </w:pPr>
          </w:p>
        </w:tc>
      </w:tr>
      <w:tr w:rsidR="004C57D3" w:rsidRPr="002A6C5D" w14:paraId="323DDD7C" w14:textId="77777777">
        <w:trPr>
          <w:cantSplit/>
          <w:trHeight w:val="20"/>
        </w:trPr>
        <w:tc>
          <w:tcPr>
            <w:tcW w:w="4535" w:type="dxa"/>
          </w:tcPr>
          <w:p w14:paraId="39E99A3C" w14:textId="77777777" w:rsidR="004C57D3" w:rsidRPr="000233C5" w:rsidRDefault="008F3C5A" w:rsidP="002A6C5D">
            <w:pPr>
              <w:suppressAutoHyphens/>
              <w:rPr>
                <w:color w:val="000000"/>
                <w:szCs w:val="22"/>
              </w:rPr>
            </w:pPr>
            <w:r w:rsidRPr="000233C5">
              <w:rPr>
                <w:b/>
                <w:color w:val="000000"/>
                <w:szCs w:val="22"/>
              </w:rPr>
              <w:t>Česká republika</w:t>
            </w:r>
          </w:p>
          <w:p w14:paraId="51CEB8A0" w14:textId="77777777" w:rsidR="004C57D3" w:rsidRPr="000233C5" w:rsidRDefault="008F3C5A" w:rsidP="002A6C5D">
            <w:pPr>
              <w:suppressAutoHyphens/>
              <w:rPr>
                <w:color w:val="000000"/>
                <w:szCs w:val="22"/>
              </w:rPr>
            </w:pPr>
            <w:r w:rsidRPr="000233C5">
              <w:rPr>
                <w:color w:val="000000"/>
                <w:szCs w:val="22"/>
              </w:rPr>
              <w:t>STADA PHARMA CZ s.r.o.</w:t>
            </w:r>
          </w:p>
          <w:p w14:paraId="028DC13F" w14:textId="77777777" w:rsidR="004C57D3" w:rsidRPr="002A6C5D" w:rsidRDefault="008F3C5A" w:rsidP="002A6C5D">
            <w:pPr>
              <w:rPr>
                <w:color w:val="000000"/>
                <w:szCs w:val="22"/>
                <w:lang w:eastAsia="cs-CZ"/>
              </w:rPr>
            </w:pPr>
            <w:r w:rsidRPr="002A6C5D">
              <w:rPr>
                <w:color w:val="000000"/>
                <w:szCs w:val="22"/>
              </w:rPr>
              <w:t xml:space="preserve">Tel: </w:t>
            </w:r>
            <w:r w:rsidRPr="002A6C5D">
              <w:rPr>
                <w:color w:val="000000"/>
                <w:szCs w:val="22"/>
                <w:lang w:eastAsia="cs-CZ"/>
              </w:rPr>
              <w:t>+420 257888111</w:t>
            </w:r>
          </w:p>
          <w:p w14:paraId="133B4FAD" w14:textId="77777777" w:rsidR="004C57D3" w:rsidRPr="002A6C5D" w:rsidRDefault="004C57D3" w:rsidP="002A6C5D">
            <w:pPr>
              <w:rPr>
                <w:color w:val="000000"/>
                <w:szCs w:val="22"/>
              </w:rPr>
            </w:pPr>
          </w:p>
        </w:tc>
        <w:tc>
          <w:tcPr>
            <w:tcW w:w="4535" w:type="dxa"/>
          </w:tcPr>
          <w:p w14:paraId="656C65C2" w14:textId="77777777" w:rsidR="004C57D3" w:rsidRPr="002A6C5D" w:rsidRDefault="008F3C5A" w:rsidP="002A6C5D">
            <w:pPr>
              <w:rPr>
                <w:b/>
                <w:color w:val="000000"/>
                <w:szCs w:val="22"/>
              </w:rPr>
            </w:pPr>
            <w:r w:rsidRPr="002A6C5D">
              <w:rPr>
                <w:b/>
                <w:color w:val="000000"/>
                <w:szCs w:val="22"/>
              </w:rPr>
              <w:t>Magyarország</w:t>
            </w:r>
          </w:p>
          <w:p w14:paraId="0A88A004" w14:textId="77777777" w:rsidR="004C57D3" w:rsidRPr="002A6C5D" w:rsidRDefault="008F3C5A" w:rsidP="002A6C5D">
            <w:pPr>
              <w:rPr>
                <w:color w:val="000000"/>
                <w:szCs w:val="22"/>
              </w:rPr>
            </w:pPr>
            <w:r w:rsidRPr="002A6C5D">
              <w:rPr>
                <w:color w:val="000000"/>
                <w:szCs w:val="22"/>
              </w:rPr>
              <w:t>STADA Hungary Kft</w:t>
            </w:r>
          </w:p>
          <w:p w14:paraId="366F7971" w14:textId="77777777" w:rsidR="004C57D3" w:rsidRPr="002A6C5D" w:rsidRDefault="008F3C5A" w:rsidP="002A6C5D">
            <w:pPr>
              <w:rPr>
                <w:color w:val="000000"/>
                <w:szCs w:val="22"/>
              </w:rPr>
            </w:pPr>
            <w:r w:rsidRPr="002A6C5D">
              <w:rPr>
                <w:color w:val="000000"/>
                <w:szCs w:val="22"/>
              </w:rPr>
              <w:t>Tel.: +36 18009747</w:t>
            </w:r>
          </w:p>
          <w:p w14:paraId="6D92C288" w14:textId="77777777" w:rsidR="004C57D3" w:rsidRPr="002A6C5D" w:rsidRDefault="004C57D3" w:rsidP="002A6C5D">
            <w:pPr>
              <w:rPr>
                <w:color w:val="000000"/>
                <w:szCs w:val="22"/>
              </w:rPr>
            </w:pPr>
          </w:p>
        </w:tc>
      </w:tr>
      <w:tr w:rsidR="004C57D3" w:rsidRPr="002A6C5D" w14:paraId="51E227BB" w14:textId="77777777">
        <w:trPr>
          <w:cantSplit/>
          <w:trHeight w:val="20"/>
        </w:trPr>
        <w:tc>
          <w:tcPr>
            <w:tcW w:w="4535" w:type="dxa"/>
          </w:tcPr>
          <w:p w14:paraId="0A669E1D" w14:textId="77777777" w:rsidR="004C57D3" w:rsidRPr="002A6C5D" w:rsidRDefault="008F3C5A" w:rsidP="002A6C5D">
            <w:pPr>
              <w:rPr>
                <w:color w:val="000000"/>
                <w:szCs w:val="22"/>
              </w:rPr>
            </w:pPr>
            <w:r w:rsidRPr="002A6C5D">
              <w:rPr>
                <w:b/>
                <w:color w:val="000000"/>
                <w:szCs w:val="22"/>
              </w:rPr>
              <w:t>Danmark</w:t>
            </w:r>
          </w:p>
          <w:p w14:paraId="1DCC7DA1" w14:textId="77777777" w:rsidR="004C57D3" w:rsidRPr="002A6C5D" w:rsidRDefault="008F3C5A" w:rsidP="002A6C5D">
            <w:pPr>
              <w:rPr>
                <w:color w:val="000000"/>
                <w:szCs w:val="22"/>
              </w:rPr>
            </w:pPr>
            <w:r w:rsidRPr="002A6C5D">
              <w:rPr>
                <w:color w:val="000000"/>
                <w:szCs w:val="22"/>
              </w:rPr>
              <w:t>STADA Nordic ApS</w:t>
            </w:r>
          </w:p>
          <w:p w14:paraId="48FC3AB7" w14:textId="77777777" w:rsidR="004C57D3" w:rsidRPr="002A6C5D" w:rsidRDefault="008F3C5A" w:rsidP="002A6C5D">
            <w:pPr>
              <w:rPr>
                <w:color w:val="000000"/>
                <w:szCs w:val="22"/>
              </w:rPr>
            </w:pPr>
            <w:r w:rsidRPr="002A6C5D">
              <w:rPr>
                <w:color w:val="000000"/>
                <w:szCs w:val="22"/>
              </w:rPr>
              <w:t>Tlf: +45 44859999</w:t>
            </w:r>
          </w:p>
          <w:p w14:paraId="0F656549" w14:textId="77777777" w:rsidR="004C57D3" w:rsidRPr="002A6C5D" w:rsidRDefault="004C57D3" w:rsidP="002A6C5D">
            <w:pPr>
              <w:suppressAutoHyphens/>
              <w:rPr>
                <w:color w:val="000000"/>
                <w:szCs w:val="22"/>
              </w:rPr>
            </w:pPr>
          </w:p>
        </w:tc>
        <w:tc>
          <w:tcPr>
            <w:tcW w:w="4535" w:type="dxa"/>
          </w:tcPr>
          <w:p w14:paraId="3FEB5D16" w14:textId="77777777" w:rsidR="004C57D3" w:rsidRPr="002A6C5D" w:rsidRDefault="008F3C5A" w:rsidP="002A6C5D">
            <w:pPr>
              <w:rPr>
                <w:b/>
                <w:color w:val="000000"/>
                <w:szCs w:val="22"/>
                <w:lang w:val="fi-FI"/>
              </w:rPr>
            </w:pPr>
            <w:r w:rsidRPr="002A6C5D">
              <w:rPr>
                <w:b/>
                <w:color w:val="000000"/>
                <w:szCs w:val="22"/>
                <w:lang w:val="fi-FI"/>
              </w:rPr>
              <w:t>Malta</w:t>
            </w:r>
          </w:p>
          <w:p w14:paraId="435EFE57" w14:textId="77777777" w:rsidR="004C57D3" w:rsidRPr="002A6C5D" w:rsidRDefault="008F3C5A" w:rsidP="002A6C5D">
            <w:pPr>
              <w:rPr>
                <w:color w:val="000000"/>
                <w:szCs w:val="22"/>
                <w:lang w:val="fi-FI"/>
              </w:rPr>
            </w:pPr>
            <w:r w:rsidRPr="002A6C5D">
              <w:rPr>
                <w:color w:val="000000"/>
                <w:szCs w:val="22"/>
                <w:lang w:val="fi-FI"/>
              </w:rPr>
              <w:t xml:space="preserve">Pharma.MT </w:t>
            </w:r>
            <w:r w:rsidRPr="002A6C5D">
              <w:rPr>
                <w:szCs w:val="24"/>
                <w:lang w:val="fi-FI"/>
              </w:rPr>
              <w:t>Ltd</w:t>
            </w:r>
          </w:p>
          <w:p w14:paraId="2E503848" w14:textId="77777777" w:rsidR="004C57D3" w:rsidRPr="002A6C5D" w:rsidRDefault="008F3C5A" w:rsidP="002A6C5D">
            <w:pPr>
              <w:rPr>
                <w:color w:val="000000"/>
                <w:szCs w:val="22"/>
                <w:lang w:val="fi-FI"/>
              </w:rPr>
            </w:pPr>
            <w:r w:rsidRPr="002A6C5D">
              <w:rPr>
                <w:color w:val="000000"/>
                <w:szCs w:val="22"/>
                <w:lang w:val="fi-FI"/>
              </w:rPr>
              <w:t>Tel: +356 21337008</w:t>
            </w:r>
          </w:p>
          <w:p w14:paraId="568BF27A" w14:textId="77777777" w:rsidR="004C57D3" w:rsidRPr="002A6C5D" w:rsidRDefault="004C57D3" w:rsidP="002A6C5D">
            <w:pPr>
              <w:rPr>
                <w:color w:val="000000"/>
                <w:szCs w:val="22"/>
                <w:lang w:val="fi-FI"/>
              </w:rPr>
            </w:pPr>
          </w:p>
        </w:tc>
      </w:tr>
      <w:tr w:rsidR="004C57D3" w:rsidRPr="002A6C5D" w14:paraId="2D444BCD" w14:textId="77777777">
        <w:trPr>
          <w:cantSplit/>
          <w:trHeight w:val="20"/>
        </w:trPr>
        <w:tc>
          <w:tcPr>
            <w:tcW w:w="4535" w:type="dxa"/>
          </w:tcPr>
          <w:p w14:paraId="6C1B22F9" w14:textId="77777777" w:rsidR="004C57D3" w:rsidRPr="002A6C5D" w:rsidRDefault="008F3C5A" w:rsidP="002A6C5D">
            <w:pPr>
              <w:rPr>
                <w:color w:val="000000"/>
                <w:szCs w:val="22"/>
              </w:rPr>
            </w:pPr>
            <w:r w:rsidRPr="002A6C5D">
              <w:rPr>
                <w:b/>
                <w:color w:val="000000"/>
                <w:szCs w:val="22"/>
              </w:rPr>
              <w:t>Deutschland</w:t>
            </w:r>
          </w:p>
          <w:p w14:paraId="681995D4" w14:textId="77777777" w:rsidR="004C57D3" w:rsidRPr="002A6C5D" w:rsidRDefault="008F3C5A" w:rsidP="002A6C5D">
            <w:pPr>
              <w:rPr>
                <w:color w:val="000000"/>
                <w:szCs w:val="22"/>
              </w:rPr>
            </w:pPr>
            <w:r w:rsidRPr="002A6C5D">
              <w:rPr>
                <w:color w:val="000000"/>
                <w:szCs w:val="22"/>
              </w:rPr>
              <w:t>STADAPHARM GmbH</w:t>
            </w:r>
          </w:p>
          <w:p w14:paraId="3895CB18" w14:textId="77777777" w:rsidR="004C57D3" w:rsidRPr="002A6C5D" w:rsidRDefault="008F3C5A" w:rsidP="002A6C5D">
            <w:pPr>
              <w:rPr>
                <w:color w:val="000000"/>
                <w:szCs w:val="22"/>
              </w:rPr>
            </w:pPr>
            <w:r w:rsidRPr="002A6C5D">
              <w:rPr>
                <w:color w:val="000000"/>
                <w:szCs w:val="22"/>
              </w:rPr>
              <w:t>Tel: +49 61016030</w:t>
            </w:r>
          </w:p>
          <w:p w14:paraId="659D32D4" w14:textId="77777777" w:rsidR="004C57D3" w:rsidRPr="002A6C5D" w:rsidRDefault="004C57D3" w:rsidP="002A6C5D">
            <w:pPr>
              <w:suppressAutoHyphens/>
              <w:rPr>
                <w:color w:val="000000"/>
                <w:szCs w:val="22"/>
              </w:rPr>
            </w:pPr>
          </w:p>
        </w:tc>
        <w:tc>
          <w:tcPr>
            <w:tcW w:w="4535" w:type="dxa"/>
          </w:tcPr>
          <w:p w14:paraId="5AB3EA6C" w14:textId="77777777" w:rsidR="004C57D3" w:rsidRPr="002A6C5D" w:rsidRDefault="008F3C5A" w:rsidP="002A6C5D">
            <w:pPr>
              <w:suppressAutoHyphens/>
              <w:rPr>
                <w:color w:val="000000"/>
                <w:szCs w:val="22"/>
                <w:lang w:val="da-DK"/>
              </w:rPr>
            </w:pPr>
            <w:r w:rsidRPr="002A6C5D">
              <w:rPr>
                <w:b/>
                <w:color w:val="000000"/>
                <w:szCs w:val="22"/>
                <w:lang w:val="da-DK"/>
              </w:rPr>
              <w:t>Nederland</w:t>
            </w:r>
          </w:p>
          <w:p w14:paraId="4335114B" w14:textId="77777777" w:rsidR="004C57D3" w:rsidRPr="002A6C5D" w:rsidRDefault="008F3C5A" w:rsidP="002A6C5D">
            <w:pPr>
              <w:rPr>
                <w:color w:val="000000"/>
                <w:szCs w:val="22"/>
                <w:lang w:val="da-DK"/>
              </w:rPr>
            </w:pPr>
            <w:r w:rsidRPr="002A6C5D">
              <w:rPr>
                <w:color w:val="000000"/>
                <w:szCs w:val="22"/>
                <w:lang w:val="da-DK"/>
              </w:rPr>
              <w:t>Centrafarm B.V.</w:t>
            </w:r>
          </w:p>
          <w:p w14:paraId="65E53ED7" w14:textId="77777777" w:rsidR="004C57D3" w:rsidRPr="002A6C5D" w:rsidRDefault="008F3C5A" w:rsidP="002A6C5D">
            <w:pPr>
              <w:suppressAutoHyphens/>
              <w:rPr>
                <w:color w:val="000000"/>
                <w:szCs w:val="22"/>
                <w:lang w:val="da-DK"/>
              </w:rPr>
            </w:pPr>
            <w:r w:rsidRPr="002A6C5D">
              <w:rPr>
                <w:color w:val="000000"/>
                <w:szCs w:val="22"/>
                <w:lang w:val="da-DK"/>
              </w:rPr>
              <w:t>Tel.: +31 765081000</w:t>
            </w:r>
          </w:p>
          <w:p w14:paraId="26A89AB8" w14:textId="77777777" w:rsidR="004C57D3" w:rsidRPr="002A6C5D" w:rsidRDefault="004C57D3" w:rsidP="002A6C5D">
            <w:pPr>
              <w:suppressAutoHyphens/>
              <w:rPr>
                <w:color w:val="000000"/>
                <w:szCs w:val="22"/>
                <w:lang w:val="da-DK"/>
              </w:rPr>
            </w:pPr>
          </w:p>
        </w:tc>
      </w:tr>
      <w:tr w:rsidR="004C57D3" w:rsidRPr="008E5AA2" w14:paraId="21D96C79" w14:textId="77777777">
        <w:trPr>
          <w:cantSplit/>
          <w:trHeight w:val="20"/>
        </w:trPr>
        <w:tc>
          <w:tcPr>
            <w:tcW w:w="4535" w:type="dxa"/>
          </w:tcPr>
          <w:p w14:paraId="301CD1D6" w14:textId="77777777" w:rsidR="004C57D3" w:rsidRPr="002A6C5D" w:rsidRDefault="008F3C5A" w:rsidP="002A6C5D">
            <w:pPr>
              <w:suppressAutoHyphens/>
              <w:rPr>
                <w:b/>
                <w:bCs/>
                <w:color w:val="000000"/>
                <w:szCs w:val="22"/>
              </w:rPr>
            </w:pPr>
            <w:r w:rsidRPr="002A6C5D">
              <w:rPr>
                <w:b/>
                <w:bCs/>
                <w:color w:val="000000"/>
                <w:szCs w:val="22"/>
              </w:rPr>
              <w:t>Eesti</w:t>
            </w:r>
          </w:p>
          <w:p w14:paraId="5CAADAD4" w14:textId="77777777" w:rsidR="004C57D3" w:rsidRPr="002A6C5D" w:rsidRDefault="008F3C5A" w:rsidP="002A6C5D">
            <w:pPr>
              <w:autoSpaceDE w:val="0"/>
              <w:autoSpaceDN w:val="0"/>
              <w:adjustRightInd w:val="0"/>
              <w:rPr>
                <w:color w:val="000000"/>
                <w:szCs w:val="22"/>
              </w:rPr>
            </w:pPr>
            <w:r w:rsidRPr="002A6C5D">
              <w:rPr>
                <w:color w:val="000000"/>
                <w:szCs w:val="22"/>
              </w:rPr>
              <w:t>UAB „STADA</w:t>
            </w:r>
            <w:r w:rsidRPr="002A6C5D">
              <w:rPr>
                <w:color w:val="000000"/>
                <w:szCs w:val="24"/>
              </w:rPr>
              <w:t xml:space="preserve"> Baltics</w:t>
            </w:r>
            <w:r w:rsidRPr="002A6C5D">
              <w:rPr>
                <w:color w:val="000000"/>
                <w:szCs w:val="22"/>
              </w:rPr>
              <w:t>“</w:t>
            </w:r>
          </w:p>
          <w:p w14:paraId="2199D9EC" w14:textId="336163D3" w:rsidR="004C57D3" w:rsidRPr="002A6C5D" w:rsidRDefault="008F3C5A" w:rsidP="002A6C5D">
            <w:pPr>
              <w:autoSpaceDE w:val="0"/>
              <w:autoSpaceDN w:val="0"/>
              <w:adjustRightInd w:val="0"/>
              <w:rPr>
                <w:color w:val="000000"/>
                <w:szCs w:val="22"/>
              </w:rPr>
            </w:pPr>
            <w:r w:rsidRPr="002A6C5D">
              <w:rPr>
                <w:color w:val="000000"/>
                <w:szCs w:val="22"/>
              </w:rPr>
              <w:t>Tel: +</w:t>
            </w:r>
            <w:r w:rsidR="00C61291" w:rsidRPr="0097129F">
              <w:t>372 53072153</w:t>
            </w:r>
          </w:p>
          <w:p w14:paraId="264A0395" w14:textId="77777777" w:rsidR="004C57D3" w:rsidRPr="002A6C5D" w:rsidRDefault="004C57D3" w:rsidP="002A6C5D">
            <w:pPr>
              <w:suppressAutoHyphens/>
              <w:rPr>
                <w:color w:val="000000"/>
                <w:szCs w:val="22"/>
              </w:rPr>
            </w:pPr>
          </w:p>
        </w:tc>
        <w:tc>
          <w:tcPr>
            <w:tcW w:w="4535" w:type="dxa"/>
          </w:tcPr>
          <w:p w14:paraId="00784499" w14:textId="77777777" w:rsidR="004C57D3" w:rsidRPr="002A6C5D" w:rsidRDefault="008F3C5A" w:rsidP="002A6C5D">
            <w:pPr>
              <w:rPr>
                <w:color w:val="000000"/>
                <w:szCs w:val="22"/>
                <w:lang w:val="nn-NO"/>
              </w:rPr>
            </w:pPr>
            <w:r w:rsidRPr="002A6C5D">
              <w:rPr>
                <w:b/>
                <w:color w:val="000000"/>
                <w:szCs w:val="22"/>
                <w:lang w:val="nn-NO"/>
              </w:rPr>
              <w:t>Norge</w:t>
            </w:r>
          </w:p>
          <w:p w14:paraId="20EC506A" w14:textId="77777777" w:rsidR="004C57D3" w:rsidRPr="002A6C5D" w:rsidRDefault="008F3C5A" w:rsidP="002A6C5D">
            <w:pPr>
              <w:rPr>
                <w:color w:val="000000"/>
                <w:szCs w:val="22"/>
                <w:lang w:val="nn-NO"/>
              </w:rPr>
            </w:pPr>
            <w:r w:rsidRPr="002A6C5D">
              <w:rPr>
                <w:color w:val="000000"/>
                <w:szCs w:val="22"/>
                <w:lang w:val="nn-NO"/>
              </w:rPr>
              <w:t>STADA Nordic ApS</w:t>
            </w:r>
          </w:p>
          <w:p w14:paraId="24D5BA24" w14:textId="77777777" w:rsidR="004C57D3" w:rsidRPr="002A6C5D" w:rsidRDefault="008F3C5A" w:rsidP="002A6C5D">
            <w:pPr>
              <w:rPr>
                <w:color w:val="000000"/>
                <w:szCs w:val="22"/>
                <w:lang w:val="nn-NO"/>
              </w:rPr>
            </w:pPr>
            <w:r w:rsidRPr="002A6C5D">
              <w:rPr>
                <w:color w:val="000000"/>
                <w:szCs w:val="22"/>
                <w:lang w:val="nn-NO"/>
              </w:rPr>
              <w:t>Tlf: +45 44859999</w:t>
            </w:r>
          </w:p>
          <w:p w14:paraId="3652CEEF" w14:textId="77777777" w:rsidR="004C57D3" w:rsidRPr="002A6C5D" w:rsidRDefault="004C57D3" w:rsidP="002A6C5D">
            <w:pPr>
              <w:rPr>
                <w:color w:val="000000"/>
                <w:szCs w:val="22"/>
                <w:lang w:val="nn-NO"/>
              </w:rPr>
            </w:pPr>
          </w:p>
        </w:tc>
      </w:tr>
      <w:tr w:rsidR="004C57D3" w:rsidRPr="008E5AA2" w14:paraId="06B3E792" w14:textId="77777777">
        <w:trPr>
          <w:cantSplit/>
          <w:trHeight w:val="20"/>
        </w:trPr>
        <w:tc>
          <w:tcPr>
            <w:tcW w:w="4535" w:type="dxa"/>
          </w:tcPr>
          <w:p w14:paraId="2D231E3F" w14:textId="77777777" w:rsidR="004C57D3" w:rsidRPr="002A6C5D" w:rsidRDefault="008F3C5A" w:rsidP="002A6C5D">
            <w:pPr>
              <w:rPr>
                <w:color w:val="000000"/>
                <w:szCs w:val="22"/>
                <w:lang w:val="nn-NO"/>
              </w:rPr>
            </w:pPr>
            <w:r w:rsidRPr="002A6C5D">
              <w:rPr>
                <w:b/>
                <w:color w:val="000000"/>
                <w:szCs w:val="22"/>
              </w:rPr>
              <w:t>Ελλάδα</w:t>
            </w:r>
          </w:p>
          <w:p w14:paraId="1DCCA019" w14:textId="77777777" w:rsidR="008E5AA2" w:rsidRPr="0087302B" w:rsidRDefault="008E5AA2" w:rsidP="008E5AA2">
            <w:pPr>
              <w:rPr>
                <w:ins w:id="46" w:author="PL" w:date="2026-02-08T10:36:00Z" w16du:dateUtc="2026-02-08T09:36:00Z"/>
                <w:color w:val="000000"/>
                <w:szCs w:val="22"/>
                <w:lang w:val="el-GR"/>
              </w:rPr>
            </w:pPr>
            <w:ins w:id="47" w:author="PL" w:date="2026-02-08T10:36:00Z" w16du:dateUtc="2026-02-08T09:36:00Z">
              <w:r w:rsidRPr="0087302B">
                <w:rPr>
                  <w:color w:val="000000"/>
                  <w:szCs w:val="22"/>
                  <w:lang w:val="el-GR"/>
                </w:rPr>
                <w:t>BioARS Therapeutics A.E.</w:t>
              </w:r>
            </w:ins>
          </w:p>
          <w:p w14:paraId="4E26B3E6" w14:textId="77777777" w:rsidR="008E5AA2" w:rsidRPr="008E5AA2" w:rsidRDefault="008E5AA2" w:rsidP="008E5AA2">
            <w:pPr>
              <w:rPr>
                <w:ins w:id="48" w:author="PL" w:date="2026-02-08T10:36:00Z" w16du:dateUtc="2026-02-08T09:36:00Z"/>
                <w:color w:val="000000"/>
                <w:szCs w:val="22"/>
                <w:lang w:val="en-US"/>
                <w:rPrChange w:id="49" w:author="PL" w:date="2026-02-08T10:36:00Z" w16du:dateUtc="2026-02-08T09:36:00Z">
                  <w:rPr>
                    <w:ins w:id="50" w:author="PL" w:date="2026-02-08T10:36:00Z" w16du:dateUtc="2026-02-08T09:36:00Z"/>
                    <w:color w:val="000000"/>
                    <w:szCs w:val="22"/>
                    <w:lang w:val="de-DE"/>
                  </w:rPr>
                </w:rPrChange>
              </w:rPr>
            </w:pPr>
            <w:ins w:id="51" w:author="PL" w:date="2026-02-08T10:36:00Z" w16du:dateUtc="2026-02-08T09:3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374C2AE2" w14:textId="73369E3B" w:rsidR="004C57D3" w:rsidRPr="002A6C5D" w:rsidDel="008E5AA2" w:rsidRDefault="008F3C5A" w:rsidP="002A6C5D">
            <w:pPr>
              <w:rPr>
                <w:del w:id="52" w:author="PL" w:date="2026-02-08T10:36:00Z" w16du:dateUtc="2026-02-08T09:36:00Z"/>
                <w:color w:val="000000"/>
                <w:szCs w:val="22"/>
                <w:lang w:val="nn-NO"/>
              </w:rPr>
            </w:pPr>
            <w:del w:id="53" w:author="PL" w:date="2026-02-08T10:36:00Z" w16du:dateUtc="2026-02-08T09:36:00Z">
              <w:r w:rsidRPr="002A6C5D" w:rsidDel="008E5AA2">
                <w:rPr>
                  <w:color w:val="000000"/>
                  <w:szCs w:val="22"/>
                  <w:lang w:val="nn-NO"/>
                </w:rPr>
                <w:delText>STADA Arzneimittel AG</w:delText>
              </w:r>
            </w:del>
          </w:p>
          <w:p w14:paraId="0015EB55" w14:textId="1A933E60" w:rsidR="004C57D3" w:rsidRPr="002A6C5D" w:rsidDel="008E5AA2" w:rsidRDefault="008F3C5A" w:rsidP="002A6C5D">
            <w:pPr>
              <w:rPr>
                <w:del w:id="54" w:author="PL" w:date="2026-02-08T10:36:00Z" w16du:dateUtc="2026-02-08T09:36:00Z"/>
                <w:color w:val="000000"/>
                <w:szCs w:val="22"/>
                <w:lang w:val="nn-NO"/>
              </w:rPr>
            </w:pPr>
            <w:del w:id="55" w:author="PL" w:date="2026-02-08T10:36:00Z" w16du:dateUtc="2026-02-08T09:36:00Z">
              <w:r w:rsidRPr="002A6C5D" w:rsidDel="008E5AA2">
                <w:rPr>
                  <w:color w:val="000000"/>
                  <w:szCs w:val="22"/>
                </w:rPr>
                <w:delText>Τηλ</w:delText>
              </w:r>
              <w:r w:rsidRPr="002A6C5D" w:rsidDel="008E5AA2">
                <w:rPr>
                  <w:color w:val="000000"/>
                  <w:szCs w:val="22"/>
                  <w:lang w:val="nn-NO"/>
                </w:rPr>
                <w:delText>: +30 2106664667</w:delText>
              </w:r>
            </w:del>
          </w:p>
          <w:p w14:paraId="63F1DD70" w14:textId="77777777" w:rsidR="004C57D3" w:rsidRPr="002A6C5D" w:rsidRDefault="004C57D3" w:rsidP="002A6C5D">
            <w:pPr>
              <w:suppressAutoHyphens/>
              <w:rPr>
                <w:color w:val="000000"/>
                <w:szCs w:val="22"/>
                <w:lang w:val="nn-NO"/>
              </w:rPr>
            </w:pPr>
          </w:p>
        </w:tc>
        <w:tc>
          <w:tcPr>
            <w:tcW w:w="4535" w:type="dxa"/>
          </w:tcPr>
          <w:p w14:paraId="50C90F6B" w14:textId="77777777" w:rsidR="004C57D3" w:rsidRPr="002A6C5D" w:rsidRDefault="008F3C5A" w:rsidP="002A6C5D">
            <w:pPr>
              <w:suppressAutoHyphens/>
              <w:rPr>
                <w:color w:val="000000"/>
                <w:szCs w:val="22"/>
                <w:lang w:val="de-DE"/>
              </w:rPr>
            </w:pPr>
            <w:r w:rsidRPr="002A6C5D">
              <w:rPr>
                <w:b/>
                <w:color w:val="000000"/>
                <w:szCs w:val="22"/>
                <w:lang w:val="de-DE"/>
              </w:rPr>
              <w:t>Österreich</w:t>
            </w:r>
          </w:p>
          <w:p w14:paraId="4C615B67" w14:textId="77777777" w:rsidR="004C57D3" w:rsidRPr="002A6C5D" w:rsidRDefault="008F3C5A" w:rsidP="002A6C5D">
            <w:pPr>
              <w:suppressAutoHyphens/>
              <w:rPr>
                <w:i/>
                <w:color w:val="000000"/>
                <w:szCs w:val="22"/>
                <w:lang w:val="de-DE"/>
              </w:rPr>
            </w:pPr>
            <w:r w:rsidRPr="002A6C5D">
              <w:rPr>
                <w:color w:val="000000"/>
                <w:szCs w:val="22"/>
                <w:lang w:val="de-DE"/>
              </w:rPr>
              <w:t>STADA Arzneimittel GmbH</w:t>
            </w:r>
          </w:p>
          <w:p w14:paraId="4DFC6EF6" w14:textId="77777777" w:rsidR="004C57D3" w:rsidRPr="002A6C5D" w:rsidRDefault="008F3C5A" w:rsidP="002A6C5D">
            <w:pPr>
              <w:suppressAutoHyphens/>
              <w:rPr>
                <w:color w:val="000000"/>
                <w:szCs w:val="22"/>
                <w:lang w:val="de-DE"/>
              </w:rPr>
            </w:pPr>
            <w:r w:rsidRPr="002A6C5D">
              <w:rPr>
                <w:color w:val="000000"/>
                <w:szCs w:val="22"/>
                <w:lang w:val="de-DE"/>
              </w:rPr>
              <w:t>Tel: +43 136785850</w:t>
            </w:r>
          </w:p>
          <w:p w14:paraId="6839A676" w14:textId="77777777" w:rsidR="004C57D3" w:rsidRPr="002A6C5D" w:rsidRDefault="004C57D3" w:rsidP="002A6C5D">
            <w:pPr>
              <w:suppressAutoHyphens/>
              <w:rPr>
                <w:color w:val="000000"/>
                <w:szCs w:val="22"/>
                <w:lang w:val="de-DE"/>
              </w:rPr>
            </w:pPr>
          </w:p>
        </w:tc>
      </w:tr>
      <w:tr w:rsidR="004C57D3" w:rsidRPr="002A6C5D" w14:paraId="516BAA39" w14:textId="77777777">
        <w:trPr>
          <w:cantSplit/>
          <w:trHeight w:val="20"/>
        </w:trPr>
        <w:tc>
          <w:tcPr>
            <w:tcW w:w="4535" w:type="dxa"/>
          </w:tcPr>
          <w:p w14:paraId="3EC77254" w14:textId="77777777" w:rsidR="004C57D3" w:rsidRPr="002A6C5D" w:rsidRDefault="008F3C5A" w:rsidP="002A6C5D">
            <w:pPr>
              <w:suppressAutoHyphens/>
              <w:rPr>
                <w:b/>
                <w:color w:val="000000"/>
                <w:szCs w:val="22"/>
                <w:lang w:val="es-ES"/>
              </w:rPr>
            </w:pPr>
            <w:r w:rsidRPr="002A6C5D">
              <w:rPr>
                <w:b/>
                <w:color w:val="000000"/>
                <w:szCs w:val="22"/>
                <w:lang w:val="es-ES"/>
              </w:rPr>
              <w:t>España</w:t>
            </w:r>
          </w:p>
          <w:p w14:paraId="0479D364" w14:textId="77777777" w:rsidR="004C57D3" w:rsidRPr="002A6C5D" w:rsidRDefault="008F3C5A" w:rsidP="002A6C5D">
            <w:pPr>
              <w:suppressAutoHyphens/>
              <w:rPr>
                <w:color w:val="000000"/>
                <w:szCs w:val="22"/>
                <w:lang w:val="es-ES"/>
              </w:rPr>
            </w:pPr>
            <w:r w:rsidRPr="002A6C5D">
              <w:rPr>
                <w:color w:val="000000"/>
                <w:szCs w:val="22"/>
                <w:lang w:val="es-ES"/>
              </w:rPr>
              <w:t>Laboratorio STADA, S.L.</w:t>
            </w:r>
          </w:p>
          <w:p w14:paraId="50AF52C2" w14:textId="77777777" w:rsidR="004C57D3" w:rsidRPr="002A6C5D" w:rsidRDefault="008F3C5A" w:rsidP="002A6C5D">
            <w:pPr>
              <w:suppressAutoHyphens/>
              <w:rPr>
                <w:color w:val="000000"/>
                <w:szCs w:val="22"/>
              </w:rPr>
            </w:pPr>
            <w:r w:rsidRPr="002A6C5D">
              <w:rPr>
                <w:color w:val="000000"/>
                <w:szCs w:val="22"/>
              </w:rPr>
              <w:t>Tel: +34 934738889</w:t>
            </w:r>
          </w:p>
          <w:p w14:paraId="7106B57D" w14:textId="77777777" w:rsidR="004C57D3" w:rsidRPr="002A6C5D" w:rsidRDefault="004C57D3" w:rsidP="002A6C5D">
            <w:pPr>
              <w:suppressAutoHyphens/>
              <w:rPr>
                <w:color w:val="000000"/>
                <w:szCs w:val="22"/>
              </w:rPr>
            </w:pPr>
          </w:p>
        </w:tc>
        <w:tc>
          <w:tcPr>
            <w:tcW w:w="4535" w:type="dxa"/>
          </w:tcPr>
          <w:p w14:paraId="296D7486" w14:textId="77777777" w:rsidR="004C57D3" w:rsidRPr="002A6C5D" w:rsidRDefault="008F3C5A" w:rsidP="002A6C5D">
            <w:pPr>
              <w:suppressAutoHyphens/>
              <w:rPr>
                <w:b/>
                <w:bCs/>
                <w:i/>
                <w:iCs/>
                <w:color w:val="000000"/>
                <w:szCs w:val="22"/>
              </w:rPr>
            </w:pPr>
            <w:r w:rsidRPr="002A6C5D">
              <w:rPr>
                <w:b/>
                <w:color w:val="000000"/>
                <w:szCs w:val="22"/>
              </w:rPr>
              <w:t>Polska</w:t>
            </w:r>
          </w:p>
          <w:p w14:paraId="671BF2BF" w14:textId="5D803ECC" w:rsidR="004C57D3" w:rsidRPr="002A6C5D" w:rsidRDefault="008F3C5A" w:rsidP="002A6C5D">
            <w:pPr>
              <w:suppressAutoHyphens/>
              <w:rPr>
                <w:color w:val="000000"/>
                <w:szCs w:val="22"/>
                <w:lang w:eastAsia="en-CA"/>
              </w:rPr>
            </w:pPr>
            <w:r w:rsidRPr="002A6C5D">
              <w:rPr>
                <w:color w:val="000000"/>
                <w:szCs w:val="22"/>
                <w:lang w:eastAsia="en-CA"/>
              </w:rPr>
              <w:t xml:space="preserve">STADA </w:t>
            </w:r>
            <w:r w:rsidR="00C61291" w:rsidRPr="002A6C5D">
              <w:rPr>
                <w:color w:val="000000"/>
                <w:szCs w:val="22"/>
                <w:lang w:eastAsia="en-CA"/>
              </w:rPr>
              <w:t>P</w:t>
            </w:r>
            <w:r w:rsidR="00C61291">
              <w:rPr>
                <w:color w:val="000000"/>
                <w:szCs w:val="22"/>
                <w:lang w:eastAsia="en-CA"/>
              </w:rPr>
              <w:t xml:space="preserve">harm </w:t>
            </w:r>
            <w:r w:rsidRPr="002A6C5D">
              <w:rPr>
                <w:color w:val="000000"/>
                <w:szCs w:val="22"/>
                <w:lang w:eastAsia="en-CA"/>
              </w:rPr>
              <w:t xml:space="preserve">Sp. </w:t>
            </w:r>
            <w:r w:rsidR="000175A0" w:rsidRPr="008C3041">
              <w:rPr>
                <w:color w:val="000000"/>
                <w:szCs w:val="22"/>
                <w:lang w:eastAsia="en-CA"/>
              </w:rPr>
              <w:t>z</w:t>
            </w:r>
            <w:r w:rsidR="000175A0">
              <w:rPr>
                <w:color w:val="000000"/>
                <w:szCs w:val="22"/>
                <w:lang w:eastAsia="en-CA"/>
              </w:rPr>
              <w:t xml:space="preserve"> </w:t>
            </w:r>
            <w:r w:rsidR="000175A0" w:rsidRPr="008C3041">
              <w:rPr>
                <w:color w:val="000000"/>
                <w:szCs w:val="22"/>
                <w:lang w:eastAsia="en-CA"/>
              </w:rPr>
              <w:t>o</w:t>
            </w:r>
            <w:r w:rsidR="000175A0">
              <w:rPr>
                <w:color w:val="000000"/>
                <w:szCs w:val="22"/>
                <w:lang w:eastAsia="en-CA"/>
              </w:rPr>
              <w:t>.</w:t>
            </w:r>
            <w:r w:rsidR="000175A0" w:rsidRPr="008C3041">
              <w:rPr>
                <w:color w:val="000000"/>
                <w:szCs w:val="22"/>
                <w:lang w:eastAsia="en-CA"/>
              </w:rPr>
              <w:t>o.</w:t>
            </w:r>
          </w:p>
          <w:p w14:paraId="363C80D3" w14:textId="77777777" w:rsidR="004C57D3" w:rsidRPr="002A6C5D" w:rsidRDefault="008F3C5A" w:rsidP="002A6C5D">
            <w:pPr>
              <w:suppressAutoHyphens/>
              <w:rPr>
                <w:color w:val="000000"/>
                <w:szCs w:val="22"/>
              </w:rPr>
            </w:pPr>
            <w:r w:rsidRPr="002A6C5D">
              <w:rPr>
                <w:color w:val="000000"/>
                <w:szCs w:val="22"/>
                <w:lang w:eastAsia="en-CA"/>
              </w:rPr>
              <w:t>Tel: +48 227377920</w:t>
            </w:r>
          </w:p>
          <w:p w14:paraId="4A26E6A8" w14:textId="77777777" w:rsidR="004C57D3" w:rsidRPr="002A6C5D" w:rsidRDefault="004C57D3" w:rsidP="002A6C5D">
            <w:pPr>
              <w:suppressAutoHyphens/>
              <w:rPr>
                <w:color w:val="000000"/>
                <w:szCs w:val="22"/>
              </w:rPr>
            </w:pPr>
          </w:p>
        </w:tc>
      </w:tr>
      <w:tr w:rsidR="004C57D3" w:rsidRPr="002A6C5D" w14:paraId="6F92110D" w14:textId="77777777">
        <w:trPr>
          <w:cantSplit/>
          <w:trHeight w:val="20"/>
        </w:trPr>
        <w:tc>
          <w:tcPr>
            <w:tcW w:w="4535" w:type="dxa"/>
          </w:tcPr>
          <w:p w14:paraId="2A6E3BD4" w14:textId="77777777" w:rsidR="004C57D3" w:rsidRPr="002A6C5D" w:rsidRDefault="008F3C5A" w:rsidP="002A6C5D">
            <w:pPr>
              <w:suppressAutoHyphens/>
              <w:rPr>
                <w:b/>
                <w:color w:val="000000"/>
                <w:szCs w:val="22"/>
                <w:lang w:val="fr-FR"/>
              </w:rPr>
            </w:pPr>
            <w:r w:rsidRPr="002A6C5D">
              <w:rPr>
                <w:b/>
                <w:color w:val="000000"/>
                <w:szCs w:val="22"/>
                <w:lang w:val="fr-FR"/>
              </w:rPr>
              <w:t>France</w:t>
            </w:r>
          </w:p>
          <w:p w14:paraId="4E802CF6" w14:textId="567EE329" w:rsidR="00041FD7" w:rsidRPr="00D47D72" w:rsidRDefault="00A80C9D" w:rsidP="00041FD7">
            <w:pPr>
              <w:suppressAutoHyphens/>
              <w:rPr>
                <w:bCs/>
                <w:color w:val="000000"/>
                <w:szCs w:val="22"/>
                <w:lang w:val="fr-FR"/>
              </w:rPr>
            </w:pPr>
            <w:r w:rsidRPr="00A80C9D">
              <w:rPr>
                <w:lang w:val="en-US" w:eastAsia="fr-FR" w:bidi="fr-FR"/>
              </w:rPr>
              <w:t>Laboratoires</w:t>
            </w:r>
            <w:r w:rsidRPr="00A80C9D">
              <w:rPr>
                <w:bCs/>
                <w:color w:val="000000"/>
                <w:szCs w:val="22"/>
                <w:lang w:val="fr-FR" w:eastAsia="fr-FR" w:bidi="fr-FR"/>
              </w:rPr>
              <w:t xml:space="preserve"> </w:t>
            </w:r>
            <w:r w:rsidR="00041FD7" w:rsidRPr="00D47D72">
              <w:rPr>
                <w:bCs/>
                <w:color w:val="000000"/>
                <w:szCs w:val="22"/>
                <w:lang w:val="fr-FR"/>
              </w:rPr>
              <w:t xml:space="preserve">Biogaran </w:t>
            </w:r>
          </w:p>
          <w:p w14:paraId="2649A798" w14:textId="5CDD6E64" w:rsidR="00041FD7" w:rsidRPr="00D47D72" w:rsidRDefault="00041FD7" w:rsidP="00041FD7">
            <w:pPr>
              <w:rPr>
                <w:bCs/>
                <w:color w:val="000000"/>
                <w:szCs w:val="22"/>
                <w:lang w:val="fr-FR"/>
              </w:rPr>
            </w:pPr>
            <w:r w:rsidRPr="00D47D72">
              <w:rPr>
                <w:bCs/>
                <w:color w:val="000000"/>
                <w:szCs w:val="22"/>
                <w:lang w:val="fr-FR"/>
              </w:rPr>
              <w:t xml:space="preserve">Tél: +33 </w:t>
            </w:r>
            <w:r w:rsidR="00A80C9D">
              <w:rPr>
                <w:lang w:val="en-US"/>
              </w:rPr>
              <w:t>800970109</w:t>
            </w:r>
          </w:p>
          <w:p w14:paraId="367E55EC" w14:textId="77777777" w:rsidR="004C57D3" w:rsidRPr="002A6C5D" w:rsidRDefault="004C57D3" w:rsidP="002A6C5D">
            <w:pPr>
              <w:rPr>
                <w:b/>
                <w:color w:val="000000"/>
                <w:szCs w:val="22"/>
                <w:lang w:val="fr-FR"/>
              </w:rPr>
            </w:pPr>
          </w:p>
        </w:tc>
        <w:tc>
          <w:tcPr>
            <w:tcW w:w="4535" w:type="dxa"/>
          </w:tcPr>
          <w:p w14:paraId="27B307CB" w14:textId="77777777" w:rsidR="004C57D3" w:rsidRPr="002A6C5D" w:rsidRDefault="008F3C5A" w:rsidP="002A6C5D">
            <w:pPr>
              <w:suppressAutoHyphens/>
              <w:rPr>
                <w:color w:val="000000"/>
                <w:szCs w:val="22"/>
              </w:rPr>
            </w:pPr>
            <w:r w:rsidRPr="002A6C5D">
              <w:rPr>
                <w:b/>
                <w:color w:val="000000"/>
                <w:szCs w:val="22"/>
              </w:rPr>
              <w:t>Portugal</w:t>
            </w:r>
          </w:p>
          <w:p w14:paraId="1A3EAE0C" w14:textId="77777777" w:rsidR="004C57D3" w:rsidRPr="002A6C5D" w:rsidRDefault="008F3C5A" w:rsidP="002A6C5D">
            <w:pPr>
              <w:suppressAutoHyphens/>
              <w:rPr>
                <w:color w:val="000000"/>
                <w:szCs w:val="22"/>
              </w:rPr>
            </w:pPr>
            <w:r w:rsidRPr="002A6C5D">
              <w:rPr>
                <w:color w:val="000000"/>
                <w:szCs w:val="22"/>
              </w:rPr>
              <w:t>Stada, Lda.</w:t>
            </w:r>
          </w:p>
          <w:p w14:paraId="71A7B7C8" w14:textId="77777777" w:rsidR="004C57D3" w:rsidRPr="002A6C5D" w:rsidRDefault="008F3C5A" w:rsidP="002A6C5D">
            <w:pPr>
              <w:suppressAutoHyphens/>
              <w:rPr>
                <w:color w:val="000000"/>
                <w:szCs w:val="22"/>
              </w:rPr>
            </w:pPr>
            <w:r w:rsidRPr="002A6C5D">
              <w:rPr>
                <w:color w:val="000000"/>
                <w:szCs w:val="22"/>
              </w:rPr>
              <w:t>Tel: +351 211209870</w:t>
            </w:r>
          </w:p>
          <w:p w14:paraId="4A42610D" w14:textId="77777777" w:rsidR="004C57D3" w:rsidRPr="002A6C5D" w:rsidRDefault="004C57D3" w:rsidP="002A6C5D">
            <w:pPr>
              <w:suppressAutoHyphens/>
              <w:rPr>
                <w:color w:val="000000"/>
                <w:szCs w:val="22"/>
              </w:rPr>
            </w:pPr>
          </w:p>
        </w:tc>
      </w:tr>
      <w:tr w:rsidR="004C57D3" w:rsidRPr="008E5AA2" w14:paraId="1B45B961" w14:textId="77777777">
        <w:trPr>
          <w:cantSplit/>
          <w:trHeight w:val="20"/>
        </w:trPr>
        <w:tc>
          <w:tcPr>
            <w:tcW w:w="4535" w:type="dxa"/>
          </w:tcPr>
          <w:p w14:paraId="51A51E0D" w14:textId="77777777" w:rsidR="004C57D3" w:rsidRPr="002A6C5D" w:rsidRDefault="008F3C5A" w:rsidP="002A6C5D">
            <w:pPr>
              <w:rPr>
                <w:color w:val="000000"/>
                <w:szCs w:val="22"/>
                <w:lang w:val="sv-SE"/>
              </w:rPr>
            </w:pPr>
            <w:r w:rsidRPr="002A6C5D">
              <w:rPr>
                <w:b/>
                <w:color w:val="000000"/>
                <w:szCs w:val="22"/>
                <w:lang w:val="sv-SE"/>
              </w:rPr>
              <w:t>Hrvatska</w:t>
            </w:r>
          </w:p>
          <w:p w14:paraId="467EBC27" w14:textId="77777777" w:rsidR="004C57D3" w:rsidRPr="002A6C5D" w:rsidRDefault="008F3C5A" w:rsidP="002A6C5D">
            <w:pPr>
              <w:rPr>
                <w:color w:val="000000"/>
                <w:szCs w:val="22"/>
                <w:lang w:val="sv-SE"/>
              </w:rPr>
            </w:pPr>
            <w:r w:rsidRPr="002A6C5D">
              <w:rPr>
                <w:color w:val="000000"/>
                <w:szCs w:val="22"/>
                <w:lang w:val="sv-SE"/>
              </w:rPr>
              <w:t>STADA d.o.o.</w:t>
            </w:r>
          </w:p>
          <w:p w14:paraId="0704FF6F" w14:textId="77777777" w:rsidR="004C57D3" w:rsidRPr="002A6C5D" w:rsidRDefault="008F3C5A" w:rsidP="002A6C5D">
            <w:pPr>
              <w:rPr>
                <w:color w:val="000000"/>
                <w:szCs w:val="22"/>
              </w:rPr>
            </w:pPr>
            <w:r w:rsidRPr="002A6C5D">
              <w:rPr>
                <w:color w:val="000000"/>
                <w:szCs w:val="22"/>
              </w:rPr>
              <w:t>Tel: +385 13764111</w:t>
            </w:r>
          </w:p>
          <w:p w14:paraId="65C801F0" w14:textId="77777777" w:rsidR="004C57D3" w:rsidRPr="002A6C5D" w:rsidRDefault="004C57D3" w:rsidP="002A6C5D">
            <w:pPr>
              <w:suppressAutoHyphens/>
              <w:rPr>
                <w:b/>
                <w:color w:val="000000"/>
                <w:szCs w:val="22"/>
              </w:rPr>
            </w:pPr>
          </w:p>
        </w:tc>
        <w:tc>
          <w:tcPr>
            <w:tcW w:w="4535" w:type="dxa"/>
          </w:tcPr>
          <w:p w14:paraId="44FF525E" w14:textId="77777777" w:rsidR="004C57D3" w:rsidRPr="002A6C5D" w:rsidRDefault="008F3C5A" w:rsidP="002A6C5D">
            <w:pPr>
              <w:suppressAutoHyphens/>
              <w:rPr>
                <w:b/>
                <w:color w:val="000000"/>
                <w:szCs w:val="22"/>
                <w:lang w:val="pt-BR"/>
              </w:rPr>
            </w:pPr>
            <w:r w:rsidRPr="002A6C5D">
              <w:rPr>
                <w:b/>
                <w:color w:val="000000"/>
                <w:szCs w:val="22"/>
                <w:lang w:val="pt-BR"/>
              </w:rPr>
              <w:t>România</w:t>
            </w:r>
          </w:p>
          <w:p w14:paraId="1207B57F" w14:textId="77777777" w:rsidR="004C57D3" w:rsidRPr="002A6C5D" w:rsidRDefault="008F3C5A" w:rsidP="002A6C5D">
            <w:pPr>
              <w:suppressAutoHyphens/>
              <w:rPr>
                <w:color w:val="000000"/>
                <w:szCs w:val="22"/>
                <w:lang w:val="pt-BR"/>
              </w:rPr>
            </w:pPr>
            <w:r w:rsidRPr="002A6C5D">
              <w:rPr>
                <w:color w:val="000000"/>
                <w:szCs w:val="22"/>
                <w:lang w:val="pt-BR"/>
              </w:rPr>
              <w:t>STADA M&amp;D SRL</w:t>
            </w:r>
          </w:p>
          <w:p w14:paraId="4CCA7857" w14:textId="77777777" w:rsidR="004C57D3" w:rsidRPr="002A6C5D" w:rsidRDefault="008F3C5A" w:rsidP="002A6C5D">
            <w:pPr>
              <w:suppressAutoHyphens/>
              <w:rPr>
                <w:color w:val="000000"/>
                <w:szCs w:val="22"/>
                <w:lang w:val="pt-BR"/>
              </w:rPr>
            </w:pPr>
            <w:r w:rsidRPr="002A6C5D">
              <w:rPr>
                <w:color w:val="000000"/>
                <w:szCs w:val="22"/>
                <w:lang w:val="pt-BR"/>
              </w:rPr>
              <w:t>Tel: +40 213160640</w:t>
            </w:r>
          </w:p>
          <w:p w14:paraId="0E778C15" w14:textId="77777777" w:rsidR="004C57D3" w:rsidRPr="002A6C5D" w:rsidRDefault="004C57D3" w:rsidP="002A6C5D">
            <w:pPr>
              <w:suppressAutoHyphens/>
              <w:rPr>
                <w:b/>
                <w:color w:val="000000"/>
                <w:szCs w:val="22"/>
                <w:lang w:val="pt-BR"/>
              </w:rPr>
            </w:pPr>
          </w:p>
        </w:tc>
      </w:tr>
      <w:tr w:rsidR="004C57D3" w:rsidRPr="002A6C5D" w14:paraId="7E0C31D3" w14:textId="77777777">
        <w:trPr>
          <w:cantSplit/>
          <w:trHeight w:val="20"/>
        </w:trPr>
        <w:tc>
          <w:tcPr>
            <w:tcW w:w="4535" w:type="dxa"/>
          </w:tcPr>
          <w:p w14:paraId="5CE5771B" w14:textId="77777777" w:rsidR="004C57D3" w:rsidRPr="000233C5" w:rsidRDefault="008F3C5A" w:rsidP="002A6C5D">
            <w:pPr>
              <w:rPr>
                <w:color w:val="000000"/>
                <w:szCs w:val="22"/>
                <w:lang w:val="en-US"/>
              </w:rPr>
            </w:pPr>
            <w:r w:rsidRPr="008E5AA2">
              <w:rPr>
                <w:color w:val="000000"/>
                <w:szCs w:val="22"/>
                <w:lang w:val="en-US"/>
              </w:rPr>
              <w:lastRenderedPageBreak/>
              <w:br w:type="page"/>
            </w:r>
            <w:r w:rsidRPr="000233C5">
              <w:rPr>
                <w:b/>
                <w:color w:val="000000"/>
                <w:szCs w:val="22"/>
                <w:lang w:val="en-US"/>
              </w:rPr>
              <w:t>Ireland</w:t>
            </w:r>
          </w:p>
          <w:p w14:paraId="6A1741D7" w14:textId="77777777" w:rsidR="004C57D3" w:rsidRPr="000233C5" w:rsidRDefault="008F3C5A" w:rsidP="002A6C5D">
            <w:pPr>
              <w:rPr>
                <w:color w:val="000000"/>
                <w:szCs w:val="22"/>
                <w:lang w:val="en-US"/>
              </w:rPr>
            </w:pPr>
            <w:r w:rsidRPr="000233C5">
              <w:rPr>
                <w:color w:val="000000"/>
                <w:szCs w:val="22"/>
                <w:lang w:val="en-US"/>
              </w:rPr>
              <w:t>Clonmel Healthcare Ltd.</w:t>
            </w:r>
          </w:p>
          <w:p w14:paraId="1945B8B0" w14:textId="77777777" w:rsidR="004C57D3" w:rsidRPr="000233C5" w:rsidRDefault="008F3C5A" w:rsidP="002A6C5D">
            <w:pPr>
              <w:rPr>
                <w:color w:val="000000"/>
                <w:szCs w:val="22"/>
                <w:lang w:val="en-US"/>
              </w:rPr>
            </w:pPr>
            <w:r w:rsidRPr="000233C5">
              <w:rPr>
                <w:color w:val="000000"/>
                <w:szCs w:val="22"/>
                <w:lang w:val="en-US"/>
              </w:rPr>
              <w:t>Tel: +353 526177777</w:t>
            </w:r>
          </w:p>
          <w:p w14:paraId="22CAFAC7" w14:textId="77777777" w:rsidR="004C57D3" w:rsidRPr="000233C5" w:rsidRDefault="004C57D3" w:rsidP="002A6C5D">
            <w:pPr>
              <w:suppressAutoHyphens/>
              <w:rPr>
                <w:color w:val="000000"/>
                <w:szCs w:val="22"/>
                <w:lang w:val="en-US"/>
              </w:rPr>
            </w:pPr>
          </w:p>
        </w:tc>
        <w:tc>
          <w:tcPr>
            <w:tcW w:w="4535" w:type="dxa"/>
          </w:tcPr>
          <w:p w14:paraId="600358AB" w14:textId="77777777" w:rsidR="004C57D3" w:rsidRPr="002A6C5D" w:rsidRDefault="008F3C5A" w:rsidP="002A6C5D">
            <w:pPr>
              <w:rPr>
                <w:color w:val="000000"/>
                <w:szCs w:val="22"/>
                <w:lang w:val="it-IT"/>
              </w:rPr>
            </w:pPr>
            <w:r w:rsidRPr="002A6C5D">
              <w:rPr>
                <w:b/>
                <w:color w:val="000000"/>
                <w:szCs w:val="22"/>
                <w:lang w:val="it-IT"/>
              </w:rPr>
              <w:t>Slovenija</w:t>
            </w:r>
          </w:p>
          <w:p w14:paraId="7B6D70AF" w14:textId="77777777" w:rsidR="004C57D3" w:rsidRPr="002A6C5D" w:rsidRDefault="008F3C5A" w:rsidP="002A6C5D">
            <w:pPr>
              <w:rPr>
                <w:color w:val="000000"/>
                <w:szCs w:val="22"/>
                <w:lang w:val="it-IT"/>
              </w:rPr>
            </w:pPr>
            <w:r w:rsidRPr="002A6C5D">
              <w:rPr>
                <w:color w:val="000000"/>
                <w:szCs w:val="22"/>
                <w:lang w:val="it-IT"/>
              </w:rPr>
              <w:t>Stada d.o.o.</w:t>
            </w:r>
          </w:p>
          <w:p w14:paraId="3088DE3D" w14:textId="77777777" w:rsidR="004C57D3" w:rsidRPr="002A6C5D" w:rsidRDefault="008F3C5A" w:rsidP="002A6C5D">
            <w:pPr>
              <w:rPr>
                <w:color w:val="000000"/>
                <w:szCs w:val="22"/>
              </w:rPr>
            </w:pPr>
            <w:r w:rsidRPr="002A6C5D">
              <w:rPr>
                <w:color w:val="000000"/>
                <w:szCs w:val="22"/>
              </w:rPr>
              <w:t>Tel: +386 15896710</w:t>
            </w:r>
          </w:p>
          <w:p w14:paraId="0DC29CF6" w14:textId="77777777" w:rsidR="004C57D3" w:rsidRPr="002A6C5D" w:rsidRDefault="004C57D3" w:rsidP="002A6C5D">
            <w:pPr>
              <w:suppressAutoHyphens/>
              <w:rPr>
                <w:color w:val="000000"/>
                <w:szCs w:val="22"/>
              </w:rPr>
            </w:pPr>
          </w:p>
        </w:tc>
      </w:tr>
      <w:tr w:rsidR="004C57D3" w:rsidRPr="002A6C5D" w14:paraId="0959A430" w14:textId="77777777">
        <w:trPr>
          <w:cantSplit/>
          <w:trHeight w:val="20"/>
        </w:trPr>
        <w:tc>
          <w:tcPr>
            <w:tcW w:w="4535" w:type="dxa"/>
          </w:tcPr>
          <w:p w14:paraId="34E06F27" w14:textId="77777777" w:rsidR="004C57D3" w:rsidRPr="002A6C5D" w:rsidRDefault="008F3C5A" w:rsidP="002A6C5D">
            <w:pPr>
              <w:rPr>
                <w:b/>
                <w:color w:val="000000"/>
                <w:szCs w:val="22"/>
                <w:lang w:val="de-DE"/>
              </w:rPr>
            </w:pPr>
            <w:r w:rsidRPr="002A6C5D">
              <w:rPr>
                <w:b/>
                <w:color w:val="000000"/>
                <w:szCs w:val="22"/>
                <w:lang w:val="de-DE"/>
              </w:rPr>
              <w:t>Ísland</w:t>
            </w:r>
          </w:p>
          <w:p w14:paraId="2114FC9E" w14:textId="77777777" w:rsidR="004C57D3" w:rsidRPr="002A6C5D" w:rsidRDefault="008F3C5A" w:rsidP="002A6C5D">
            <w:pPr>
              <w:rPr>
                <w:color w:val="000000"/>
                <w:szCs w:val="22"/>
                <w:lang w:val="de-DE"/>
              </w:rPr>
            </w:pPr>
            <w:r w:rsidRPr="002A6C5D">
              <w:rPr>
                <w:color w:val="000000"/>
                <w:szCs w:val="22"/>
                <w:lang w:val="de-DE"/>
              </w:rPr>
              <w:t>STADA Arzneimittel AG</w:t>
            </w:r>
          </w:p>
          <w:p w14:paraId="3D2BFDE2" w14:textId="77777777" w:rsidR="004C57D3" w:rsidRPr="002A6C5D" w:rsidRDefault="008F3C5A" w:rsidP="002A6C5D">
            <w:pPr>
              <w:suppressAutoHyphens/>
              <w:rPr>
                <w:color w:val="000000"/>
                <w:szCs w:val="22"/>
                <w:lang w:val="de-DE"/>
              </w:rPr>
            </w:pPr>
            <w:r w:rsidRPr="002A6C5D">
              <w:rPr>
                <w:color w:val="000000"/>
                <w:szCs w:val="22"/>
                <w:lang w:val="de-DE"/>
              </w:rPr>
              <w:t>Sími: +49 61016030</w:t>
            </w:r>
          </w:p>
          <w:p w14:paraId="5BB7A1B0" w14:textId="77777777" w:rsidR="004C57D3" w:rsidRPr="002A6C5D" w:rsidRDefault="004C57D3" w:rsidP="002A6C5D">
            <w:pPr>
              <w:suppressAutoHyphens/>
              <w:rPr>
                <w:color w:val="000000"/>
                <w:szCs w:val="22"/>
                <w:lang w:val="de-DE"/>
              </w:rPr>
            </w:pPr>
          </w:p>
        </w:tc>
        <w:tc>
          <w:tcPr>
            <w:tcW w:w="4535" w:type="dxa"/>
          </w:tcPr>
          <w:p w14:paraId="2EC2CDEE" w14:textId="77777777" w:rsidR="004C57D3" w:rsidRPr="002A6C5D" w:rsidRDefault="008F3C5A" w:rsidP="002A6C5D">
            <w:pPr>
              <w:suppressAutoHyphens/>
              <w:rPr>
                <w:b/>
                <w:color w:val="000000"/>
                <w:szCs w:val="22"/>
                <w:lang w:val="de-DE"/>
              </w:rPr>
            </w:pPr>
            <w:r w:rsidRPr="002A6C5D">
              <w:rPr>
                <w:b/>
                <w:color w:val="000000"/>
                <w:szCs w:val="22"/>
                <w:lang w:val="de-DE"/>
              </w:rPr>
              <w:t>Slovenská republika</w:t>
            </w:r>
          </w:p>
          <w:p w14:paraId="0262FA02" w14:textId="77777777" w:rsidR="004C57D3" w:rsidRPr="002A6C5D" w:rsidRDefault="008F3C5A" w:rsidP="002A6C5D">
            <w:pPr>
              <w:rPr>
                <w:color w:val="000000"/>
                <w:szCs w:val="22"/>
                <w:lang w:val="de-DE"/>
              </w:rPr>
            </w:pPr>
            <w:r w:rsidRPr="002A6C5D">
              <w:rPr>
                <w:color w:val="000000"/>
                <w:szCs w:val="22"/>
                <w:lang w:val="de-DE"/>
              </w:rPr>
              <w:t>STADA PHARMA Slovakia, s.r.o.</w:t>
            </w:r>
          </w:p>
          <w:p w14:paraId="2A1DCA56" w14:textId="77777777" w:rsidR="004C57D3" w:rsidRPr="002A6C5D" w:rsidRDefault="008F3C5A" w:rsidP="002A6C5D">
            <w:pPr>
              <w:rPr>
                <w:color w:val="000000"/>
                <w:szCs w:val="22"/>
              </w:rPr>
            </w:pPr>
            <w:r w:rsidRPr="002A6C5D">
              <w:rPr>
                <w:color w:val="000000"/>
                <w:szCs w:val="22"/>
              </w:rPr>
              <w:t>Tel: +421 252621933</w:t>
            </w:r>
          </w:p>
          <w:p w14:paraId="53E81425" w14:textId="77777777" w:rsidR="004C57D3" w:rsidRPr="002A6C5D" w:rsidRDefault="004C57D3" w:rsidP="002A6C5D">
            <w:pPr>
              <w:suppressAutoHyphens/>
              <w:rPr>
                <w:b/>
                <w:color w:val="000000"/>
                <w:szCs w:val="22"/>
              </w:rPr>
            </w:pPr>
          </w:p>
        </w:tc>
      </w:tr>
      <w:tr w:rsidR="004C57D3" w:rsidRPr="002A6C5D" w14:paraId="2764D666" w14:textId="77777777">
        <w:trPr>
          <w:cantSplit/>
          <w:trHeight w:val="20"/>
        </w:trPr>
        <w:tc>
          <w:tcPr>
            <w:tcW w:w="4535" w:type="dxa"/>
          </w:tcPr>
          <w:p w14:paraId="4EFC899F" w14:textId="77777777" w:rsidR="004C57D3" w:rsidRPr="002A6C5D" w:rsidRDefault="008F3C5A" w:rsidP="002A6C5D">
            <w:pPr>
              <w:rPr>
                <w:color w:val="000000"/>
                <w:szCs w:val="22"/>
              </w:rPr>
            </w:pPr>
            <w:r w:rsidRPr="002A6C5D">
              <w:rPr>
                <w:b/>
                <w:color w:val="000000"/>
                <w:szCs w:val="22"/>
              </w:rPr>
              <w:t>Italia</w:t>
            </w:r>
          </w:p>
          <w:p w14:paraId="49387DD7" w14:textId="77777777" w:rsidR="004C57D3" w:rsidRPr="002A6C5D" w:rsidRDefault="008F3C5A" w:rsidP="002A6C5D">
            <w:pPr>
              <w:autoSpaceDE w:val="0"/>
              <w:autoSpaceDN w:val="0"/>
              <w:rPr>
                <w:bCs/>
                <w:color w:val="000000"/>
                <w:szCs w:val="22"/>
              </w:rPr>
            </w:pPr>
            <w:r w:rsidRPr="002A6C5D">
              <w:rPr>
                <w:bCs/>
                <w:color w:val="000000"/>
                <w:szCs w:val="22"/>
              </w:rPr>
              <w:t>EG SpA</w:t>
            </w:r>
          </w:p>
          <w:p w14:paraId="17407C39" w14:textId="77777777" w:rsidR="004C57D3" w:rsidRPr="002A6C5D" w:rsidRDefault="008F3C5A" w:rsidP="002A6C5D">
            <w:pPr>
              <w:rPr>
                <w:bCs/>
                <w:color w:val="000000"/>
                <w:szCs w:val="22"/>
              </w:rPr>
            </w:pPr>
            <w:r w:rsidRPr="002A6C5D">
              <w:rPr>
                <w:bCs/>
                <w:color w:val="000000"/>
                <w:szCs w:val="22"/>
              </w:rPr>
              <w:t>Tel: +39 028310371</w:t>
            </w:r>
          </w:p>
          <w:p w14:paraId="1FEA4564" w14:textId="77777777" w:rsidR="004C57D3" w:rsidRPr="002A6C5D" w:rsidRDefault="004C57D3" w:rsidP="002A6C5D">
            <w:pPr>
              <w:rPr>
                <w:b/>
                <w:color w:val="000000"/>
                <w:szCs w:val="22"/>
              </w:rPr>
            </w:pPr>
          </w:p>
        </w:tc>
        <w:tc>
          <w:tcPr>
            <w:tcW w:w="4535" w:type="dxa"/>
          </w:tcPr>
          <w:p w14:paraId="7974C705" w14:textId="77777777" w:rsidR="004C57D3" w:rsidRPr="002A6C5D" w:rsidRDefault="008F3C5A" w:rsidP="002A6C5D">
            <w:pPr>
              <w:suppressAutoHyphens/>
              <w:rPr>
                <w:color w:val="000000"/>
                <w:szCs w:val="22"/>
              </w:rPr>
            </w:pPr>
            <w:r w:rsidRPr="002A6C5D">
              <w:rPr>
                <w:b/>
                <w:color w:val="000000"/>
                <w:szCs w:val="22"/>
              </w:rPr>
              <w:t>Suomi/Finland</w:t>
            </w:r>
          </w:p>
          <w:p w14:paraId="100405C7" w14:textId="77777777" w:rsidR="004C57D3" w:rsidRPr="002A6C5D" w:rsidRDefault="008F3C5A" w:rsidP="002A6C5D">
            <w:pPr>
              <w:rPr>
                <w:color w:val="000000"/>
                <w:szCs w:val="22"/>
              </w:rPr>
            </w:pPr>
            <w:r w:rsidRPr="002A6C5D">
              <w:rPr>
                <w:color w:val="000000"/>
                <w:szCs w:val="22"/>
                <w:lang w:eastAsia="da-DK"/>
              </w:rPr>
              <w:t>STADA Nordic ApS, Suomen sivuliike</w:t>
            </w:r>
          </w:p>
          <w:p w14:paraId="055E599F" w14:textId="77777777" w:rsidR="004C57D3" w:rsidRPr="002A6C5D" w:rsidRDefault="008F3C5A" w:rsidP="002A6C5D">
            <w:pPr>
              <w:rPr>
                <w:color w:val="000000"/>
                <w:szCs w:val="22"/>
              </w:rPr>
            </w:pPr>
            <w:r w:rsidRPr="002A6C5D">
              <w:rPr>
                <w:color w:val="000000"/>
                <w:szCs w:val="22"/>
              </w:rPr>
              <w:t>Puh/Tel: +358 207416888</w:t>
            </w:r>
          </w:p>
          <w:p w14:paraId="0FA0D054" w14:textId="77777777" w:rsidR="004C57D3" w:rsidRPr="002A6C5D" w:rsidRDefault="004C57D3" w:rsidP="002A6C5D">
            <w:pPr>
              <w:suppressAutoHyphens/>
              <w:rPr>
                <w:color w:val="000000"/>
                <w:szCs w:val="22"/>
              </w:rPr>
            </w:pPr>
          </w:p>
        </w:tc>
      </w:tr>
      <w:tr w:rsidR="004C57D3" w:rsidRPr="008E5AA2" w14:paraId="6B45A8C5" w14:textId="77777777">
        <w:trPr>
          <w:cantSplit/>
          <w:trHeight w:val="20"/>
        </w:trPr>
        <w:tc>
          <w:tcPr>
            <w:tcW w:w="4535" w:type="dxa"/>
          </w:tcPr>
          <w:p w14:paraId="6281BD27" w14:textId="77777777" w:rsidR="004C57D3" w:rsidRPr="002A6C5D" w:rsidRDefault="008F3C5A" w:rsidP="002A6C5D">
            <w:pPr>
              <w:rPr>
                <w:b/>
                <w:color w:val="000000"/>
                <w:szCs w:val="22"/>
              </w:rPr>
            </w:pPr>
            <w:r w:rsidRPr="002A6C5D">
              <w:rPr>
                <w:b/>
                <w:color w:val="000000"/>
                <w:szCs w:val="22"/>
              </w:rPr>
              <w:t>Κύπρος</w:t>
            </w:r>
          </w:p>
          <w:p w14:paraId="2642608E" w14:textId="77777777" w:rsidR="004C57D3" w:rsidRPr="002A6C5D" w:rsidRDefault="008F3C5A" w:rsidP="002A6C5D">
            <w:pPr>
              <w:rPr>
                <w:color w:val="000000"/>
                <w:szCs w:val="22"/>
              </w:rPr>
            </w:pPr>
            <w:r w:rsidRPr="002A6C5D">
              <w:rPr>
                <w:color w:val="000000"/>
                <w:szCs w:val="22"/>
              </w:rPr>
              <w:t>STADA Arzneimittel AG</w:t>
            </w:r>
          </w:p>
          <w:p w14:paraId="5B7EE3D4" w14:textId="77777777" w:rsidR="004C57D3" w:rsidRPr="002A6C5D" w:rsidRDefault="008F3C5A" w:rsidP="002A6C5D">
            <w:pPr>
              <w:suppressAutoHyphens/>
              <w:rPr>
                <w:color w:val="000000"/>
                <w:szCs w:val="22"/>
              </w:rPr>
            </w:pPr>
            <w:r w:rsidRPr="002A6C5D">
              <w:rPr>
                <w:color w:val="000000"/>
                <w:szCs w:val="22"/>
              </w:rPr>
              <w:t>Τηλ: +30 2106664667</w:t>
            </w:r>
          </w:p>
          <w:p w14:paraId="2DF7175B" w14:textId="77777777" w:rsidR="004C57D3" w:rsidRPr="002A6C5D" w:rsidRDefault="004C57D3" w:rsidP="002A6C5D">
            <w:pPr>
              <w:rPr>
                <w:b/>
                <w:color w:val="000000"/>
                <w:szCs w:val="22"/>
              </w:rPr>
            </w:pPr>
          </w:p>
        </w:tc>
        <w:tc>
          <w:tcPr>
            <w:tcW w:w="4535" w:type="dxa"/>
          </w:tcPr>
          <w:p w14:paraId="7B47C1A4" w14:textId="77777777" w:rsidR="004C57D3" w:rsidRPr="002A6C5D" w:rsidRDefault="008F3C5A" w:rsidP="002A6C5D">
            <w:pPr>
              <w:suppressAutoHyphens/>
              <w:rPr>
                <w:b/>
                <w:color w:val="000000"/>
                <w:szCs w:val="22"/>
                <w:lang w:val="de-DE"/>
              </w:rPr>
            </w:pPr>
            <w:r w:rsidRPr="002A6C5D">
              <w:rPr>
                <w:b/>
                <w:color w:val="000000"/>
                <w:szCs w:val="22"/>
                <w:lang w:val="de-DE"/>
              </w:rPr>
              <w:t>Sverige</w:t>
            </w:r>
          </w:p>
          <w:p w14:paraId="0ADCAAA4" w14:textId="77777777" w:rsidR="004C57D3" w:rsidRPr="002A6C5D" w:rsidRDefault="008F3C5A" w:rsidP="002A6C5D">
            <w:pPr>
              <w:rPr>
                <w:color w:val="000000"/>
                <w:szCs w:val="22"/>
                <w:lang w:val="de-DE"/>
              </w:rPr>
            </w:pPr>
            <w:r w:rsidRPr="002A6C5D">
              <w:rPr>
                <w:color w:val="000000"/>
                <w:szCs w:val="22"/>
                <w:lang w:val="de-DE"/>
              </w:rPr>
              <w:t>STADA Nordic ApS</w:t>
            </w:r>
          </w:p>
          <w:p w14:paraId="4E8B0502" w14:textId="77777777" w:rsidR="004C57D3" w:rsidRPr="002A6C5D" w:rsidRDefault="008F3C5A" w:rsidP="002A6C5D">
            <w:pPr>
              <w:rPr>
                <w:color w:val="000000"/>
                <w:szCs w:val="22"/>
                <w:lang w:val="de-DE"/>
              </w:rPr>
            </w:pPr>
            <w:r w:rsidRPr="002A6C5D">
              <w:rPr>
                <w:color w:val="000000"/>
                <w:szCs w:val="22"/>
                <w:lang w:val="de-DE"/>
              </w:rPr>
              <w:t>Tel: +45 44859999</w:t>
            </w:r>
          </w:p>
          <w:p w14:paraId="464BF6BE" w14:textId="77777777" w:rsidR="004C57D3" w:rsidRPr="002A6C5D" w:rsidRDefault="004C57D3" w:rsidP="002A6C5D">
            <w:pPr>
              <w:suppressAutoHyphens/>
              <w:rPr>
                <w:b/>
                <w:color w:val="000000"/>
                <w:szCs w:val="22"/>
                <w:lang w:val="de-DE"/>
              </w:rPr>
            </w:pPr>
          </w:p>
        </w:tc>
      </w:tr>
      <w:tr w:rsidR="004C57D3" w:rsidRPr="002A6C5D" w14:paraId="59CCFF16" w14:textId="77777777">
        <w:trPr>
          <w:cantSplit/>
          <w:trHeight w:val="20"/>
        </w:trPr>
        <w:tc>
          <w:tcPr>
            <w:tcW w:w="4535" w:type="dxa"/>
          </w:tcPr>
          <w:p w14:paraId="6A686DEC" w14:textId="77777777" w:rsidR="004C57D3" w:rsidRPr="002A6C5D" w:rsidRDefault="008F3C5A" w:rsidP="002A6C5D">
            <w:pPr>
              <w:rPr>
                <w:b/>
                <w:color w:val="000000"/>
                <w:szCs w:val="22"/>
              </w:rPr>
            </w:pPr>
            <w:r w:rsidRPr="002A6C5D">
              <w:rPr>
                <w:b/>
                <w:color w:val="000000"/>
                <w:szCs w:val="22"/>
              </w:rPr>
              <w:t>Latvija</w:t>
            </w:r>
          </w:p>
          <w:p w14:paraId="434DE75A" w14:textId="77777777" w:rsidR="004C57D3" w:rsidRPr="002A6C5D" w:rsidRDefault="008F3C5A" w:rsidP="002A6C5D">
            <w:pPr>
              <w:autoSpaceDE w:val="0"/>
              <w:autoSpaceDN w:val="0"/>
              <w:adjustRightInd w:val="0"/>
              <w:rPr>
                <w:color w:val="000000"/>
                <w:szCs w:val="22"/>
              </w:rPr>
            </w:pPr>
            <w:r w:rsidRPr="002A6C5D">
              <w:rPr>
                <w:color w:val="000000"/>
                <w:szCs w:val="22"/>
              </w:rPr>
              <w:t>UAB „STADA</w:t>
            </w:r>
            <w:r w:rsidRPr="002A6C5D">
              <w:rPr>
                <w:color w:val="000000"/>
                <w:szCs w:val="24"/>
              </w:rPr>
              <w:t xml:space="preserve"> Baltics</w:t>
            </w:r>
            <w:r w:rsidRPr="002A6C5D">
              <w:rPr>
                <w:color w:val="000000"/>
                <w:szCs w:val="22"/>
              </w:rPr>
              <w:t>“</w:t>
            </w:r>
          </w:p>
          <w:p w14:paraId="1EB141C3" w14:textId="2E79E863" w:rsidR="004C57D3" w:rsidRPr="002A6C5D" w:rsidRDefault="008F3C5A" w:rsidP="002A6C5D">
            <w:pPr>
              <w:autoSpaceDE w:val="0"/>
              <w:autoSpaceDN w:val="0"/>
              <w:adjustRightInd w:val="0"/>
              <w:rPr>
                <w:color w:val="000000"/>
                <w:szCs w:val="22"/>
              </w:rPr>
            </w:pPr>
            <w:r w:rsidRPr="002A6C5D">
              <w:rPr>
                <w:color w:val="000000"/>
                <w:szCs w:val="22"/>
              </w:rPr>
              <w:t xml:space="preserve">Tel: </w:t>
            </w:r>
            <w:r w:rsidR="00C61291" w:rsidRPr="00CE6D7D">
              <w:rPr>
                <w:color w:val="000000"/>
                <w:szCs w:val="22"/>
              </w:rPr>
              <w:t>+</w:t>
            </w:r>
            <w:r w:rsidR="00C61291" w:rsidRPr="0097129F">
              <w:t>371 28016404</w:t>
            </w:r>
          </w:p>
          <w:p w14:paraId="1134960E" w14:textId="77777777" w:rsidR="004C57D3" w:rsidRPr="002A6C5D" w:rsidRDefault="004C57D3" w:rsidP="002A6C5D">
            <w:pPr>
              <w:suppressAutoHyphens/>
              <w:rPr>
                <w:color w:val="000000"/>
                <w:szCs w:val="22"/>
              </w:rPr>
            </w:pPr>
          </w:p>
        </w:tc>
        <w:tc>
          <w:tcPr>
            <w:tcW w:w="4535" w:type="dxa"/>
          </w:tcPr>
          <w:p w14:paraId="20E7058F" w14:textId="77777777" w:rsidR="004C57D3" w:rsidRPr="002A6C5D" w:rsidRDefault="004C57D3" w:rsidP="00BE6ED7">
            <w:pPr>
              <w:suppressAutoHyphens/>
              <w:rPr>
                <w:color w:val="000000"/>
                <w:szCs w:val="22"/>
              </w:rPr>
            </w:pPr>
          </w:p>
        </w:tc>
      </w:tr>
    </w:tbl>
    <w:p w14:paraId="2862DB6A" w14:textId="77777777" w:rsidR="004C57D3" w:rsidRPr="002A6C5D" w:rsidRDefault="004C57D3" w:rsidP="002A6C5D"/>
    <w:p w14:paraId="738844FA" w14:textId="38161D75" w:rsidR="004C57D3" w:rsidRPr="002A6C5D" w:rsidRDefault="008F3C5A" w:rsidP="002A6C5D">
      <w:pPr>
        <w:ind w:right="-2"/>
      </w:pPr>
      <w:r w:rsidRPr="002A6C5D">
        <w:rPr>
          <w:b/>
          <w:bCs/>
          <w:szCs w:val="22"/>
        </w:rPr>
        <w:t xml:space="preserve">Data ostatniej aktualizacji ulotki: </w:t>
      </w:r>
    </w:p>
    <w:p w14:paraId="4DCB11FF" w14:textId="77777777" w:rsidR="004C57D3" w:rsidRPr="002A6C5D" w:rsidRDefault="004C57D3" w:rsidP="002A6C5D">
      <w:pPr>
        <w:ind w:right="-2"/>
      </w:pPr>
    </w:p>
    <w:p w14:paraId="027E4220" w14:textId="77777777" w:rsidR="004C57D3" w:rsidRPr="002A6C5D" w:rsidRDefault="008F3C5A" w:rsidP="002A6C5D">
      <w:pPr>
        <w:numPr>
          <w:ilvl w:val="12"/>
          <w:numId w:val="0"/>
        </w:numPr>
        <w:ind w:right="-2"/>
      </w:pPr>
      <w:r w:rsidRPr="002A6C5D">
        <w:rPr>
          <w:b/>
          <w:bCs/>
          <w:noProof/>
          <w:szCs w:val="22"/>
        </w:rPr>
        <w:t>Inne źródła informacji</w:t>
      </w:r>
    </w:p>
    <w:p w14:paraId="40BB7AF9" w14:textId="29C56E72" w:rsidR="004C57D3" w:rsidRPr="002A6C5D" w:rsidRDefault="008F3C5A" w:rsidP="002A6C5D">
      <w:pPr>
        <w:ind w:right="-2"/>
      </w:pPr>
      <w:r w:rsidRPr="002A6C5D">
        <w:rPr>
          <w:szCs w:val="22"/>
        </w:rPr>
        <w:t>Szczegółowe informacje o tym leku znajdują się na stronie internetowej Europejskiej Agencji Leków</w:t>
      </w:r>
      <w:r w:rsidRPr="002A6C5D">
        <w:rPr>
          <w:szCs w:val="22"/>
          <w:u w:val="single"/>
        </w:rPr>
        <w:t xml:space="preserve"> </w:t>
      </w:r>
      <w:hyperlink r:id="rId41" w:history="1">
        <w:r w:rsidR="00BE78B9">
          <w:rPr>
            <w:rStyle w:val="Hyperlink"/>
            <w:noProof/>
            <w:szCs w:val="22"/>
          </w:rPr>
          <w:t>https://www.ema.europa.eu</w:t>
        </w:r>
      </w:hyperlink>
      <w:r w:rsidRPr="002A6C5D">
        <w:rPr>
          <w:szCs w:val="22"/>
        </w:rPr>
        <w:t>.</w:t>
      </w:r>
    </w:p>
    <w:p w14:paraId="6B848774" w14:textId="77777777" w:rsidR="004C57D3" w:rsidRPr="002A6C5D" w:rsidRDefault="004C57D3" w:rsidP="002A6C5D">
      <w:pPr>
        <w:ind w:right="-2"/>
      </w:pPr>
    </w:p>
    <w:p w14:paraId="564D4AE0" w14:textId="77777777" w:rsidR="004C57D3" w:rsidRPr="002A6C5D" w:rsidRDefault="008F3C5A" w:rsidP="002A6C5D">
      <w:pPr>
        <w:ind w:right="-2"/>
        <w:rPr>
          <w:b/>
          <w:bCs/>
        </w:rPr>
      </w:pPr>
      <w:r w:rsidRPr="002A6C5D">
        <w:rPr>
          <w:b/>
          <w:bCs/>
        </w:rPr>
        <w:br w:type="page"/>
      </w:r>
    </w:p>
    <w:p w14:paraId="6E3E5634" w14:textId="77777777" w:rsidR="004C57D3" w:rsidRPr="002A6C5D" w:rsidRDefault="008F3C5A" w:rsidP="006F3888">
      <w:pPr>
        <w:numPr>
          <w:ilvl w:val="12"/>
          <w:numId w:val="0"/>
        </w:numPr>
        <w:rPr>
          <w:b/>
          <w:szCs w:val="22"/>
        </w:rPr>
      </w:pPr>
      <w:r w:rsidRPr="002A6C5D">
        <w:rPr>
          <w:b/>
          <w:bCs/>
          <w:szCs w:val="22"/>
        </w:rPr>
        <w:lastRenderedPageBreak/>
        <w:t>7.</w:t>
      </w:r>
      <w:r w:rsidRPr="002A6C5D">
        <w:rPr>
          <w:b/>
          <w:bCs/>
          <w:szCs w:val="22"/>
        </w:rPr>
        <w:tab/>
        <w:t>Instrukcje dotyczące stosowania</w:t>
      </w:r>
    </w:p>
    <w:p w14:paraId="687DF922" w14:textId="77777777" w:rsidR="004C57D3" w:rsidRPr="002A6C5D" w:rsidRDefault="004C57D3" w:rsidP="002A6C5D">
      <w:pPr>
        <w:numPr>
          <w:ilvl w:val="12"/>
          <w:numId w:val="0"/>
        </w:numPr>
        <w:ind w:right="-2"/>
        <w:rPr>
          <w:b/>
          <w:szCs w:val="22"/>
        </w:rPr>
      </w:pPr>
    </w:p>
    <w:p w14:paraId="43CB6B16" w14:textId="77777777" w:rsidR="004C57D3" w:rsidRPr="002A6C5D" w:rsidRDefault="008F3C5A" w:rsidP="002A6C5D">
      <w:pPr>
        <w:numPr>
          <w:ilvl w:val="12"/>
          <w:numId w:val="0"/>
        </w:numPr>
        <w:ind w:right="-2"/>
        <w:rPr>
          <w:b/>
          <w:szCs w:val="22"/>
        </w:rPr>
      </w:pPr>
      <w:r w:rsidRPr="002A6C5D">
        <w:rPr>
          <w:b/>
          <w:bCs/>
          <w:szCs w:val="22"/>
        </w:rPr>
        <w:t>INSTRUKCJA UŻYTKOWANIA</w:t>
      </w:r>
    </w:p>
    <w:p w14:paraId="6DD80DBF" w14:textId="31D2A7D9" w:rsidR="004C57D3" w:rsidRPr="002A6C5D" w:rsidRDefault="008F3C5A" w:rsidP="002A6C5D">
      <w:pPr>
        <w:numPr>
          <w:ilvl w:val="12"/>
          <w:numId w:val="0"/>
        </w:numPr>
        <w:ind w:right="-2"/>
        <w:rPr>
          <w:b/>
          <w:bCs/>
          <w:szCs w:val="22"/>
        </w:rPr>
      </w:pPr>
      <w:r w:rsidRPr="002A6C5D">
        <w:rPr>
          <w:b/>
          <w:bCs/>
          <w:szCs w:val="22"/>
        </w:rPr>
        <w:t xml:space="preserve">Wstrzykiwacz z lekiem </w:t>
      </w:r>
      <w:r w:rsidR="00785855">
        <w:rPr>
          <w:b/>
          <w:bCs/>
          <w:szCs w:val="22"/>
        </w:rPr>
        <w:t>Libmyris</w:t>
      </w:r>
      <w:r w:rsidRPr="002A6C5D">
        <w:rPr>
          <w:b/>
          <w:bCs/>
          <w:szCs w:val="22"/>
        </w:rPr>
        <w:t xml:space="preserve"> (adalimumab)</w:t>
      </w:r>
    </w:p>
    <w:p w14:paraId="149441AA" w14:textId="77777777" w:rsidR="004C57D3" w:rsidRPr="002A6C5D" w:rsidRDefault="008F3C5A" w:rsidP="002A6C5D">
      <w:pPr>
        <w:ind w:right="-2"/>
        <w:rPr>
          <w:b/>
          <w:bCs/>
        </w:rPr>
      </w:pPr>
      <w:r w:rsidRPr="002A6C5D">
        <w:rPr>
          <w:b/>
          <w:bCs/>
          <w:szCs w:val="22"/>
        </w:rPr>
        <w:t>40 mg/0,4 ml roztwór do wstrzykiwań, do podania podskórnego</w:t>
      </w:r>
    </w:p>
    <w:p w14:paraId="16A7D22E" w14:textId="77777777" w:rsidR="004C57D3" w:rsidRPr="002A6C5D" w:rsidRDefault="004C57D3" w:rsidP="002A6C5D">
      <w:pPr>
        <w:numPr>
          <w:ilvl w:val="12"/>
          <w:numId w:val="0"/>
        </w:numPr>
        <w:ind w:right="-2"/>
        <w:rPr>
          <w:b/>
          <w:szCs w:val="22"/>
        </w:rPr>
      </w:pPr>
    </w:p>
    <w:p w14:paraId="3F36E3C3" w14:textId="797E0938" w:rsidR="004C57D3" w:rsidRPr="002A6C5D" w:rsidRDefault="008F3C5A" w:rsidP="002A6C5D">
      <w:pPr>
        <w:numPr>
          <w:ilvl w:val="12"/>
          <w:numId w:val="0"/>
        </w:numPr>
        <w:ind w:right="-2"/>
        <w:rPr>
          <w:b/>
          <w:bCs/>
          <w:iCs/>
          <w:szCs w:val="22"/>
        </w:rPr>
      </w:pPr>
      <w:r w:rsidRPr="002A6C5D">
        <w:rPr>
          <w:b/>
          <w:bCs/>
          <w:iCs/>
          <w:szCs w:val="22"/>
        </w:rPr>
        <w:t xml:space="preserve">Przed zastosowaniem ampułko-strzykawki jednorazowego użytku z lekiem </w:t>
      </w:r>
      <w:r w:rsidR="00785855">
        <w:rPr>
          <w:b/>
          <w:bCs/>
          <w:iCs/>
          <w:szCs w:val="22"/>
        </w:rPr>
        <w:t>Libmyris</w:t>
      </w:r>
      <w:r w:rsidRPr="002A6C5D">
        <w:rPr>
          <w:b/>
          <w:bCs/>
          <w:iCs/>
          <w:szCs w:val="22"/>
        </w:rPr>
        <w:t xml:space="preserve"> należy uważnie przeczytać niniejsze instrukcje dotyczące stosowania</w:t>
      </w:r>
    </w:p>
    <w:p w14:paraId="37CC7A65" w14:textId="77777777" w:rsidR="004C57D3" w:rsidRPr="002A6C5D" w:rsidRDefault="004C57D3" w:rsidP="002A6C5D">
      <w:pPr>
        <w:numPr>
          <w:ilvl w:val="12"/>
          <w:numId w:val="0"/>
        </w:numPr>
        <w:ind w:right="-2"/>
        <w:rPr>
          <w:b/>
          <w:szCs w:val="22"/>
        </w:rPr>
      </w:pPr>
    </w:p>
    <w:p w14:paraId="3A804444" w14:textId="77777777" w:rsidR="004C57D3" w:rsidRPr="002A6C5D" w:rsidRDefault="008F3C5A" w:rsidP="002A6C5D">
      <w:pPr>
        <w:numPr>
          <w:ilvl w:val="12"/>
          <w:numId w:val="0"/>
        </w:numPr>
        <w:ind w:right="-2"/>
        <w:rPr>
          <w:b/>
          <w:szCs w:val="22"/>
          <w:u w:val="single"/>
        </w:rPr>
      </w:pPr>
      <w:r w:rsidRPr="002A6C5D">
        <w:rPr>
          <w:b/>
          <w:bCs/>
          <w:szCs w:val="22"/>
          <w:u w:val="single"/>
        </w:rPr>
        <w:t>Przed podaniem wstrzyknięcia</w:t>
      </w:r>
    </w:p>
    <w:p w14:paraId="65C7BACB" w14:textId="73349DEE" w:rsidR="004C57D3" w:rsidRPr="002A6C5D" w:rsidRDefault="008F3C5A" w:rsidP="002A6C5D">
      <w:pPr>
        <w:numPr>
          <w:ilvl w:val="12"/>
          <w:numId w:val="0"/>
        </w:numPr>
        <w:ind w:right="-2"/>
        <w:rPr>
          <w:bCs/>
          <w:szCs w:val="22"/>
        </w:rPr>
      </w:pPr>
      <w:r w:rsidRPr="002A6C5D">
        <w:rPr>
          <w:bCs/>
          <w:szCs w:val="22"/>
        </w:rPr>
        <w:t xml:space="preserve">Świadczeniodawca usług zdrowotnych powinien zademonstrować, w jaki sposób korzystać ze wstrzykiwacza jednorazowego użytku z lekiem </w:t>
      </w:r>
      <w:r w:rsidR="00785855">
        <w:rPr>
          <w:bCs/>
          <w:szCs w:val="22"/>
        </w:rPr>
        <w:t>Libmyris</w:t>
      </w:r>
      <w:r w:rsidRPr="002A6C5D">
        <w:rPr>
          <w:bCs/>
          <w:szCs w:val="22"/>
        </w:rPr>
        <w:t>, przed użyciem go po raz pierwszy przez pacjenta.</w:t>
      </w:r>
    </w:p>
    <w:p w14:paraId="3A55F2A3" w14:textId="77777777" w:rsidR="004C57D3" w:rsidRPr="002A6C5D" w:rsidRDefault="004C57D3" w:rsidP="002A6C5D">
      <w:pPr>
        <w:numPr>
          <w:ilvl w:val="12"/>
          <w:numId w:val="0"/>
        </w:numPr>
        <w:ind w:right="-2"/>
        <w:rPr>
          <w:bCs/>
          <w:szCs w:val="22"/>
        </w:rPr>
      </w:pPr>
    </w:p>
    <w:p w14:paraId="0E4A187B" w14:textId="449BA594" w:rsidR="004C57D3" w:rsidRPr="002A6C5D" w:rsidRDefault="008F3C5A" w:rsidP="002A6C5D">
      <w:pPr>
        <w:numPr>
          <w:ilvl w:val="12"/>
          <w:numId w:val="0"/>
        </w:numPr>
        <w:ind w:right="-2"/>
        <w:rPr>
          <w:bCs/>
          <w:szCs w:val="22"/>
        </w:rPr>
      </w:pPr>
      <w:r w:rsidRPr="002A6C5D">
        <w:rPr>
          <w:bCs/>
          <w:szCs w:val="22"/>
        </w:rPr>
        <w:t xml:space="preserve">Nawet jeśli w przeszłości pacjent stosował inny dostępny na rynku wstrzykiwacz z adalimumabem, ten wstrzykiwacz działa w inny sposób niż pozostałe wstrzykiwacze. Przed podaniem wstrzyknięcia należy przeczytać w całości niniejsze instrukcje dotyczące stosowania, tak aby zrozumieć, jak prawidłowo używać wstrzykiwacza z lekiem </w:t>
      </w:r>
      <w:r w:rsidR="00785855">
        <w:rPr>
          <w:bCs/>
          <w:szCs w:val="22"/>
        </w:rPr>
        <w:t>Libmyris</w:t>
      </w:r>
      <w:r w:rsidRPr="002A6C5D">
        <w:rPr>
          <w:bCs/>
          <w:szCs w:val="22"/>
        </w:rPr>
        <w:t>.</w:t>
      </w:r>
    </w:p>
    <w:p w14:paraId="4B99E22D" w14:textId="77777777" w:rsidR="004C57D3" w:rsidRPr="002A6C5D" w:rsidRDefault="004C57D3" w:rsidP="002A6C5D">
      <w:pPr>
        <w:numPr>
          <w:ilvl w:val="12"/>
          <w:numId w:val="0"/>
        </w:numPr>
        <w:ind w:right="-2"/>
        <w:rPr>
          <w:bCs/>
          <w:szCs w:val="22"/>
        </w:rPr>
      </w:pPr>
    </w:p>
    <w:p w14:paraId="6986BABA" w14:textId="77777777" w:rsidR="004C57D3" w:rsidRPr="002A6C5D" w:rsidRDefault="008F3C5A" w:rsidP="002A6C5D">
      <w:pPr>
        <w:numPr>
          <w:ilvl w:val="12"/>
          <w:numId w:val="0"/>
        </w:numPr>
        <w:ind w:right="-2"/>
        <w:rPr>
          <w:b/>
          <w:szCs w:val="22"/>
          <w:u w:val="single"/>
        </w:rPr>
      </w:pPr>
      <w:r w:rsidRPr="002A6C5D">
        <w:rPr>
          <w:b/>
          <w:bCs/>
          <w:szCs w:val="22"/>
          <w:u w:val="single"/>
        </w:rPr>
        <w:t>Ważne informacje:</w:t>
      </w:r>
    </w:p>
    <w:p w14:paraId="70B65E5D" w14:textId="77777777" w:rsidR="004C57D3" w:rsidRPr="002A6C5D" w:rsidRDefault="008F3C5A" w:rsidP="002A6C5D">
      <w:pPr>
        <w:ind w:right="-2"/>
        <w:rPr>
          <w:bCs/>
          <w:szCs w:val="22"/>
        </w:rPr>
      </w:pPr>
      <w:r w:rsidRPr="002A6C5D">
        <w:rPr>
          <w:b/>
          <w:bCs/>
          <w:szCs w:val="22"/>
        </w:rPr>
        <w:t>Nie</w:t>
      </w:r>
      <w:r w:rsidRPr="002A6C5D">
        <w:rPr>
          <w:szCs w:val="22"/>
        </w:rPr>
        <w:t xml:space="preserve"> stosować wstrzykiwacza i skontaktować się z lekarzem, farmaceutą lub pielęgniarką, jeśli </w:t>
      </w:r>
    </w:p>
    <w:p w14:paraId="1F4F0C19" w14:textId="77777777" w:rsidR="004C57D3" w:rsidRPr="002A6C5D" w:rsidRDefault="008F3C5A" w:rsidP="002A6C5D">
      <w:pPr>
        <w:pStyle w:val="Listenabsatz"/>
        <w:numPr>
          <w:ilvl w:val="0"/>
          <w:numId w:val="10"/>
        </w:numPr>
        <w:tabs>
          <w:tab w:val="left" w:pos="851"/>
        </w:tabs>
        <w:ind w:left="567" w:right="-2" w:hanging="567"/>
        <w:contextualSpacing w:val="0"/>
        <w:rPr>
          <w:bCs/>
          <w:szCs w:val="22"/>
        </w:rPr>
      </w:pPr>
      <w:r w:rsidRPr="002A6C5D">
        <w:rPr>
          <w:bCs/>
          <w:szCs w:val="22"/>
        </w:rPr>
        <w:t>Płyn jest mętny, o zmienionej barwie lub zawiera kłaczki, lub cząstki</w:t>
      </w:r>
    </w:p>
    <w:p w14:paraId="368FEDBB" w14:textId="77777777" w:rsidR="004C57D3" w:rsidRPr="002A6C5D" w:rsidRDefault="008F3C5A" w:rsidP="002A6C5D">
      <w:pPr>
        <w:pStyle w:val="Listenabsatz"/>
        <w:numPr>
          <w:ilvl w:val="0"/>
          <w:numId w:val="10"/>
        </w:numPr>
        <w:tabs>
          <w:tab w:val="left" w:pos="851"/>
        </w:tabs>
        <w:ind w:left="567" w:right="-2" w:hanging="567"/>
        <w:contextualSpacing w:val="0"/>
        <w:rPr>
          <w:bCs/>
          <w:szCs w:val="22"/>
        </w:rPr>
      </w:pPr>
      <w:r w:rsidRPr="002A6C5D">
        <w:rPr>
          <w:bCs/>
          <w:szCs w:val="22"/>
        </w:rPr>
        <w:t>Upłynął termin ważności</w:t>
      </w:r>
    </w:p>
    <w:p w14:paraId="4A9FDFD2" w14:textId="77777777" w:rsidR="004C57D3" w:rsidRPr="002A6C5D" w:rsidRDefault="008F3C5A" w:rsidP="002A6C5D">
      <w:pPr>
        <w:pStyle w:val="Listenabsatz"/>
        <w:numPr>
          <w:ilvl w:val="0"/>
          <w:numId w:val="10"/>
        </w:numPr>
        <w:tabs>
          <w:tab w:val="left" w:pos="851"/>
        </w:tabs>
        <w:ind w:left="567" w:right="-2" w:hanging="567"/>
        <w:contextualSpacing w:val="0"/>
        <w:rPr>
          <w:bCs/>
          <w:szCs w:val="22"/>
        </w:rPr>
      </w:pPr>
      <w:r w:rsidRPr="002A6C5D">
        <w:rPr>
          <w:bCs/>
          <w:szCs w:val="22"/>
        </w:rPr>
        <w:t>Wstrzykiwacz był narażony na bezpośrednie działanie światła słonecznego;</w:t>
      </w:r>
    </w:p>
    <w:p w14:paraId="725A60AA" w14:textId="77777777" w:rsidR="004C57D3" w:rsidRPr="002A6C5D" w:rsidRDefault="008F3C5A" w:rsidP="002A6C5D">
      <w:pPr>
        <w:pStyle w:val="Listenabsatz"/>
        <w:numPr>
          <w:ilvl w:val="0"/>
          <w:numId w:val="10"/>
        </w:numPr>
        <w:tabs>
          <w:tab w:val="left" w:pos="851"/>
        </w:tabs>
        <w:ind w:left="567" w:right="-2" w:hanging="567"/>
        <w:contextualSpacing w:val="0"/>
        <w:rPr>
          <w:bCs/>
          <w:szCs w:val="22"/>
        </w:rPr>
      </w:pPr>
      <w:r w:rsidRPr="002A6C5D">
        <w:rPr>
          <w:bCs/>
          <w:szCs w:val="22"/>
        </w:rPr>
        <w:t>Wstrzykiwacz został upuszczony lub zgnieciony.</w:t>
      </w:r>
    </w:p>
    <w:p w14:paraId="103B50BF" w14:textId="77777777" w:rsidR="004C57D3" w:rsidRPr="002A6C5D" w:rsidRDefault="004C57D3" w:rsidP="002A6C5D">
      <w:pPr>
        <w:ind w:left="567" w:right="-2" w:hanging="567"/>
        <w:rPr>
          <w:bCs/>
          <w:szCs w:val="22"/>
        </w:rPr>
      </w:pPr>
    </w:p>
    <w:p w14:paraId="4E9573F2" w14:textId="222BEAD2" w:rsidR="004C57D3" w:rsidRPr="002A6C5D" w:rsidRDefault="008F3C5A" w:rsidP="002A6C5D">
      <w:pPr>
        <w:ind w:right="-2"/>
        <w:rPr>
          <w:bCs/>
          <w:szCs w:val="22"/>
        </w:rPr>
      </w:pPr>
      <w:r w:rsidRPr="002A6C5D">
        <w:rPr>
          <w:bCs/>
          <w:szCs w:val="22"/>
        </w:rPr>
        <w:t xml:space="preserve">Nie zdejmować przezroczystej nasadki aż do momentu podania wstrzyknięcia. Wstrzykiwacz jednorazowego użytku z lekiem </w:t>
      </w:r>
      <w:r w:rsidR="00785855">
        <w:rPr>
          <w:bCs/>
          <w:szCs w:val="22"/>
        </w:rPr>
        <w:t>Libmyris</w:t>
      </w:r>
      <w:r w:rsidRPr="002A6C5D">
        <w:rPr>
          <w:bCs/>
          <w:szCs w:val="22"/>
        </w:rPr>
        <w:t xml:space="preserve"> przechowywać w miejscu niedostępnym dla dzieci.</w:t>
      </w:r>
    </w:p>
    <w:p w14:paraId="568DEC78" w14:textId="77777777" w:rsidR="004C57D3" w:rsidRPr="002A6C5D" w:rsidRDefault="004C57D3" w:rsidP="002A6C5D">
      <w:pPr>
        <w:ind w:right="-2"/>
        <w:rPr>
          <w:bCs/>
          <w:szCs w:val="22"/>
        </w:rPr>
      </w:pPr>
    </w:p>
    <w:p w14:paraId="1DB5A478" w14:textId="09DC3BC8" w:rsidR="004C57D3" w:rsidRPr="002A6C5D" w:rsidRDefault="008F3C5A" w:rsidP="002A6C5D">
      <w:pPr>
        <w:ind w:right="-2"/>
        <w:rPr>
          <w:bCs/>
          <w:szCs w:val="22"/>
        </w:rPr>
      </w:pPr>
      <w:r w:rsidRPr="002A6C5D">
        <w:rPr>
          <w:szCs w:val="22"/>
        </w:rPr>
        <w:tab/>
        <w:t xml:space="preserve">Należy przeczytać instrukcje na wszystkich stronach przed użyciem wstrzykiwacza jednorazowego użytku z lekiem </w:t>
      </w:r>
      <w:r w:rsidR="00785855">
        <w:rPr>
          <w:szCs w:val="22"/>
        </w:rPr>
        <w:t>Libmyris</w:t>
      </w:r>
      <w:r w:rsidRPr="002A6C5D">
        <w:rPr>
          <w:szCs w:val="22"/>
        </w:rPr>
        <w:t>.</w:t>
      </w:r>
    </w:p>
    <w:p w14:paraId="5C734025" w14:textId="77777777" w:rsidR="004C57D3" w:rsidRPr="002A6C5D" w:rsidRDefault="004C57D3" w:rsidP="002A6C5D">
      <w:pPr>
        <w:ind w:right="-2"/>
        <w:rPr>
          <w:bCs/>
          <w:szCs w:val="22"/>
        </w:rPr>
      </w:pPr>
    </w:p>
    <w:p w14:paraId="4C70C041" w14:textId="77777777" w:rsidR="004C57D3" w:rsidRPr="002A6C5D" w:rsidRDefault="004C57D3" w:rsidP="002A6C5D">
      <w:pPr>
        <w:numPr>
          <w:ilvl w:val="12"/>
          <w:numId w:val="0"/>
        </w:numPr>
        <w:ind w:right="-2"/>
        <w:rPr>
          <w:bCs/>
          <w:szCs w:val="22"/>
        </w:rPr>
      </w:pPr>
    </w:p>
    <w:p w14:paraId="1C8C5E46" w14:textId="60EE11B0" w:rsidR="004C57D3" w:rsidRPr="002A6C5D" w:rsidRDefault="008F3C5A" w:rsidP="002A6C5D">
      <w:pPr>
        <w:keepNext/>
        <w:numPr>
          <w:ilvl w:val="12"/>
          <w:numId w:val="0"/>
        </w:numPr>
        <w:autoSpaceDE w:val="0"/>
        <w:autoSpaceDN w:val="0"/>
        <w:ind w:left="-23" w:right="-45"/>
        <w:rPr>
          <w:b/>
          <w:szCs w:val="22"/>
        </w:rPr>
      </w:pPr>
      <w:r w:rsidRPr="002A6C5D">
        <w:rPr>
          <w:b/>
          <w:bCs/>
          <w:szCs w:val="22"/>
        </w:rPr>
        <w:lastRenderedPageBreak/>
        <w:t xml:space="preserve">Elementy wstrzykiwacza z lekiem </w:t>
      </w:r>
      <w:r w:rsidR="00785855">
        <w:rPr>
          <w:b/>
          <w:bCs/>
          <w:szCs w:val="22"/>
        </w:rPr>
        <w:t>Libmyris</w:t>
      </w:r>
    </w:p>
    <w:p w14:paraId="5009630B" w14:textId="77777777" w:rsidR="004C57D3" w:rsidRPr="002A6C5D" w:rsidRDefault="004C57D3" w:rsidP="002A6C5D">
      <w:pPr>
        <w:keepNext/>
        <w:autoSpaceDE w:val="0"/>
        <w:autoSpaceDN w:val="0"/>
        <w:ind w:left="-23" w:right="-45"/>
        <w:rPr>
          <w:bCs/>
          <w:szCs w:val="22"/>
        </w:rPr>
      </w:pPr>
    </w:p>
    <w:p w14:paraId="13297F01" w14:textId="77777777" w:rsidR="004C57D3" w:rsidRPr="002A6C5D" w:rsidRDefault="008F3C5A" w:rsidP="002A6C5D">
      <w:pPr>
        <w:ind w:right="-2"/>
        <w:rPr>
          <w:bCs/>
          <w:szCs w:val="22"/>
        </w:rPr>
      </w:pPr>
      <w:r w:rsidRPr="002A6C5D">
        <w:rPr>
          <w:noProof/>
          <w:lang w:eastAsia="zh-CN"/>
        </w:rPr>
        <mc:AlternateContent>
          <mc:Choice Requires="wps">
            <w:drawing>
              <wp:anchor distT="0" distB="0" distL="114300" distR="114300" simplePos="0" relativeHeight="251675648" behindDoc="0" locked="0" layoutInCell="1" allowOverlap="1" wp14:anchorId="0D1BC391" wp14:editId="7D2A3DF4">
                <wp:simplePos x="0" y="0"/>
                <wp:positionH relativeFrom="column">
                  <wp:posOffset>1166495</wp:posOffset>
                </wp:positionH>
                <wp:positionV relativeFrom="paragraph">
                  <wp:posOffset>615950</wp:posOffset>
                </wp:positionV>
                <wp:extent cx="2047875" cy="344805"/>
                <wp:effectExtent l="0" t="0" r="9525" b="4445"/>
                <wp:wrapNone/>
                <wp:docPr id="63" name="Text Box 63"/>
                <wp:cNvGraphicFramePr/>
                <a:graphic xmlns:a="http://schemas.openxmlformats.org/drawingml/2006/main">
                  <a:graphicData uri="http://schemas.microsoft.com/office/word/2010/wordprocessingShape">
                    <wps:wsp>
                      <wps:cNvSpPr txBox="1"/>
                      <wps:spPr>
                        <a:xfrm>
                          <a:off x="0" y="0"/>
                          <a:ext cx="2047875" cy="344805"/>
                        </a:xfrm>
                        <a:prstGeom prst="rect">
                          <a:avLst/>
                        </a:prstGeom>
                        <a:noFill/>
                        <a:ln w="6350">
                          <a:noFill/>
                        </a:ln>
                      </wps:spPr>
                      <wps:txbx>
                        <w:txbxContent>
                          <w:p w14:paraId="2E2B1BDD" w14:textId="77777777" w:rsidR="008F3C5A" w:rsidRDefault="008F3C5A">
                            <w:pPr>
                              <w:rPr>
                                <w:color w:val="000000" w:themeColor="text1"/>
                              </w:rPr>
                            </w:pPr>
                            <w:r>
                              <w:rPr>
                                <w:color w:val="000000"/>
                                <w:szCs w:val="22"/>
                              </w:rPr>
                              <w:t>Szary obszar uchwytu na trzonie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1BC391" id="Text Box 63" o:spid="_x0000_s1067" type="#_x0000_t202" style="position:absolute;margin-left:91.85pt;margin-top:48.5pt;width:161.25pt;height:2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" filled="f" stroked="f" strokeweight=".5pt">
                <v:textbox style="mso-fit-shape-to-text:t" inset="0,0,0,0">
                  <w:txbxContent>
                    <w:p w14:paraId="2E2B1BDD" w14:textId="77777777" w:rsidR="008F3C5A" w:rsidRDefault="008F3C5A">
                      <w:pPr>
                        <w:rPr>
                          <w:color w:val="000000" w:themeColor="text1"/>
                        </w:rPr>
                      </w:pPr>
                      <w:r>
                        <w:rPr>
                          <w:color w:val="000000"/>
                          <w:szCs w:val="22"/>
                        </w:rPr>
                        <w:t>Szary obszar uchwytu na trzonie</w:t>
                      </w:r>
                    </w:p>
                  </w:txbxContent>
                </v:textbox>
              </v:shape>
            </w:pict>
          </mc:Fallback>
        </mc:AlternateContent>
      </w:r>
      <w:r w:rsidRPr="002A6C5D">
        <w:rPr>
          <w:bCs/>
          <w:noProof/>
          <w:szCs w:val="22"/>
          <w:lang w:eastAsia="zh-CN"/>
        </w:rPr>
        <mc:AlternateContent>
          <mc:Choice Requires="wps">
            <w:drawing>
              <wp:anchor distT="0" distB="0" distL="114300" distR="114300" simplePos="0" relativeHeight="251683840" behindDoc="0" locked="0" layoutInCell="1" allowOverlap="1" wp14:anchorId="5897C741" wp14:editId="51C3EE24">
                <wp:simplePos x="0" y="0"/>
                <wp:positionH relativeFrom="column">
                  <wp:posOffset>1118235</wp:posOffset>
                </wp:positionH>
                <wp:positionV relativeFrom="paragraph">
                  <wp:posOffset>3276600</wp:posOffset>
                </wp:positionV>
                <wp:extent cx="1682151" cy="345057"/>
                <wp:effectExtent l="0" t="0" r="13335" b="0"/>
                <wp:wrapNone/>
                <wp:docPr id="1349225156" name="Text Box 1349225156"/>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04BAEF8B" w14:textId="77777777" w:rsidR="008F3C5A" w:rsidRDefault="008F3C5A">
                            <w:pPr>
                              <w:rPr>
                                <w:color w:val="000000" w:themeColor="text1"/>
                              </w:rPr>
                            </w:pPr>
                            <w:r>
                              <w:rPr>
                                <w:color w:val="000000"/>
                                <w:szCs w:val="22"/>
                              </w:rPr>
                              <w:t>Przezroczysta nasadka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97C741" id="Text Box 1349225156" o:spid="_x0000_s1068" type="#_x0000_t202" style="position:absolute;margin-left:88.05pt;margin-top:258pt;width:132.45pt;height:2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TLEAIAACQEAAAOAAAAZHJzL2Uyb0RvYy54bWysU11v2jAUfZ+0/2D5fSTQwqq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" filled="f" stroked="f" strokeweight=".5pt">
                <v:textbox style="mso-fit-shape-to-text:t" inset="0,0,0,0">
                  <w:txbxContent>
                    <w:p w14:paraId="04BAEF8B" w14:textId="77777777" w:rsidR="008F3C5A" w:rsidRDefault="008F3C5A">
                      <w:pPr>
                        <w:rPr>
                          <w:color w:val="000000" w:themeColor="text1"/>
                        </w:rPr>
                      </w:pPr>
                      <w:r>
                        <w:rPr>
                          <w:color w:val="000000"/>
                          <w:szCs w:val="22"/>
                        </w:rPr>
                        <w:t>Przezroczysta nasadka</w:t>
                      </w:r>
                    </w:p>
                  </w:txbxContent>
                </v:textbox>
              </v:shape>
            </w:pict>
          </mc:Fallback>
        </mc:AlternateContent>
      </w:r>
      <w:r w:rsidRPr="002A6C5D">
        <w:rPr>
          <w:bCs/>
          <w:noProof/>
          <w:szCs w:val="22"/>
          <w:lang w:eastAsia="zh-CN"/>
        </w:rPr>
        <mc:AlternateContent>
          <mc:Choice Requires="wps">
            <w:drawing>
              <wp:anchor distT="0" distB="0" distL="114300" distR="114300" simplePos="0" relativeHeight="251681792" behindDoc="0" locked="0" layoutInCell="1" allowOverlap="1" wp14:anchorId="6493B9A3" wp14:editId="124584E6">
                <wp:simplePos x="0" y="0"/>
                <wp:positionH relativeFrom="column">
                  <wp:posOffset>1204595</wp:posOffset>
                </wp:positionH>
                <wp:positionV relativeFrom="paragraph">
                  <wp:posOffset>2712720</wp:posOffset>
                </wp:positionV>
                <wp:extent cx="1682115" cy="344805"/>
                <wp:effectExtent l="0" t="0" r="13335" b="0"/>
                <wp:wrapNone/>
                <wp:docPr id="1349225155" name="Text Box 1349225155"/>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7AA893DE" w14:textId="77777777" w:rsidR="008F3C5A" w:rsidRDefault="008F3C5A">
                            <w:pPr>
                              <w:rPr>
                                <w:color w:val="000000" w:themeColor="text1"/>
                              </w:rPr>
                            </w:pPr>
                            <w:r>
                              <w:rPr>
                                <w:color w:val="000000"/>
                                <w:szCs w:val="22"/>
                              </w:rPr>
                              <w:t>Igła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93B9A3" id="Text Box 1349225155" o:spid="_x0000_s1069" type="#_x0000_t202" style="position:absolute;margin-left:94.85pt;margin-top:213.6pt;width:132.45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" filled="f" stroked="f" strokeweight=".5pt">
                <v:textbox style="mso-fit-shape-to-text:t" inset="0,0,0,0">
                  <w:txbxContent>
                    <w:p w14:paraId="7AA893DE" w14:textId="77777777" w:rsidR="008F3C5A" w:rsidRDefault="008F3C5A">
                      <w:pPr>
                        <w:rPr>
                          <w:color w:val="000000" w:themeColor="text1"/>
                        </w:rPr>
                      </w:pPr>
                      <w:r>
                        <w:rPr>
                          <w:color w:val="000000"/>
                          <w:szCs w:val="22"/>
                        </w:rPr>
                        <w:t>Igła</w:t>
                      </w:r>
                    </w:p>
                  </w:txbxContent>
                </v:textbox>
              </v:shape>
            </w:pict>
          </mc:Fallback>
        </mc:AlternateContent>
      </w:r>
      <w:r w:rsidRPr="002A6C5D">
        <w:rPr>
          <w:bCs/>
          <w:noProof/>
          <w:szCs w:val="22"/>
          <w:lang w:eastAsia="zh-CN"/>
        </w:rPr>
        <mc:AlternateContent>
          <mc:Choice Requires="wps">
            <w:drawing>
              <wp:anchor distT="0" distB="0" distL="114300" distR="114300" simplePos="0" relativeHeight="251679744" behindDoc="0" locked="0" layoutInCell="1" allowOverlap="1" wp14:anchorId="10082780" wp14:editId="23E018F7">
                <wp:simplePos x="0" y="0"/>
                <wp:positionH relativeFrom="column">
                  <wp:posOffset>1196340</wp:posOffset>
                </wp:positionH>
                <wp:positionV relativeFrom="paragraph">
                  <wp:posOffset>2511425</wp:posOffset>
                </wp:positionV>
                <wp:extent cx="1682115" cy="344805"/>
                <wp:effectExtent l="0" t="0" r="13335" b="0"/>
                <wp:wrapNone/>
                <wp:docPr id="1349225154" name="Text Box 1349225154"/>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47A92AF2" w14:textId="77777777" w:rsidR="008F3C5A" w:rsidRDefault="008F3C5A">
                            <w:pPr>
                              <w:rPr>
                                <w:color w:val="000000" w:themeColor="text1"/>
                              </w:rPr>
                            </w:pPr>
                            <w:r>
                              <w:rPr>
                                <w:color w:val="000000"/>
                                <w:szCs w:val="22"/>
                              </w:rPr>
                              <w:t>Pomarańczowa osłonka igły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082780" id="Text Box 1349225154" o:spid="_x0000_s1070" type="#_x0000_t202" style="position:absolute;margin-left:94.2pt;margin-top:197.75pt;width:132.45pt;height:2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" filled="f" stroked="f" strokeweight=".5pt">
                <v:textbox style="mso-fit-shape-to-text:t" inset="0,0,0,0">
                  <w:txbxContent>
                    <w:p w14:paraId="47A92AF2" w14:textId="77777777" w:rsidR="008F3C5A" w:rsidRDefault="008F3C5A">
                      <w:pPr>
                        <w:rPr>
                          <w:color w:val="000000" w:themeColor="text1"/>
                        </w:rPr>
                      </w:pPr>
                      <w:r>
                        <w:rPr>
                          <w:color w:val="000000"/>
                          <w:szCs w:val="22"/>
                        </w:rPr>
                        <w:t>Pomarańczowa osłonka igły</w:t>
                      </w:r>
                    </w:p>
                  </w:txbxContent>
                </v:textbox>
              </v:shape>
            </w:pict>
          </mc:Fallback>
        </mc:AlternateContent>
      </w:r>
      <w:r w:rsidRPr="002A6C5D">
        <w:rPr>
          <w:noProof/>
          <w:lang w:eastAsia="zh-CN"/>
        </w:rPr>
        <mc:AlternateContent>
          <mc:Choice Requires="wps">
            <w:drawing>
              <wp:anchor distT="0" distB="0" distL="114300" distR="114300" simplePos="0" relativeHeight="251677696" behindDoc="0" locked="0" layoutInCell="1" allowOverlap="1" wp14:anchorId="672A8FCC" wp14:editId="66DB7DAB">
                <wp:simplePos x="0" y="0"/>
                <wp:positionH relativeFrom="column">
                  <wp:posOffset>1166495</wp:posOffset>
                </wp:positionH>
                <wp:positionV relativeFrom="paragraph">
                  <wp:posOffset>1960880</wp:posOffset>
                </wp:positionV>
                <wp:extent cx="1682151" cy="345057"/>
                <wp:effectExtent l="0" t="0" r="13335" b="0"/>
                <wp:wrapNone/>
                <wp:docPr id="1349225152" name="Text Box 1349225152"/>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4203F93A" w14:textId="77777777" w:rsidR="008F3C5A" w:rsidRDefault="008F3C5A">
                            <w:pPr>
                              <w:rPr>
                                <w:color w:val="000000" w:themeColor="text1"/>
                              </w:rPr>
                            </w:pPr>
                            <w:r>
                              <w:rPr>
                                <w:color w:val="000000"/>
                                <w:szCs w:val="22"/>
                              </w:rPr>
                              <w:t>Okienko kontrolne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2A8FCC" id="Text Box 1349225152" o:spid="_x0000_s1071" type="#_x0000_t202" style="position:absolute;margin-left:91.85pt;margin-top:154.4pt;width:132.45pt;height:2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" filled="f" stroked="f" strokeweight=".5pt">
                <v:textbox style="mso-fit-shape-to-text:t" inset="0,0,0,0">
                  <w:txbxContent>
                    <w:p w14:paraId="4203F93A" w14:textId="77777777" w:rsidR="008F3C5A" w:rsidRDefault="008F3C5A">
                      <w:pPr>
                        <w:rPr>
                          <w:color w:val="000000" w:themeColor="text1"/>
                        </w:rPr>
                      </w:pPr>
                      <w:r>
                        <w:rPr>
                          <w:color w:val="000000"/>
                          <w:szCs w:val="22"/>
                        </w:rPr>
                        <w:t>Okienko kontrolne</w:t>
                      </w:r>
                    </w:p>
                  </w:txbxContent>
                </v:textbox>
              </v:shape>
            </w:pict>
          </mc:Fallback>
        </mc:AlternateContent>
      </w:r>
      <w:r w:rsidRPr="002A6C5D">
        <w:rPr>
          <w:noProof/>
          <w:lang w:eastAsia="zh-CN"/>
        </w:rPr>
        <w:drawing>
          <wp:inline distT="0" distB="0" distL="0" distR="0" wp14:anchorId="0D70ECEE" wp14:editId="403E17D7">
            <wp:extent cx="1224000" cy="36457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42"/>
                    <a:stretch>
                      <a:fillRect/>
                    </a:stretch>
                  </pic:blipFill>
                  <pic:spPr>
                    <a:xfrm>
                      <a:off x="0" y="0"/>
                      <a:ext cx="1224000" cy="3645770"/>
                    </a:xfrm>
                    <a:prstGeom prst="rect">
                      <a:avLst/>
                    </a:prstGeom>
                  </pic:spPr>
                </pic:pic>
              </a:graphicData>
            </a:graphic>
          </wp:inline>
        </w:drawing>
      </w:r>
    </w:p>
    <w:p w14:paraId="39FA1351" w14:textId="77777777" w:rsidR="004C57D3" w:rsidRPr="002A6C5D" w:rsidRDefault="004C57D3" w:rsidP="002A6C5D">
      <w:pPr>
        <w:ind w:right="-2"/>
        <w:rPr>
          <w:bCs/>
          <w:szCs w:val="22"/>
        </w:rPr>
      </w:pPr>
    </w:p>
    <w:p w14:paraId="49C3EEFB" w14:textId="28298952" w:rsidR="004C57D3" w:rsidRPr="002A6C5D" w:rsidRDefault="008F3C5A" w:rsidP="002A6C5D">
      <w:pPr>
        <w:ind w:right="-2"/>
        <w:rPr>
          <w:b/>
          <w:szCs w:val="22"/>
        </w:rPr>
      </w:pPr>
      <w:r w:rsidRPr="002A6C5D">
        <w:rPr>
          <w:b/>
          <w:bCs/>
          <w:szCs w:val="22"/>
        </w:rPr>
        <w:t xml:space="preserve">Jak należy przechowywać wstrzykiwacz jednorazowego użytku z lekiem </w:t>
      </w:r>
      <w:r w:rsidR="00785855">
        <w:rPr>
          <w:b/>
          <w:bCs/>
          <w:szCs w:val="22"/>
        </w:rPr>
        <w:t>Libmyris</w:t>
      </w:r>
      <w:r w:rsidRPr="002A6C5D">
        <w:rPr>
          <w:b/>
          <w:bCs/>
          <w:szCs w:val="22"/>
        </w:rPr>
        <w:t>?</w:t>
      </w:r>
    </w:p>
    <w:p w14:paraId="7CB3E3E1" w14:textId="35E0CBA5" w:rsidR="004C57D3" w:rsidRPr="002A6C5D" w:rsidRDefault="008F3C5A" w:rsidP="002A6C5D">
      <w:pPr>
        <w:tabs>
          <w:tab w:val="left" w:pos="0"/>
        </w:tabs>
        <w:ind w:right="-2"/>
        <w:rPr>
          <w:bCs/>
          <w:szCs w:val="22"/>
        </w:rPr>
      </w:pPr>
      <w:r w:rsidRPr="002A6C5D">
        <w:rPr>
          <w:bCs/>
          <w:szCs w:val="22"/>
        </w:rPr>
        <w:t xml:space="preserve">Przechowywać wstrzykiwacz jednorazowego użytku z lekiem </w:t>
      </w:r>
      <w:r w:rsidR="00785855">
        <w:rPr>
          <w:bCs/>
          <w:szCs w:val="22"/>
        </w:rPr>
        <w:t>Libmyris</w:t>
      </w:r>
      <w:r w:rsidRPr="002A6C5D">
        <w:rPr>
          <w:bCs/>
          <w:szCs w:val="22"/>
        </w:rPr>
        <w:t xml:space="preserve"> w oryginalnym opakowaniu kartonowym w lodówce w temperaturze od 2°C do 8°C. W razie potrzeby, na przykład podczas podróży, wstrzykiwacz z lekiem </w:t>
      </w:r>
      <w:r w:rsidR="00785855">
        <w:rPr>
          <w:bCs/>
          <w:szCs w:val="22"/>
        </w:rPr>
        <w:t>Libmyris</w:t>
      </w:r>
      <w:r w:rsidRPr="002A6C5D">
        <w:rPr>
          <w:bCs/>
          <w:szCs w:val="22"/>
        </w:rPr>
        <w:t xml:space="preserve"> można również przechowywać w temperaturze od 20°C do 25°C przez maksymalnie </w:t>
      </w:r>
      <w:r w:rsidR="00D455AB">
        <w:rPr>
          <w:b/>
          <w:bCs/>
          <w:szCs w:val="22"/>
        </w:rPr>
        <w:t>30</w:t>
      </w:r>
      <w:r w:rsidRPr="002A6C5D">
        <w:rPr>
          <w:b/>
          <w:bCs/>
          <w:szCs w:val="22"/>
        </w:rPr>
        <w:t> dni</w:t>
      </w:r>
      <w:r w:rsidRPr="002A6C5D">
        <w:rPr>
          <w:szCs w:val="22"/>
        </w:rPr>
        <w:t xml:space="preserve">. </w:t>
      </w:r>
    </w:p>
    <w:p w14:paraId="1C3A20A2" w14:textId="77777777" w:rsidR="004C57D3" w:rsidRPr="002A6C5D" w:rsidRDefault="008F3C5A" w:rsidP="002A6C5D">
      <w:pPr>
        <w:numPr>
          <w:ilvl w:val="12"/>
          <w:numId w:val="0"/>
        </w:numPr>
        <w:ind w:right="-2"/>
        <w:rPr>
          <w:b/>
          <w:szCs w:val="22"/>
        </w:rPr>
      </w:pPr>
      <w:r w:rsidRPr="002A6C5D">
        <w:rPr>
          <w:bCs/>
          <w:szCs w:val="22"/>
        </w:rPr>
        <w:t>W celu uzyskania szczegółowych informacji patrz punkt 5 w ulotce dołączonej do opakowania.</w:t>
      </w:r>
    </w:p>
    <w:p w14:paraId="7D029DEC" w14:textId="77777777" w:rsidR="004C57D3" w:rsidRPr="002A6C5D" w:rsidRDefault="004C57D3" w:rsidP="002A6C5D">
      <w:pPr>
        <w:numPr>
          <w:ilvl w:val="12"/>
          <w:numId w:val="0"/>
        </w:numPr>
        <w:ind w:right="-2"/>
        <w:rPr>
          <w:b/>
          <w:szCs w:val="22"/>
        </w:rPr>
      </w:pPr>
    </w:p>
    <w:p w14:paraId="687153FA" w14:textId="667F1D45" w:rsidR="004C57D3" w:rsidRPr="002A6C5D" w:rsidRDefault="008F3C5A" w:rsidP="002A6C5D">
      <w:pPr>
        <w:pStyle w:val="Default"/>
        <w:ind w:left="851" w:hanging="851"/>
        <w:rPr>
          <w:color w:val="auto"/>
          <w:sz w:val="22"/>
          <w:szCs w:val="22"/>
          <w:lang w:val="pl-PL"/>
        </w:rPr>
      </w:pPr>
      <w:r w:rsidRPr="002A6C5D">
        <w:rPr>
          <w:rFonts w:eastAsia="Times New Roman"/>
          <w:b/>
          <w:bCs/>
          <w:color w:val="auto"/>
          <w:sz w:val="22"/>
          <w:szCs w:val="22"/>
          <w:lang w:val="pl-PL"/>
        </w:rPr>
        <w:t xml:space="preserve">KROK 1: Przed wykonaniem wstrzyknięcia wyjąć wstrzykiwacz z lekiem </w:t>
      </w:r>
      <w:r w:rsidR="00785855">
        <w:rPr>
          <w:rFonts w:eastAsia="Times New Roman"/>
          <w:b/>
          <w:bCs/>
          <w:color w:val="auto"/>
          <w:sz w:val="22"/>
          <w:szCs w:val="22"/>
          <w:lang w:val="pl-PL"/>
        </w:rPr>
        <w:t>Libmyris</w:t>
      </w:r>
      <w:r w:rsidRPr="002A6C5D">
        <w:rPr>
          <w:rFonts w:eastAsia="Times New Roman"/>
          <w:b/>
          <w:bCs/>
          <w:color w:val="auto"/>
          <w:sz w:val="22"/>
          <w:szCs w:val="22"/>
          <w:lang w:val="pl-PL"/>
        </w:rPr>
        <w:t xml:space="preserve"> z lodówki i pozostawić go w temperaturze od 20°C do 25°C przez 15 do 30 minut.</w:t>
      </w:r>
    </w:p>
    <w:p w14:paraId="5EAF97BA" w14:textId="77777777" w:rsidR="004C57D3" w:rsidRPr="002A6C5D" w:rsidRDefault="004C57D3" w:rsidP="002A6C5D">
      <w:pPr>
        <w:ind w:right="-2"/>
        <w:rPr>
          <w:bCs/>
          <w:szCs w:val="22"/>
        </w:rPr>
      </w:pPr>
    </w:p>
    <w:p w14:paraId="115CA8B8" w14:textId="3592BB1B" w:rsidR="004C57D3" w:rsidRPr="002A6C5D" w:rsidRDefault="008F3C5A" w:rsidP="002A6C5D">
      <w:pPr>
        <w:ind w:right="-2"/>
        <w:rPr>
          <w:bCs/>
          <w:szCs w:val="22"/>
        </w:rPr>
      </w:pPr>
      <w:r w:rsidRPr="002A6C5D">
        <w:rPr>
          <w:b/>
          <w:bCs/>
          <w:szCs w:val="22"/>
        </w:rPr>
        <w:t>Krok 1a.</w:t>
      </w:r>
      <w:r w:rsidRPr="002A6C5D">
        <w:rPr>
          <w:szCs w:val="22"/>
        </w:rPr>
        <w:t xml:space="preserve"> Wyjąć wstrzykiwacz z lekiem </w:t>
      </w:r>
      <w:r w:rsidR="00785855">
        <w:rPr>
          <w:szCs w:val="22"/>
        </w:rPr>
        <w:t>Libmyris</w:t>
      </w:r>
      <w:r w:rsidRPr="002A6C5D">
        <w:rPr>
          <w:szCs w:val="22"/>
        </w:rPr>
        <w:t xml:space="preserve"> z lodówki. (patrz Rysunek A).</w:t>
      </w:r>
    </w:p>
    <w:p w14:paraId="2AC14EC5" w14:textId="77777777" w:rsidR="004C57D3" w:rsidRPr="002A6C5D" w:rsidRDefault="004C57D3" w:rsidP="002A6C5D">
      <w:pPr>
        <w:ind w:right="-2"/>
        <w:rPr>
          <w:szCs w:val="22"/>
        </w:rPr>
      </w:pPr>
    </w:p>
    <w:p w14:paraId="54F7B0AF" w14:textId="77777777" w:rsidR="004C57D3" w:rsidRPr="002A6C5D" w:rsidRDefault="008F3C5A" w:rsidP="002A6C5D">
      <w:pPr>
        <w:ind w:right="-2"/>
        <w:rPr>
          <w:szCs w:val="22"/>
        </w:rPr>
      </w:pPr>
      <w:r w:rsidRPr="002A6C5D">
        <w:rPr>
          <w:noProof/>
          <w:szCs w:val="22"/>
          <w:lang w:eastAsia="zh-CN"/>
        </w:rPr>
        <w:drawing>
          <wp:inline distT="0" distB="0" distL="0" distR="0" wp14:anchorId="2925617B" wp14:editId="1A198560">
            <wp:extent cx="1440000" cy="777143"/>
            <wp:effectExtent l="0" t="0" r="8255" b="4445"/>
            <wp:docPr id="1349225153" name="Picture 134922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3"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3D42109A" w14:textId="77777777" w:rsidR="004C57D3" w:rsidRPr="002A6C5D" w:rsidRDefault="008F3C5A" w:rsidP="002A6C5D">
      <w:pPr>
        <w:ind w:right="-2"/>
        <w:rPr>
          <w:szCs w:val="22"/>
        </w:rPr>
      </w:pPr>
      <w:r w:rsidRPr="002A6C5D">
        <w:rPr>
          <w:szCs w:val="22"/>
        </w:rPr>
        <w:tab/>
        <w:t>Rysunek A</w:t>
      </w:r>
    </w:p>
    <w:p w14:paraId="2A83B46C" w14:textId="77777777" w:rsidR="004C57D3" w:rsidRPr="002A6C5D" w:rsidRDefault="004C57D3" w:rsidP="002A6C5D">
      <w:pPr>
        <w:ind w:right="-2"/>
        <w:rPr>
          <w:bCs/>
          <w:szCs w:val="22"/>
        </w:rPr>
      </w:pPr>
    </w:p>
    <w:p w14:paraId="19AD49DC" w14:textId="5920C8E2" w:rsidR="004C57D3" w:rsidRPr="002A6C5D" w:rsidRDefault="008F3C5A" w:rsidP="002A6C5D">
      <w:pPr>
        <w:ind w:left="851" w:right="-2" w:hanging="851"/>
        <w:rPr>
          <w:bCs/>
          <w:szCs w:val="22"/>
        </w:rPr>
      </w:pPr>
      <w:r w:rsidRPr="002A6C5D">
        <w:rPr>
          <w:b/>
          <w:bCs/>
          <w:szCs w:val="22"/>
        </w:rPr>
        <w:t>Krok 1b.</w:t>
      </w:r>
      <w:r w:rsidRPr="002A6C5D">
        <w:rPr>
          <w:szCs w:val="22"/>
        </w:rPr>
        <w:t xml:space="preserve"> Przed wykonaniem wstrzyknięcia pozostawić wstrzykiwacz z lekiem </w:t>
      </w:r>
      <w:r w:rsidR="00785855">
        <w:rPr>
          <w:szCs w:val="22"/>
        </w:rPr>
        <w:t>Libmyris</w:t>
      </w:r>
      <w:r w:rsidRPr="002A6C5D">
        <w:rPr>
          <w:szCs w:val="22"/>
        </w:rPr>
        <w:t xml:space="preserve"> w temperaturze od 20°C do 25°C przez 15 do 30 minut. (patrz Rysunek B).</w:t>
      </w:r>
    </w:p>
    <w:p w14:paraId="27F7405C" w14:textId="77777777" w:rsidR="004C57D3" w:rsidRPr="002A6C5D" w:rsidRDefault="004C57D3" w:rsidP="002A6C5D">
      <w:pPr>
        <w:ind w:right="-2"/>
        <w:rPr>
          <w:szCs w:val="22"/>
        </w:rPr>
      </w:pPr>
    </w:p>
    <w:p w14:paraId="536CCF2E" w14:textId="77777777" w:rsidR="004C57D3" w:rsidRPr="002A6C5D" w:rsidRDefault="008F3C5A" w:rsidP="002A6C5D">
      <w:pPr>
        <w:tabs>
          <w:tab w:val="left" w:pos="1134"/>
        </w:tabs>
        <w:ind w:right="-2"/>
        <w:rPr>
          <w:szCs w:val="22"/>
        </w:rPr>
      </w:pPr>
      <w:r w:rsidRPr="002A6C5D">
        <w:rPr>
          <w:bCs/>
          <w:noProof/>
          <w:szCs w:val="22"/>
          <w:lang w:eastAsia="zh-CN"/>
        </w:rPr>
        <mc:AlternateContent>
          <mc:Choice Requires="wps">
            <w:drawing>
              <wp:anchor distT="0" distB="0" distL="114300" distR="114300" simplePos="0" relativeHeight="251684864" behindDoc="0" locked="0" layoutInCell="1" allowOverlap="1" wp14:anchorId="601E779C" wp14:editId="0BDF7D4F">
                <wp:simplePos x="0" y="0"/>
                <wp:positionH relativeFrom="column">
                  <wp:posOffset>1014095</wp:posOffset>
                </wp:positionH>
                <wp:positionV relativeFrom="paragraph">
                  <wp:posOffset>313690</wp:posOffset>
                </wp:positionV>
                <wp:extent cx="438150" cy="396815"/>
                <wp:effectExtent l="0" t="0" r="0" b="0"/>
                <wp:wrapNone/>
                <wp:docPr id="54"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311EAC0C" w14:textId="77777777" w:rsidR="008F3C5A" w:rsidRDefault="008F3C5A">
                            <w:pPr>
                              <w:jc w:val="center"/>
                              <w:rPr>
                                <w:b/>
                              </w:rPr>
                            </w:pPr>
                            <w:r>
                              <w:rPr>
                                <w:b/>
                                <w:bCs/>
                                <w:szCs w:val="22"/>
                              </w:rPr>
                              <w:t>15–30</w:t>
                            </w:r>
                          </w:p>
                          <w:p w14:paraId="00BB2187" w14:textId="77777777" w:rsidR="008F3C5A" w:rsidRDefault="008F3C5A">
                            <w:pPr>
                              <w:jc w:val="center"/>
                              <w:rPr>
                                <w:b/>
                              </w:rPr>
                            </w:pPr>
                            <w:r>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1E779C" id="_x0000_s1072" type="#_x0000_t202" style="position:absolute;margin-left:79.85pt;margin-top:24.7pt;width:34.5pt;height:3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CSkUKe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311EAC0C" w14:textId="77777777" w:rsidR="008F3C5A" w:rsidRDefault="008F3C5A">
                      <w:pPr>
                        <w:jc w:val="center"/>
                        <w:rPr>
                          <w:b/>
                        </w:rPr>
                      </w:pPr>
                      <w:r>
                        <w:rPr>
                          <w:b/>
                          <w:bCs/>
                          <w:szCs w:val="22"/>
                        </w:rPr>
                        <w:t>15–30</w:t>
                      </w:r>
                    </w:p>
                    <w:p w14:paraId="00BB2187" w14:textId="77777777" w:rsidR="008F3C5A" w:rsidRDefault="008F3C5A">
                      <w:pPr>
                        <w:jc w:val="center"/>
                        <w:rPr>
                          <w:b/>
                        </w:rPr>
                      </w:pPr>
                      <w:r>
                        <w:rPr>
                          <w:b/>
                          <w:bCs/>
                          <w:szCs w:val="22"/>
                        </w:rPr>
                        <w:t>MIN</w:t>
                      </w:r>
                    </w:p>
                  </w:txbxContent>
                </v:textbox>
              </v:shape>
            </w:pict>
          </mc:Fallback>
        </mc:AlternateContent>
      </w:r>
      <w:r w:rsidRPr="002A6C5D">
        <w:rPr>
          <w:szCs w:val="22"/>
        </w:rPr>
        <w:tab/>
      </w:r>
      <w:r w:rsidRPr="002A6C5D">
        <w:rPr>
          <w:noProof/>
          <w:lang w:eastAsia="zh-CN"/>
        </w:rPr>
        <w:drawing>
          <wp:inline distT="0" distB="0" distL="0" distR="0" wp14:anchorId="17D6E6D1" wp14:editId="2A618C5C">
            <wp:extent cx="1017917" cy="944532"/>
            <wp:effectExtent l="0" t="0" r="0" b="8255"/>
            <wp:docPr id="1349225157" name="Picture 134922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7" name=""/>
                    <pic:cNvPicPr/>
                  </pic:nvPicPr>
                  <pic:blipFill>
                    <a:blip r:embed="rId27"/>
                    <a:stretch>
                      <a:fillRect/>
                    </a:stretch>
                  </pic:blipFill>
                  <pic:spPr>
                    <a:xfrm>
                      <a:off x="0" y="0"/>
                      <a:ext cx="1022664" cy="948936"/>
                    </a:xfrm>
                    <a:prstGeom prst="rect">
                      <a:avLst/>
                    </a:prstGeom>
                  </pic:spPr>
                </pic:pic>
              </a:graphicData>
            </a:graphic>
          </wp:inline>
        </w:drawing>
      </w:r>
    </w:p>
    <w:p w14:paraId="1054F5AD" w14:textId="77777777" w:rsidR="004C57D3" w:rsidRPr="002A6C5D" w:rsidRDefault="008F3C5A" w:rsidP="002A6C5D">
      <w:pPr>
        <w:ind w:right="-2"/>
        <w:rPr>
          <w:szCs w:val="22"/>
        </w:rPr>
      </w:pPr>
      <w:r w:rsidRPr="002A6C5D">
        <w:rPr>
          <w:szCs w:val="22"/>
        </w:rPr>
        <w:tab/>
        <w:t>Rysunek B</w:t>
      </w:r>
    </w:p>
    <w:p w14:paraId="266198C9" w14:textId="77777777" w:rsidR="004C57D3" w:rsidRPr="002A6C5D" w:rsidRDefault="004C57D3" w:rsidP="002A6C5D">
      <w:pPr>
        <w:ind w:right="-2"/>
        <w:rPr>
          <w:bCs/>
          <w:szCs w:val="22"/>
        </w:rPr>
      </w:pPr>
    </w:p>
    <w:p w14:paraId="092F0D92" w14:textId="59C76A48"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szCs w:val="22"/>
        </w:rPr>
        <w:t xml:space="preserve">W czasie, gdy wstrzykiwacz z lekiem </w:t>
      </w:r>
      <w:r w:rsidR="00785855">
        <w:rPr>
          <w:szCs w:val="22"/>
        </w:rPr>
        <w:t>Libmyris</w:t>
      </w:r>
      <w:r w:rsidRPr="002A6C5D">
        <w:rPr>
          <w:szCs w:val="22"/>
        </w:rPr>
        <w:t xml:space="preserve"> ogrzewa się do temperatury od 20°C do 25°C, </w:t>
      </w:r>
      <w:r w:rsidRPr="002A6C5D">
        <w:rPr>
          <w:b/>
          <w:bCs/>
          <w:szCs w:val="22"/>
        </w:rPr>
        <w:t>nie</w:t>
      </w:r>
      <w:r w:rsidRPr="002A6C5D">
        <w:rPr>
          <w:szCs w:val="22"/>
        </w:rPr>
        <w:t xml:space="preserve"> usuwać przezroczystej nasadki.</w:t>
      </w:r>
    </w:p>
    <w:p w14:paraId="6D285681" w14:textId="52452060"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
          <w:bCs/>
          <w:szCs w:val="22"/>
        </w:rPr>
        <w:lastRenderedPageBreak/>
        <w:t>Nie</w:t>
      </w:r>
      <w:r w:rsidRPr="002A6C5D">
        <w:rPr>
          <w:szCs w:val="22"/>
        </w:rPr>
        <w:t xml:space="preserve"> ogrzewać wstrzykiwacza z lekiem </w:t>
      </w:r>
      <w:r w:rsidR="00785855">
        <w:rPr>
          <w:szCs w:val="22"/>
        </w:rPr>
        <w:t>Libmyris</w:t>
      </w:r>
      <w:r w:rsidRPr="002A6C5D">
        <w:rPr>
          <w:szCs w:val="22"/>
        </w:rPr>
        <w:t xml:space="preserve"> w inny sposób. Na przykład, </w:t>
      </w:r>
      <w:r w:rsidRPr="002A6C5D">
        <w:rPr>
          <w:b/>
          <w:bCs/>
          <w:szCs w:val="22"/>
        </w:rPr>
        <w:t>nie</w:t>
      </w:r>
      <w:r w:rsidRPr="002A6C5D">
        <w:rPr>
          <w:szCs w:val="22"/>
        </w:rPr>
        <w:t xml:space="preserve"> ogrzewać w kuchence mikrofalowej lub w gorącej wodzie.</w:t>
      </w:r>
    </w:p>
    <w:p w14:paraId="3F8B831B"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
          <w:bCs/>
          <w:szCs w:val="22"/>
        </w:rPr>
        <w:t>Nie</w:t>
      </w:r>
      <w:r w:rsidRPr="002A6C5D">
        <w:rPr>
          <w:szCs w:val="22"/>
        </w:rPr>
        <w:t xml:space="preserve"> stosować</w:t>
      </w:r>
      <w:r w:rsidRPr="002A6C5D">
        <w:rPr>
          <w:b/>
          <w:bCs/>
          <w:szCs w:val="22"/>
        </w:rPr>
        <w:t xml:space="preserve"> </w:t>
      </w:r>
      <w:r w:rsidRPr="002A6C5D">
        <w:rPr>
          <w:szCs w:val="22"/>
        </w:rPr>
        <w:t>wstrzykiwacza, jeżeli płyn został</w:t>
      </w:r>
      <w:r w:rsidRPr="002A6C5D">
        <w:rPr>
          <w:b/>
          <w:bCs/>
          <w:szCs w:val="22"/>
        </w:rPr>
        <w:t xml:space="preserve"> </w:t>
      </w:r>
      <w:r w:rsidRPr="002A6C5D">
        <w:rPr>
          <w:szCs w:val="22"/>
        </w:rPr>
        <w:t>zamrożony</w:t>
      </w:r>
      <w:r w:rsidRPr="002A6C5D">
        <w:rPr>
          <w:b/>
          <w:bCs/>
          <w:szCs w:val="22"/>
        </w:rPr>
        <w:t xml:space="preserve"> </w:t>
      </w:r>
      <w:r w:rsidRPr="002A6C5D">
        <w:rPr>
          <w:szCs w:val="22"/>
        </w:rPr>
        <w:t>(nawet jeżeli zostanie rozmrożony).</w:t>
      </w:r>
    </w:p>
    <w:p w14:paraId="6631808B" w14:textId="77777777" w:rsidR="004C57D3" w:rsidRPr="002A6C5D" w:rsidRDefault="004C57D3" w:rsidP="002A6C5D">
      <w:pPr>
        <w:ind w:right="-2"/>
        <w:rPr>
          <w:bCs/>
          <w:szCs w:val="22"/>
        </w:rPr>
      </w:pPr>
    </w:p>
    <w:p w14:paraId="141D3741"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2: Sprawdzić termin ważności, przygotować materiały i umyć ręce.</w:t>
      </w:r>
    </w:p>
    <w:p w14:paraId="3FDD7B86" w14:textId="77777777" w:rsidR="004C57D3" w:rsidRPr="002A6C5D" w:rsidRDefault="004C57D3" w:rsidP="002A6C5D">
      <w:pPr>
        <w:ind w:right="-2"/>
        <w:rPr>
          <w:bCs/>
          <w:szCs w:val="22"/>
        </w:rPr>
      </w:pPr>
    </w:p>
    <w:p w14:paraId="2ED8A563" w14:textId="40F7E302" w:rsidR="004C57D3" w:rsidRPr="002A6C5D" w:rsidRDefault="008F3C5A" w:rsidP="002A6C5D">
      <w:pPr>
        <w:ind w:right="-2"/>
        <w:rPr>
          <w:bCs/>
          <w:szCs w:val="22"/>
        </w:rPr>
      </w:pPr>
      <w:r w:rsidRPr="002A6C5D">
        <w:rPr>
          <w:b/>
          <w:bCs/>
          <w:szCs w:val="22"/>
        </w:rPr>
        <w:t>Krok 2a.</w:t>
      </w:r>
      <w:r w:rsidRPr="002A6C5D">
        <w:rPr>
          <w:szCs w:val="22"/>
        </w:rPr>
        <w:t xml:space="preserve"> Sprawdzić termin ważności na etykiecie wstrzykiwacza z lekiem </w:t>
      </w:r>
      <w:r w:rsidR="00785855">
        <w:rPr>
          <w:szCs w:val="22"/>
        </w:rPr>
        <w:t>Libmyris</w:t>
      </w:r>
      <w:r w:rsidRPr="002A6C5D">
        <w:rPr>
          <w:szCs w:val="22"/>
        </w:rPr>
        <w:t xml:space="preserve"> (patrz Rysunek C).</w:t>
      </w:r>
    </w:p>
    <w:p w14:paraId="484D9B69" w14:textId="00CC9F4B" w:rsidR="004C57D3" w:rsidRPr="002A6C5D" w:rsidRDefault="008F3C5A" w:rsidP="002A6C5D">
      <w:pPr>
        <w:ind w:right="-2"/>
        <w:rPr>
          <w:bCs/>
          <w:szCs w:val="22"/>
        </w:rPr>
      </w:pPr>
      <w:r w:rsidRPr="002A6C5D">
        <w:rPr>
          <w:b/>
          <w:bCs/>
          <w:szCs w:val="22"/>
        </w:rPr>
        <w:t>Nie</w:t>
      </w:r>
      <w:r w:rsidRPr="002A6C5D">
        <w:rPr>
          <w:szCs w:val="22"/>
        </w:rPr>
        <w:t xml:space="preserve"> stosować wstrzykiwacza z lekiem </w:t>
      </w:r>
      <w:r w:rsidR="00785855">
        <w:rPr>
          <w:szCs w:val="22"/>
        </w:rPr>
        <w:t>Libmyris</w:t>
      </w:r>
      <w:r w:rsidRPr="002A6C5D">
        <w:rPr>
          <w:szCs w:val="22"/>
        </w:rPr>
        <w:t xml:space="preserve"> po upływie terminu ważności.</w:t>
      </w:r>
    </w:p>
    <w:p w14:paraId="644FD9D1" w14:textId="77777777" w:rsidR="004C57D3" w:rsidRPr="002A6C5D" w:rsidRDefault="004C57D3" w:rsidP="002A6C5D">
      <w:pPr>
        <w:ind w:right="-2"/>
        <w:rPr>
          <w:bCs/>
          <w:szCs w:val="22"/>
        </w:rPr>
      </w:pPr>
    </w:p>
    <w:p w14:paraId="66641C7C" w14:textId="77777777" w:rsidR="004C57D3" w:rsidRPr="002A6C5D" w:rsidRDefault="008F3C5A" w:rsidP="002A6C5D">
      <w:pPr>
        <w:ind w:right="-2"/>
        <w:rPr>
          <w:bCs/>
          <w:szCs w:val="22"/>
        </w:rPr>
      </w:pPr>
      <w:r w:rsidRPr="002A6C5D">
        <w:rPr>
          <w:noProof/>
          <w:lang w:eastAsia="zh-CN"/>
        </w:rPr>
        <mc:AlternateContent>
          <mc:Choice Requires="wps">
            <w:drawing>
              <wp:anchor distT="0" distB="0" distL="114300" distR="114300" simplePos="0" relativeHeight="251687936" behindDoc="0" locked="0" layoutInCell="1" allowOverlap="1" wp14:anchorId="7B52743E" wp14:editId="25427206">
                <wp:simplePos x="0" y="0"/>
                <wp:positionH relativeFrom="column">
                  <wp:posOffset>775970</wp:posOffset>
                </wp:positionH>
                <wp:positionV relativeFrom="paragraph">
                  <wp:posOffset>106045</wp:posOffset>
                </wp:positionV>
                <wp:extent cx="1266825" cy="409575"/>
                <wp:effectExtent l="0" t="0" r="9525" b="9525"/>
                <wp:wrapNone/>
                <wp:docPr id="1349225160" name="Text Box 1349225160"/>
                <wp:cNvGraphicFramePr/>
                <a:graphic xmlns:a="http://schemas.openxmlformats.org/drawingml/2006/main">
                  <a:graphicData uri="http://schemas.microsoft.com/office/word/2010/wordprocessingShape">
                    <wps:wsp>
                      <wps:cNvSpPr txBox="1"/>
                      <wps:spPr>
                        <a:xfrm>
                          <a:off x="0" y="0"/>
                          <a:ext cx="1266825" cy="409575"/>
                        </a:xfrm>
                        <a:prstGeom prst="rect">
                          <a:avLst/>
                        </a:prstGeom>
                        <a:noFill/>
                        <a:ln w="6350">
                          <a:noFill/>
                        </a:ln>
                      </wps:spPr>
                      <wps:txbx>
                        <w:txbxContent>
                          <w:p w14:paraId="339554E7" w14:textId="2AF7D54C" w:rsidR="008F3C5A" w:rsidRPr="00525265" w:rsidRDefault="008F3C5A" w:rsidP="007C1E08">
                            <w:pPr>
                              <w:jc w:val="center"/>
                              <w:rPr>
                                <w:color w:val="000000" w:themeColor="text1"/>
                                <w:szCs w:val="22"/>
                              </w:rPr>
                            </w:pPr>
                            <w:r w:rsidRPr="00525265">
                              <w:rPr>
                                <w:color w:val="000000"/>
                                <w:szCs w:val="22"/>
                              </w:rPr>
                              <w:t>EXP: MM/RRRR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2743E" id="Text Box 1349225160" o:spid="_x0000_s1073" type="#_x0000_t202" style="position:absolute;margin-left:61.1pt;margin-top:8.35pt;width:99.75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" filled="f" stroked="f" strokeweight=".5pt">
                <v:textbox inset="0,0,0,0">
                  <w:txbxContent>
                    <w:p w14:paraId="339554E7" w14:textId="2AF7D54C" w:rsidR="008F3C5A" w:rsidRPr="00525265" w:rsidRDefault="008F3C5A" w:rsidP="007C1E08">
                      <w:pPr>
                        <w:jc w:val="center"/>
                        <w:rPr>
                          <w:color w:val="000000" w:themeColor="text1"/>
                          <w:szCs w:val="22"/>
                        </w:rPr>
                      </w:pPr>
                      <w:r w:rsidRPr="00525265">
                        <w:rPr>
                          <w:color w:val="000000"/>
                          <w:szCs w:val="22"/>
                        </w:rPr>
                        <w:t>EXP: MM/RRRR</w:t>
                      </w:r>
                    </w:p>
                  </w:txbxContent>
                </v:textbox>
              </v:shape>
            </w:pict>
          </mc:Fallback>
        </mc:AlternateContent>
      </w:r>
      <w:r w:rsidRPr="002A6C5D">
        <w:rPr>
          <w:noProof/>
          <w:lang w:eastAsia="zh-CN"/>
        </w:rPr>
        <w:drawing>
          <wp:inline distT="0" distB="0" distL="0" distR="0" wp14:anchorId="011D21A2" wp14:editId="559FE1F9">
            <wp:extent cx="2501339" cy="1552755"/>
            <wp:effectExtent l="0" t="0" r="0" b="9525"/>
            <wp:docPr id="1349225158" name="Picture 1349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8" name=""/>
                    <pic:cNvPicPr/>
                  </pic:nvPicPr>
                  <pic:blipFill>
                    <a:blip r:embed="rId43"/>
                    <a:stretch>
                      <a:fillRect/>
                    </a:stretch>
                  </pic:blipFill>
                  <pic:spPr>
                    <a:xfrm>
                      <a:off x="0" y="0"/>
                      <a:ext cx="2510909" cy="1558696"/>
                    </a:xfrm>
                    <a:prstGeom prst="rect">
                      <a:avLst/>
                    </a:prstGeom>
                  </pic:spPr>
                </pic:pic>
              </a:graphicData>
            </a:graphic>
          </wp:inline>
        </w:drawing>
      </w:r>
    </w:p>
    <w:p w14:paraId="29A5C107" w14:textId="77777777" w:rsidR="004C57D3" w:rsidRPr="002A6C5D" w:rsidRDefault="008F3C5A" w:rsidP="002A6C5D">
      <w:pPr>
        <w:ind w:right="-2"/>
        <w:rPr>
          <w:bCs/>
          <w:szCs w:val="22"/>
        </w:rPr>
      </w:pPr>
      <w:r w:rsidRPr="002A6C5D">
        <w:rPr>
          <w:bCs/>
          <w:szCs w:val="22"/>
        </w:rPr>
        <w:tab/>
        <w:t>Rysunek C</w:t>
      </w:r>
    </w:p>
    <w:p w14:paraId="56EAE64F" w14:textId="77777777" w:rsidR="004C57D3" w:rsidRPr="002A6C5D" w:rsidRDefault="004C57D3" w:rsidP="002A6C5D">
      <w:pPr>
        <w:ind w:right="-2"/>
        <w:rPr>
          <w:bCs/>
          <w:szCs w:val="22"/>
        </w:rPr>
      </w:pPr>
    </w:p>
    <w:p w14:paraId="0C924A75" w14:textId="77777777" w:rsidR="004C57D3" w:rsidRPr="002A6C5D" w:rsidRDefault="008F3C5A" w:rsidP="002A6C5D">
      <w:pPr>
        <w:ind w:right="-2"/>
        <w:rPr>
          <w:bCs/>
          <w:szCs w:val="22"/>
        </w:rPr>
      </w:pPr>
      <w:r w:rsidRPr="002A6C5D">
        <w:rPr>
          <w:b/>
          <w:bCs/>
          <w:szCs w:val="22"/>
        </w:rPr>
        <w:t>Krok 2b.</w:t>
      </w:r>
      <w:r w:rsidRPr="002A6C5D">
        <w:rPr>
          <w:szCs w:val="22"/>
        </w:rPr>
        <w:t xml:space="preserve"> Ułożyć na czystej, płaskiej powierzchni (patrz Rysunek D):</w:t>
      </w:r>
    </w:p>
    <w:p w14:paraId="633F113D" w14:textId="5352D435" w:rsidR="004C57D3" w:rsidRPr="002A6C5D" w:rsidRDefault="008F3C5A" w:rsidP="002A6C5D">
      <w:pPr>
        <w:pStyle w:val="Listenabsatz"/>
        <w:numPr>
          <w:ilvl w:val="0"/>
          <w:numId w:val="10"/>
        </w:numPr>
        <w:tabs>
          <w:tab w:val="left" w:pos="1134"/>
        </w:tabs>
        <w:ind w:left="1134" w:right="-2" w:hanging="567"/>
        <w:contextualSpacing w:val="0"/>
      </w:pPr>
      <w:r w:rsidRPr="002A6C5D">
        <w:rPr>
          <w:szCs w:val="22"/>
        </w:rPr>
        <w:t xml:space="preserve">1 wstrzykiwacz z lekiem </w:t>
      </w:r>
      <w:r w:rsidR="00785855">
        <w:rPr>
          <w:szCs w:val="22"/>
        </w:rPr>
        <w:t>Libmyris</w:t>
      </w:r>
      <w:r w:rsidRPr="002A6C5D">
        <w:rPr>
          <w:szCs w:val="22"/>
        </w:rPr>
        <w:t xml:space="preserve"> i gazik nasączony alkoholem</w:t>
      </w:r>
    </w:p>
    <w:p w14:paraId="05854DD8"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1 wacik lub gazik bawełniany (nie uwzględniono)</w:t>
      </w:r>
    </w:p>
    <w:p w14:paraId="66081489" w14:textId="2BA3D790"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 xml:space="preserve">Odporny na przebicie pojemnik na ostre odpady (nie uwzględniono). Patrz Krok 9 na końcu niniejszych instrukcji dotyczących stosowania, aby uzyskać informacje na temat wyrzucania (utylizacji) wstrzykiwacza z lekiem </w:t>
      </w:r>
      <w:r w:rsidR="00785855">
        <w:rPr>
          <w:bCs/>
          <w:szCs w:val="22"/>
        </w:rPr>
        <w:t>Libmyris</w:t>
      </w:r>
      <w:r w:rsidRPr="002A6C5D">
        <w:rPr>
          <w:bCs/>
          <w:szCs w:val="22"/>
        </w:rPr>
        <w:t>.</w:t>
      </w:r>
    </w:p>
    <w:p w14:paraId="5F08A708" w14:textId="77777777" w:rsidR="004C57D3" w:rsidRPr="002A6C5D" w:rsidRDefault="004C57D3" w:rsidP="002A6C5D">
      <w:pPr>
        <w:ind w:right="-2"/>
        <w:rPr>
          <w:bCs/>
          <w:szCs w:val="22"/>
        </w:rPr>
      </w:pPr>
    </w:p>
    <w:p w14:paraId="69FCC0E2" w14:textId="77777777" w:rsidR="004C57D3" w:rsidRPr="002A6C5D" w:rsidRDefault="008F3C5A" w:rsidP="002A6C5D">
      <w:pPr>
        <w:ind w:right="-2"/>
        <w:rPr>
          <w:bCs/>
          <w:szCs w:val="22"/>
        </w:rPr>
      </w:pPr>
      <w:r w:rsidRPr="002A6C5D">
        <w:rPr>
          <w:bCs/>
          <w:noProof/>
          <w:szCs w:val="22"/>
          <w:lang w:eastAsia="zh-CN"/>
        </w:rPr>
        <mc:AlternateContent>
          <mc:Choice Requires="wps">
            <w:drawing>
              <wp:anchor distT="0" distB="0" distL="114300" distR="114300" simplePos="0" relativeHeight="251689984" behindDoc="0" locked="0" layoutInCell="1" allowOverlap="1" wp14:anchorId="71ACE80B" wp14:editId="114EEA75">
                <wp:simplePos x="0" y="0"/>
                <wp:positionH relativeFrom="column">
                  <wp:posOffset>378155</wp:posOffset>
                </wp:positionH>
                <wp:positionV relativeFrom="paragraph">
                  <wp:posOffset>511810</wp:posOffset>
                </wp:positionV>
                <wp:extent cx="657225" cy="388189"/>
                <wp:effectExtent l="0" t="0" r="9525" b="5080"/>
                <wp:wrapNone/>
                <wp:docPr id="1349225173" name="Textfeld 3"/>
                <wp:cNvGraphicFramePr/>
                <a:graphic xmlns:a="http://schemas.openxmlformats.org/drawingml/2006/main">
                  <a:graphicData uri="http://schemas.microsoft.com/office/word/2010/wordprocessingShape">
                    <wps:wsp>
                      <wps:cNvSpPr txBox="1"/>
                      <wps:spPr>
                        <a:xfrm>
                          <a:off x="0" y="0"/>
                          <a:ext cx="657225" cy="388189"/>
                        </a:xfrm>
                        <a:prstGeom prst="rect">
                          <a:avLst/>
                        </a:prstGeom>
                        <a:noFill/>
                        <a:ln w="6350">
                          <a:noFill/>
                        </a:ln>
                      </wps:spPr>
                      <wps:txbx>
                        <w:txbxContent>
                          <w:p w14:paraId="71CF6929" w14:textId="77777777" w:rsidR="008F3C5A" w:rsidRDefault="008F3C5A">
                            <w:pPr>
                              <w:jc w:val="center"/>
                              <w:rPr>
                                <w:sz w:val="16"/>
                                <w:szCs w:val="14"/>
                              </w:rPr>
                            </w:pPr>
                            <w:r>
                              <w:rPr>
                                <w:sz w:val="16"/>
                                <w:szCs w:val="16"/>
                              </w:rPr>
                              <w:t>Gazik nasączony alkoholem</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ACE80B" id="_x0000_s1074" type="#_x0000_t202" style="position:absolute;margin-left:29.8pt;margin-top:40.3pt;width:51.75pt;height:3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" filled="f" stroked="f" strokeweight=".5pt">
                <v:textbox style="mso-fit-shape-to-text:t" inset="0,0,0,0">
                  <w:txbxContent>
                    <w:p w14:paraId="71CF6929" w14:textId="77777777" w:rsidR="008F3C5A" w:rsidRDefault="008F3C5A">
                      <w:pPr>
                        <w:jc w:val="center"/>
                        <w:rPr>
                          <w:sz w:val="16"/>
                          <w:szCs w:val="14"/>
                        </w:rPr>
                      </w:pPr>
                      <w:r>
                        <w:rPr>
                          <w:sz w:val="16"/>
                          <w:szCs w:val="16"/>
                        </w:rPr>
                        <w:t>Gazik nasączony alkoholem</w:t>
                      </w:r>
                    </w:p>
                  </w:txbxContent>
                </v:textbox>
              </v:shape>
            </w:pict>
          </mc:Fallback>
        </mc:AlternateContent>
      </w:r>
      <w:r w:rsidRPr="002A6C5D">
        <w:rPr>
          <w:bCs/>
          <w:szCs w:val="22"/>
        </w:rPr>
        <w:tab/>
      </w:r>
      <w:r w:rsidRPr="002A6C5D">
        <w:rPr>
          <w:noProof/>
          <w:lang w:eastAsia="zh-CN"/>
        </w:rPr>
        <w:drawing>
          <wp:inline distT="0" distB="0" distL="0" distR="0" wp14:anchorId="1B8532BE" wp14:editId="5FF86B41">
            <wp:extent cx="2340000" cy="1018745"/>
            <wp:effectExtent l="0" t="0" r="3175" b="0"/>
            <wp:docPr id="1349225174" name="Picture 13492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4" name=""/>
                    <pic:cNvPicPr/>
                  </pic:nvPicPr>
                  <pic:blipFill>
                    <a:blip r:embed="rId29"/>
                    <a:stretch>
                      <a:fillRect/>
                    </a:stretch>
                  </pic:blipFill>
                  <pic:spPr>
                    <a:xfrm>
                      <a:off x="0" y="0"/>
                      <a:ext cx="2340000" cy="1018745"/>
                    </a:xfrm>
                    <a:prstGeom prst="rect">
                      <a:avLst/>
                    </a:prstGeom>
                  </pic:spPr>
                </pic:pic>
              </a:graphicData>
            </a:graphic>
          </wp:inline>
        </w:drawing>
      </w:r>
    </w:p>
    <w:p w14:paraId="20809C48" w14:textId="77777777" w:rsidR="004C57D3" w:rsidRPr="002A6C5D" w:rsidRDefault="008F3C5A" w:rsidP="002A6C5D">
      <w:pPr>
        <w:tabs>
          <w:tab w:val="left" w:pos="993"/>
        </w:tabs>
        <w:ind w:right="-2"/>
        <w:rPr>
          <w:bCs/>
          <w:szCs w:val="22"/>
        </w:rPr>
      </w:pPr>
      <w:r w:rsidRPr="002A6C5D">
        <w:rPr>
          <w:bCs/>
          <w:szCs w:val="22"/>
        </w:rPr>
        <w:tab/>
        <w:t>Rysunek D</w:t>
      </w:r>
    </w:p>
    <w:p w14:paraId="00F84B81" w14:textId="77777777" w:rsidR="004C57D3" w:rsidRPr="002A6C5D" w:rsidRDefault="004C57D3" w:rsidP="002A6C5D">
      <w:pPr>
        <w:ind w:right="-2"/>
        <w:rPr>
          <w:bCs/>
          <w:szCs w:val="22"/>
        </w:rPr>
      </w:pPr>
    </w:p>
    <w:p w14:paraId="50754311" w14:textId="77777777" w:rsidR="004C57D3" w:rsidRPr="002A6C5D" w:rsidRDefault="008F3C5A" w:rsidP="002A6C5D">
      <w:pPr>
        <w:ind w:right="-2"/>
        <w:rPr>
          <w:szCs w:val="22"/>
        </w:rPr>
      </w:pPr>
      <w:r w:rsidRPr="002A6C5D">
        <w:rPr>
          <w:b/>
          <w:bCs/>
          <w:szCs w:val="22"/>
        </w:rPr>
        <w:t>Krok 2c.</w:t>
      </w:r>
      <w:r w:rsidRPr="002A6C5D">
        <w:rPr>
          <w:szCs w:val="22"/>
        </w:rPr>
        <w:t xml:space="preserve"> Umyć i osuszyć ręce. (patrz Rysunek E).</w:t>
      </w:r>
    </w:p>
    <w:p w14:paraId="3D9ACDA7" w14:textId="77777777" w:rsidR="004C57D3" w:rsidRPr="002A6C5D" w:rsidRDefault="004C57D3" w:rsidP="002A6C5D">
      <w:pPr>
        <w:ind w:right="-2"/>
        <w:rPr>
          <w:bCs/>
          <w:szCs w:val="22"/>
        </w:rPr>
      </w:pPr>
    </w:p>
    <w:p w14:paraId="76D042E0" w14:textId="77777777" w:rsidR="004C57D3" w:rsidRPr="002A6C5D" w:rsidRDefault="008F3C5A" w:rsidP="002A6C5D">
      <w:pPr>
        <w:ind w:right="-2"/>
        <w:rPr>
          <w:bCs/>
          <w:szCs w:val="22"/>
        </w:rPr>
      </w:pPr>
      <w:r w:rsidRPr="002A6C5D">
        <w:rPr>
          <w:bCs/>
          <w:szCs w:val="22"/>
        </w:rPr>
        <w:tab/>
      </w:r>
      <w:r w:rsidRPr="002A6C5D">
        <w:rPr>
          <w:noProof/>
          <w:lang w:eastAsia="zh-CN"/>
        </w:rPr>
        <w:drawing>
          <wp:inline distT="0" distB="0" distL="0" distR="0" wp14:anchorId="58377A59" wp14:editId="635D8B16">
            <wp:extent cx="1915064" cy="1578294"/>
            <wp:effectExtent l="0" t="0" r="9525" b="3175"/>
            <wp:docPr id="1349225175"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5" name=""/>
                    <pic:cNvPicPr/>
                  </pic:nvPicPr>
                  <pic:blipFill>
                    <a:blip r:embed="rId30"/>
                    <a:stretch>
                      <a:fillRect/>
                    </a:stretch>
                  </pic:blipFill>
                  <pic:spPr>
                    <a:xfrm>
                      <a:off x="0" y="0"/>
                      <a:ext cx="1919257" cy="1581750"/>
                    </a:xfrm>
                    <a:prstGeom prst="rect">
                      <a:avLst/>
                    </a:prstGeom>
                  </pic:spPr>
                </pic:pic>
              </a:graphicData>
            </a:graphic>
          </wp:inline>
        </w:drawing>
      </w:r>
    </w:p>
    <w:p w14:paraId="2EA288F5" w14:textId="77777777" w:rsidR="004C57D3" w:rsidRPr="002A6C5D" w:rsidRDefault="008F3C5A" w:rsidP="002A6C5D">
      <w:pPr>
        <w:tabs>
          <w:tab w:val="left" w:pos="993"/>
        </w:tabs>
        <w:ind w:right="-2"/>
        <w:rPr>
          <w:bCs/>
          <w:szCs w:val="22"/>
        </w:rPr>
      </w:pPr>
      <w:r w:rsidRPr="002A6C5D">
        <w:rPr>
          <w:bCs/>
          <w:szCs w:val="22"/>
        </w:rPr>
        <w:tab/>
        <w:t>Rysunek E</w:t>
      </w:r>
    </w:p>
    <w:p w14:paraId="2C6CE2F7" w14:textId="77777777" w:rsidR="004C57D3" w:rsidRPr="002A6C5D" w:rsidRDefault="004C57D3" w:rsidP="002A6C5D">
      <w:pPr>
        <w:keepNext/>
        <w:keepLines/>
        <w:rPr>
          <w:bCs/>
          <w:szCs w:val="22"/>
        </w:rPr>
      </w:pPr>
    </w:p>
    <w:p w14:paraId="684BEDE7" w14:textId="77777777" w:rsidR="004C57D3" w:rsidRPr="002A6C5D" w:rsidRDefault="008F3C5A" w:rsidP="002A6C5D">
      <w:pPr>
        <w:pStyle w:val="Default"/>
        <w:keepNext/>
        <w:rPr>
          <w:color w:val="auto"/>
          <w:sz w:val="22"/>
          <w:szCs w:val="22"/>
          <w:lang w:val="pl-PL"/>
        </w:rPr>
      </w:pPr>
      <w:r w:rsidRPr="002A6C5D">
        <w:rPr>
          <w:rFonts w:eastAsia="Times New Roman"/>
          <w:b/>
          <w:bCs/>
          <w:color w:val="auto"/>
          <w:sz w:val="22"/>
          <w:szCs w:val="22"/>
          <w:lang w:val="pl-PL"/>
        </w:rPr>
        <w:t>KROK 3: Wybrać i oczyścić miejsce wstrzyknięcia</w:t>
      </w:r>
    </w:p>
    <w:p w14:paraId="43F29E65" w14:textId="77777777" w:rsidR="004C57D3" w:rsidRPr="002A6C5D" w:rsidRDefault="004C57D3" w:rsidP="002A6C5D">
      <w:pPr>
        <w:keepNext/>
        <w:tabs>
          <w:tab w:val="left" w:pos="993"/>
        </w:tabs>
        <w:ind w:right="-2"/>
        <w:rPr>
          <w:bCs/>
          <w:szCs w:val="22"/>
        </w:rPr>
      </w:pPr>
    </w:p>
    <w:p w14:paraId="4DB35C9C" w14:textId="77777777" w:rsidR="004C57D3" w:rsidRPr="002A6C5D" w:rsidRDefault="008F3C5A" w:rsidP="002A6C5D">
      <w:pPr>
        <w:keepNext/>
        <w:tabs>
          <w:tab w:val="left" w:pos="993"/>
        </w:tabs>
        <w:rPr>
          <w:bCs/>
          <w:szCs w:val="22"/>
        </w:rPr>
      </w:pPr>
      <w:r w:rsidRPr="002A6C5D">
        <w:rPr>
          <w:b/>
          <w:bCs/>
          <w:szCs w:val="22"/>
        </w:rPr>
        <w:t>Krok 3a.</w:t>
      </w:r>
      <w:r w:rsidRPr="002A6C5D">
        <w:rPr>
          <w:szCs w:val="22"/>
        </w:rPr>
        <w:t xml:space="preserve"> Wybrać miejsce wstrzyknięcia: (patrz Rysunek F).</w:t>
      </w:r>
    </w:p>
    <w:p w14:paraId="74F4B74B"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na przedniej powierzchni ud lub</w:t>
      </w:r>
    </w:p>
    <w:p w14:paraId="6B28A44A"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Na brzuchu w odległości co najmniej 5 cm od pępka.</w:t>
      </w:r>
    </w:p>
    <w:p w14:paraId="1133A864"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lastRenderedPageBreak/>
        <w:t>W odległości co najmniej 3 cm od miejsca ostatniego wstrzyknięcia.</w:t>
      </w:r>
    </w:p>
    <w:p w14:paraId="05CFC166" w14:textId="77777777" w:rsidR="004C57D3" w:rsidRPr="002A6C5D" w:rsidRDefault="004C57D3" w:rsidP="002A6C5D">
      <w:pPr>
        <w:tabs>
          <w:tab w:val="left" w:pos="1134"/>
        </w:tabs>
        <w:ind w:left="567" w:right="-2"/>
        <w:rPr>
          <w:bCs/>
          <w:szCs w:val="22"/>
        </w:rPr>
      </w:pPr>
    </w:p>
    <w:p w14:paraId="0E3B1AF5" w14:textId="77777777" w:rsidR="004C57D3" w:rsidRPr="002A6C5D" w:rsidRDefault="008F3C5A" w:rsidP="002A6C5D">
      <w:pPr>
        <w:tabs>
          <w:tab w:val="left" w:pos="1134"/>
        </w:tabs>
        <w:ind w:left="567" w:right="-2"/>
        <w:rPr>
          <w:bCs/>
          <w:szCs w:val="22"/>
        </w:rPr>
      </w:pPr>
      <w:r w:rsidRPr="002A6C5D">
        <w:rPr>
          <w:noProof/>
          <w:lang w:eastAsia="zh-CN"/>
        </w:rPr>
        <w:drawing>
          <wp:inline distT="0" distB="0" distL="0" distR="0" wp14:anchorId="16ADB445" wp14:editId="20E97669">
            <wp:extent cx="1457864" cy="1797586"/>
            <wp:effectExtent l="0" t="0" r="9525" b="0"/>
            <wp:docPr id="1349225171" name="Picture 13492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1" name=""/>
                    <pic:cNvPicPr/>
                  </pic:nvPicPr>
                  <pic:blipFill>
                    <a:blip r:embed="rId31"/>
                    <a:stretch>
                      <a:fillRect/>
                    </a:stretch>
                  </pic:blipFill>
                  <pic:spPr>
                    <a:xfrm>
                      <a:off x="0" y="0"/>
                      <a:ext cx="1466029" cy="1807654"/>
                    </a:xfrm>
                    <a:prstGeom prst="rect">
                      <a:avLst/>
                    </a:prstGeom>
                  </pic:spPr>
                </pic:pic>
              </a:graphicData>
            </a:graphic>
          </wp:inline>
        </w:drawing>
      </w:r>
    </w:p>
    <w:p w14:paraId="0C85E5A0" w14:textId="77777777" w:rsidR="004C57D3" w:rsidRPr="002A6C5D" w:rsidRDefault="008F3C5A" w:rsidP="002A6C5D">
      <w:pPr>
        <w:ind w:right="-2"/>
        <w:rPr>
          <w:bCs/>
          <w:szCs w:val="22"/>
        </w:rPr>
      </w:pPr>
      <w:r w:rsidRPr="002A6C5D">
        <w:rPr>
          <w:bCs/>
          <w:szCs w:val="22"/>
        </w:rPr>
        <w:tab/>
        <w:t>Rysunek F</w:t>
      </w:r>
    </w:p>
    <w:p w14:paraId="07C6DC95" w14:textId="77777777" w:rsidR="004C57D3" w:rsidRPr="002A6C5D" w:rsidRDefault="004C57D3" w:rsidP="002A6C5D">
      <w:pPr>
        <w:tabs>
          <w:tab w:val="left" w:pos="1134"/>
        </w:tabs>
        <w:ind w:right="-2"/>
        <w:rPr>
          <w:bCs/>
          <w:szCs w:val="22"/>
        </w:rPr>
      </w:pPr>
    </w:p>
    <w:p w14:paraId="7308EF1B" w14:textId="77777777" w:rsidR="004C57D3" w:rsidRPr="002A6C5D" w:rsidRDefault="008F3C5A" w:rsidP="002A6C5D">
      <w:pPr>
        <w:tabs>
          <w:tab w:val="left" w:pos="993"/>
        </w:tabs>
        <w:ind w:right="-2"/>
      </w:pPr>
      <w:r w:rsidRPr="002A6C5D">
        <w:rPr>
          <w:b/>
          <w:bCs/>
          <w:szCs w:val="22"/>
        </w:rPr>
        <w:t>Krok 3b.</w:t>
      </w:r>
      <w:r w:rsidRPr="002A6C5D">
        <w:rPr>
          <w:szCs w:val="22"/>
        </w:rPr>
        <w:t xml:space="preserve"> Przetrzeć miejsce wstrzyknięcia kolistym ruchem przy pomocy dołączonego gazika nasączonego alkoholem. (patrz Rysunek G).</w:t>
      </w:r>
    </w:p>
    <w:p w14:paraId="38C9DABE" w14:textId="77777777" w:rsidR="004C57D3" w:rsidRPr="002A6C5D" w:rsidRDefault="004C57D3" w:rsidP="002A6C5D">
      <w:pPr>
        <w:pStyle w:val="Default"/>
        <w:rPr>
          <w:bCs/>
          <w:color w:val="auto"/>
          <w:sz w:val="22"/>
          <w:szCs w:val="22"/>
          <w:lang w:val="pl-PL"/>
        </w:rPr>
      </w:pPr>
    </w:p>
    <w:p w14:paraId="32D96F49" w14:textId="77777777" w:rsidR="004C57D3" w:rsidRPr="002A6C5D" w:rsidRDefault="008F3C5A" w:rsidP="002A6C5D">
      <w:pPr>
        <w:pStyle w:val="Default"/>
        <w:rPr>
          <w:bCs/>
          <w:color w:val="auto"/>
          <w:sz w:val="22"/>
          <w:szCs w:val="22"/>
          <w:lang w:val="pl-PL"/>
        </w:rPr>
      </w:pPr>
      <w:r w:rsidRPr="002A6C5D">
        <w:rPr>
          <w:bCs/>
          <w:color w:val="auto"/>
          <w:sz w:val="22"/>
          <w:szCs w:val="22"/>
          <w:lang w:val="pl-PL"/>
        </w:rPr>
        <w:tab/>
      </w:r>
      <w:r w:rsidRPr="00B84335">
        <w:rPr>
          <w:noProof/>
          <w:sz w:val="22"/>
          <w:lang w:val="en-GB" w:eastAsia="zh-CN"/>
        </w:rPr>
        <w:drawing>
          <wp:inline distT="0" distB="0" distL="0" distR="0" wp14:anchorId="37706E97" wp14:editId="6F4F6587">
            <wp:extent cx="1440611" cy="811247"/>
            <wp:effectExtent l="0" t="0" r="7620" b="8255"/>
            <wp:docPr id="1349225172" name="Picture 134922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2" name=""/>
                    <pic:cNvPicPr/>
                  </pic:nvPicPr>
                  <pic:blipFill>
                    <a:blip r:embed="rId32"/>
                    <a:stretch>
                      <a:fillRect/>
                    </a:stretch>
                  </pic:blipFill>
                  <pic:spPr>
                    <a:xfrm>
                      <a:off x="0" y="0"/>
                      <a:ext cx="1456975" cy="820462"/>
                    </a:xfrm>
                    <a:prstGeom prst="rect">
                      <a:avLst/>
                    </a:prstGeom>
                  </pic:spPr>
                </pic:pic>
              </a:graphicData>
            </a:graphic>
          </wp:inline>
        </w:drawing>
      </w:r>
    </w:p>
    <w:p w14:paraId="5A8F0934" w14:textId="77777777" w:rsidR="004C57D3" w:rsidRPr="002A6C5D" w:rsidRDefault="008F3C5A" w:rsidP="002A6C5D">
      <w:pPr>
        <w:pStyle w:val="Default"/>
        <w:rPr>
          <w:bCs/>
          <w:color w:val="auto"/>
          <w:sz w:val="22"/>
          <w:szCs w:val="22"/>
          <w:lang w:val="pl-PL"/>
        </w:rPr>
      </w:pPr>
      <w:r w:rsidRPr="002A6C5D">
        <w:rPr>
          <w:rFonts w:eastAsia="Times New Roman"/>
          <w:bCs/>
          <w:color w:val="auto"/>
          <w:sz w:val="22"/>
          <w:szCs w:val="22"/>
          <w:lang w:val="pl-PL"/>
        </w:rPr>
        <w:tab/>
        <w:t>Rysunek G</w:t>
      </w:r>
    </w:p>
    <w:p w14:paraId="3C60E6E2" w14:textId="77777777" w:rsidR="004C57D3" w:rsidRPr="002A6C5D" w:rsidRDefault="004C57D3" w:rsidP="002A6C5D">
      <w:pPr>
        <w:pStyle w:val="Default"/>
        <w:rPr>
          <w:bCs/>
          <w:color w:val="auto"/>
          <w:sz w:val="22"/>
          <w:szCs w:val="22"/>
          <w:lang w:val="pl-PL"/>
        </w:rPr>
      </w:pPr>
    </w:p>
    <w:p w14:paraId="6C864184" w14:textId="77777777" w:rsidR="004C57D3" w:rsidRPr="002A6C5D" w:rsidRDefault="008F3C5A" w:rsidP="002A6C5D">
      <w:pPr>
        <w:ind w:right="-2"/>
        <w:rPr>
          <w:bCs/>
          <w:szCs w:val="22"/>
        </w:rPr>
      </w:pPr>
      <w:r w:rsidRPr="002A6C5D">
        <w:rPr>
          <w:b/>
          <w:bCs/>
          <w:szCs w:val="22"/>
        </w:rPr>
        <w:t>Nie</w:t>
      </w:r>
      <w:r w:rsidRPr="002A6C5D">
        <w:rPr>
          <w:szCs w:val="22"/>
        </w:rPr>
        <w:t xml:space="preserve"> wykonywać wstrzyknięcia przez ubranie.</w:t>
      </w:r>
    </w:p>
    <w:p w14:paraId="758C67DA" w14:textId="77777777" w:rsidR="004C57D3" w:rsidRPr="002A6C5D" w:rsidRDefault="008F3C5A" w:rsidP="002A6C5D">
      <w:pPr>
        <w:ind w:right="-2"/>
        <w:rPr>
          <w:bCs/>
          <w:szCs w:val="22"/>
        </w:rPr>
      </w:pPr>
      <w:r w:rsidRPr="002A6C5D">
        <w:rPr>
          <w:b/>
          <w:bCs/>
          <w:szCs w:val="22"/>
        </w:rPr>
        <w:t>Nie</w:t>
      </w:r>
      <w:r w:rsidRPr="002A6C5D">
        <w:rPr>
          <w:szCs w:val="22"/>
        </w:rPr>
        <w:t xml:space="preserve"> wykonywać wstrzyknięcia w miejscach gdzie występuje bolesność skóry, siniaki, zaczerwienienie, stwardnienie, zbliznowacenie, rozstępy lub łuszczycowe zmiany skórne.</w:t>
      </w:r>
    </w:p>
    <w:p w14:paraId="2678FCA0" w14:textId="77777777" w:rsidR="004C57D3" w:rsidRPr="002A6C5D" w:rsidRDefault="008F3C5A" w:rsidP="002A6C5D">
      <w:pPr>
        <w:ind w:right="-2"/>
        <w:rPr>
          <w:bCs/>
          <w:szCs w:val="22"/>
        </w:rPr>
      </w:pPr>
      <w:r w:rsidRPr="002A6C5D">
        <w:rPr>
          <w:bCs/>
          <w:szCs w:val="22"/>
        </w:rPr>
        <w:tab/>
      </w:r>
    </w:p>
    <w:p w14:paraId="0A80454B"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4: Sprawdzić lek w okienku kontrolnym.</w:t>
      </w:r>
    </w:p>
    <w:p w14:paraId="75EF0670" w14:textId="77777777" w:rsidR="004C57D3" w:rsidRPr="002A6C5D" w:rsidRDefault="004C57D3" w:rsidP="002A6C5D">
      <w:pPr>
        <w:ind w:right="-2"/>
        <w:rPr>
          <w:bCs/>
          <w:szCs w:val="22"/>
        </w:rPr>
      </w:pPr>
    </w:p>
    <w:p w14:paraId="6DD6FFBB" w14:textId="47916EC7" w:rsidR="004C57D3" w:rsidRPr="002A6C5D" w:rsidRDefault="008F3C5A" w:rsidP="002A6C5D">
      <w:pPr>
        <w:ind w:right="-2"/>
        <w:rPr>
          <w:bCs/>
          <w:szCs w:val="22"/>
        </w:rPr>
      </w:pPr>
      <w:r w:rsidRPr="002A6C5D">
        <w:rPr>
          <w:b/>
          <w:bCs/>
          <w:szCs w:val="22"/>
        </w:rPr>
        <w:t>Krok 4a.</w:t>
      </w:r>
      <w:r w:rsidRPr="002A6C5D">
        <w:rPr>
          <w:szCs w:val="22"/>
        </w:rPr>
        <w:t xml:space="preserve"> Trzymać wstrzykiwacz z lekiem </w:t>
      </w:r>
      <w:r w:rsidR="00785855">
        <w:rPr>
          <w:szCs w:val="22"/>
        </w:rPr>
        <w:t>Libmyris</w:t>
      </w:r>
      <w:r w:rsidRPr="002A6C5D">
        <w:rPr>
          <w:szCs w:val="22"/>
        </w:rPr>
        <w:t xml:space="preserve"> tak, aby szary obszar uchwytu na trzonie znajdował się u góry. Sprawdzić okienko kontrolne (patrz Rysunek H).</w:t>
      </w:r>
    </w:p>
    <w:p w14:paraId="6C1D8B50" w14:textId="77777777" w:rsidR="004C57D3" w:rsidRPr="002A6C5D" w:rsidRDefault="008F3C5A" w:rsidP="002A6C5D">
      <w:pPr>
        <w:pStyle w:val="Listenabsatz"/>
        <w:numPr>
          <w:ilvl w:val="0"/>
          <w:numId w:val="10"/>
        </w:numPr>
        <w:ind w:left="1134" w:right="-2" w:hanging="567"/>
        <w:contextualSpacing w:val="0"/>
        <w:rPr>
          <w:bCs/>
          <w:szCs w:val="22"/>
        </w:rPr>
      </w:pPr>
      <w:r w:rsidRPr="002A6C5D">
        <w:rPr>
          <w:bCs/>
          <w:szCs w:val="22"/>
        </w:rPr>
        <w:t>Obecność 1 lub więcej bąbelków w okienku jest prawidłowa.</w:t>
      </w:r>
    </w:p>
    <w:p w14:paraId="447668EF" w14:textId="77777777" w:rsidR="004C57D3" w:rsidRPr="002A6C5D" w:rsidRDefault="008F3C5A" w:rsidP="002A6C5D">
      <w:pPr>
        <w:pStyle w:val="Listenabsatz"/>
        <w:numPr>
          <w:ilvl w:val="0"/>
          <w:numId w:val="10"/>
        </w:numPr>
        <w:ind w:left="1134" w:right="-2" w:hanging="567"/>
        <w:contextualSpacing w:val="0"/>
        <w:rPr>
          <w:bCs/>
          <w:szCs w:val="22"/>
        </w:rPr>
      </w:pPr>
      <w:r w:rsidRPr="002A6C5D">
        <w:rPr>
          <w:bCs/>
          <w:szCs w:val="22"/>
        </w:rPr>
        <w:t>Roztwór powinien być przezroczysty i bezbarwny.</w:t>
      </w:r>
    </w:p>
    <w:p w14:paraId="0DA46FD2" w14:textId="77777777" w:rsidR="004C57D3" w:rsidRPr="002A6C5D" w:rsidRDefault="004C57D3" w:rsidP="002A6C5D">
      <w:pPr>
        <w:pStyle w:val="Listenabsatz"/>
        <w:ind w:left="1134" w:right="-2"/>
        <w:contextualSpacing w:val="0"/>
        <w:rPr>
          <w:bCs/>
          <w:szCs w:val="22"/>
        </w:rPr>
      </w:pPr>
    </w:p>
    <w:p w14:paraId="78627A57" w14:textId="77777777" w:rsidR="004C57D3" w:rsidRPr="002A6C5D" w:rsidRDefault="008F3C5A" w:rsidP="002A6C5D">
      <w:pPr>
        <w:ind w:left="567" w:right="-2"/>
        <w:rPr>
          <w:bCs/>
          <w:szCs w:val="22"/>
        </w:rPr>
      </w:pPr>
      <w:r w:rsidRPr="002A6C5D">
        <w:rPr>
          <w:noProof/>
          <w:lang w:eastAsia="zh-CN"/>
        </w:rPr>
        <w:drawing>
          <wp:inline distT="0" distB="0" distL="0" distR="0" wp14:anchorId="53F6E19B" wp14:editId="4139D0FF">
            <wp:extent cx="1620000" cy="2398633"/>
            <wp:effectExtent l="0" t="0" r="0" b="1905"/>
            <wp:docPr id="1349225159" name="Picture 13492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9" name=""/>
                    <pic:cNvPicPr/>
                  </pic:nvPicPr>
                  <pic:blipFill>
                    <a:blip r:embed="rId44"/>
                    <a:stretch>
                      <a:fillRect/>
                    </a:stretch>
                  </pic:blipFill>
                  <pic:spPr>
                    <a:xfrm>
                      <a:off x="0" y="0"/>
                      <a:ext cx="1620000" cy="2398633"/>
                    </a:xfrm>
                    <a:prstGeom prst="rect">
                      <a:avLst/>
                    </a:prstGeom>
                  </pic:spPr>
                </pic:pic>
              </a:graphicData>
            </a:graphic>
          </wp:inline>
        </w:drawing>
      </w:r>
    </w:p>
    <w:p w14:paraId="74FC5E81" w14:textId="77777777" w:rsidR="004C57D3" w:rsidRPr="002A6C5D" w:rsidRDefault="008F3C5A" w:rsidP="002A6C5D">
      <w:pPr>
        <w:ind w:right="-2"/>
        <w:rPr>
          <w:szCs w:val="22"/>
        </w:rPr>
      </w:pPr>
      <w:r w:rsidRPr="002A6C5D">
        <w:rPr>
          <w:szCs w:val="22"/>
        </w:rPr>
        <w:tab/>
        <w:t>Rysunek H</w:t>
      </w:r>
    </w:p>
    <w:p w14:paraId="10C2614B" w14:textId="77777777" w:rsidR="004C57D3" w:rsidRPr="002A6C5D" w:rsidRDefault="004C57D3" w:rsidP="002A6C5D">
      <w:pPr>
        <w:ind w:left="567" w:right="-2"/>
        <w:rPr>
          <w:bCs/>
          <w:szCs w:val="22"/>
        </w:rPr>
      </w:pPr>
    </w:p>
    <w:p w14:paraId="0C1B396A" w14:textId="31539C5D" w:rsidR="004C57D3" w:rsidRPr="002A6C5D" w:rsidRDefault="008F3C5A" w:rsidP="002A6C5D">
      <w:pPr>
        <w:ind w:right="-2"/>
        <w:rPr>
          <w:bCs/>
          <w:szCs w:val="22"/>
        </w:rPr>
      </w:pPr>
      <w:r w:rsidRPr="002A6C5D">
        <w:rPr>
          <w:b/>
          <w:bCs/>
          <w:szCs w:val="22"/>
        </w:rPr>
        <w:t>Nie</w:t>
      </w:r>
      <w:r w:rsidRPr="002A6C5D">
        <w:rPr>
          <w:szCs w:val="22"/>
        </w:rPr>
        <w:t xml:space="preserve"> stosować wstrzykiwacza z lekiem </w:t>
      </w:r>
      <w:r w:rsidR="00785855">
        <w:rPr>
          <w:szCs w:val="22"/>
        </w:rPr>
        <w:t>Libmyris</w:t>
      </w:r>
      <w:r w:rsidRPr="002A6C5D">
        <w:rPr>
          <w:szCs w:val="22"/>
        </w:rPr>
        <w:t>, jeśli roztwór jest mętny lub zawiera cząstki.</w:t>
      </w:r>
    </w:p>
    <w:p w14:paraId="0B764FB5" w14:textId="6FA26DFB" w:rsidR="004C57D3" w:rsidRPr="002A6C5D" w:rsidRDefault="008F3C5A" w:rsidP="002A6C5D">
      <w:pPr>
        <w:ind w:right="-2"/>
        <w:rPr>
          <w:bCs/>
          <w:szCs w:val="22"/>
        </w:rPr>
      </w:pPr>
      <w:r w:rsidRPr="002A6C5D">
        <w:rPr>
          <w:b/>
          <w:bCs/>
          <w:szCs w:val="22"/>
        </w:rPr>
        <w:t>Nie</w:t>
      </w:r>
      <w:r w:rsidRPr="002A6C5D">
        <w:rPr>
          <w:szCs w:val="22"/>
        </w:rPr>
        <w:t xml:space="preserve"> stosować wstrzykiwacza z lekiem </w:t>
      </w:r>
      <w:r w:rsidR="00785855">
        <w:rPr>
          <w:szCs w:val="22"/>
        </w:rPr>
        <w:t>Libmyris</w:t>
      </w:r>
      <w:r w:rsidRPr="002A6C5D">
        <w:rPr>
          <w:szCs w:val="22"/>
        </w:rPr>
        <w:t>, który został upuszczony lub zgnieciony.</w:t>
      </w:r>
    </w:p>
    <w:p w14:paraId="54DC8F12"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5: Zdjąć przezroczystą nasadkę.</w:t>
      </w:r>
    </w:p>
    <w:p w14:paraId="2C6987D9" w14:textId="77777777" w:rsidR="004C57D3" w:rsidRPr="002A6C5D" w:rsidRDefault="004C57D3" w:rsidP="002A6C5D">
      <w:pPr>
        <w:autoSpaceDE w:val="0"/>
        <w:autoSpaceDN w:val="0"/>
        <w:adjustRightInd w:val="0"/>
        <w:rPr>
          <w:bCs/>
          <w:szCs w:val="22"/>
        </w:rPr>
      </w:pPr>
    </w:p>
    <w:p w14:paraId="678D4F4B" w14:textId="77777777" w:rsidR="004C57D3" w:rsidRPr="002A6C5D" w:rsidRDefault="008F3C5A" w:rsidP="002A6C5D">
      <w:pPr>
        <w:autoSpaceDE w:val="0"/>
        <w:autoSpaceDN w:val="0"/>
        <w:adjustRightInd w:val="0"/>
        <w:rPr>
          <w:bCs/>
          <w:szCs w:val="22"/>
        </w:rPr>
      </w:pPr>
      <w:r w:rsidRPr="002A6C5D">
        <w:rPr>
          <w:b/>
          <w:bCs/>
          <w:szCs w:val="22"/>
        </w:rPr>
        <w:lastRenderedPageBreak/>
        <w:t>Krok 5a.</w:t>
      </w:r>
      <w:r w:rsidRPr="002A6C5D">
        <w:rPr>
          <w:szCs w:val="22"/>
        </w:rPr>
        <w:t xml:space="preserve"> Ściągnąć prostym ruchem przezroczystą nasadkę. (patrz Rysunek I).</w:t>
      </w:r>
    </w:p>
    <w:p w14:paraId="3327EAAE" w14:textId="77777777" w:rsidR="004C57D3" w:rsidRPr="002A6C5D" w:rsidRDefault="008F3C5A" w:rsidP="002A6C5D">
      <w:pPr>
        <w:ind w:right="-2"/>
        <w:rPr>
          <w:bCs/>
          <w:szCs w:val="22"/>
        </w:rPr>
      </w:pPr>
      <w:r w:rsidRPr="002A6C5D">
        <w:rPr>
          <w:bCs/>
          <w:szCs w:val="22"/>
        </w:rPr>
        <w:t>Jeśli z igły wycieknie kilka kropelek płynu, jest to prawidłowe.</w:t>
      </w:r>
    </w:p>
    <w:p w14:paraId="1D62E769" w14:textId="77777777" w:rsidR="004C57D3" w:rsidRPr="002A6C5D" w:rsidRDefault="004C57D3" w:rsidP="002A6C5D">
      <w:pPr>
        <w:autoSpaceDE w:val="0"/>
        <w:autoSpaceDN w:val="0"/>
        <w:adjustRightInd w:val="0"/>
        <w:rPr>
          <w:bCs/>
          <w:szCs w:val="22"/>
        </w:rPr>
      </w:pPr>
    </w:p>
    <w:p w14:paraId="76546495" w14:textId="77777777" w:rsidR="004C57D3" w:rsidRPr="002A6C5D" w:rsidRDefault="008F3C5A" w:rsidP="002A6C5D">
      <w:pPr>
        <w:autoSpaceDE w:val="0"/>
        <w:autoSpaceDN w:val="0"/>
        <w:adjustRightInd w:val="0"/>
        <w:rPr>
          <w:bCs/>
          <w:szCs w:val="22"/>
        </w:rPr>
      </w:pPr>
      <w:r w:rsidRPr="002A6C5D">
        <w:rPr>
          <w:noProof/>
          <w:lang w:eastAsia="zh-CN"/>
        </w:rPr>
        <w:drawing>
          <wp:inline distT="0" distB="0" distL="0" distR="0" wp14:anchorId="6213B0BC" wp14:editId="286FFDEE">
            <wp:extent cx="1080000" cy="2660727"/>
            <wp:effectExtent l="0" t="0" r="6350" b="6350"/>
            <wp:docPr id="1349225161" name="Picture 134922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1" name=""/>
                    <pic:cNvPicPr/>
                  </pic:nvPicPr>
                  <pic:blipFill>
                    <a:blip r:embed="rId45"/>
                    <a:stretch>
                      <a:fillRect/>
                    </a:stretch>
                  </pic:blipFill>
                  <pic:spPr>
                    <a:xfrm>
                      <a:off x="0" y="0"/>
                      <a:ext cx="1080000" cy="2660727"/>
                    </a:xfrm>
                    <a:prstGeom prst="rect">
                      <a:avLst/>
                    </a:prstGeom>
                  </pic:spPr>
                </pic:pic>
              </a:graphicData>
            </a:graphic>
          </wp:inline>
        </w:drawing>
      </w:r>
    </w:p>
    <w:p w14:paraId="1EA3A63C" w14:textId="77777777" w:rsidR="004C57D3" w:rsidRPr="002A6C5D" w:rsidRDefault="008F3C5A" w:rsidP="002A6C5D">
      <w:pPr>
        <w:ind w:right="-2"/>
        <w:rPr>
          <w:bCs/>
          <w:szCs w:val="22"/>
        </w:rPr>
      </w:pPr>
      <w:r w:rsidRPr="002A6C5D">
        <w:rPr>
          <w:bCs/>
          <w:szCs w:val="22"/>
        </w:rPr>
        <w:tab/>
        <w:t>Rysunek I</w:t>
      </w:r>
    </w:p>
    <w:p w14:paraId="072D1A40" w14:textId="77777777" w:rsidR="004C57D3" w:rsidRPr="002A6C5D" w:rsidRDefault="004C57D3" w:rsidP="002A6C5D">
      <w:pPr>
        <w:autoSpaceDE w:val="0"/>
        <w:autoSpaceDN w:val="0"/>
        <w:adjustRightInd w:val="0"/>
        <w:rPr>
          <w:bCs/>
          <w:szCs w:val="22"/>
        </w:rPr>
      </w:pPr>
    </w:p>
    <w:p w14:paraId="6854C38B" w14:textId="77777777" w:rsidR="004C57D3" w:rsidRPr="002A6C5D" w:rsidRDefault="008F3C5A" w:rsidP="002A6C5D">
      <w:pPr>
        <w:autoSpaceDE w:val="0"/>
        <w:autoSpaceDN w:val="0"/>
        <w:adjustRightInd w:val="0"/>
        <w:rPr>
          <w:bCs/>
          <w:szCs w:val="22"/>
        </w:rPr>
      </w:pPr>
      <w:r w:rsidRPr="002A6C5D">
        <w:rPr>
          <w:b/>
          <w:bCs/>
          <w:szCs w:val="22"/>
        </w:rPr>
        <w:t>Krok 5b.</w:t>
      </w:r>
      <w:r w:rsidRPr="002A6C5D">
        <w:rPr>
          <w:szCs w:val="22"/>
        </w:rPr>
        <w:t xml:space="preserve"> Wyrzucić przezroczystą nasadkę.</w:t>
      </w:r>
    </w:p>
    <w:p w14:paraId="16DE917A" w14:textId="77777777" w:rsidR="004C57D3" w:rsidRPr="002A6C5D" w:rsidRDefault="004C57D3" w:rsidP="002A6C5D">
      <w:pPr>
        <w:autoSpaceDE w:val="0"/>
        <w:autoSpaceDN w:val="0"/>
        <w:adjustRightInd w:val="0"/>
        <w:rPr>
          <w:bCs/>
          <w:szCs w:val="22"/>
        </w:rPr>
      </w:pPr>
    </w:p>
    <w:p w14:paraId="737FB0F6" w14:textId="77777777" w:rsidR="004C57D3" w:rsidRPr="002A6C5D" w:rsidRDefault="008F3C5A" w:rsidP="002A6C5D">
      <w:pPr>
        <w:autoSpaceDE w:val="0"/>
        <w:autoSpaceDN w:val="0"/>
        <w:adjustRightInd w:val="0"/>
        <w:ind w:right="-2"/>
        <w:rPr>
          <w:bCs/>
          <w:szCs w:val="22"/>
        </w:rPr>
      </w:pPr>
      <w:r w:rsidRPr="002A6C5D">
        <w:rPr>
          <w:b/>
          <w:bCs/>
          <w:szCs w:val="22"/>
        </w:rPr>
        <w:t>Nie</w:t>
      </w:r>
      <w:r w:rsidRPr="002A6C5D">
        <w:rPr>
          <w:szCs w:val="22"/>
        </w:rPr>
        <w:t xml:space="preserve"> nakładać ponownie przezroczystej nasadki na wstrzykiwacz. Może to uszkodzić igłę. Po zdjęciu przezroczystej nasadki wstrzykiwacz jest gotowy do użycia.</w:t>
      </w:r>
    </w:p>
    <w:p w14:paraId="04B4BDB0" w14:textId="77777777" w:rsidR="004C57D3" w:rsidRPr="002A6C5D" w:rsidRDefault="004C57D3" w:rsidP="002A6C5D">
      <w:pPr>
        <w:ind w:right="-2"/>
        <w:rPr>
          <w:bCs/>
          <w:szCs w:val="22"/>
        </w:rPr>
      </w:pPr>
    </w:p>
    <w:p w14:paraId="24DDC734" w14:textId="456219FD" w:rsidR="004C57D3" w:rsidRPr="002A6C5D" w:rsidRDefault="008F3C5A" w:rsidP="002A6C5D">
      <w:pPr>
        <w:ind w:right="-2"/>
        <w:rPr>
          <w:bCs/>
          <w:szCs w:val="22"/>
        </w:rPr>
      </w:pPr>
      <w:r w:rsidRPr="002A6C5D">
        <w:rPr>
          <w:b/>
          <w:bCs/>
          <w:szCs w:val="22"/>
        </w:rPr>
        <w:t>Krok 5c</w:t>
      </w:r>
      <w:r w:rsidRPr="002A6C5D">
        <w:rPr>
          <w:szCs w:val="22"/>
        </w:rPr>
        <w:t xml:space="preserve"> Ustawić wstrzykiwacz z lekiem </w:t>
      </w:r>
      <w:r w:rsidR="00785855">
        <w:rPr>
          <w:szCs w:val="22"/>
        </w:rPr>
        <w:t>Libmyris</w:t>
      </w:r>
      <w:r w:rsidRPr="002A6C5D">
        <w:rPr>
          <w:szCs w:val="22"/>
        </w:rPr>
        <w:t xml:space="preserve"> tak, aby pomarańczowa osłonka igły była skierowana do miejsca wstrzyknięcia.</w:t>
      </w:r>
    </w:p>
    <w:p w14:paraId="6B2FED8E" w14:textId="77777777" w:rsidR="004C57D3" w:rsidRPr="002A6C5D" w:rsidRDefault="004C57D3" w:rsidP="002A6C5D">
      <w:pPr>
        <w:ind w:right="-2"/>
        <w:rPr>
          <w:bCs/>
          <w:szCs w:val="22"/>
        </w:rPr>
      </w:pPr>
    </w:p>
    <w:p w14:paraId="28B94E5C" w14:textId="5F8BD6A6"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 xml:space="preserve">KROK 6: Ścisnąć skórę i umieścić wstrzykiwacz z lekiem </w:t>
      </w:r>
      <w:r w:rsidR="00785855">
        <w:rPr>
          <w:rFonts w:eastAsia="Times New Roman"/>
          <w:b/>
          <w:bCs/>
          <w:color w:val="auto"/>
          <w:sz w:val="22"/>
          <w:szCs w:val="22"/>
          <w:lang w:val="pl-PL"/>
        </w:rPr>
        <w:t>Libmyris</w:t>
      </w:r>
      <w:r w:rsidRPr="002A6C5D">
        <w:rPr>
          <w:rFonts w:eastAsia="Times New Roman"/>
          <w:b/>
          <w:bCs/>
          <w:color w:val="auto"/>
          <w:sz w:val="22"/>
          <w:szCs w:val="22"/>
          <w:lang w:val="pl-PL"/>
        </w:rPr>
        <w:t xml:space="preserve"> nad miejscem wstrzyknięcia.</w:t>
      </w:r>
    </w:p>
    <w:p w14:paraId="67FFD6F1" w14:textId="77777777" w:rsidR="004C57D3" w:rsidRPr="002A6C5D" w:rsidRDefault="004C57D3" w:rsidP="002A6C5D">
      <w:pPr>
        <w:pStyle w:val="Default"/>
        <w:rPr>
          <w:color w:val="auto"/>
          <w:sz w:val="22"/>
          <w:szCs w:val="22"/>
          <w:lang w:val="pl-PL"/>
        </w:rPr>
      </w:pPr>
    </w:p>
    <w:p w14:paraId="5CE5CC3E"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6a.</w:t>
      </w:r>
      <w:r w:rsidRPr="002A6C5D">
        <w:rPr>
          <w:rFonts w:eastAsia="Times New Roman"/>
          <w:color w:val="auto"/>
          <w:sz w:val="22"/>
          <w:szCs w:val="22"/>
          <w:lang w:val="pl-PL"/>
        </w:rPr>
        <w:t xml:space="preserve"> W miejscu wstrzyknięcia ująć skórę w fałd i mocno przytrzymać. </w:t>
      </w:r>
    </w:p>
    <w:p w14:paraId="76D9478D" w14:textId="77777777" w:rsidR="004C57D3" w:rsidRPr="002A6C5D" w:rsidRDefault="004C57D3" w:rsidP="002A6C5D">
      <w:pPr>
        <w:pStyle w:val="Default"/>
        <w:rPr>
          <w:color w:val="auto"/>
          <w:sz w:val="22"/>
          <w:szCs w:val="22"/>
          <w:lang w:val="pl-PL"/>
        </w:rPr>
      </w:pPr>
    </w:p>
    <w:p w14:paraId="089AF50C"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6b.</w:t>
      </w:r>
      <w:r w:rsidRPr="002A6C5D">
        <w:rPr>
          <w:rFonts w:eastAsia="Times New Roman"/>
          <w:color w:val="auto"/>
          <w:sz w:val="22"/>
          <w:szCs w:val="22"/>
          <w:lang w:val="pl-PL"/>
        </w:rPr>
        <w:t xml:space="preserve"> Ustawić pomarańczową osłonkę wstrzykiwacza pod kątem prostym (90°)</w:t>
      </w:r>
      <w:r w:rsidRPr="002A6C5D">
        <w:rPr>
          <w:rFonts w:eastAsia="Times New Roman"/>
          <w:b/>
          <w:bCs/>
          <w:color w:val="auto"/>
          <w:sz w:val="22"/>
          <w:szCs w:val="22"/>
          <w:lang w:val="pl-PL"/>
        </w:rPr>
        <w:t xml:space="preserve"> </w:t>
      </w:r>
      <w:r w:rsidRPr="002A6C5D">
        <w:rPr>
          <w:rFonts w:eastAsia="Times New Roman"/>
          <w:color w:val="auto"/>
          <w:sz w:val="22"/>
          <w:szCs w:val="22"/>
          <w:lang w:val="pl-PL"/>
        </w:rPr>
        <w:t>do miejsca wstrzyknięcia. (patrz Rysunek J).</w:t>
      </w:r>
    </w:p>
    <w:p w14:paraId="3BB7748C" w14:textId="77777777" w:rsidR="004C57D3" w:rsidRPr="002A6C5D" w:rsidRDefault="004C57D3" w:rsidP="002A6C5D">
      <w:pPr>
        <w:ind w:right="-2"/>
        <w:rPr>
          <w:szCs w:val="22"/>
        </w:rPr>
      </w:pPr>
    </w:p>
    <w:p w14:paraId="07FEF8A1" w14:textId="77777777" w:rsidR="004C57D3" w:rsidRPr="002A6C5D" w:rsidRDefault="008F3C5A" w:rsidP="002A6C5D">
      <w:pPr>
        <w:ind w:right="-2"/>
        <w:rPr>
          <w:szCs w:val="22"/>
        </w:rPr>
      </w:pPr>
      <w:r w:rsidRPr="002A6C5D">
        <w:rPr>
          <w:szCs w:val="22"/>
        </w:rPr>
        <w:t>Trzymać wstrzykiwacz tak, aby widoczne było okienko kontrolne.</w:t>
      </w:r>
    </w:p>
    <w:p w14:paraId="5B94DCD4" w14:textId="77777777" w:rsidR="004C57D3" w:rsidRPr="002A6C5D" w:rsidRDefault="004C57D3" w:rsidP="002A6C5D">
      <w:pPr>
        <w:ind w:right="-2"/>
        <w:rPr>
          <w:szCs w:val="22"/>
        </w:rPr>
      </w:pPr>
    </w:p>
    <w:p w14:paraId="78E88E86" w14:textId="77777777" w:rsidR="004C57D3" w:rsidRPr="002A6C5D" w:rsidRDefault="008F3C5A" w:rsidP="002A6C5D">
      <w:pPr>
        <w:ind w:right="-2"/>
        <w:rPr>
          <w:szCs w:val="22"/>
        </w:rPr>
      </w:pPr>
      <w:r w:rsidRPr="002A6C5D">
        <w:rPr>
          <w:szCs w:val="22"/>
        </w:rPr>
        <w:tab/>
      </w:r>
      <w:r w:rsidRPr="002A6C5D">
        <w:rPr>
          <w:noProof/>
          <w:lang w:eastAsia="zh-CN"/>
        </w:rPr>
        <w:drawing>
          <wp:inline distT="0" distB="0" distL="0" distR="0" wp14:anchorId="6B6D60EF" wp14:editId="5E2CA9FB">
            <wp:extent cx="1661557" cy="2027207"/>
            <wp:effectExtent l="0" t="0" r="0" b="0"/>
            <wp:docPr id="1349225162" name="Picture 13492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2" name=""/>
                    <pic:cNvPicPr/>
                  </pic:nvPicPr>
                  <pic:blipFill>
                    <a:blip r:embed="rId46"/>
                    <a:stretch>
                      <a:fillRect/>
                    </a:stretch>
                  </pic:blipFill>
                  <pic:spPr>
                    <a:xfrm>
                      <a:off x="0" y="0"/>
                      <a:ext cx="1669738" cy="2037188"/>
                    </a:xfrm>
                    <a:prstGeom prst="rect">
                      <a:avLst/>
                    </a:prstGeom>
                  </pic:spPr>
                </pic:pic>
              </a:graphicData>
            </a:graphic>
          </wp:inline>
        </w:drawing>
      </w:r>
    </w:p>
    <w:p w14:paraId="0CB09EE6" w14:textId="77777777" w:rsidR="004C57D3" w:rsidRPr="002A6C5D" w:rsidRDefault="008F3C5A" w:rsidP="002A6C5D">
      <w:pPr>
        <w:ind w:right="-2"/>
        <w:rPr>
          <w:szCs w:val="22"/>
        </w:rPr>
      </w:pPr>
      <w:r w:rsidRPr="002A6C5D">
        <w:rPr>
          <w:szCs w:val="22"/>
        </w:rPr>
        <w:tab/>
        <w:t>Rysunek J</w:t>
      </w:r>
    </w:p>
    <w:p w14:paraId="6ECC868A" w14:textId="77777777" w:rsidR="004C57D3" w:rsidRPr="002A6C5D" w:rsidRDefault="004C57D3" w:rsidP="002A6C5D">
      <w:pPr>
        <w:ind w:right="-2"/>
        <w:rPr>
          <w:bCs/>
          <w:szCs w:val="22"/>
        </w:rPr>
      </w:pPr>
    </w:p>
    <w:p w14:paraId="375243AF"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7: Podać wstrzyknięcie.</w:t>
      </w:r>
    </w:p>
    <w:p w14:paraId="69FB6B9C" w14:textId="77777777" w:rsidR="004C57D3" w:rsidRPr="002A6C5D" w:rsidRDefault="004C57D3" w:rsidP="002A6C5D">
      <w:pPr>
        <w:ind w:right="-2"/>
        <w:rPr>
          <w:b/>
          <w:szCs w:val="22"/>
        </w:rPr>
      </w:pPr>
    </w:p>
    <w:p w14:paraId="6D5C341C" w14:textId="77777777" w:rsidR="004C57D3" w:rsidRPr="002A6C5D" w:rsidRDefault="008F3C5A" w:rsidP="002A6C5D">
      <w:pPr>
        <w:ind w:right="-2"/>
        <w:rPr>
          <w:bCs/>
          <w:szCs w:val="22"/>
        </w:rPr>
      </w:pPr>
      <w:r w:rsidRPr="002A6C5D">
        <w:rPr>
          <w:b/>
          <w:bCs/>
          <w:szCs w:val="22"/>
        </w:rPr>
        <w:t>Krok 7a.</w:t>
      </w:r>
      <w:r w:rsidRPr="002A6C5D">
        <w:rPr>
          <w:szCs w:val="22"/>
        </w:rPr>
        <w:t xml:space="preserve"> Docisnąć wstrzykiwacz i trzymać dociśnięty w miejscu wstrzyknięcia. (patrz Rysunek K). </w:t>
      </w:r>
    </w:p>
    <w:p w14:paraId="0547FA5B" w14:textId="77777777" w:rsidR="004C57D3" w:rsidRPr="002A6C5D" w:rsidRDefault="004C57D3" w:rsidP="002A6C5D">
      <w:pPr>
        <w:ind w:right="-2"/>
        <w:rPr>
          <w:b/>
          <w:szCs w:val="22"/>
        </w:rPr>
      </w:pPr>
    </w:p>
    <w:p w14:paraId="355C22FE"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lastRenderedPageBreak/>
        <w:t xml:space="preserve">Pierwszy „trzask” będzie sygnałem rozpoczęcia wstrzyknięcia. (patrz Rysunek K). Może upłynąć do 10 sekund od pierwszego „trzasku” do zakończenia wstrzykiwania. </w:t>
      </w:r>
    </w:p>
    <w:p w14:paraId="2AB72B03"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Dociskać wstrzykiwacz w miejscu wstrzyknięcia.</w:t>
      </w:r>
    </w:p>
    <w:p w14:paraId="4FF9E988"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Wstrzyknięcie jest zakończone, kiedy pomarańczowy wskaźnik przestaje się przesuwać, oraz można usłyszeć drugi „trzask”. (patrz Rysunek L).</w:t>
      </w:r>
    </w:p>
    <w:p w14:paraId="4180DF45" w14:textId="77777777" w:rsidR="004C57D3" w:rsidRPr="002A6C5D" w:rsidRDefault="004C57D3" w:rsidP="002A6C5D">
      <w:pPr>
        <w:ind w:right="-2"/>
        <w:rPr>
          <w:bCs/>
          <w:szCs w:val="22"/>
        </w:rPr>
      </w:pPr>
    </w:p>
    <w:p w14:paraId="0802443E" w14:textId="77777777" w:rsidR="004C57D3" w:rsidRPr="002A6C5D" w:rsidRDefault="008F3C5A" w:rsidP="002A6C5D">
      <w:pPr>
        <w:ind w:right="-2"/>
        <w:rPr>
          <w:bCs/>
          <w:szCs w:val="22"/>
        </w:rPr>
      </w:pPr>
      <w:r w:rsidRPr="002A6C5D">
        <w:rPr>
          <w:b/>
          <w:bCs/>
          <w:szCs w:val="22"/>
        </w:rPr>
        <w:t>Nie</w:t>
      </w:r>
      <w:r w:rsidRPr="002A6C5D">
        <w:rPr>
          <w:szCs w:val="22"/>
        </w:rPr>
        <w:t xml:space="preserve"> unosić ani nie zwalniać nacisku z miejsca wstrzyknięcia do momentu potwierdzenia zakończenia wstrzyknięcia.</w:t>
      </w:r>
    </w:p>
    <w:p w14:paraId="5A00C0C2" w14:textId="77777777" w:rsidR="004C57D3" w:rsidRPr="002A6C5D" w:rsidRDefault="004C57D3" w:rsidP="002A6C5D">
      <w:pPr>
        <w:ind w:right="-2"/>
        <w:rPr>
          <w:bCs/>
          <w:szCs w:val="22"/>
        </w:rPr>
      </w:pPr>
    </w:p>
    <w:p w14:paraId="69EFC231" w14:textId="77777777" w:rsidR="004C57D3" w:rsidRPr="002A6C5D" w:rsidRDefault="008F3C5A" w:rsidP="002A6C5D">
      <w:pPr>
        <w:pStyle w:val="Default"/>
        <w:rPr>
          <w:color w:val="auto"/>
          <w:sz w:val="22"/>
          <w:szCs w:val="22"/>
          <w:lang w:val="en-GB"/>
        </w:rPr>
      </w:pPr>
      <w:r w:rsidRPr="002A6C5D">
        <w:rPr>
          <w:noProof/>
          <w:color w:val="auto"/>
          <w:sz w:val="22"/>
          <w:szCs w:val="22"/>
          <w:lang w:val="en-GB" w:eastAsia="zh-CN"/>
        </w:rPr>
        <mc:AlternateContent>
          <mc:Choice Requires="wpg">
            <w:drawing>
              <wp:anchor distT="0" distB="0" distL="114300" distR="114300" simplePos="0" relativeHeight="251694080" behindDoc="0" locked="0" layoutInCell="1" allowOverlap="1" wp14:anchorId="7281F772" wp14:editId="7EFEB484">
                <wp:simplePos x="0" y="0"/>
                <wp:positionH relativeFrom="column">
                  <wp:posOffset>1235608</wp:posOffset>
                </wp:positionH>
                <wp:positionV relativeFrom="paragraph">
                  <wp:posOffset>444703</wp:posOffset>
                </wp:positionV>
                <wp:extent cx="1062686" cy="1370254"/>
                <wp:effectExtent l="0" t="0" r="4445" b="1905"/>
                <wp:wrapNone/>
                <wp:docPr id="403" name="Group 403"/>
                <wp:cNvGraphicFramePr/>
                <a:graphic xmlns:a="http://schemas.openxmlformats.org/drawingml/2006/main">
                  <a:graphicData uri="http://schemas.microsoft.com/office/word/2010/wordprocessingGroup">
                    <wpg:wgp>
                      <wpg:cNvGrpSpPr/>
                      <wpg:grpSpPr>
                        <a:xfrm>
                          <a:off x="0" y="0"/>
                          <a:ext cx="1062686" cy="1370254"/>
                          <a:chOff x="0" y="0"/>
                          <a:chExt cx="1062686" cy="1370254"/>
                        </a:xfrm>
                      </wpg:grpSpPr>
                      <wps:wsp>
                        <wps:cNvPr id="1349225163" name="Text Box 1349225163"/>
                        <wps:cNvSpPr txBox="1"/>
                        <wps:spPr>
                          <a:xfrm>
                            <a:off x="0" y="870509"/>
                            <a:ext cx="689610" cy="499745"/>
                          </a:xfrm>
                          <a:prstGeom prst="rect">
                            <a:avLst/>
                          </a:prstGeom>
                          <a:noFill/>
                          <a:ln w="6350">
                            <a:noFill/>
                          </a:ln>
                        </wps:spPr>
                        <wps:txbx>
                          <w:txbxContent>
                            <w:p w14:paraId="18E93C01" w14:textId="77777777" w:rsidR="008F3C5A" w:rsidRDefault="008F3C5A">
                              <w:pPr>
                                <w:jc w:val="center"/>
                                <w:rPr>
                                  <w:color w:val="000000" w:themeColor="text1"/>
                                  <w:sz w:val="20"/>
                                  <w:szCs w:val="18"/>
                                </w:rPr>
                              </w:pPr>
                              <w:r>
                                <w:rPr>
                                  <w:color w:val="000000"/>
                                  <w:sz w:val="20"/>
                                </w:rPr>
                                <w:t>Pierwszy</w:t>
                              </w:r>
                            </w:p>
                            <w:p w14:paraId="46AFAFA8" w14:textId="77777777" w:rsidR="008F3C5A" w:rsidRDefault="008F3C5A">
                              <w:pPr>
                                <w:jc w:val="center"/>
                                <w:rPr>
                                  <w:color w:val="000000" w:themeColor="text1"/>
                                  <w:sz w:val="20"/>
                                  <w:szCs w:val="18"/>
                                </w:rPr>
                              </w:pPr>
                              <w:r>
                                <w:rPr>
                                  <w:color w:val="000000"/>
                                  <w:sz w:val="20"/>
                                </w:rPr>
                                <w:t>„trzask”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66" name="Text Box 1349225166"/>
                        <wps:cNvSpPr txBox="1"/>
                        <wps:spPr>
                          <a:xfrm>
                            <a:off x="373076" y="0"/>
                            <a:ext cx="689610" cy="387985"/>
                          </a:xfrm>
                          <a:prstGeom prst="rect">
                            <a:avLst/>
                          </a:prstGeom>
                          <a:noFill/>
                          <a:ln w="6350">
                            <a:noFill/>
                          </a:ln>
                        </wps:spPr>
                        <wps:txbx>
                          <w:txbxContent>
                            <w:p w14:paraId="5F9EAD5C" w14:textId="77777777" w:rsidR="008F3C5A" w:rsidRDefault="008F3C5A">
                              <w:pPr>
                                <w:jc w:val="center"/>
                                <w:rPr>
                                  <w:color w:val="000000" w:themeColor="text1"/>
                                  <w:sz w:val="20"/>
                                  <w:szCs w:val="18"/>
                                </w:rPr>
                              </w:pPr>
                              <w:r>
                                <w:rPr>
                                  <w:color w:val="000000"/>
                                  <w:sz w:val="20"/>
                                </w:rPr>
                                <w:t>Odczekać do 10 sekund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7281F772" id="Group 403" o:spid="_x0000_s1075" style="position:absolute;margin-left:97.3pt;margin-top:35pt;width:83.7pt;height:107.9pt;z-index:251694080" coordsize="10626,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">
                <v:shape id="Text Box 1349225163" o:spid="_x0000_s1076"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" filled="f" stroked="f" strokeweight=".5pt">
                  <v:textbox inset="0,0,0,0">
                    <w:txbxContent>
                      <w:p w14:paraId="18E93C01" w14:textId="77777777" w:rsidR="008F3C5A" w:rsidRDefault="008F3C5A">
                        <w:pPr>
                          <w:jc w:val="center"/>
                          <w:rPr>
                            <w:color w:val="000000" w:themeColor="text1"/>
                            <w:sz w:val="20"/>
                            <w:szCs w:val="18"/>
                          </w:rPr>
                        </w:pPr>
                        <w:r>
                          <w:rPr>
                            <w:color w:val="000000"/>
                            <w:sz w:val="20"/>
                          </w:rPr>
                          <w:t>Pierwszy</w:t>
                        </w:r>
                      </w:p>
                      <w:p w14:paraId="46AFAFA8" w14:textId="77777777" w:rsidR="008F3C5A" w:rsidRDefault="008F3C5A">
                        <w:pPr>
                          <w:jc w:val="center"/>
                          <w:rPr>
                            <w:color w:val="000000" w:themeColor="text1"/>
                            <w:sz w:val="20"/>
                            <w:szCs w:val="18"/>
                          </w:rPr>
                        </w:pPr>
                        <w:r>
                          <w:rPr>
                            <w:color w:val="000000"/>
                            <w:sz w:val="20"/>
                          </w:rPr>
                          <w:t>„trzask”</w:t>
                        </w:r>
                      </w:p>
                    </w:txbxContent>
                  </v:textbox>
                </v:shape>
                <v:shape id="Text Box 1349225166" o:spid="_x0000_s1077"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" filled="f" stroked="f" strokeweight=".5pt">
                  <v:textbox inset="0,0,0,0">
                    <w:txbxContent>
                      <w:p w14:paraId="5F9EAD5C" w14:textId="77777777" w:rsidR="008F3C5A" w:rsidRDefault="008F3C5A">
                        <w:pPr>
                          <w:jc w:val="center"/>
                          <w:rPr>
                            <w:color w:val="000000" w:themeColor="text1"/>
                            <w:sz w:val="20"/>
                            <w:szCs w:val="18"/>
                          </w:rPr>
                        </w:pPr>
                        <w:r>
                          <w:rPr>
                            <w:color w:val="000000"/>
                            <w:sz w:val="20"/>
                          </w:rPr>
                          <w:t>Odczekać do 10 sekund</w:t>
                        </w:r>
                      </w:p>
                    </w:txbxContent>
                  </v:textbox>
                </v:shape>
              </v:group>
            </w:pict>
          </mc:Fallback>
        </mc:AlternateContent>
      </w:r>
      <w:r w:rsidRPr="002A6C5D">
        <w:rPr>
          <w:noProof/>
          <w:color w:val="auto"/>
          <w:sz w:val="22"/>
          <w:szCs w:val="22"/>
          <w:lang w:val="en-GB" w:eastAsia="zh-CN"/>
        </w:rPr>
        <mc:AlternateContent>
          <mc:Choice Requires="wps">
            <w:drawing>
              <wp:anchor distT="0" distB="0" distL="114300" distR="114300" simplePos="0" relativeHeight="251692032" behindDoc="0" locked="0" layoutInCell="1" allowOverlap="1" wp14:anchorId="0C601F92" wp14:editId="5EA7E201">
                <wp:simplePos x="0" y="0"/>
                <wp:positionH relativeFrom="column">
                  <wp:posOffset>3278505</wp:posOffset>
                </wp:positionH>
                <wp:positionV relativeFrom="paragraph">
                  <wp:posOffset>1323467</wp:posOffset>
                </wp:positionV>
                <wp:extent cx="689610" cy="499745"/>
                <wp:effectExtent l="0" t="0" r="15240" b="14605"/>
                <wp:wrapNone/>
                <wp:docPr id="1349225165" name="Text Box 1349225165"/>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34226991" w14:textId="77777777" w:rsidR="008F3C5A" w:rsidRDefault="008F3C5A">
                            <w:pPr>
                              <w:jc w:val="center"/>
                              <w:rPr>
                                <w:color w:val="000000" w:themeColor="text1"/>
                                <w:sz w:val="20"/>
                                <w:szCs w:val="18"/>
                              </w:rPr>
                            </w:pPr>
                            <w:r>
                              <w:rPr>
                                <w:color w:val="000000"/>
                                <w:sz w:val="20"/>
                              </w:rPr>
                              <w:t>Drugi</w:t>
                            </w:r>
                          </w:p>
                          <w:p w14:paraId="27389DCB" w14:textId="77777777" w:rsidR="008F3C5A" w:rsidRDefault="008F3C5A">
                            <w:pPr>
                              <w:jc w:val="center"/>
                              <w:rPr>
                                <w:color w:val="000000" w:themeColor="text1"/>
                                <w:sz w:val="20"/>
                                <w:szCs w:val="18"/>
                              </w:rPr>
                            </w:pPr>
                            <w:r>
                              <w:rPr>
                                <w:color w:val="000000"/>
                                <w:sz w:val="20"/>
                              </w:rPr>
                              <w:t>„trzask”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601F92" id="Text Box 1349225165" o:spid="_x0000_s1078" type="#_x0000_t202" style="position:absolute;margin-left:258.15pt;margin-top:104.2pt;width:54.3pt;height:39.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" filled="f" stroked="f" strokeweight=".5pt">
                <v:textbox inset="0,0,0,0">
                  <w:txbxContent>
                    <w:p w14:paraId="34226991" w14:textId="77777777" w:rsidR="008F3C5A" w:rsidRDefault="008F3C5A">
                      <w:pPr>
                        <w:jc w:val="center"/>
                        <w:rPr>
                          <w:color w:val="000000" w:themeColor="text1"/>
                          <w:sz w:val="20"/>
                          <w:szCs w:val="18"/>
                        </w:rPr>
                      </w:pPr>
                      <w:r>
                        <w:rPr>
                          <w:color w:val="000000"/>
                          <w:sz w:val="20"/>
                        </w:rPr>
                        <w:t>Drugi</w:t>
                      </w:r>
                    </w:p>
                    <w:p w14:paraId="27389DCB" w14:textId="77777777" w:rsidR="008F3C5A" w:rsidRDefault="008F3C5A">
                      <w:pPr>
                        <w:jc w:val="center"/>
                        <w:rPr>
                          <w:color w:val="000000" w:themeColor="text1"/>
                          <w:sz w:val="20"/>
                          <w:szCs w:val="18"/>
                        </w:rPr>
                      </w:pPr>
                      <w:r>
                        <w:rPr>
                          <w:color w:val="000000"/>
                          <w:sz w:val="20"/>
                        </w:rPr>
                        <w:t>„trzask”</w:t>
                      </w:r>
                    </w:p>
                  </w:txbxContent>
                </v:textbox>
              </v:shape>
            </w:pict>
          </mc:Fallback>
        </mc:AlternateContent>
      </w:r>
      <w:r w:rsidRPr="00B84335">
        <w:rPr>
          <w:noProof/>
          <w:sz w:val="22"/>
          <w:lang w:val="en-GB" w:eastAsia="zh-CN"/>
        </w:rPr>
        <w:drawing>
          <wp:inline distT="0" distB="0" distL="0" distR="0" wp14:anchorId="69962284" wp14:editId="3FB72035">
            <wp:extent cx="3919223" cy="2518914"/>
            <wp:effectExtent l="0" t="0" r="5080" b="0"/>
            <wp:docPr id="1349225164" name="Picture 1349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4" name=""/>
                    <pic:cNvPicPr/>
                  </pic:nvPicPr>
                  <pic:blipFill>
                    <a:blip r:embed="rId47"/>
                    <a:stretch>
                      <a:fillRect/>
                    </a:stretch>
                  </pic:blipFill>
                  <pic:spPr>
                    <a:xfrm>
                      <a:off x="0" y="0"/>
                      <a:ext cx="3936723" cy="2530161"/>
                    </a:xfrm>
                    <a:prstGeom prst="rect">
                      <a:avLst/>
                    </a:prstGeom>
                  </pic:spPr>
                </pic:pic>
              </a:graphicData>
            </a:graphic>
          </wp:inline>
        </w:drawing>
      </w:r>
    </w:p>
    <w:p w14:paraId="2DF9CB56" w14:textId="77777777" w:rsidR="004C57D3" w:rsidRPr="002A6C5D" w:rsidRDefault="008F3C5A" w:rsidP="002A6C5D">
      <w:pPr>
        <w:pStyle w:val="Default"/>
        <w:tabs>
          <w:tab w:val="left" w:pos="567"/>
          <w:tab w:val="left" w:pos="3828"/>
        </w:tabs>
        <w:rPr>
          <w:bCs/>
          <w:color w:val="auto"/>
          <w:sz w:val="22"/>
          <w:szCs w:val="22"/>
          <w:lang w:val="pl-PL"/>
        </w:rPr>
      </w:pPr>
      <w:r w:rsidRPr="002A6C5D">
        <w:rPr>
          <w:rFonts w:eastAsia="Times New Roman"/>
          <w:color w:val="auto"/>
          <w:sz w:val="22"/>
          <w:szCs w:val="22"/>
          <w:lang w:val="pl-PL"/>
        </w:rPr>
        <w:tab/>
        <w:t>Rysunek K</w:t>
      </w:r>
      <w:r w:rsidRPr="002A6C5D">
        <w:rPr>
          <w:rFonts w:eastAsia="Times New Roman"/>
          <w:color w:val="auto"/>
          <w:sz w:val="22"/>
          <w:szCs w:val="22"/>
          <w:lang w:val="pl-PL"/>
        </w:rPr>
        <w:tab/>
        <w:t>Rysunek L</w:t>
      </w:r>
    </w:p>
    <w:p w14:paraId="62FA6D8B" w14:textId="77777777" w:rsidR="004C57D3" w:rsidRPr="002A6C5D" w:rsidRDefault="004C57D3" w:rsidP="002A6C5D">
      <w:pPr>
        <w:pStyle w:val="Default"/>
        <w:rPr>
          <w:color w:val="auto"/>
          <w:sz w:val="22"/>
          <w:szCs w:val="22"/>
          <w:lang w:val="pl-PL"/>
        </w:rPr>
      </w:pPr>
    </w:p>
    <w:p w14:paraId="3C495C64" w14:textId="12B6930C" w:rsidR="004C57D3" w:rsidRPr="002A6C5D" w:rsidRDefault="008F3C5A" w:rsidP="002A6C5D">
      <w:pPr>
        <w:pStyle w:val="Default"/>
        <w:rPr>
          <w:b/>
          <w:bCs/>
          <w:color w:val="auto"/>
          <w:sz w:val="22"/>
          <w:szCs w:val="22"/>
          <w:lang w:val="pl-PL"/>
        </w:rPr>
      </w:pPr>
      <w:r w:rsidRPr="002A6C5D">
        <w:rPr>
          <w:rFonts w:eastAsia="Times New Roman"/>
          <w:b/>
          <w:bCs/>
          <w:color w:val="auto"/>
          <w:sz w:val="22"/>
          <w:szCs w:val="22"/>
          <w:lang w:val="pl-PL"/>
        </w:rPr>
        <w:t xml:space="preserve">KROK 8: Usunąć wstrzykiwacz z lekiem </w:t>
      </w:r>
      <w:r w:rsidR="00785855">
        <w:rPr>
          <w:rFonts w:eastAsia="Times New Roman"/>
          <w:b/>
          <w:bCs/>
          <w:color w:val="auto"/>
          <w:sz w:val="22"/>
          <w:szCs w:val="22"/>
          <w:lang w:val="pl-PL"/>
        </w:rPr>
        <w:t>Libmyris</w:t>
      </w:r>
      <w:r w:rsidRPr="002A6C5D">
        <w:rPr>
          <w:rFonts w:eastAsia="Times New Roman"/>
          <w:b/>
          <w:bCs/>
          <w:color w:val="auto"/>
          <w:sz w:val="22"/>
          <w:szCs w:val="22"/>
          <w:lang w:val="pl-PL"/>
        </w:rPr>
        <w:t xml:space="preserve"> ze skóry i zająć się miejscem wstrzyknięcia</w:t>
      </w:r>
    </w:p>
    <w:p w14:paraId="656A3B92" w14:textId="77777777" w:rsidR="004C57D3" w:rsidRPr="002A6C5D" w:rsidRDefault="004C57D3" w:rsidP="002A6C5D">
      <w:pPr>
        <w:ind w:right="-2"/>
        <w:rPr>
          <w:bCs/>
          <w:szCs w:val="22"/>
        </w:rPr>
      </w:pPr>
    </w:p>
    <w:p w14:paraId="377C48AD" w14:textId="0133E6B0" w:rsidR="004C57D3" w:rsidRPr="002A6C5D" w:rsidRDefault="008F3C5A" w:rsidP="002A6C5D">
      <w:pPr>
        <w:ind w:right="-2"/>
        <w:rPr>
          <w:bCs/>
          <w:szCs w:val="22"/>
        </w:rPr>
      </w:pPr>
      <w:r w:rsidRPr="002A6C5D">
        <w:rPr>
          <w:b/>
          <w:bCs/>
          <w:szCs w:val="22"/>
        </w:rPr>
        <w:t>Krok 8a.</w:t>
      </w:r>
      <w:r w:rsidRPr="002A6C5D">
        <w:rPr>
          <w:szCs w:val="22"/>
        </w:rPr>
        <w:t xml:space="preserve"> Kiedy wstrzyknięcie jest zakończone, powoli wysunąć wstrzykiwacz z lekiem </w:t>
      </w:r>
      <w:r w:rsidR="00785855">
        <w:rPr>
          <w:szCs w:val="22"/>
        </w:rPr>
        <w:t>Libmyris</w:t>
      </w:r>
      <w:r w:rsidRPr="002A6C5D">
        <w:rPr>
          <w:szCs w:val="22"/>
        </w:rPr>
        <w:t xml:space="preserve"> ze skóry. Pomarańczowa osłonka igły przykryje jej zakończenie. (patrz Rysunek M).</w:t>
      </w:r>
    </w:p>
    <w:p w14:paraId="35FCD942" w14:textId="77777777" w:rsidR="004C57D3" w:rsidRPr="002A6C5D" w:rsidRDefault="004C57D3" w:rsidP="002A6C5D">
      <w:pPr>
        <w:ind w:right="-2"/>
        <w:rPr>
          <w:bCs/>
          <w:szCs w:val="22"/>
        </w:rPr>
      </w:pPr>
    </w:p>
    <w:p w14:paraId="40278C99" w14:textId="77777777" w:rsidR="004C57D3" w:rsidRPr="002A6C5D" w:rsidRDefault="008F3C5A" w:rsidP="002A6C5D">
      <w:pPr>
        <w:ind w:right="-2"/>
        <w:rPr>
          <w:bCs/>
          <w:szCs w:val="22"/>
        </w:rPr>
      </w:pPr>
      <w:r w:rsidRPr="002A6C5D">
        <w:rPr>
          <w:bCs/>
          <w:szCs w:val="22"/>
        </w:rPr>
        <w:tab/>
      </w:r>
      <w:r w:rsidRPr="002A6C5D">
        <w:rPr>
          <w:noProof/>
          <w:lang w:eastAsia="zh-CN"/>
        </w:rPr>
        <w:drawing>
          <wp:inline distT="0" distB="0" distL="0" distR="0" wp14:anchorId="6F5B6D90" wp14:editId="21872520">
            <wp:extent cx="1276588" cy="3010619"/>
            <wp:effectExtent l="0" t="0" r="0" b="0"/>
            <wp:docPr id="1349225167" name="Picture 134922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7" name=""/>
                    <pic:cNvPicPr/>
                  </pic:nvPicPr>
                  <pic:blipFill>
                    <a:blip r:embed="rId48"/>
                    <a:stretch>
                      <a:fillRect/>
                    </a:stretch>
                  </pic:blipFill>
                  <pic:spPr>
                    <a:xfrm>
                      <a:off x="0" y="0"/>
                      <a:ext cx="1288179" cy="3037955"/>
                    </a:xfrm>
                    <a:prstGeom prst="rect">
                      <a:avLst/>
                    </a:prstGeom>
                  </pic:spPr>
                </pic:pic>
              </a:graphicData>
            </a:graphic>
          </wp:inline>
        </w:drawing>
      </w:r>
    </w:p>
    <w:p w14:paraId="48499855" w14:textId="77777777" w:rsidR="004C57D3" w:rsidRPr="002A6C5D" w:rsidRDefault="008F3C5A" w:rsidP="002A6C5D">
      <w:pPr>
        <w:ind w:right="-2"/>
        <w:rPr>
          <w:bCs/>
          <w:szCs w:val="22"/>
        </w:rPr>
      </w:pPr>
      <w:r w:rsidRPr="002A6C5D">
        <w:rPr>
          <w:bCs/>
          <w:szCs w:val="22"/>
        </w:rPr>
        <w:tab/>
        <w:t>Rysunek M</w:t>
      </w:r>
    </w:p>
    <w:p w14:paraId="4A65CB0C" w14:textId="77777777" w:rsidR="004C57D3" w:rsidRPr="002A6C5D" w:rsidRDefault="004C57D3" w:rsidP="002A6C5D">
      <w:pPr>
        <w:ind w:right="-2"/>
        <w:rPr>
          <w:bCs/>
          <w:szCs w:val="22"/>
        </w:rPr>
      </w:pPr>
    </w:p>
    <w:p w14:paraId="3E2B60DA" w14:textId="77777777" w:rsidR="004C57D3" w:rsidRPr="002A6C5D" w:rsidRDefault="008F3C5A" w:rsidP="002A6C5D">
      <w:pPr>
        <w:ind w:right="-2"/>
        <w:rPr>
          <w:bCs/>
          <w:szCs w:val="22"/>
        </w:rPr>
      </w:pPr>
      <w:r w:rsidRPr="002A6C5D">
        <w:rPr>
          <w:bCs/>
          <w:szCs w:val="22"/>
        </w:rPr>
        <w:t>Jeśli w miejscu wstrzyknięcia pojawi się więcej niż kilka kropli płynu, należy skontaktować się z </w:t>
      </w:r>
      <w:r w:rsidRPr="002A6C5D">
        <w:rPr>
          <w:szCs w:val="22"/>
        </w:rPr>
        <w:t>lekarzem, farmaceutą lub pielęgniarką</w:t>
      </w:r>
      <w:r w:rsidRPr="002A6C5D">
        <w:rPr>
          <w:bCs/>
          <w:szCs w:val="22"/>
        </w:rPr>
        <w:t>, aby uzyskać pomoc.</w:t>
      </w:r>
    </w:p>
    <w:p w14:paraId="212F6EB4" w14:textId="77777777" w:rsidR="004C57D3" w:rsidRPr="002A6C5D" w:rsidRDefault="004C57D3" w:rsidP="002A6C5D">
      <w:pPr>
        <w:ind w:right="-2"/>
        <w:rPr>
          <w:bCs/>
          <w:szCs w:val="22"/>
        </w:rPr>
      </w:pPr>
    </w:p>
    <w:p w14:paraId="33B6AB42" w14:textId="3F25B1AC" w:rsidR="004C57D3" w:rsidRPr="002A6C5D" w:rsidRDefault="008F3C5A" w:rsidP="002A6C5D">
      <w:pPr>
        <w:ind w:right="-2"/>
        <w:rPr>
          <w:bCs/>
          <w:szCs w:val="22"/>
        </w:rPr>
      </w:pPr>
      <w:r w:rsidRPr="002A6C5D">
        <w:rPr>
          <w:b/>
          <w:bCs/>
          <w:szCs w:val="22"/>
        </w:rPr>
        <w:t>Krok 8b.</w:t>
      </w:r>
      <w:r w:rsidRPr="002A6C5D">
        <w:rPr>
          <w:szCs w:val="22"/>
        </w:rPr>
        <w:t xml:space="preserve"> Po zakończeniu wstrzyknięcia, umieścić wacik lub gazik na skórze w miejscu wstrzyknięcia.</w:t>
      </w:r>
    </w:p>
    <w:p w14:paraId="01D4E1D7" w14:textId="77777777" w:rsidR="004C57D3" w:rsidRPr="002A6C5D" w:rsidRDefault="008F3C5A" w:rsidP="002A6C5D">
      <w:pPr>
        <w:ind w:right="-2"/>
        <w:rPr>
          <w:bCs/>
          <w:szCs w:val="22"/>
        </w:rPr>
      </w:pPr>
      <w:r w:rsidRPr="002A6C5D">
        <w:rPr>
          <w:b/>
          <w:bCs/>
          <w:szCs w:val="22"/>
        </w:rPr>
        <w:lastRenderedPageBreak/>
        <w:t>Nie</w:t>
      </w:r>
      <w:r w:rsidRPr="002A6C5D">
        <w:rPr>
          <w:szCs w:val="22"/>
        </w:rPr>
        <w:t xml:space="preserve"> trzeć.</w:t>
      </w:r>
    </w:p>
    <w:p w14:paraId="5EE8A6EE" w14:textId="77777777" w:rsidR="004C57D3" w:rsidRPr="002A6C5D" w:rsidRDefault="008F3C5A" w:rsidP="002A6C5D">
      <w:pPr>
        <w:ind w:right="-2"/>
        <w:rPr>
          <w:bCs/>
          <w:szCs w:val="22"/>
        </w:rPr>
      </w:pPr>
      <w:r w:rsidRPr="002A6C5D">
        <w:rPr>
          <w:bCs/>
          <w:szCs w:val="22"/>
        </w:rPr>
        <w:t>Niewielkie krwawienie w miejscu wstrzyknięcia jest zjawiskiem normalnym.</w:t>
      </w:r>
    </w:p>
    <w:p w14:paraId="1E58F0A7" w14:textId="77777777" w:rsidR="004C57D3" w:rsidRPr="002A6C5D" w:rsidRDefault="008F3C5A" w:rsidP="002A6C5D">
      <w:pPr>
        <w:ind w:right="-2"/>
        <w:rPr>
          <w:bCs/>
          <w:szCs w:val="22"/>
        </w:rPr>
      </w:pPr>
      <w:r w:rsidRPr="002A6C5D">
        <w:rPr>
          <w:bCs/>
          <w:szCs w:val="22"/>
        </w:rPr>
        <w:tab/>
      </w:r>
      <w:r w:rsidRPr="002A6C5D">
        <w:rPr>
          <w:noProof/>
          <w:lang w:eastAsia="zh-CN"/>
        </w:rPr>
        <w:drawing>
          <wp:inline distT="0" distB="0" distL="0" distR="0" wp14:anchorId="58A8012F" wp14:editId="404249A2">
            <wp:extent cx="1276588" cy="3010619"/>
            <wp:effectExtent l="0" t="0" r="0" b="0"/>
            <wp:docPr id="1349225185" name="Picture 134922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7" name=""/>
                    <pic:cNvPicPr/>
                  </pic:nvPicPr>
                  <pic:blipFill>
                    <a:blip r:embed="rId48"/>
                    <a:stretch>
                      <a:fillRect/>
                    </a:stretch>
                  </pic:blipFill>
                  <pic:spPr>
                    <a:xfrm>
                      <a:off x="0" y="0"/>
                      <a:ext cx="1288179" cy="3037955"/>
                    </a:xfrm>
                    <a:prstGeom prst="rect">
                      <a:avLst/>
                    </a:prstGeom>
                  </pic:spPr>
                </pic:pic>
              </a:graphicData>
            </a:graphic>
          </wp:inline>
        </w:drawing>
      </w:r>
    </w:p>
    <w:p w14:paraId="5514E845" w14:textId="77777777" w:rsidR="004C57D3" w:rsidRPr="002A6C5D" w:rsidRDefault="008F3C5A" w:rsidP="002A6C5D">
      <w:pPr>
        <w:ind w:right="-2"/>
        <w:rPr>
          <w:bCs/>
          <w:szCs w:val="22"/>
        </w:rPr>
      </w:pPr>
      <w:r w:rsidRPr="002A6C5D">
        <w:rPr>
          <w:bCs/>
          <w:szCs w:val="22"/>
        </w:rPr>
        <w:tab/>
        <w:t>Rysunek M</w:t>
      </w:r>
    </w:p>
    <w:p w14:paraId="1E1F8259" w14:textId="77777777" w:rsidR="004C57D3" w:rsidRPr="002A6C5D" w:rsidRDefault="004C57D3" w:rsidP="002A6C5D">
      <w:pPr>
        <w:ind w:right="-2"/>
        <w:rPr>
          <w:bCs/>
          <w:szCs w:val="22"/>
        </w:rPr>
      </w:pPr>
    </w:p>
    <w:p w14:paraId="39D85DA9" w14:textId="77777777" w:rsidR="004C57D3" w:rsidRPr="002A6C5D" w:rsidRDefault="004C57D3" w:rsidP="002A6C5D">
      <w:pPr>
        <w:ind w:right="-2"/>
        <w:rPr>
          <w:bCs/>
          <w:szCs w:val="22"/>
        </w:rPr>
      </w:pPr>
    </w:p>
    <w:p w14:paraId="3C8DE141" w14:textId="241DF51E"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 xml:space="preserve">KROK 9: Jak należy utylizować zużyty wstrzykiwacz z lekiem </w:t>
      </w:r>
      <w:r w:rsidR="00785855">
        <w:rPr>
          <w:rFonts w:eastAsia="Times New Roman"/>
          <w:b/>
          <w:bCs/>
          <w:color w:val="auto"/>
          <w:sz w:val="22"/>
          <w:szCs w:val="22"/>
          <w:lang w:val="pl-PL"/>
        </w:rPr>
        <w:t>Libmyris</w:t>
      </w:r>
      <w:r w:rsidRPr="002A6C5D">
        <w:rPr>
          <w:rFonts w:eastAsia="Times New Roman"/>
          <w:b/>
          <w:bCs/>
          <w:color w:val="auto"/>
          <w:sz w:val="22"/>
          <w:szCs w:val="22"/>
          <w:lang w:val="pl-PL"/>
        </w:rPr>
        <w:t>?</w:t>
      </w:r>
    </w:p>
    <w:p w14:paraId="2A0751AE" w14:textId="77777777" w:rsidR="004C57D3" w:rsidRPr="002A6C5D" w:rsidRDefault="004C57D3" w:rsidP="002A6C5D">
      <w:pPr>
        <w:ind w:right="-2"/>
        <w:rPr>
          <w:bCs/>
          <w:szCs w:val="22"/>
        </w:rPr>
      </w:pPr>
    </w:p>
    <w:p w14:paraId="75D55C98" w14:textId="77777777" w:rsidR="004C57D3" w:rsidRPr="002A6C5D" w:rsidRDefault="008F3C5A" w:rsidP="002A6C5D">
      <w:pPr>
        <w:ind w:right="-2"/>
        <w:rPr>
          <w:bCs/>
          <w:szCs w:val="22"/>
        </w:rPr>
      </w:pPr>
      <w:r w:rsidRPr="002A6C5D">
        <w:rPr>
          <w:b/>
          <w:bCs/>
          <w:szCs w:val="22"/>
        </w:rPr>
        <w:t>Krok 9a.</w:t>
      </w:r>
      <w:r w:rsidRPr="002A6C5D">
        <w:rPr>
          <w:szCs w:val="22"/>
        </w:rPr>
        <w:t xml:space="preserve"> Zużyte igły, wstrzykiwacze i ostre narzędzia należy umieścić w pojemniku na ostre odpady od razu po użyciu. (patrz Rysunek N).</w:t>
      </w:r>
    </w:p>
    <w:p w14:paraId="154E3200" w14:textId="77777777" w:rsidR="004C57D3" w:rsidRPr="002A6C5D" w:rsidRDefault="004C57D3" w:rsidP="002A6C5D">
      <w:pPr>
        <w:ind w:right="-2"/>
        <w:rPr>
          <w:bCs/>
          <w:szCs w:val="22"/>
        </w:rPr>
      </w:pPr>
    </w:p>
    <w:p w14:paraId="73E0EA5C" w14:textId="77777777" w:rsidR="004C57D3" w:rsidRPr="002A6C5D" w:rsidRDefault="008F3C5A" w:rsidP="002A6C5D">
      <w:pPr>
        <w:ind w:right="-2"/>
        <w:rPr>
          <w:b/>
          <w:szCs w:val="22"/>
        </w:rPr>
      </w:pPr>
      <w:r w:rsidRPr="002A6C5D">
        <w:rPr>
          <w:b/>
          <w:bCs/>
          <w:szCs w:val="22"/>
        </w:rPr>
        <w:t>Nie należy wyrzucać (utylizować) wstrzykiwacza do domowego pojemnika na odpady.</w:t>
      </w:r>
    </w:p>
    <w:p w14:paraId="168BCCC0" w14:textId="77777777" w:rsidR="004C57D3" w:rsidRPr="002A6C5D" w:rsidRDefault="004C57D3" w:rsidP="002A6C5D">
      <w:pPr>
        <w:ind w:right="-2"/>
        <w:rPr>
          <w:bCs/>
          <w:szCs w:val="22"/>
        </w:rPr>
      </w:pPr>
    </w:p>
    <w:p w14:paraId="0C3AA903" w14:textId="77777777" w:rsidR="004C57D3" w:rsidRPr="002A6C5D" w:rsidRDefault="008F3C5A" w:rsidP="002A6C5D">
      <w:pPr>
        <w:ind w:right="-2"/>
      </w:pPr>
      <w:r w:rsidRPr="002A6C5D">
        <w:rPr>
          <w:b/>
          <w:bCs/>
          <w:szCs w:val="22"/>
        </w:rPr>
        <w:t>Krok 9b.</w:t>
      </w:r>
      <w:r w:rsidRPr="002A6C5D">
        <w:rPr>
          <w:szCs w:val="22"/>
        </w:rPr>
        <w:t xml:space="preserve"> Przezroczyste nasadki, gazik nasączony alkoholem, wacik lub gazik i opakowanie kartonowe można wyrzucić do domowego pojemnika na odpady.</w:t>
      </w:r>
    </w:p>
    <w:p w14:paraId="4172819A" w14:textId="77777777" w:rsidR="004C57D3" w:rsidRPr="002A6C5D" w:rsidRDefault="004C57D3" w:rsidP="002A6C5D">
      <w:pPr>
        <w:ind w:right="-2"/>
        <w:rPr>
          <w:bCs/>
          <w:szCs w:val="22"/>
        </w:rPr>
      </w:pPr>
    </w:p>
    <w:p w14:paraId="60E2BC8C" w14:textId="77777777" w:rsidR="004C57D3" w:rsidRPr="002A6C5D" w:rsidRDefault="008F3C5A" w:rsidP="002A6C5D">
      <w:pPr>
        <w:ind w:right="-2"/>
        <w:rPr>
          <w:bCs/>
          <w:szCs w:val="22"/>
        </w:rPr>
      </w:pPr>
      <w:r w:rsidRPr="002A6C5D">
        <w:rPr>
          <w:noProof/>
          <w:lang w:eastAsia="zh-CN"/>
        </w:rPr>
        <w:drawing>
          <wp:inline distT="0" distB="0" distL="0" distR="0" wp14:anchorId="4A0F925C" wp14:editId="526EAA57">
            <wp:extent cx="1879914" cy="2260121"/>
            <wp:effectExtent l="0" t="0" r="6350" b="6985"/>
            <wp:docPr id="1349225168" name="Picture 13492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8" name=""/>
                    <pic:cNvPicPr/>
                  </pic:nvPicPr>
                  <pic:blipFill>
                    <a:blip r:embed="rId49"/>
                    <a:stretch>
                      <a:fillRect/>
                    </a:stretch>
                  </pic:blipFill>
                  <pic:spPr>
                    <a:xfrm>
                      <a:off x="0" y="0"/>
                      <a:ext cx="1895071" cy="2278343"/>
                    </a:xfrm>
                    <a:prstGeom prst="rect">
                      <a:avLst/>
                    </a:prstGeom>
                  </pic:spPr>
                </pic:pic>
              </a:graphicData>
            </a:graphic>
          </wp:inline>
        </w:drawing>
      </w:r>
    </w:p>
    <w:p w14:paraId="75682B43" w14:textId="77777777" w:rsidR="004C57D3" w:rsidRPr="002A6C5D" w:rsidRDefault="008F3C5A" w:rsidP="002A6C5D">
      <w:pPr>
        <w:ind w:right="-2"/>
        <w:rPr>
          <w:bCs/>
          <w:szCs w:val="22"/>
        </w:rPr>
      </w:pPr>
      <w:r w:rsidRPr="002A6C5D">
        <w:rPr>
          <w:bCs/>
          <w:szCs w:val="22"/>
        </w:rPr>
        <w:tab/>
        <w:t>Rysunek N</w:t>
      </w:r>
    </w:p>
    <w:p w14:paraId="38509277" w14:textId="77777777" w:rsidR="004C57D3" w:rsidRPr="002A6C5D" w:rsidRDefault="004C57D3" w:rsidP="002A6C5D">
      <w:pPr>
        <w:ind w:right="-2"/>
        <w:rPr>
          <w:bCs/>
          <w:szCs w:val="22"/>
        </w:rPr>
      </w:pPr>
    </w:p>
    <w:p w14:paraId="060FB314" w14:textId="77777777" w:rsidR="004C57D3" w:rsidRPr="002A6C5D" w:rsidRDefault="008F3C5A" w:rsidP="002A6C5D">
      <w:pPr>
        <w:ind w:left="567" w:right="-2" w:hanging="567"/>
        <w:rPr>
          <w:bCs/>
          <w:szCs w:val="22"/>
        </w:rPr>
      </w:pPr>
      <w:r w:rsidRPr="002A6C5D">
        <w:rPr>
          <w:bCs/>
          <w:szCs w:val="22"/>
        </w:rPr>
        <w:t>Jeżeli nie posiada się pojemnika na ostre odpady, można skorzystać z pojemnika na odpady domowe, który:</w:t>
      </w:r>
    </w:p>
    <w:p w14:paraId="2355C38F" w14:textId="77777777" w:rsidR="004C57D3" w:rsidRPr="002A6C5D" w:rsidRDefault="008F3C5A" w:rsidP="002A6C5D">
      <w:pPr>
        <w:tabs>
          <w:tab w:val="left" w:pos="1134"/>
        </w:tabs>
        <w:ind w:left="1134" w:right="-2" w:hanging="567"/>
        <w:rPr>
          <w:bCs/>
          <w:szCs w:val="22"/>
        </w:rPr>
      </w:pPr>
      <w:r w:rsidRPr="002A6C5D">
        <w:rPr>
          <w:bCs/>
          <w:szCs w:val="22"/>
        </w:rPr>
        <w:t>•</w:t>
      </w:r>
      <w:r w:rsidRPr="002A6C5D">
        <w:rPr>
          <w:bCs/>
          <w:szCs w:val="22"/>
        </w:rPr>
        <w:tab/>
        <w:t>jest wykonany z wytrzymałego tworzywa sztucznego,</w:t>
      </w:r>
    </w:p>
    <w:p w14:paraId="2C3C0EC1" w14:textId="77777777" w:rsidR="004C57D3" w:rsidRPr="002A6C5D" w:rsidRDefault="008F3C5A" w:rsidP="002A6C5D">
      <w:pPr>
        <w:tabs>
          <w:tab w:val="left" w:pos="1134"/>
        </w:tabs>
        <w:ind w:left="1134" w:right="-2" w:hanging="567"/>
        <w:rPr>
          <w:bCs/>
          <w:szCs w:val="22"/>
        </w:rPr>
      </w:pPr>
      <w:r w:rsidRPr="002A6C5D">
        <w:rPr>
          <w:bCs/>
          <w:szCs w:val="22"/>
        </w:rPr>
        <w:t>•</w:t>
      </w:r>
      <w:r w:rsidRPr="002A6C5D">
        <w:rPr>
          <w:bCs/>
          <w:szCs w:val="22"/>
        </w:rPr>
        <w:tab/>
        <w:t>można zamknąć szczelną, odporną na przebicia pokrywą, aby ostre odpady nie wydostały się na zewnątrz,</w:t>
      </w:r>
    </w:p>
    <w:p w14:paraId="170ED8BC" w14:textId="77777777" w:rsidR="004C57D3" w:rsidRPr="002A6C5D" w:rsidRDefault="008F3C5A" w:rsidP="002A6C5D">
      <w:pPr>
        <w:tabs>
          <w:tab w:val="left" w:pos="1134"/>
        </w:tabs>
        <w:ind w:left="1134" w:right="-2" w:hanging="567"/>
        <w:rPr>
          <w:bCs/>
          <w:szCs w:val="22"/>
        </w:rPr>
      </w:pPr>
      <w:r w:rsidRPr="002A6C5D">
        <w:rPr>
          <w:bCs/>
          <w:szCs w:val="22"/>
        </w:rPr>
        <w:t>•</w:t>
      </w:r>
      <w:r w:rsidRPr="002A6C5D">
        <w:rPr>
          <w:bCs/>
          <w:szCs w:val="22"/>
        </w:rPr>
        <w:tab/>
        <w:t>stoi prosto i stabilnie w trakcie użycia,</w:t>
      </w:r>
    </w:p>
    <w:p w14:paraId="2F9D56E0" w14:textId="77777777" w:rsidR="004C57D3" w:rsidRPr="002A6C5D" w:rsidRDefault="008F3C5A" w:rsidP="002A6C5D">
      <w:pPr>
        <w:tabs>
          <w:tab w:val="left" w:pos="1134"/>
        </w:tabs>
        <w:ind w:left="1134" w:right="-2" w:hanging="567"/>
        <w:rPr>
          <w:bCs/>
          <w:szCs w:val="22"/>
        </w:rPr>
      </w:pPr>
      <w:r w:rsidRPr="002A6C5D">
        <w:rPr>
          <w:bCs/>
          <w:szCs w:val="22"/>
        </w:rPr>
        <w:t>•</w:t>
      </w:r>
      <w:r w:rsidRPr="002A6C5D">
        <w:rPr>
          <w:bCs/>
          <w:szCs w:val="22"/>
        </w:rPr>
        <w:tab/>
        <w:t>jest odporny na przeciekanie, oraz</w:t>
      </w:r>
    </w:p>
    <w:p w14:paraId="421A9A27" w14:textId="77777777" w:rsidR="004C57D3" w:rsidRPr="002A6C5D" w:rsidRDefault="008F3C5A" w:rsidP="002A6C5D">
      <w:pPr>
        <w:tabs>
          <w:tab w:val="left" w:pos="1134"/>
        </w:tabs>
        <w:ind w:left="1134" w:right="-2" w:hanging="567"/>
        <w:rPr>
          <w:bCs/>
          <w:szCs w:val="22"/>
        </w:rPr>
      </w:pPr>
      <w:r w:rsidRPr="002A6C5D">
        <w:rPr>
          <w:bCs/>
          <w:szCs w:val="22"/>
        </w:rPr>
        <w:lastRenderedPageBreak/>
        <w:t>•</w:t>
      </w:r>
      <w:r w:rsidRPr="002A6C5D">
        <w:rPr>
          <w:bCs/>
          <w:szCs w:val="22"/>
        </w:rPr>
        <w:tab/>
        <w:t>jest odpowiednio oznakowany, aby ostrzec przed niebezpiecznymi odpadami wewnątrz pojemnika.</w:t>
      </w:r>
    </w:p>
    <w:p w14:paraId="1198AEA6" w14:textId="77777777" w:rsidR="004C57D3" w:rsidRPr="002A6C5D" w:rsidRDefault="004C57D3" w:rsidP="002A6C5D">
      <w:pPr>
        <w:ind w:right="-2"/>
        <w:rPr>
          <w:bCs/>
          <w:szCs w:val="22"/>
        </w:rPr>
      </w:pPr>
    </w:p>
    <w:p w14:paraId="2970E009" w14:textId="77777777" w:rsidR="004C57D3" w:rsidRPr="002A6C5D" w:rsidRDefault="008F3C5A" w:rsidP="002A6C5D">
      <w:pPr>
        <w:ind w:right="-2"/>
        <w:rPr>
          <w:bCs/>
          <w:szCs w:val="22"/>
        </w:rPr>
      </w:pPr>
      <w:r w:rsidRPr="002A6C5D">
        <w:rPr>
          <w:bCs/>
          <w:szCs w:val="22"/>
        </w:rPr>
        <w:t>Gdy pojemnik na ostre odpady będzie już niemal pełny, należy postąpić zgodnie z wytycznymi lokalnymi dotyczącymi odpowiedniego sposobu utylizacji pojemnika na ostre odpady.</w:t>
      </w:r>
    </w:p>
    <w:p w14:paraId="6A4F88EB" w14:textId="77777777" w:rsidR="004C57D3" w:rsidRPr="002A6C5D" w:rsidRDefault="008F3C5A" w:rsidP="002A6C5D">
      <w:pPr>
        <w:ind w:right="-2"/>
        <w:rPr>
          <w:bCs/>
          <w:szCs w:val="22"/>
        </w:rPr>
      </w:pPr>
      <w:r w:rsidRPr="002A6C5D">
        <w:rPr>
          <w:b/>
          <w:bCs/>
          <w:szCs w:val="22"/>
        </w:rPr>
        <w:t>Nie należy</w:t>
      </w:r>
      <w:r w:rsidRPr="002A6C5D">
        <w:rPr>
          <w:szCs w:val="22"/>
        </w:rPr>
        <w:t xml:space="preserve"> wyrzucać używanego pojemnika na ostre odpady do odpadów domowych. </w:t>
      </w:r>
    </w:p>
    <w:p w14:paraId="08447C70" w14:textId="77777777" w:rsidR="004C57D3" w:rsidRPr="002A6C5D" w:rsidRDefault="008F3C5A" w:rsidP="002A6C5D">
      <w:pPr>
        <w:ind w:right="-2"/>
        <w:rPr>
          <w:bCs/>
          <w:szCs w:val="22"/>
        </w:rPr>
      </w:pPr>
      <w:r w:rsidRPr="002A6C5D">
        <w:rPr>
          <w:szCs w:val="22"/>
        </w:rPr>
        <w:t xml:space="preserve">Używanego pojemnika na ostre odpady </w:t>
      </w:r>
      <w:r w:rsidRPr="002A6C5D">
        <w:rPr>
          <w:b/>
          <w:bCs/>
          <w:szCs w:val="22"/>
        </w:rPr>
        <w:t>nie należy</w:t>
      </w:r>
      <w:r w:rsidRPr="002A6C5D">
        <w:rPr>
          <w:szCs w:val="22"/>
        </w:rPr>
        <w:t xml:space="preserve"> poddawać recyklingowi.</w:t>
      </w:r>
    </w:p>
    <w:p w14:paraId="466678BA" w14:textId="77777777" w:rsidR="004C57D3" w:rsidRPr="002A6C5D" w:rsidRDefault="004C57D3" w:rsidP="002A6C5D">
      <w:pPr>
        <w:ind w:right="-2"/>
        <w:rPr>
          <w:bCs/>
          <w:szCs w:val="22"/>
        </w:rPr>
      </w:pPr>
    </w:p>
    <w:p w14:paraId="64325F92" w14:textId="77777777" w:rsidR="004C57D3" w:rsidRPr="002A6C5D" w:rsidRDefault="004C57D3" w:rsidP="002A6C5D">
      <w:pPr>
        <w:ind w:right="-2"/>
        <w:rPr>
          <w:bCs/>
          <w:szCs w:val="22"/>
        </w:rPr>
      </w:pPr>
    </w:p>
    <w:p w14:paraId="7B89425F" w14:textId="77777777" w:rsidR="004C57D3" w:rsidRPr="002A6C5D" w:rsidRDefault="008F3C5A" w:rsidP="002A6C5D">
      <w:pPr>
        <w:rPr>
          <w:b/>
          <w:szCs w:val="22"/>
        </w:rPr>
      </w:pPr>
      <w:r w:rsidRPr="002A6C5D">
        <w:rPr>
          <w:b/>
          <w:szCs w:val="22"/>
        </w:rPr>
        <w:br w:type="page"/>
      </w:r>
    </w:p>
    <w:p w14:paraId="5BC42AA6" w14:textId="77777777" w:rsidR="004C57D3" w:rsidRPr="002A6C5D" w:rsidRDefault="008F3C5A" w:rsidP="002A6C5D">
      <w:pPr>
        <w:jc w:val="center"/>
        <w:rPr>
          <w:szCs w:val="22"/>
        </w:rPr>
      </w:pPr>
      <w:r w:rsidRPr="002A6C5D">
        <w:rPr>
          <w:b/>
          <w:bCs/>
          <w:szCs w:val="22"/>
        </w:rPr>
        <w:lastRenderedPageBreak/>
        <w:t>Ulotka dołączona do opakowania: informacja dla pacjenta</w:t>
      </w:r>
    </w:p>
    <w:p w14:paraId="0FA51120" w14:textId="77777777" w:rsidR="004C57D3" w:rsidRPr="002A6C5D" w:rsidRDefault="004C57D3" w:rsidP="002A6C5D">
      <w:pPr>
        <w:numPr>
          <w:ilvl w:val="12"/>
          <w:numId w:val="0"/>
        </w:numPr>
        <w:shd w:val="clear" w:color="auto" w:fill="FFFFFF"/>
        <w:jc w:val="center"/>
        <w:rPr>
          <w:szCs w:val="22"/>
        </w:rPr>
      </w:pPr>
    </w:p>
    <w:p w14:paraId="4A8EC4E7" w14:textId="2C5158D7" w:rsidR="004C57D3" w:rsidRPr="002A6C5D" w:rsidRDefault="00785855" w:rsidP="006F3888">
      <w:pPr>
        <w:tabs>
          <w:tab w:val="left" w:pos="993"/>
        </w:tabs>
        <w:jc w:val="center"/>
        <w:rPr>
          <w:b/>
          <w:szCs w:val="22"/>
        </w:rPr>
      </w:pPr>
      <w:r>
        <w:rPr>
          <w:b/>
          <w:bCs/>
          <w:szCs w:val="22"/>
        </w:rPr>
        <w:t>Libmyris</w:t>
      </w:r>
      <w:r w:rsidR="008F3C5A" w:rsidRPr="002A6C5D">
        <w:rPr>
          <w:b/>
          <w:bCs/>
          <w:szCs w:val="22"/>
        </w:rPr>
        <w:t> 80 mg roztwór do wstrzykiwań w ampułko-strzykawce</w:t>
      </w:r>
    </w:p>
    <w:p w14:paraId="6224A84F" w14:textId="77777777" w:rsidR="004C57D3" w:rsidRPr="002A6C5D" w:rsidRDefault="008F3C5A" w:rsidP="002A6C5D">
      <w:pPr>
        <w:numPr>
          <w:ilvl w:val="12"/>
          <w:numId w:val="0"/>
        </w:numPr>
        <w:jc w:val="center"/>
        <w:rPr>
          <w:szCs w:val="22"/>
        </w:rPr>
      </w:pPr>
      <w:r w:rsidRPr="002A6C5D">
        <w:rPr>
          <w:szCs w:val="22"/>
        </w:rPr>
        <w:t>adalimumab</w:t>
      </w:r>
    </w:p>
    <w:p w14:paraId="3359C919" w14:textId="77777777" w:rsidR="004C57D3" w:rsidRPr="002A6C5D" w:rsidRDefault="004C57D3" w:rsidP="002A6C5D">
      <w:pPr>
        <w:rPr>
          <w:szCs w:val="22"/>
        </w:rPr>
      </w:pPr>
    </w:p>
    <w:p w14:paraId="16849B3A" w14:textId="77777777" w:rsidR="004C57D3" w:rsidRPr="002A6C5D" w:rsidRDefault="008F3C5A" w:rsidP="002A6C5D">
      <w:pPr>
        <w:rPr>
          <w:szCs w:val="22"/>
        </w:rPr>
      </w:pPr>
      <w:r w:rsidRPr="002A6C5D">
        <w:rPr>
          <w:noProof/>
          <w:szCs w:val="22"/>
          <w:lang w:eastAsia="zh-CN"/>
        </w:rPr>
        <w:drawing>
          <wp:inline distT="0" distB="0" distL="0" distR="0" wp14:anchorId="7A899A0D" wp14:editId="0BE7EBBF">
            <wp:extent cx="200025" cy="171450"/>
            <wp:effectExtent l="0" t="0" r="0" b="0"/>
            <wp:docPr id="26" name="Picture 2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BT_1000x858px"/>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2A6C5D">
        <w:rPr>
          <w:szCs w:val="22"/>
        </w:rPr>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7843BD0F" w14:textId="77777777" w:rsidR="004C57D3" w:rsidRPr="002A6C5D" w:rsidRDefault="004C57D3" w:rsidP="002A6C5D">
      <w:pPr>
        <w:rPr>
          <w:szCs w:val="22"/>
        </w:rPr>
      </w:pPr>
    </w:p>
    <w:p w14:paraId="59B8E31B" w14:textId="77777777" w:rsidR="004C57D3" w:rsidRPr="002A6C5D" w:rsidRDefault="008F3C5A" w:rsidP="002A6C5D">
      <w:pPr>
        <w:suppressAutoHyphens/>
        <w:rPr>
          <w:szCs w:val="22"/>
        </w:rPr>
      </w:pPr>
      <w:r w:rsidRPr="002A6C5D">
        <w:rPr>
          <w:b/>
          <w:bCs/>
          <w:szCs w:val="22"/>
        </w:rPr>
        <w:t>Należy uważnie zapoznać się z treścią ulotki przed zastosowaniem leku, ponieważ zawiera ona informacje ważne dla pacjenta.</w:t>
      </w:r>
    </w:p>
    <w:p w14:paraId="24ED69FD" w14:textId="77777777" w:rsidR="004C57D3" w:rsidRPr="002A6C5D" w:rsidRDefault="008F3C5A" w:rsidP="002A6C5D">
      <w:pPr>
        <w:numPr>
          <w:ilvl w:val="0"/>
          <w:numId w:val="1"/>
        </w:numPr>
        <w:ind w:left="567" w:right="-2" w:hanging="567"/>
        <w:rPr>
          <w:szCs w:val="22"/>
        </w:rPr>
      </w:pPr>
      <w:r w:rsidRPr="002A6C5D">
        <w:rPr>
          <w:szCs w:val="22"/>
        </w:rPr>
        <w:t>Należy zachować tę ulotkę, aby w razie potrzeby móc ją ponownie przeczytać.</w:t>
      </w:r>
    </w:p>
    <w:p w14:paraId="4307C6F5" w14:textId="6D12E1DB" w:rsidR="004C57D3" w:rsidRPr="002A6C5D" w:rsidRDefault="008F3C5A" w:rsidP="002A6C5D">
      <w:pPr>
        <w:numPr>
          <w:ilvl w:val="0"/>
          <w:numId w:val="1"/>
        </w:numPr>
        <w:ind w:left="567" w:right="-2" w:hanging="567"/>
        <w:rPr>
          <w:szCs w:val="22"/>
        </w:rPr>
      </w:pPr>
      <w:r w:rsidRPr="002A6C5D">
        <w:rPr>
          <w:szCs w:val="22"/>
        </w:rPr>
        <w:t xml:space="preserve">Lekarz także przekaże pacjentowi </w:t>
      </w:r>
      <w:r w:rsidRPr="002A6C5D">
        <w:rPr>
          <w:b/>
          <w:bCs/>
          <w:szCs w:val="22"/>
        </w:rPr>
        <w:t>„Kartę przypominającą dla pacjenta”</w:t>
      </w:r>
      <w:r w:rsidRPr="002A6C5D">
        <w:rPr>
          <w:szCs w:val="22"/>
        </w:rPr>
        <w:t xml:space="preserve"> zawierającą ważne informacje o bezpieczeństwie stosowania leku, o których należy pamiętać przed rozpoczęciem i w trakcie leczenia lekiem </w:t>
      </w:r>
      <w:r w:rsidR="00785855">
        <w:rPr>
          <w:szCs w:val="22"/>
        </w:rPr>
        <w:t>Libmyris</w:t>
      </w:r>
      <w:r w:rsidRPr="002A6C5D">
        <w:rPr>
          <w:szCs w:val="22"/>
        </w:rPr>
        <w:t xml:space="preserve">. </w:t>
      </w:r>
      <w:r w:rsidRPr="002A6C5D">
        <w:rPr>
          <w:b/>
          <w:bCs/>
          <w:szCs w:val="22"/>
        </w:rPr>
        <w:t>„Kartę Przypominającą dla Pacjenta”</w:t>
      </w:r>
      <w:r w:rsidRPr="002A6C5D">
        <w:rPr>
          <w:szCs w:val="22"/>
        </w:rPr>
        <w:t xml:space="preserve"> pacjent powinien mieć przy sobie </w:t>
      </w:r>
      <w:r w:rsidRPr="002A6C5D">
        <w:rPr>
          <w:b/>
          <w:bCs/>
          <w:szCs w:val="22"/>
        </w:rPr>
        <w:t>podczas leczenia i przez</w:t>
      </w:r>
      <w:r w:rsidRPr="002A6C5D">
        <w:rPr>
          <w:szCs w:val="22"/>
        </w:rPr>
        <w:t xml:space="preserve"> </w:t>
      </w:r>
      <w:r w:rsidRPr="002A6C5D">
        <w:rPr>
          <w:b/>
        </w:rPr>
        <w:t xml:space="preserve">4 miesiące po ostatnim wstrzyknięciu </w:t>
      </w:r>
      <w:r w:rsidR="00785855">
        <w:rPr>
          <w:b/>
        </w:rPr>
        <w:t>Libmyris</w:t>
      </w:r>
      <w:r w:rsidRPr="002A6C5D">
        <w:rPr>
          <w:szCs w:val="22"/>
        </w:rPr>
        <w:t>.</w:t>
      </w:r>
    </w:p>
    <w:p w14:paraId="1C6879C0" w14:textId="77777777" w:rsidR="004C57D3" w:rsidRPr="002A6C5D" w:rsidRDefault="008F3C5A" w:rsidP="002A6C5D">
      <w:pPr>
        <w:numPr>
          <w:ilvl w:val="0"/>
          <w:numId w:val="1"/>
        </w:numPr>
        <w:ind w:left="567" w:right="-2" w:hanging="567"/>
        <w:rPr>
          <w:szCs w:val="22"/>
        </w:rPr>
      </w:pPr>
      <w:r w:rsidRPr="002A6C5D">
        <w:rPr>
          <w:szCs w:val="22"/>
        </w:rPr>
        <w:t>W razie jakichkolwiek wątpliwości należy zwrócić się do lekarza lub farmaceuty.</w:t>
      </w:r>
    </w:p>
    <w:p w14:paraId="6F137EEF" w14:textId="77777777" w:rsidR="004C57D3" w:rsidRPr="002A6C5D" w:rsidRDefault="008F3C5A" w:rsidP="002A6C5D">
      <w:pPr>
        <w:ind w:left="567" w:right="-2" w:hanging="567"/>
        <w:rPr>
          <w:szCs w:val="22"/>
        </w:rPr>
      </w:pPr>
      <w:r w:rsidRPr="002A6C5D">
        <w:rPr>
          <w:szCs w:val="22"/>
        </w:rPr>
        <w:t>-</w:t>
      </w:r>
      <w:r w:rsidRPr="002A6C5D">
        <w:rPr>
          <w:szCs w:val="22"/>
        </w:rPr>
        <w:tab/>
        <w:t>Lek ten przepisano ściśle określonej osobie. Nie należy go przekazywać innym. Lek może zaszkodzić innej osobie, nawet jeśli objawy jej choroby są takie same.</w:t>
      </w:r>
    </w:p>
    <w:p w14:paraId="59F97BE7" w14:textId="77777777" w:rsidR="004C57D3" w:rsidRPr="002A6C5D" w:rsidRDefault="008F3C5A" w:rsidP="002A6C5D">
      <w:pPr>
        <w:numPr>
          <w:ilvl w:val="0"/>
          <w:numId w:val="1"/>
        </w:numPr>
        <w:ind w:left="567" w:hanging="567"/>
      </w:pPr>
      <w:r w:rsidRPr="002A6C5D">
        <w:rPr>
          <w:szCs w:val="22"/>
        </w:rPr>
        <w:t xml:space="preserve">Jeśli </w:t>
      </w:r>
      <w:r w:rsidRPr="002A6C5D">
        <w:rPr>
          <w:szCs w:val="22"/>
          <w:lang w:bidi="pl-PL"/>
        </w:rPr>
        <w:t xml:space="preserve">u pacjenta </w:t>
      </w:r>
      <w:r w:rsidRPr="002A6C5D">
        <w:rPr>
          <w:szCs w:val="22"/>
        </w:rPr>
        <w:t>wystąpią jakiekolwiek objawy niepożądane, w tym wszelkie możliwe objawy niepożądane niewymienione w ulotce, należy powiedzieć o tym lekarzowi lub farmaceucie. Patrz punkt 4.</w:t>
      </w:r>
    </w:p>
    <w:p w14:paraId="5313281B" w14:textId="77777777" w:rsidR="004C57D3" w:rsidRPr="002A6C5D" w:rsidRDefault="004C57D3" w:rsidP="002A6C5D">
      <w:pPr>
        <w:ind w:right="-2"/>
        <w:rPr>
          <w:szCs w:val="22"/>
        </w:rPr>
      </w:pPr>
    </w:p>
    <w:p w14:paraId="20F66FD3" w14:textId="77777777" w:rsidR="004C57D3" w:rsidRPr="002A6C5D" w:rsidRDefault="008F3C5A" w:rsidP="002A6C5D">
      <w:pPr>
        <w:numPr>
          <w:ilvl w:val="12"/>
          <w:numId w:val="0"/>
        </w:numPr>
        <w:ind w:right="-2"/>
        <w:rPr>
          <w:b/>
          <w:szCs w:val="22"/>
        </w:rPr>
      </w:pPr>
      <w:r w:rsidRPr="002A6C5D">
        <w:rPr>
          <w:b/>
          <w:bCs/>
          <w:szCs w:val="22"/>
        </w:rPr>
        <w:t>Spis treści ulotki</w:t>
      </w:r>
    </w:p>
    <w:p w14:paraId="292CA73A" w14:textId="77777777" w:rsidR="004C57D3" w:rsidRPr="002A6C5D" w:rsidRDefault="004C57D3" w:rsidP="002A6C5D"/>
    <w:p w14:paraId="3118310A" w14:textId="086F8493" w:rsidR="004C57D3" w:rsidRPr="002A6C5D" w:rsidRDefault="008F3C5A" w:rsidP="002A6C5D">
      <w:pPr>
        <w:numPr>
          <w:ilvl w:val="12"/>
          <w:numId w:val="0"/>
        </w:numPr>
        <w:ind w:right="-29"/>
        <w:rPr>
          <w:szCs w:val="22"/>
        </w:rPr>
      </w:pPr>
      <w:r w:rsidRPr="002A6C5D">
        <w:rPr>
          <w:szCs w:val="22"/>
        </w:rPr>
        <w:t>1.</w:t>
      </w:r>
      <w:r w:rsidRPr="002A6C5D">
        <w:rPr>
          <w:szCs w:val="22"/>
        </w:rPr>
        <w:tab/>
        <w:t xml:space="preserve">Co to jest lek </w:t>
      </w:r>
      <w:r w:rsidR="00785855">
        <w:rPr>
          <w:szCs w:val="22"/>
        </w:rPr>
        <w:t>Libmyris</w:t>
      </w:r>
      <w:r w:rsidRPr="002A6C5D">
        <w:rPr>
          <w:szCs w:val="22"/>
        </w:rPr>
        <w:t xml:space="preserve"> i w jakim celu się go stosuje</w:t>
      </w:r>
    </w:p>
    <w:p w14:paraId="081E25BA" w14:textId="393DB22D" w:rsidR="004C57D3" w:rsidRPr="002A6C5D" w:rsidRDefault="008F3C5A" w:rsidP="002A6C5D">
      <w:pPr>
        <w:numPr>
          <w:ilvl w:val="12"/>
          <w:numId w:val="0"/>
        </w:numPr>
        <w:ind w:right="-29"/>
        <w:rPr>
          <w:szCs w:val="22"/>
        </w:rPr>
      </w:pPr>
      <w:r w:rsidRPr="002A6C5D">
        <w:rPr>
          <w:szCs w:val="22"/>
        </w:rPr>
        <w:t>2.</w:t>
      </w:r>
      <w:r w:rsidRPr="002A6C5D">
        <w:rPr>
          <w:szCs w:val="22"/>
        </w:rPr>
        <w:tab/>
        <w:t xml:space="preserve">Informacje ważne przed przyjęciem leku </w:t>
      </w:r>
      <w:r w:rsidR="00785855">
        <w:rPr>
          <w:szCs w:val="22"/>
        </w:rPr>
        <w:t>Libmyris</w:t>
      </w:r>
    </w:p>
    <w:p w14:paraId="079A02ED" w14:textId="24582BBA" w:rsidR="004C57D3" w:rsidRPr="002A6C5D" w:rsidRDefault="008F3C5A" w:rsidP="002A6C5D">
      <w:pPr>
        <w:numPr>
          <w:ilvl w:val="12"/>
          <w:numId w:val="0"/>
        </w:numPr>
        <w:ind w:right="-29"/>
        <w:rPr>
          <w:szCs w:val="22"/>
        </w:rPr>
      </w:pPr>
      <w:r w:rsidRPr="002A6C5D">
        <w:rPr>
          <w:szCs w:val="22"/>
        </w:rPr>
        <w:t>3.</w:t>
      </w:r>
      <w:r w:rsidRPr="002A6C5D">
        <w:rPr>
          <w:szCs w:val="22"/>
        </w:rPr>
        <w:tab/>
        <w:t xml:space="preserve">Jak stosować lek </w:t>
      </w:r>
      <w:r w:rsidR="00785855">
        <w:rPr>
          <w:szCs w:val="22"/>
        </w:rPr>
        <w:t>Libmyris</w:t>
      </w:r>
    </w:p>
    <w:p w14:paraId="3A6EF3F9" w14:textId="77777777" w:rsidR="004C57D3" w:rsidRPr="002A6C5D" w:rsidRDefault="008F3C5A" w:rsidP="002A6C5D">
      <w:pPr>
        <w:numPr>
          <w:ilvl w:val="12"/>
          <w:numId w:val="0"/>
        </w:numPr>
        <w:ind w:right="-29"/>
        <w:rPr>
          <w:szCs w:val="22"/>
        </w:rPr>
      </w:pPr>
      <w:r w:rsidRPr="002A6C5D">
        <w:rPr>
          <w:szCs w:val="22"/>
        </w:rPr>
        <w:t>4.</w:t>
      </w:r>
      <w:r w:rsidRPr="002A6C5D">
        <w:rPr>
          <w:szCs w:val="22"/>
        </w:rPr>
        <w:tab/>
        <w:t>Możliwe działania niepożądane</w:t>
      </w:r>
    </w:p>
    <w:p w14:paraId="4D9261EF" w14:textId="659236EA" w:rsidR="004C57D3" w:rsidRPr="002A6C5D" w:rsidRDefault="008F3C5A" w:rsidP="002A6C5D">
      <w:pPr>
        <w:ind w:right="-29"/>
        <w:rPr>
          <w:szCs w:val="22"/>
        </w:rPr>
      </w:pPr>
      <w:r w:rsidRPr="002A6C5D">
        <w:rPr>
          <w:szCs w:val="22"/>
        </w:rPr>
        <w:t>5.</w:t>
      </w:r>
      <w:r w:rsidRPr="002A6C5D">
        <w:rPr>
          <w:szCs w:val="22"/>
        </w:rPr>
        <w:tab/>
        <w:t xml:space="preserve">Jak przechowywać lek </w:t>
      </w:r>
      <w:r w:rsidR="00785855">
        <w:rPr>
          <w:szCs w:val="22"/>
        </w:rPr>
        <w:t>Libmyris</w:t>
      </w:r>
    </w:p>
    <w:p w14:paraId="03C3FCCC" w14:textId="77777777" w:rsidR="004C57D3" w:rsidRPr="002A6C5D" w:rsidRDefault="008F3C5A" w:rsidP="002A6C5D">
      <w:pPr>
        <w:ind w:right="-29"/>
        <w:rPr>
          <w:szCs w:val="22"/>
        </w:rPr>
      </w:pPr>
      <w:r w:rsidRPr="002A6C5D">
        <w:rPr>
          <w:szCs w:val="22"/>
        </w:rPr>
        <w:t>6.</w:t>
      </w:r>
      <w:r w:rsidRPr="002A6C5D">
        <w:rPr>
          <w:szCs w:val="22"/>
        </w:rPr>
        <w:tab/>
        <w:t>Zawartość opakowania i inne informacje</w:t>
      </w:r>
    </w:p>
    <w:p w14:paraId="10C5D1F7" w14:textId="77777777" w:rsidR="004C57D3" w:rsidRPr="002A6C5D" w:rsidRDefault="008F3C5A" w:rsidP="002A6C5D">
      <w:pPr>
        <w:ind w:right="-29"/>
        <w:rPr>
          <w:szCs w:val="22"/>
        </w:rPr>
      </w:pPr>
      <w:r w:rsidRPr="002A6C5D">
        <w:rPr>
          <w:szCs w:val="22"/>
        </w:rPr>
        <w:t>7.</w:t>
      </w:r>
      <w:r w:rsidRPr="002A6C5D">
        <w:rPr>
          <w:szCs w:val="22"/>
        </w:rPr>
        <w:tab/>
        <w:t>Instrukcje dotyczące stosowania</w:t>
      </w:r>
    </w:p>
    <w:p w14:paraId="10149885" w14:textId="77777777" w:rsidR="004C57D3" w:rsidRPr="002A6C5D" w:rsidRDefault="004C57D3" w:rsidP="002A6C5D">
      <w:pPr>
        <w:numPr>
          <w:ilvl w:val="12"/>
          <w:numId w:val="0"/>
        </w:numPr>
        <w:rPr>
          <w:szCs w:val="22"/>
        </w:rPr>
      </w:pPr>
    </w:p>
    <w:p w14:paraId="012BEB1B" w14:textId="77777777" w:rsidR="004C57D3" w:rsidRPr="002A6C5D" w:rsidRDefault="004C57D3" w:rsidP="002A6C5D">
      <w:pPr>
        <w:numPr>
          <w:ilvl w:val="12"/>
          <w:numId w:val="0"/>
        </w:numPr>
        <w:rPr>
          <w:szCs w:val="22"/>
        </w:rPr>
      </w:pPr>
    </w:p>
    <w:p w14:paraId="0CE7148C" w14:textId="35519FA0" w:rsidR="004C57D3" w:rsidRPr="002A6C5D" w:rsidRDefault="008F3C5A" w:rsidP="002A6C5D">
      <w:pPr>
        <w:ind w:right="-2"/>
        <w:rPr>
          <w:b/>
          <w:szCs w:val="22"/>
        </w:rPr>
      </w:pPr>
      <w:r w:rsidRPr="002A6C5D">
        <w:rPr>
          <w:b/>
          <w:bCs/>
          <w:szCs w:val="22"/>
        </w:rPr>
        <w:t>1.</w:t>
      </w:r>
      <w:r w:rsidRPr="002A6C5D">
        <w:rPr>
          <w:b/>
          <w:bCs/>
          <w:szCs w:val="22"/>
        </w:rPr>
        <w:tab/>
        <w:t xml:space="preserve">Co to jest lek </w:t>
      </w:r>
      <w:r w:rsidR="00785855">
        <w:rPr>
          <w:b/>
          <w:bCs/>
          <w:szCs w:val="22"/>
        </w:rPr>
        <w:t>Libmyris</w:t>
      </w:r>
      <w:r w:rsidRPr="002A6C5D">
        <w:rPr>
          <w:b/>
          <w:bCs/>
          <w:szCs w:val="22"/>
        </w:rPr>
        <w:t xml:space="preserve"> i w jakim celu się go stosuje</w:t>
      </w:r>
    </w:p>
    <w:p w14:paraId="180BF902" w14:textId="77777777" w:rsidR="004C57D3" w:rsidRPr="002A6C5D" w:rsidRDefault="004C57D3" w:rsidP="002A6C5D">
      <w:pPr>
        <w:numPr>
          <w:ilvl w:val="12"/>
          <w:numId w:val="0"/>
        </w:numPr>
        <w:rPr>
          <w:szCs w:val="22"/>
        </w:rPr>
      </w:pPr>
    </w:p>
    <w:p w14:paraId="1E5C7EE8" w14:textId="17659731" w:rsidR="004C57D3" w:rsidRPr="002A6C5D" w:rsidRDefault="008F3C5A" w:rsidP="002A6C5D">
      <w:pPr>
        <w:pStyle w:val="Default"/>
        <w:rPr>
          <w:sz w:val="22"/>
          <w:szCs w:val="22"/>
          <w:lang w:val="pl-PL"/>
        </w:rPr>
      </w:pPr>
      <w:r w:rsidRPr="002A6C5D">
        <w:rPr>
          <w:rFonts w:eastAsia="Times New Roman"/>
          <w:sz w:val="22"/>
          <w:szCs w:val="22"/>
          <w:lang w:val="pl-PL"/>
        </w:rPr>
        <w:t xml:space="preserve">Lek </w:t>
      </w:r>
      <w:r w:rsidR="00785855">
        <w:rPr>
          <w:rFonts w:eastAsia="Times New Roman"/>
          <w:sz w:val="22"/>
          <w:szCs w:val="22"/>
          <w:lang w:val="pl-PL"/>
        </w:rPr>
        <w:t>Libmyris</w:t>
      </w:r>
      <w:r w:rsidRPr="002A6C5D">
        <w:rPr>
          <w:rFonts w:eastAsia="Times New Roman"/>
          <w:sz w:val="22"/>
          <w:szCs w:val="22"/>
          <w:lang w:val="pl-PL"/>
        </w:rPr>
        <w:t xml:space="preserve"> zawiera substancję czynną adalimumab.</w:t>
      </w:r>
    </w:p>
    <w:p w14:paraId="5D7D5CD0" w14:textId="77777777" w:rsidR="004C57D3" w:rsidRPr="002A6C5D" w:rsidRDefault="004C57D3" w:rsidP="002A6C5D">
      <w:pPr>
        <w:pStyle w:val="Default"/>
        <w:rPr>
          <w:sz w:val="22"/>
          <w:szCs w:val="22"/>
          <w:lang w:val="pl-PL"/>
        </w:rPr>
      </w:pPr>
    </w:p>
    <w:p w14:paraId="2D5E878B" w14:textId="2F65F304" w:rsidR="004C57D3" w:rsidRPr="002A6C5D" w:rsidRDefault="008F3C5A" w:rsidP="002A6C5D">
      <w:pPr>
        <w:pStyle w:val="Default"/>
        <w:rPr>
          <w:sz w:val="22"/>
          <w:szCs w:val="22"/>
          <w:lang w:val="pl-PL"/>
        </w:rPr>
      </w:pPr>
      <w:r w:rsidRPr="002A6C5D">
        <w:rPr>
          <w:rFonts w:eastAsia="Times New Roman"/>
          <w:sz w:val="22"/>
          <w:szCs w:val="22"/>
          <w:lang w:val="pl-PL"/>
        </w:rPr>
        <w:t xml:space="preserve">Lek </w:t>
      </w:r>
      <w:r w:rsidR="00785855">
        <w:rPr>
          <w:rFonts w:eastAsia="Times New Roman"/>
          <w:sz w:val="22"/>
          <w:szCs w:val="22"/>
          <w:lang w:val="pl-PL"/>
        </w:rPr>
        <w:t>Libmyris</w:t>
      </w:r>
      <w:r w:rsidRPr="002A6C5D">
        <w:rPr>
          <w:rFonts w:eastAsia="Times New Roman"/>
          <w:sz w:val="22"/>
          <w:szCs w:val="22"/>
          <w:lang w:val="pl-PL"/>
        </w:rPr>
        <w:t xml:space="preserve"> jest stosowany w leczeniu:</w:t>
      </w:r>
    </w:p>
    <w:p w14:paraId="1E82B7EA" w14:textId="77777777" w:rsidR="004C57D3" w:rsidRPr="002A6C5D" w:rsidRDefault="008F3C5A" w:rsidP="002A6C5D">
      <w:pPr>
        <w:pStyle w:val="Default"/>
        <w:numPr>
          <w:ilvl w:val="0"/>
          <w:numId w:val="10"/>
        </w:numPr>
        <w:ind w:left="567" w:hanging="567"/>
        <w:rPr>
          <w:sz w:val="22"/>
          <w:szCs w:val="22"/>
          <w:lang w:val="en-GB"/>
        </w:rPr>
      </w:pPr>
      <w:r w:rsidRPr="002A6C5D">
        <w:rPr>
          <w:rFonts w:eastAsia="Times New Roman"/>
          <w:sz w:val="22"/>
          <w:szCs w:val="22"/>
          <w:lang w:val="pl-PL"/>
        </w:rPr>
        <w:t>Reumatoidalnego zapalenia stawów (RZS)</w:t>
      </w:r>
    </w:p>
    <w:p w14:paraId="17D64C60" w14:textId="77777777" w:rsidR="004C57D3" w:rsidRPr="002A6C5D" w:rsidRDefault="008F3C5A" w:rsidP="002A6C5D">
      <w:pPr>
        <w:pStyle w:val="Default"/>
        <w:numPr>
          <w:ilvl w:val="0"/>
          <w:numId w:val="10"/>
        </w:numPr>
        <w:ind w:left="567" w:hanging="567"/>
        <w:rPr>
          <w:sz w:val="22"/>
          <w:szCs w:val="22"/>
          <w:lang w:val="en-GB"/>
        </w:rPr>
      </w:pPr>
      <w:r w:rsidRPr="002A6C5D">
        <w:rPr>
          <w:rFonts w:eastAsia="Times New Roman"/>
          <w:sz w:val="22"/>
          <w:szCs w:val="22"/>
          <w:lang w:val="pl-PL"/>
        </w:rPr>
        <w:t>Łuszczycy zwyczajnej (plackowatej)</w:t>
      </w:r>
    </w:p>
    <w:p w14:paraId="133CB37A" w14:textId="77777777" w:rsidR="004C57D3" w:rsidRPr="002A6C5D" w:rsidRDefault="008F3C5A" w:rsidP="002A6C5D">
      <w:pPr>
        <w:pStyle w:val="Default"/>
        <w:numPr>
          <w:ilvl w:val="0"/>
          <w:numId w:val="10"/>
        </w:numPr>
        <w:ind w:left="567" w:hanging="567"/>
        <w:rPr>
          <w:sz w:val="22"/>
          <w:szCs w:val="22"/>
          <w:lang w:val="pl-PL"/>
        </w:rPr>
      </w:pPr>
      <w:r w:rsidRPr="002A6C5D">
        <w:rPr>
          <w:rFonts w:eastAsia="Times New Roman"/>
          <w:sz w:val="22"/>
          <w:szCs w:val="22"/>
          <w:lang w:val="pl-PL"/>
        </w:rPr>
        <w:t>Ropnego zapalenia apokrynowych gruczołów potowych</w:t>
      </w:r>
    </w:p>
    <w:p w14:paraId="1ABE166E" w14:textId="77777777" w:rsidR="004C57D3" w:rsidRPr="002A6C5D" w:rsidRDefault="008F3C5A" w:rsidP="002A6C5D">
      <w:pPr>
        <w:pStyle w:val="Default"/>
        <w:numPr>
          <w:ilvl w:val="0"/>
          <w:numId w:val="10"/>
        </w:numPr>
        <w:ind w:left="567" w:hanging="567"/>
        <w:rPr>
          <w:sz w:val="22"/>
          <w:szCs w:val="22"/>
          <w:lang w:val="en-GB"/>
        </w:rPr>
      </w:pPr>
      <w:r w:rsidRPr="002A6C5D">
        <w:rPr>
          <w:rFonts w:eastAsia="Times New Roman"/>
          <w:sz w:val="22"/>
          <w:szCs w:val="22"/>
          <w:lang w:val="pl-PL"/>
        </w:rPr>
        <w:t>Choroby Leśniowskiego-Crohna (ChLC)</w:t>
      </w:r>
    </w:p>
    <w:p w14:paraId="096F3BE7" w14:textId="77777777" w:rsidR="004C57D3" w:rsidRPr="002A6C5D" w:rsidRDefault="008F3C5A" w:rsidP="002A6C5D">
      <w:pPr>
        <w:pStyle w:val="Default"/>
        <w:numPr>
          <w:ilvl w:val="0"/>
          <w:numId w:val="10"/>
        </w:numPr>
        <w:ind w:left="567" w:hanging="567"/>
        <w:rPr>
          <w:sz w:val="22"/>
          <w:szCs w:val="22"/>
          <w:lang w:val="pl-PL"/>
        </w:rPr>
      </w:pPr>
      <w:r w:rsidRPr="002A6C5D">
        <w:rPr>
          <w:rFonts w:eastAsia="Times New Roman"/>
          <w:sz w:val="22"/>
          <w:szCs w:val="22"/>
          <w:lang w:val="pl-PL"/>
        </w:rPr>
        <w:t>Wrzodziejącego zapalenia jelita grubego (WZJG)</w:t>
      </w:r>
    </w:p>
    <w:p w14:paraId="0B59BA67" w14:textId="77777777" w:rsidR="004C57D3" w:rsidRPr="002A6C5D" w:rsidRDefault="008F3C5A" w:rsidP="002A6C5D">
      <w:pPr>
        <w:pStyle w:val="Default"/>
        <w:numPr>
          <w:ilvl w:val="0"/>
          <w:numId w:val="10"/>
        </w:numPr>
        <w:ind w:left="567" w:hanging="567"/>
        <w:rPr>
          <w:sz w:val="22"/>
          <w:szCs w:val="22"/>
          <w:lang w:val="pl-PL"/>
        </w:rPr>
      </w:pPr>
      <w:r w:rsidRPr="002A6C5D">
        <w:rPr>
          <w:rFonts w:eastAsia="Times New Roman"/>
          <w:sz w:val="22"/>
          <w:szCs w:val="22"/>
          <w:lang w:val="pl-PL"/>
        </w:rPr>
        <w:t>Nieinfekcyjnego zapalenia błony naczyniowej oka</w:t>
      </w:r>
    </w:p>
    <w:p w14:paraId="0C50BEB6" w14:textId="77777777" w:rsidR="004C57D3" w:rsidRPr="002A6C5D" w:rsidRDefault="004C57D3" w:rsidP="002A6C5D">
      <w:pPr>
        <w:pStyle w:val="Default"/>
        <w:rPr>
          <w:sz w:val="22"/>
          <w:szCs w:val="22"/>
          <w:lang w:val="pl-PL"/>
        </w:rPr>
      </w:pPr>
    </w:p>
    <w:p w14:paraId="10B115ED" w14:textId="7528AD7A" w:rsidR="004C57D3" w:rsidRPr="002A6C5D" w:rsidRDefault="008F3C5A" w:rsidP="002A6C5D">
      <w:pPr>
        <w:ind w:right="-2"/>
        <w:rPr>
          <w:szCs w:val="22"/>
        </w:rPr>
      </w:pPr>
      <w:r w:rsidRPr="002A6C5D">
        <w:rPr>
          <w:szCs w:val="22"/>
        </w:rPr>
        <w:t xml:space="preserve">Substancja czynna leku </w:t>
      </w:r>
      <w:r w:rsidR="00785855">
        <w:rPr>
          <w:szCs w:val="22"/>
        </w:rPr>
        <w:t>Libmyris</w:t>
      </w:r>
      <w:r w:rsidRPr="002A6C5D">
        <w:rPr>
          <w:szCs w:val="22"/>
        </w:rPr>
        <w:t>, adalimumab, jest ludzkim przeciwciałem monoklonalnym. Przeciwciała monoklonalne są białkami, które wiążą się ze swoistym celem.</w:t>
      </w:r>
    </w:p>
    <w:p w14:paraId="74A2D559" w14:textId="77777777" w:rsidR="004C57D3" w:rsidRPr="002A6C5D" w:rsidRDefault="004C57D3" w:rsidP="002A6C5D">
      <w:pPr>
        <w:ind w:right="-2"/>
        <w:rPr>
          <w:szCs w:val="22"/>
        </w:rPr>
      </w:pPr>
    </w:p>
    <w:p w14:paraId="25DFB6A3" w14:textId="34941709" w:rsidR="004C57D3" w:rsidRPr="002A6C5D" w:rsidRDefault="008F3C5A" w:rsidP="002A6C5D">
      <w:pPr>
        <w:ind w:right="-2"/>
        <w:rPr>
          <w:szCs w:val="22"/>
        </w:rPr>
      </w:pPr>
      <w:r w:rsidRPr="002A6C5D">
        <w:rPr>
          <w:szCs w:val="22"/>
        </w:rPr>
        <w:t xml:space="preserve">Celem adalimumabu jest białko nazywane czynnikiem martwicy nowotworów (TNFα), które uczestniczy w układzie immunologicznym (obronnym) i występuje na zwiększonym poziomie w chorobach zapalnych wymienionych powyżej. Dzięki połączeniu z TNFα, </w:t>
      </w:r>
      <w:r w:rsidR="00785855">
        <w:rPr>
          <w:szCs w:val="22"/>
        </w:rPr>
        <w:t>Libmyris</w:t>
      </w:r>
      <w:r w:rsidRPr="002A6C5D">
        <w:rPr>
          <w:szCs w:val="22"/>
        </w:rPr>
        <w:t xml:space="preserve"> zmniejsza proces zapalny w tych chorobach.</w:t>
      </w:r>
    </w:p>
    <w:p w14:paraId="126E5612" w14:textId="77777777" w:rsidR="004C57D3" w:rsidRPr="002A6C5D" w:rsidRDefault="004C57D3" w:rsidP="002A6C5D">
      <w:pPr>
        <w:ind w:right="-2"/>
        <w:rPr>
          <w:b/>
          <w:bCs/>
          <w:szCs w:val="22"/>
        </w:rPr>
      </w:pPr>
    </w:p>
    <w:p w14:paraId="2DE8B5A0" w14:textId="77777777" w:rsidR="004C57D3" w:rsidRPr="002A6C5D" w:rsidRDefault="008F3C5A" w:rsidP="002A6C5D">
      <w:pPr>
        <w:ind w:right="-2"/>
        <w:rPr>
          <w:b/>
          <w:bCs/>
          <w:szCs w:val="22"/>
        </w:rPr>
      </w:pPr>
      <w:r w:rsidRPr="002A6C5D">
        <w:rPr>
          <w:b/>
          <w:bCs/>
          <w:szCs w:val="22"/>
        </w:rPr>
        <w:t>Reumatoidalne zapalenie stawów</w:t>
      </w:r>
    </w:p>
    <w:p w14:paraId="538C80BC" w14:textId="77777777" w:rsidR="004C57D3" w:rsidRPr="002A6C5D" w:rsidRDefault="008F3C5A" w:rsidP="002A6C5D">
      <w:pPr>
        <w:ind w:right="-2"/>
        <w:rPr>
          <w:szCs w:val="22"/>
        </w:rPr>
      </w:pPr>
      <w:r w:rsidRPr="002A6C5D">
        <w:rPr>
          <w:szCs w:val="22"/>
        </w:rPr>
        <w:t>Reumatoidalne zapalenie stawów jest chorobą zapalną stawów.</w:t>
      </w:r>
    </w:p>
    <w:p w14:paraId="50337C52" w14:textId="77777777" w:rsidR="004C57D3" w:rsidRPr="002A6C5D" w:rsidRDefault="004C57D3" w:rsidP="002A6C5D">
      <w:pPr>
        <w:ind w:right="-2"/>
        <w:rPr>
          <w:szCs w:val="22"/>
        </w:rPr>
      </w:pPr>
    </w:p>
    <w:p w14:paraId="62352F54" w14:textId="4D5DC443" w:rsidR="004C57D3" w:rsidRPr="002A6C5D" w:rsidRDefault="008F3C5A" w:rsidP="002A6C5D">
      <w:pPr>
        <w:ind w:right="-2"/>
        <w:rPr>
          <w:szCs w:val="22"/>
        </w:rPr>
      </w:pPr>
      <w:r w:rsidRPr="002A6C5D">
        <w:rPr>
          <w:szCs w:val="22"/>
        </w:rPr>
        <w:t xml:space="preserve">Lek </w:t>
      </w:r>
      <w:r w:rsidR="00785855">
        <w:rPr>
          <w:szCs w:val="22"/>
        </w:rPr>
        <w:t>Libmyris</w:t>
      </w:r>
      <w:r w:rsidRPr="002A6C5D">
        <w:rPr>
          <w:szCs w:val="22"/>
        </w:rPr>
        <w:t xml:space="preserve"> jest stosowany w leczeniu reumatoidalnego zapalenia stawów o nasileniu umiarkowanym do ciężkiego u dorosłych. Pacjent może najpierw otrzymywać inne leki modyfikujące przebieg choroby, takie jak metotreksat. W razie braku zadowalającej odpowiedzi na te leki, pacjent otrzyma lek </w:t>
      </w:r>
      <w:r w:rsidR="00785855">
        <w:rPr>
          <w:szCs w:val="22"/>
        </w:rPr>
        <w:t>Libmyris</w:t>
      </w:r>
      <w:r w:rsidRPr="002A6C5D">
        <w:rPr>
          <w:szCs w:val="22"/>
        </w:rPr>
        <w:t>.</w:t>
      </w:r>
    </w:p>
    <w:p w14:paraId="2D6585AE" w14:textId="77777777" w:rsidR="004C57D3" w:rsidRPr="002A6C5D" w:rsidRDefault="004C57D3" w:rsidP="002A6C5D">
      <w:pPr>
        <w:ind w:right="-2"/>
        <w:rPr>
          <w:szCs w:val="22"/>
        </w:rPr>
      </w:pPr>
    </w:p>
    <w:p w14:paraId="2AC627B9" w14:textId="213F20B9" w:rsidR="004C57D3" w:rsidRPr="002A6C5D" w:rsidRDefault="008F3C5A" w:rsidP="002A6C5D">
      <w:pPr>
        <w:ind w:right="-2"/>
        <w:rPr>
          <w:szCs w:val="22"/>
        </w:rPr>
      </w:pPr>
      <w:r w:rsidRPr="002A6C5D">
        <w:rPr>
          <w:szCs w:val="22"/>
        </w:rPr>
        <w:t xml:space="preserve">Lek </w:t>
      </w:r>
      <w:r w:rsidR="00785855">
        <w:rPr>
          <w:szCs w:val="22"/>
        </w:rPr>
        <w:t>Libmyris</w:t>
      </w:r>
      <w:r w:rsidRPr="002A6C5D">
        <w:rPr>
          <w:szCs w:val="22"/>
        </w:rPr>
        <w:t xml:space="preserve"> można również stosować w leczeniu ciężkiego, czynnego i postępującego reumatoidalnego zapalenia stawów bez uprzedniego leczenia metotreksatem.</w:t>
      </w:r>
    </w:p>
    <w:p w14:paraId="0EEEB0F0" w14:textId="77777777" w:rsidR="004C57D3" w:rsidRPr="002A6C5D" w:rsidRDefault="004C57D3" w:rsidP="002A6C5D">
      <w:pPr>
        <w:ind w:right="-2"/>
        <w:rPr>
          <w:szCs w:val="22"/>
        </w:rPr>
      </w:pPr>
    </w:p>
    <w:p w14:paraId="76069AA9" w14:textId="0DD71FA5" w:rsidR="004C57D3" w:rsidRPr="002A6C5D" w:rsidRDefault="008F3C5A" w:rsidP="002A6C5D">
      <w:pPr>
        <w:ind w:right="-2"/>
        <w:rPr>
          <w:szCs w:val="22"/>
        </w:rPr>
      </w:pPr>
      <w:r w:rsidRPr="002A6C5D">
        <w:rPr>
          <w:szCs w:val="22"/>
        </w:rPr>
        <w:t xml:space="preserve">Lek </w:t>
      </w:r>
      <w:r w:rsidR="00785855">
        <w:rPr>
          <w:szCs w:val="22"/>
        </w:rPr>
        <w:t>Libmyris</w:t>
      </w:r>
      <w:r w:rsidRPr="002A6C5D">
        <w:rPr>
          <w:szCs w:val="22"/>
        </w:rPr>
        <w:t xml:space="preserve"> może spowalniać postęp uszkodzenia stawów spowodowany przez chorobę zapalną i pomóc zwiększyć ruchomość stawów.</w:t>
      </w:r>
    </w:p>
    <w:p w14:paraId="76683D6D" w14:textId="77777777" w:rsidR="004C57D3" w:rsidRPr="002A6C5D" w:rsidRDefault="004C57D3" w:rsidP="002A6C5D">
      <w:pPr>
        <w:ind w:right="-2"/>
        <w:rPr>
          <w:szCs w:val="22"/>
        </w:rPr>
      </w:pPr>
    </w:p>
    <w:p w14:paraId="18097E81" w14:textId="10E5A688" w:rsidR="004C57D3" w:rsidRPr="002A6C5D" w:rsidRDefault="008F3C5A" w:rsidP="002A6C5D">
      <w:pPr>
        <w:ind w:right="-2"/>
        <w:rPr>
          <w:szCs w:val="22"/>
        </w:rPr>
      </w:pPr>
      <w:r w:rsidRPr="002A6C5D">
        <w:rPr>
          <w:szCs w:val="22"/>
        </w:rPr>
        <w:t xml:space="preserve">Lekarz zdecyduje, czy lek </w:t>
      </w:r>
      <w:r w:rsidR="00785855">
        <w:rPr>
          <w:szCs w:val="22"/>
        </w:rPr>
        <w:t>Libmyris</w:t>
      </w:r>
      <w:r w:rsidRPr="002A6C5D">
        <w:rPr>
          <w:szCs w:val="22"/>
        </w:rPr>
        <w:t xml:space="preserve"> należy stosować z metotreksatem czy bez metotreksatu.</w:t>
      </w:r>
    </w:p>
    <w:p w14:paraId="3F46D0BD" w14:textId="77777777" w:rsidR="004C57D3" w:rsidRPr="002A6C5D" w:rsidRDefault="004C57D3" w:rsidP="002A6C5D">
      <w:pPr>
        <w:ind w:right="-2"/>
        <w:rPr>
          <w:szCs w:val="22"/>
        </w:rPr>
      </w:pPr>
    </w:p>
    <w:p w14:paraId="1AC2AD24" w14:textId="77777777" w:rsidR="004C57D3" w:rsidRPr="002A6C5D" w:rsidRDefault="008F3C5A" w:rsidP="002A6C5D">
      <w:pPr>
        <w:ind w:right="-2"/>
        <w:rPr>
          <w:b/>
          <w:bCs/>
          <w:szCs w:val="22"/>
        </w:rPr>
      </w:pPr>
      <w:r w:rsidRPr="002A6C5D">
        <w:rPr>
          <w:b/>
          <w:bCs/>
          <w:szCs w:val="22"/>
        </w:rPr>
        <w:t>Łuszczyca zwyczajna (plackowata)</w:t>
      </w:r>
    </w:p>
    <w:p w14:paraId="397906AF" w14:textId="77777777" w:rsidR="004C57D3" w:rsidRPr="002A6C5D" w:rsidRDefault="008F3C5A" w:rsidP="002A6C5D">
      <w:pPr>
        <w:ind w:right="-2"/>
        <w:rPr>
          <w:szCs w:val="22"/>
        </w:rPr>
      </w:pPr>
      <w:r w:rsidRPr="002A6C5D">
        <w:rPr>
          <w:szCs w:val="22"/>
        </w:rPr>
        <w:t xml:space="preserve">Łuszczyca zwyczajna (plackowata) jest chorobą skóry, która powoduje czerwone, złuszczające się zmiany skórne z tworzeniem strupów, pokryte srebrzystą łuską. Zmiany łuszczycowe mogą również występować na paznokciach, powodując ich kruszenie, zgrubienie i oddzielanie się płytki paznokciowej od łożyska paznokcia, co może być bolesne. </w:t>
      </w:r>
    </w:p>
    <w:p w14:paraId="730241C9" w14:textId="77777777" w:rsidR="004C57D3" w:rsidRPr="002A6C5D" w:rsidRDefault="004C57D3" w:rsidP="002A6C5D">
      <w:pPr>
        <w:ind w:right="-2"/>
        <w:rPr>
          <w:szCs w:val="22"/>
        </w:rPr>
      </w:pPr>
    </w:p>
    <w:p w14:paraId="38A2B089" w14:textId="55325B9D" w:rsidR="004C57D3" w:rsidRPr="002A6C5D" w:rsidRDefault="00785855" w:rsidP="002A6C5D">
      <w:pPr>
        <w:ind w:right="-2"/>
        <w:rPr>
          <w:szCs w:val="22"/>
        </w:rPr>
      </w:pPr>
      <w:r>
        <w:rPr>
          <w:szCs w:val="22"/>
        </w:rPr>
        <w:t>Libmyris</w:t>
      </w:r>
      <w:r w:rsidR="008F3C5A" w:rsidRPr="002A6C5D">
        <w:rPr>
          <w:szCs w:val="22"/>
        </w:rPr>
        <w:t xml:space="preserve"> jest stosowana w leczeniu przewlekłej łuszczycy zwyczajnej (plackowatej) o nasileniu umiarkowanym do ciężkiego u dorosłych.</w:t>
      </w:r>
    </w:p>
    <w:p w14:paraId="545B3CA1" w14:textId="77777777" w:rsidR="004C57D3" w:rsidRPr="002A6C5D" w:rsidRDefault="004C57D3" w:rsidP="002A6C5D">
      <w:pPr>
        <w:ind w:right="-2"/>
        <w:rPr>
          <w:szCs w:val="22"/>
        </w:rPr>
      </w:pPr>
    </w:p>
    <w:p w14:paraId="4B31C38E" w14:textId="77777777" w:rsidR="004C57D3" w:rsidRPr="002A6C5D" w:rsidRDefault="008F3C5A" w:rsidP="002A6C5D">
      <w:pPr>
        <w:keepNext/>
        <w:keepLines/>
        <w:rPr>
          <w:b/>
          <w:bCs/>
          <w:szCs w:val="22"/>
        </w:rPr>
      </w:pPr>
      <w:r w:rsidRPr="002A6C5D">
        <w:rPr>
          <w:b/>
          <w:bCs/>
          <w:szCs w:val="22"/>
        </w:rPr>
        <w:t xml:space="preserve">Ropne zapalenie apokrynowych gruczołów potowych </w:t>
      </w:r>
    </w:p>
    <w:p w14:paraId="4F27FAF9" w14:textId="77777777" w:rsidR="004C57D3" w:rsidRPr="002A6C5D" w:rsidRDefault="008F3C5A" w:rsidP="002A6C5D">
      <w:pPr>
        <w:rPr>
          <w:szCs w:val="22"/>
        </w:rPr>
      </w:pPr>
      <w:r w:rsidRPr="002A6C5D">
        <w:rPr>
          <w:szCs w:val="22"/>
        </w:rPr>
        <w:t>Ropne zapalenie apokrynowych gruczołów potowych (niekiedy nazywane trądzikiem odwróconym) jest przewlekłą i często bolesną zapalną chorobą skóry. Objawami mogą być tkliwe guzki i ropnie, z których może wyciekać ropa. Zmiany najczęściej występują na określonych obszarach skóry, takich jak w fałdach podpiersiowych, pod pachachami, na wewnętrznych powierzchniach ud, w pachwinach i na pośladkach. W zmienionych chorobowo obszarach skóry może również dojść do powstawania blizn.</w:t>
      </w:r>
    </w:p>
    <w:p w14:paraId="4BD3FADF" w14:textId="77777777" w:rsidR="004C57D3" w:rsidRPr="002A6C5D" w:rsidRDefault="004C57D3" w:rsidP="002A6C5D">
      <w:pPr>
        <w:ind w:right="-2"/>
        <w:rPr>
          <w:szCs w:val="22"/>
        </w:rPr>
      </w:pPr>
    </w:p>
    <w:p w14:paraId="1E4C23BE" w14:textId="07F17652" w:rsidR="004C57D3" w:rsidRPr="002A6C5D" w:rsidRDefault="008F3C5A" w:rsidP="002A6C5D">
      <w:pPr>
        <w:ind w:right="-2"/>
        <w:rPr>
          <w:szCs w:val="22"/>
        </w:rPr>
      </w:pPr>
      <w:r w:rsidRPr="002A6C5D">
        <w:rPr>
          <w:szCs w:val="22"/>
        </w:rPr>
        <w:t xml:space="preserve">Lek </w:t>
      </w:r>
      <w:r w:rsidR="00785855">
        <w:rPr>
          <w:szCs w:val="22"/>
        </w:rPr>
        <w:t>Libmyris</w:t>
      </w:r>
      <w:r w:rsidRPr="002A6C5D">
        <w:rPr>
          <w:szCs w:val="22"/>
        </w:rPr>
        <w:t xml:space="preserve"> jest stosowany w leczeniu</w:t>
      </w:r>
    </w:p>
    <w:p w14:paraId="6A03E49F" w14:textId="77777777" w:rsidR="004C57D3" w:rsidRPr="002A6C5D" w:rsidRDefault="008F3C5A" w:rsidP="002A6C5D">
      <w:pPr>
        <w:pStyle w:val="Listenabsatz"/>
        <w:numPr>
          <w:ilvl w:val="0"/>
          <w:numId w:val="19"/>
        </w:numPr>
        <w:ind w:left="567" w:right="-2" w:hanging="567"/>
        <w:contextualSpacing w:val="0"/>
        <w:rPr>
          <w:szCs w:val="22"/>
        </w:rPr>
      </w:pPr>
      <w:r w:rsidRPr="002A6C5D">
        <w:rPr>
          <w:szCs w:val="22"/>
        </w:rPr>
        <w:t>ropnego zapalenia apokrynowych gruczołów potowych o nasileniu umiarkowanym do ciężkiego u dorosłych oraz</w:t>
      </w:r>
    </w:p>
    <w:p w14:paraId="3266953C" w14:textId="77777777" w:rsidR="004C57D3" w:rsidRPr="002A6C5D" w:rsidRDefault="008F3C5A" w:rsidP="002A6C5D">
      <w:pPr>
        <w:pStyle w:val="Listenabsatz"/>
        <w:numPr>
          <w:ilvl w:val="0"/>
          <w:numId w:val="19"/>
        </w:numPr>
        <w:ind w:left="567" w:right="-2" w:hanging="567"/>
        <w:contextualSpacing w:val="0"/>
        <w:rPr>
          <w:szCs w:val="22"/>
        </w:rPr>
      </w:pPr>
      <w:r w:rsidRPr="002A6C5D">
        <w:rPr>
          <w:szCs w:val="22"/>
        </w:rPr>
        <w:t>ropnego zapalenia apokrynowych gruczołów potowych o nasileniu umiarkowanym do ciężkiego u młodzieży w wieku od 12 do 17 lat.</w:t>
      </w:r>
    </w:p>
    <w:p w14:paraId="2477E0BC" w14:textId="77777777" w:rsidR="004C57D3" w:rsidRPr="002A6C5D" w:rsidRDefault="004C57D3" w:rsidP="002A6C5D">
      <w:pPr>
        <w:ind w:right="-2"/>
        <w:rPr>
          <w:szCs w:val="22"/>
        </w:rPr>
      </w:pPr>
    </w:p>
    <w:p w14:paraId="25F56025" w14:textId="35C55659" w:rsidR="004C57D3" w:rsidRPr="002A6C5D" w:rsidRDefault="00785855" w:rsidP="002A6C5D">
      <w:pPr>
        <w:ind w:right="-2"/>
        <w:rPr>
          <w:szCs w:val="22"/>
        </w:rPr>
      </w:pPr>
      <w:r>
        <w:rPr>
          <w:szCs w:val="22"/>
        </w:rPr>
        <w:t>Libmyris</w:t>
      </w:r>
      <w:r w:rsidR="008F3C5A" w:rsidRPr="002A6C5D">
        <w:rPr>
          <w:szCs w:val="22"/>
        </w:rPr>
        <w:t xml:space="preserve"> może zmniejszyć liczbę guzków i ropni spowodowanych przez chorobę oraz ból, który często jest związany z chorobą. Pacjent może najpierw otrzymywać inne leki. W razie braku zadowalającej odpowiedzi na te leki, pacjent otrzyma lek </w:t>
      </w:r>
      <w:r>
        <w:rPr>
          <w:szCs w:val="22"/>
        </w:rPr>
        <w:t>Libmyris</w:t>
      </w:r>
      <w:r w:rsidR="008F3C5A" w:rsidRPr="002A6C5D">
        <w:rPr>
          <w:szCs w:val="22"/>
        </w:rPr>
        <w:t>.</w:t>
      </w:r>
    </w:p>
    <w:p w14:paraId="517628BB" w14:textId="77777777" w:rsidR="004C57D3" w:rsidRPr="002A6C5D" w:rsidRDefault="004C57D3" w:rsidP="002A6C5D">
      <w:pPr>
        <w:ind w:right="-2"/>
        <w:rPr>
          <w:szCs w:val="22"/>
        </w:rPr>
      </w:pPr>
    </w:p>
    <w:p w14:paraId="3D057E1A" w14:textId="77777777" w:rsidR="004C57D3" w:rsidRPr="002A6C5D" w:rsidRDefault="008F3C5A" w:rsidP="002A6C5D">
      <w:pPr>
        <w:ind w:right="-2"/>
        <w:rPr>
          <w:b/>
          <w:bCs/>
          <w:szCs w:val="22"/>
        </w:rPr>
      </w:pPr>
      <w:r w:rsidRPr="002A6C5D">
        <w:rPr>
          <w:b/>
          <w:bCs/>
          <w:szCs w:val="22"/>
        </w:rPr>
        <w:t>Choroba Leśniowskiego-Crohna</w:t>
      </w:r>
    </w:p>
    <w:p w14:paraId="16C38211" w14:textId="77777777" w:rsidR="004C57D3" w:rsidRPr="002A6C5D" w:rsidRDefault="008F3C5A" w:rsidP="002A6C5D">
      <w:pPr>
        <w:ind w:right="-2"/>
        <w:rPr>
          <w:szCs w:val="22"/>
        </w:rPr>
      </w:pPr>
      <w:r w:rsidRPr="002A6C5D">
        <w:rPr>
          <w:szCs w:val="22"/>
        </w:rPr>
        <w:t>Choroba Leśniowskiego-Crohna jest chorobą zapalną przewodu pokarmowego.</w:t>
      </w:r>
    </w:p>
    <w:p w14:paraId="656178C0" w14:textId="77777777" w:rsidR="004C57D3" w:rsidRPr="002A6C5D" w:rsidRDefault="004C57D3" w:rsidP="002A6C5D">
      <w:pPr>
        <w:ind w:right="-2"/>
        <w:rPr>
          <w:szCs w:val="22"/>
        </w:rPr>
      </w:pPr>
    </w:p>
    <w:p w14:paraId="67624EE4" w14:textId="6E8E5C69" w:rsidR="004C57D3" w:rsidRPr="002A6C5D" w:rsidRDefault="008F3C5A" w:rsidP="002A6C5D">
      <w:pPr>
        <w:ind w:right="-2"/>
        <w:rPr>
          <w:szCs w:val="22"/>
        </w:rPr>
      </w:pPr>
      <w:r w:rsidRPr="002A6C5D">
        <w:rPr>
          <w:szCs w:val="22"/>
        </w:rPr>
        <w:t xml:space="preserve">Lek </w:t>
      </w:r>
      <w:r w:rsidR="00785855">
        <w:rPr>
          <w:szCs w:val="22"/>
        </w:rPr>
        <w:t>Libmyris</w:t>
      </w:r>
      <w:r w:rsidRPr="002A6C5D">
        <w:rPr>
          <w:szCs w:val="22"/>
        </w:rPr>
        <w:t xml:space="preserve"> jest stosowany w leczeniu</w:t>
      </w:r>
    </w:p>
    <w:p w14:paraId="4179654F" w14:textId="77777777" w:rsidR="004C57D3" w:rsidRPr="002A6C5D" w:rsidRDefault="008F3C5A" w:rsidP="002A6C5D">
      <w:pPr>
        <w:pStyle w:val="Listenabsatz"/>
        <w:numPr>
          <w:ilvl w:val="0"/>
          <w:numId w:val="20"/>
        </w:numPr>
        <w:ind w:left="567" w:right="-2" w:hanging="567"/>
        <w:contextualSpacing w:val="0"/>
        <w:rPr>
          <w:szCs w:val="22"/>
        </w:rPr>
      </w:pPr>
      <w:r w:rsidRPr="002A6C5D">
        <w:rPr>
          <w:szCs w:val="22"/>
        </w:rPr>
        <w:t>choroby Leśniowskiego-Crohna o nasileniu umiarkowanym do ciężkiego u dorosłych oraz</w:t>
      </w:r>
    </w:p>
    <w:p w14:paraId="6930516D" w14:textId="77777777" w:rsidR="004C57D3" w:rsidRPr="002A6C5D" w:rsidRDefault="008F3C5A" w:rsidP="002A6C5D">
      <w:pPr>
        <w:pStyle w:val="Listenabsatz"/>
        <w:numPr>
          <w:ilvl w:val="0"/>
          <w:numId w:val="20"/>
        </w:numPr>
        <w:ind w:left="567" w:right="-2" w:hanging="567"/>
        <w:contextualSpacing w:val="0"/>
        <w:rPr>
          <w:szCs w:val="22"/>
        </w:rPr>
      </w:pPr>
      <w:r w:rsidRPr="002A6C5D">
        <w:rPr>
          <w:szCs w:val="22"/>
        </w:rPr>
        <w:t>choroby Leśniowskiego-Crohna o nasileniu umiarkowanym do ciężkiego u dzieci i młodzieży w wieku od 6 do 17 lat.</w:t>
      </w:r>
    </w:p>
    <w:p w14:paraId="7DB0B89B" w14:textId="77777777" w:rsidR="004C57D3" w:rsidRPr="002A6C5D" w:rsidRDefault="004C57D3" w:rsidP="002A6C5D">
      <w:pPr>
        <w:ind w:right="-2"/>
        <w:rPr>
          <w:szCs w:val="22"/>
        </w:rPr>
      </w:pPr>
    </w:p>
    <w:p w14:paraId="7FA715BB" w14:textId="667C1E4E" w:rsidR="004C57D3" w:rsidRPr="002A6C5D" w:rsidRDefault="008F3C5A" w:rsidP="002A6C5D">
      <w:pPr>
        <w:ind w:right="-2"/>
        <w:rPr>
          <w:szCs w:val="22"/>
        </w:rPr>
      </w:pPr>
      <w:r w:rsidRPr="002A6C5D">
        <w:rPr>
          <w:szCs w:val="22"/>
        </w:rPr>
        <w:t xml:space="preserve">Pacjent może najpierw otrzymywać inne leki. W razie braku zadowalającej odpowiedzi na te leki, pacjent otrzyma lek </w:t>
      </w:r>
      <w:r w:rsidR="00785855">
        <w:rPr>
          <w:szCs w:val="22"/>
        </w:rPr>
        <w:t>Libmyris</w:t>
      </w:r>
      <w:r w:rsidRPr="002A6C5D">
        <w:rPr>
          <w:szCs w:val="22"/>
        </w:rPr>
        <w:t>.</w:t>
      </w:r>
    </w:p>
    <w:p w14:paraId="47F997DA" w14:textId="77777777" w:rsidR="004C57D3" w:rsidRPr="002A6C5D" w:rsidRDefault="004C57D3" w:rsidP="002A6C5D">
      <w:pPr>
        <w:ind w:right="-2"/>
        <w:rPr>
          <w:szCs w:val="22"/>
        </w:rPr>
      </w:pPr>
    </w:p>
    <w:p w14:paraId="4D4355D8" w14:textId="77777777" w:rsidR="004C57D3" w:rsidRPr="002A6C5D" w:rsidRDefault="008F3C5A" w:rsidP="002A6C5D">
      <w:pPr>
        <w:ind w:right="-2"/>
        <w:rPr>
          <w:b/>
          <w:bCs/>
          <w:szCs w:val="22"/>
        </w:rPr>
      </w:pPr>
      <w:r w:rsidRPr="002A6C5D">
        <w:rPr>
          <w:b/>
          <w:bCs/>
          <w:szCs w:val="22"/>
        </w:rPr>
        <w:t>Wrzodziejące zapalenie jelita grubego</w:t>
      </w:r>
    </w:p>
    <w:p w14:paraId="2B411C88" w14:textId="77777777" w:rsidR="004C57D3" w:rsidRPr="002A6C5D" w:rsidRDefault="008F3C5A" w:rsidP="002A6C5D">
      <w:pPr>
        <w:ind w:right="-2"/>
        <w:rPr>
          <w:szCs w:val="22"/>
        </w:rPr>
      </w:pPr>
      <w:r w:rsidRPr="002A6C5D">
        <w:rPr>
          <w:szCs w:val="22"/>
        </w:rPr>
        <w:t>Wrzodziejące zapalenie jelita grubego jest chorobą zapalną jelita grubego.</w:t>
      </w:r>
    </w:p>
    <w:p w14:paraId="7BF057CF" w14:textId="77777777" w:rsidR="004C57D3" w:rsidRPr="002A6C5D" w:rsidRDefault="004C57D3" w:rsidP="002A6C5D">
      <w:pPr>
        <w:ind w:right="-2"/>
        <w:rPr>
          <w:szCs w:val="22"/>
        </w:rPr>
      </w:pPr>
    </w:p>
    <w:p w14:paraId="4E658833" w14:textId="42A38169" w:rsidR="004C57D3" w:rsidRPr="002A6C5D" w:rsidRDefault="008F3C5A" w:rsidP="00525265">
      <w:pPr>
        <w:keepNext/>
        <w:rPr>
          <w:szCs w:val="22"/>
        </w:rPr>
      </w:pPr>
      <w:r w:rsidRPr="002A6C5D">
        <w:rPr>
          <w:szCs w:val="22"/>
        </w:rPr>
        <w:lastRenderedPageBreak/>
        <w:t xml:space="preserve">Lek </w:t>
      </w:r>
      <w:r w:rsidR="00785855">
        <w:rPr>
          <w:szCs w:val="22"/>
        </w:rPr>
        <w:t>Libmyris</w:t>
      </w:r>
      <w:r w:rsidRPr="002A6C5D">
        <w:rPr>
          <w:szCs w:val="22"/>
        </w:rPr>
        <w:t xml:space="preserve"> jest stosowany w leczeniu </w:t>
      </w:r>
    </w:p>
    <w:p w14:paraId="2826EADD" w14:textId="77777777" w:rsidR="004C57D3" w:rsidRPr="002A6C5D" w:rsidRDefault="008F3C5A" w:rsidP="002A6C5D">
      <w:pPr>
        <w:pStyle w:val="Listenabsatz"/>
        <w:numPr>
          <w:ilvl w:val="0"/>
          <w:numId w:val="20"/>
        </w:numPr>
        <w:ind w:left="567" w:right="-2" w:hanging="567"/>
        <w:contextualSpacing w:val="0"/>
        <w:rPr>
          <w:szCs w:val="22"/>
        </w:rPr>
      </w:pPr>
      <w:r w:rsidRPr="002A6C5D">
        <w:rPr>
          <w:szCs w:val="22"/>
        </w:rPr>
        <w:t xml:space="preserve">wrzodziejącego zapalenia jelita grubego o nasileniu umiarkowanym do ciężkiego u dorosłych oraz </w:t>
      </w:r>
    </w:p>
    <w:p w14:paraId="780CEE0F" w14:textId="77777777" w:rsidR="004C57D3" w:rsidRPr="002A6C5D" w:rsidRDefault="008F3C5A" w:rsidP="002A6C5D">
      <w:pPr>
        <w:pStyle w:val="Listenabsatz"/>
        <w:numPr>
          <w:ilvl w:val="0"/>
          <w:numId w:val="20"/>
        </w:numPr>
        <w:tabs>
          <w:tab w:val="left" w:pos="709"/>
        </w:tabs>
        <w:ind w:left="567" w:hanging="567"/>
        <w:contextualSpacing w:val="0"/>
        <w:rPr>
          <w:szCs w:val="22"/>
        </w:rPr>
      </w:pPr>
      <w:r w:rsidRPr="002A6C5D">
        <w:rPr>
          <w:szCs w:val="22"/>
        </w:rPr>
        <w:t>wrzodziejącego zapalenia jelita grubego o nasileniu umiarkowanym do ciężkiego u dzieci i młodzieży w wieku od 6 do 17 lat.</w:t>
      </w:r>
    </w:p>
    <w:p w14:paraId="2315A41F" w14:textId="77777777" w:rsidR="004C57D3" w:rsidRPr="002A6C5D" w:rsidRDefault="004C57D3" w:rsidP="002A6C5D">
      <w:pPr>
        <w:ind w:right="-2"/>
        <w:rPr>
          <w:szCs w:val="22"/>
        </w:rPr>
      </w:pPr>
    </w:p>
    <w:p w14:paraId="1045F7AE" w14:textId="15A86247" w:rsidR="004C57D3" w:rsidRPr="002A6C5D" w:rsidRDefault="008F3C5A" w:rsidP="002A6C5D">
      <w:pPr>
        <w:ind w:right="-2"/>
        <w:rPr>
          <w:szCs w:val="22"/>
        </w:rPr>
      </w:pPr>
      <w:r w:rsidRPr="002A6C5D">
        <w:rPr>
          <w:szCs w:val="22"/>
        </w:rPr>
        <w:t xml:space="preserve">Pacjent może najpierw otrzymywać inne leki. W razie braku zadowalającej odpowiedzi na te leki, pacjent otrzyma lek </w:t>
      </w:r>
      <w:r w:rsidR="00785855">
        <w:rPr>
          <w:szCs w:val="22"/>
        </w:rPr>
        <w:t>Libmyris</w:t>
      </w:r>
      <w:r w:rsidRPr="002A6C5D">
        <w:rPr>
          <w:szCs w:val="22"/>
        </w:rPr>
        <w:t>.</w:t>
      </w:r>
    </w:p>
    <w:p w14:paraId="673B8D73" w14:textId="77777777" w:rsidR="004C57D3" w:rsidRPr="002A6C5D" w:rsidRDefault="004C57D3" w:rsidP="002A6C5D">
      <w:pPr>
        <w:ind w:right="-2"/>
        <w:rPr>
          <w:szCs w:val="22"/>
        </w:rPr>
      </w:pPr>
    </w:p>
    <w:p w14:paraId="72AE5A4D" w14:textId="77777777" w:rsidR="004C57D3" w:rsidRPr="002A6C5D" w:rsidRDefault="008F3C5A" w:rsidP="002A6C5D">
      <w:pPr>
        <w:ind w:right="-2"/>
        <w:rPr>
          <w:b/>
          <w:bCs/>
          <w:szCs w:val="22"/>
        </w:rPr>
      </w:pPr>
      <w:r w:rsidRPr="002A6C5D">
        <w:rPr>
          <w:b/>
          <w:bCs/>
          <w:szCs w:val="22"/>
        </w:rPr>
        <w:t>Nieinfekcyjne zapalenie błony naczyniowej oka</w:t>
      </w:r>
    </w:p>
    <w:p w14:paraId="25CB40E6" w14:textId="77777777" w:rsidR="004C57D3" w:rsidRPr="002A6C5D" w:rsidRDefault="008F3C5A" w:rsidP="002A6C5D">
      <w:pPr>
        <w:ind w:right="-2"/>
        <w:rPr>
          <w:szCs w:val="22"/>
        </w:rPr>
      </w:pPr>
      <w:r w:rsidRPr="002A6C5D">
        <w:rPr>
          <w:szCs w:val="22"/>
        </w:rPr>
        <w:t>Nieinfekcyjne zapalenie błony naczyniowej oka jest chorobą zapalną pewnych części gałki ocznej.</w:t>
      </w:r>
    </w:p>
    <w:p w14:paraId="01857407" w14:textId="77777777" w:rsidR="004C57D3" w:rsidRPr="002A6C5D" w:rsidRDefault="004C57D3" w:rsidP="002A6C5D">
      <w:pPr>
        <w:ind w:right="-2"/>
        <w:rPr>
          <w:szCs w:val="22"/>
        </w:rPr>
      </w:pPr>
    </w:p>
    <w:p w14:paraId="77C0D40E" w14:textId="77CEFC0E" w:rsidR="004C57D3" w:rsidRPr="002A6C5D" w:rsidRDefault="008F3C5A" w:rsidP="002A6C5D">
      <w:pPr>
        <w:ind w:right="-2"/>
        <w:rPr>
          <w:szCs w:val="22"/>
        </w:rPr>
      </w:pPr>
      <w:r w:rsidRPr="002A6C5D">
        <w:rPr>
          <w:szCs w:val="22"/>
        </w:rPr>
        <w:t xml:space="preserve">Lek </w:t>
      </w:r>
      <w:r w:rsidR="00785855">
        <w:rPr>
          <w:szCs w:val="22"/>
        </w:rPr>
        <w:t>Libmyris</w:t>
      </w:r>
      <w:r w:rsidRPr="002A6C5D">
        <w:rPr>
          <w:szCs w:val="22"/>
        </w:rPr>
        <w:t xml:space="preserve"> jest stosowany w leczeniu</w:t>
      </w:r>
    </w:p>
    <w:p w14:paraId="3B942109" w14:textId="77777777" w:rsidR="004C57D3" w:rsidRPr="002A6C5D" w:rsidRDefault="008F3C5A" w:rsidP="002A6C5D">
      <w:pPr>
        <w:pStyle w:val="Listenabsatz"/>
        <w:numPr>
          <w:ilvl w:val="0"/>
          <w:numId w:val="21"/>
        </w:numPr>
        <w:ind w:left="567" w:right="-2" w:hanging="567"/>
        <w:contextualSpacing w:val="0"/>
        <w:rPr>
          <w:szCs w:val="22"/>
        </w:rPr>
      </w:pPr>
      <w:r w:rsidRPr="002A6C5D">
        <w:rPr>
          <w:szCs w:val="22"/>
        </w:rPr>
        <w:t>dorosłych z nieinfekcyjnym zapaleniem błony naczyniowej oka – zapaleniem w tylnej części gałki ocznej.</w:t>
      </w:r>
    </w:p>
    <w:p w14:paraId="3CC436B4" w14:textId="77777777" w:rsidR="004C57D3" w:rsidRPr="002A6C5D" w:rsidRDefault="008F3C5A" w:rsidP="002A6C5D">
      <w:pPr>
        <w:pStyle w:val="Listenabsatz"/>
        <w:numPr>
          <w:ilvl w:val="0"/>
          <w:numId w:val="21"/>
        </w:numPr>
        <w:ind w:left="567" w:right="-2" w:hanging="567"/>
        <w:contextualSpacing w:val="0"/>
        <w:rPr>
          <w:szCs w:val="22"/>
        </w:rPr>
      </w:pPr>
      <w:r w:rsidRPr="002A6C5D">
        <w:rPr>
          <w:szCs w:val="22"/>
        </w:rPr>
        <w:t>dzieci i młodzieży w wieku od 2 lat z przewlekłym nieinfekcyjnym zapaleniem błony naczyniowej oka – zapaleniem w przedniej części gałki ocznej.</w:t>
      </w:r>
    </w:p>
    <w:p w14:paraId="4E736876" w14:textId="77777777" w:rsidR="004C57D3" w:rsidRPr="002A6C5D" w:rsidRDefault="004C57D3" w:rsidP="002A6C5D">
      <w:pPr>
        <w:ind w:right="-2"/>
        <w:rPr>
          <w:szCs w:val="22"/>
        </w:rPr>
      </w:pPr>
    </w:p>
    <w:p w14:paraId="3C7B653D" w14:textId="12867D75" w:rsidR="004C57D3" w:rsidRPr="002A6C5D" w:rsidRDefault="008F3C5A" w:rsidP="002A6C5D">
      <w:pPr>
        <w:ind w:right="-2"/>
        <w:rPr>
          <w:szCs w:val="22"/>
        </w:rPr>
      </w:pPr>
      <w:r w:rsidRPr="002A6C5D">
        <w:rPr>
          <w:szCs w:val="22"/>
        </w:rPr>
        <w:t xml:space="preserve">To zapalenie może prowadzić do zmniejszenia ostrości widzenia i (lub) obecności zmętnień (mroczków) w oku (czarne punkciki lub nieregularne linie czy fragmenty pajęczyn przemieszczające się w polu widzenia). Lek </w:t>
      </w:r>
      <w:r w:rsidR="00785855">
        <w:rPr>
          <w:szCs w:val="22"/>
        </w:rPr>
        <w:t>Libmyris</w:t>
      </w:r>
      <w:r w:rsidRPr="002A6C5D">
        <w:rPr>
          <w:szCs w:val="22"/>
        </w:rPr>
        <w:t xml:space="preserve"> działa zmniejszając ten stan zapalny. Pacjent może najpierw otrzymywać inne leki. W razie braku zadowalającej odpowiedzi na te leki, pacjent otrzyma lek </w:t>
      </w:r>
      <w:r w:rsidR="00785855">
        <w:rPr>
          <w:szCs w:val="22"/>
        </w:rPr>
        <w:t>Libmyris</w:t>
      </w:r>
      <w:r w:rsidRPr="002A6C5D">
        <w:rPr>
          <w:szCs w:val="22"/>
        </w:rPr>
        <w:t>.</w:t>
      </w:r>
    </w:p>
    <w:p w14:paraId="64E79DFD" w14:textId="77777777" w:rsidR="004C57D3" w:rsidRPr="002A6C5D" w:rsidRDefault="004C57D3" w:rsidP="002A6C5D">
      <w:pPr>
        <w:ind w:right="-2"/>
        <w:rPr>
          <w:szCs w:val="22"/>
        </w:rPr>
      </w:pPr>
    </w:p>
    <w:p w14:paraId="24A4E208" w14:textId="77777777" w:rsidR="004C57D3" w:rsidRPr="002A6C5D" w:rsidRDefault="004C57D3" w:rsidP="002A6C5D">
      <w:pPr>
        <w:ind w:right="-2"/>
        <w:rPr>
          <w:szCs w:val="22"/>
        </w:rPr>
      </w:pPr>
    </w:p>
    <w:p w14:paraId="64800EB1" w14:textId="4C87B6E3" w:rsidR="004C57D3" w:rsidRPr="002A6C5D" w:rsidRDefault="008F3C5A" w:rsidP="002A6C5D">
      <w:pPr>
        <w:keepNext/>
        <w:keepLines/>
        <w:ind w:right="-2"/>
        <w:rPr>
          <w:b/>
          <w:szCs w:val="22"/>
        </w:rPr>
      </w:pPr>
      <w:r w:rsidRPr="002A6C5D">
        <w:rPr>
          <w:b/>
          <w:bCs/>
          <w:szCs w:val="22"/>
        </w:rPr>
        <w:t>2.</w:t>
      </w:r>
      <w:r w:rsidRPr="002A6C5D">
        <w:rPr>
          <w:b/>
          <w:bCs/>
          <w:szCs w:val="22"/>
        </w:rPr>
        <w:tab/>
        <w:t xml:space="preserve">Informacje ważne przed przyjęciem leku </w:t>
      </w:r>
      <w:r w:rsidR="00785855">
        <w:rPr>
          <w:b/>
          <w:bCs/>
          <w:szCs w:val="22"/>
        </w:rPr>
        <w:t>Libmyris</w:t>
      </w:r>
    </w:p>
    <w:p w14:paraId="1FC08893" w14:textId="77777777" w:rsidR="004C57D3" w:rsidRPr="002A6C5D" w:rsidRDefault="004C57D3" w:rsidP="002A6C5D">
      <w:pPr>
        <w:keepNext/>
        <w:keepLines/>
        <w:numPr>
          <w:ilvl w:val="12"/>
          <w:numId w:val="0"/>
        </w:numPr>
        <w:rPr>
          <w:szCs w:val="22"/>
        </w:rPr>
      </w:pPr>
    </w:p>
    <w:p w14:paraId="384434F0" w14:textId="0D8003F3" w:rsidR="004C57D3" w:rsidRPr="002A6C5D" w:rsidRDefault="008F3C5A" w:rsidP="002A6C5D">
      <w:pPr>
        <w:keepNext/>
        <w:keepLines/>
        <w:numPr>
          <w:ilvl w:val="12"/>
          <w:numId w:val="0"/>
        </w:numPr>
        <w:rPr>
          <w:szCs w:val="22"/>
        </w:rPr>
      </w:pPr>
      <w:r w:rsidRPr="002A6C5D">
        <w:rPr>
          <w:b/>
          <w:bCs/>
          <w:szCs w:val="22"/>
        </w:rPr>
        <w:t xml:space="preserve">Kiedy nie stosować leku </w:t>
      </w:r>
      <w:r w:rsidR="00785855">
        <w:rPr>
          <w:b/>
          <w:bCs/>
          <w:szCs w:val="22"/>
        </w:rPr>
        <w:t>Libmyris</w:t>
      </w:r>
    </w:p>
    <w:p w14:paraId="2BAFA43F" w14:textId="77777777" w:rsidR="004C57D3" w:rsidRPr="002A6C5D" w:rsidRDefault="008F3C5A" w:rsidP="002A6C5D">
      <w:pPr>
        <w:numPr>
          <w:ilvl w:val="12"/>
          <w:numId w:val="0"/>
        </w:numPr>
        <w:ind w:left="567" w:hanging="567"/>
        <w:rPr>
          <w:szCs w:val="22"/>
        </w:rPr>
      </w:pPr>
      <w:r w:rsidRPr="002A6C5D">
        <w:rPr>
          <w:szCs w:val="22"/>
        </w:rPr>
        <w:t>-</w:t>
      </w:r>
      <w:r w:rsidRPr="002A6C5D">
        <w:rPr>
          <w:szCs w:val="22"/>
        </w:rPr>
        <w:tab/>
        <w:t>Jeśli pacjent ma uczulenie na adalimumab lub którykolwiek z pozostałych składników tego leku (wymienionych w punkcie 6).</w:t>
      </w:r>
    </w:p>
    <w:p w14:paraId="0C3CBC30" w14:textId="77777777" w:rsidR="004C57D3" w:rsidRPr="002A6C5D" w:rsidRDefault="008F3C5A" w:rsidP="002A6C5D">
      <w:pPr>
        <w:numPr>
          <w:ilvl w:val="12"/>
          <w:numId w:val="0"/>
        </w:numPr>
        <w:ind w:left="567" w:hanging="567"/>
        <w:rPr>
          <w:szCs w:val="22"/>
        </w:rPr>
      </w:pPr>
      <w:r w:rsidRPr="002A6C5D">
        <w:rPr>
          <w:szCs w:val="22"/>
        </w:rPr>
        <w:t>-</w:t>
      </w:r>
      <w:r w:rsidRPr="002A6C5D">
        <w:rPr>
          <w:szCs w:val="22"/>
        </w:rPr>
        <w:tab/>
        <w:t>Jeśli u pacjenta występuje czynna gruźlica lub inne ciężkie zakażenia (patrz „Ostrzeżenia i środki ostrożności”). Należy bezwzględnie poinformować lekarza, gdy u pacjenta występują objawy zakażenia, na przykład gorączka, zranienia, uczucie zmęczenia, kłopoty z zębami.</w:t>
      </w:r>
    </w:p>
    <w:p w14:paraId="110C32DD" w14:textId="77777777" w:rsidR="004C57D3" w:rsidRPr="002A6C5D" w:rsidRDefault="008F3C5A" w:rsidP="002A6C5D">
      <w:pPr>
        <w:numPr>
          <w:ilvl w:val="12"/>
          <w:numId w:val="0"/>
        </w:numPr>
        <w:ind w:left="567" w:hanging="567"/>
        <w:rPr>
          <w:szCs w:val="22"/>
        </w:rPr>
      </w:pPr>
      <w:r w:rsidRPr="002A6C5D">
        <w:rPr>
          <w:szCs w:val="22"/>
        </w:rPr>
        <w:t>-</w:t>
      </w:r>
      <w:r w:rsidRPr="002A6C5D">
        <w:rPr>
          <w:szCs w:val="22"/>
        </w:rPr>
        <w:tab/>
        <w:t>Jeśli u pacjenta występuje umiarkowana lub ciężka niewydolność serca. Należy bezwzględnie poinformować lekarza o poważnej chorobie serca w przeszłości lub obecnie (patrz „Ostrzeżenia i środki ostrożności”).</w:t>
      </w:r>
    </w:p>
    <w:p w14:paraId="1C080F52" w14:textId="77777777" w:rsidR="004C57D3" w:rsidRPr="002A6C5D" w:rsidRDefault="004C57D3" w:rsidP="002A6C5D">
      <w:pPr>
        <w:numPr>
          <w:ilvl w:val="12"/>
          <w:numId w:val="0"/>
        </w:numPr>
        <w:rPr>
          <w:szCs w:val="22"/>
        </w:rPr>
      </w:pPr>
    </w:p>
    <w:p w14:paraId="7C4077C1" w14:textId="77777777" w:rsidR="004C57D3" w:rsidRPr="002A6C5D" w:rsidRDefault="008F3C5A" w:rsidP="002A6C5D">
      <w:pPr>
        <w:numPr>
          <w:ilvl w:val="12"/>
          <w:numId w:val="0"/>
        </w:numPr>
        <w:rPr>
          <w:b/>
          <w:szCs w:val="22"/>
        </w:rPr>
      </w:pPr>
      <w:r w:rsidRPr="002A6C5D">
        <w:rPr>
          <w:b/>
          <w:bCs/>
          <w:szCs w:val="22"/>
        </w:rPr>
        <w:t>Ostrzeżenia i środki ostrożności</w:t>
      </w:r>
    </w:p>
    <w:p w14:paraId="503F2571" w14:textId="032440D2" w:rsidR="004C57D3" w:rsidRPr="002A6C5D" w:rsidRDefault="008F3C5A" w:rsidP="002A6C5D">
      <w:pPr>
        <w:numPr>
          <w:ilvl w:val="12"/>
          <w:numId w:val="0"/>
        </w:numPr>
        <w:rPr>
          <w:szCs w:val="22"/>
        </w:rPr>
      </w:pPr>
      <w:r w:rsidRPr="002A6C5D">
        <w:rPr>
          <w:szCs w:val="22"/>
        </w:rPr>
        <w:t xml:space="preserve">Przed rozpoczęciem stosowania leku </w:t>
      </w:r>
      <w:r w:rsidR="00785855">
        <w:rPr>
          <w:szCs w:val="22"/>
        </w:rPr>
        <w:t>Libmyris</w:t>
      </w:r>
      <w:r w:rsidRPr="002A6C5D">
        <w:rPr>
          <w:szCs w:val="22"/>
        </w:rPr>
        <w:t xml:space="preserve"> należy omówić to z lekarzem lub farmaceutą.</w:t>
      </w:r>
    </w:p>
    <w:p w14:paraId="218C437C" w14:textId="77777777" w:rsidR="004C57D3" w:rsidRPr="002A6C5D" w:rsidRDefault="004C57D3" w:rsidP="002A6C5D">
      <w:pPr>
        <w:numPr>
          <w:ilvl w:val="12"/>
          <w:numId w:val="0"/>
        </w:numPr>
        <w:ind w:right="-2"/>
        <w:rPr>
          <w:szCs w:val="22"/>
        </w:rPr>
      </w:pPr>
    </w:p>
    <w:p w14:paraId="1D05A0F3" w14:textId="77777777" w:rsidR="004C57D3" w:rsidRPr="002A6C5D" w:rsidRDefault="008F3C5A" w:rsidP="002A6C5D">
      <w:pPr>
        <w:numPr>
          <w:ilvl w:val="12"/>
          <w:numId w:val="0"/>
        </w:numPr>
        <w:ind w:right="-2"/>
        <w:rPr>
          <w:szCs w:val="22"/>
          <w:u w:val="single"/>
        </w:rPr>
      </w:pPr>
      <w:r w:rsidRPr="002A6C5D">
        <w:rPr>
          <w:szCs w:val="22"/>
          <w:u w:val="single"/>
        </w:rPr>
        <w:t>Reakcje alergiczne</w:t>
      </w:r>
    </w:p>
    <w:p w14:paraId="7BFC46E4" w14:textId="20D76CF7" w:rsidR="004C57D3" w:rsidRPr="002A6C5D" w:rsidRDefault="008F3C5A" w:rsidP="002A6C5D">
      <w:pPr>
        <w:pStyle w:val="Listenabsatz"/>
        <w:numPr>
          <w:ilvl w:val="0"/>
          <w:numId w:val="10"/>
        </w:numPr>
        <w:ind w:left="567" w:right="-2" w:hanging="567"/>
        <w:contextualSpacing w:val="0"/>
        <w:rPr>
          <w:szCs w:val="22"/>
        </w:rPr>
      </w:pPr>
      <w:r w:rsidRPr="002A6C5D">
        <w:rPr>
          <w:szCs w:val="22"/>
        </w:rPr>
        <w:t xml:space="preserve">Jeśli u pacjenta wystąpią reakcje alergiczne, z takimi objawami jak uczucie ucisku w klatce piersiowej, świszczący oddech, zawroty głowy, obrzęk lub wysypka należy przerwać wstrzykiwanie leku </w:t>
      </w:r>
      <w:r w:rsidR="00785855">
        <w:rPr>
          <w:szCs w:val="22"/>
        </w:rPr>
        <w:t>Libmyris</w:t>
      </w:r>
      <w:r w:rsidRPr="002A6C5D">
        <w:rPr>
          <w:szCs w:val="22"/>
        </w:rPr>
        <w:t xml:space="preserve"> i natychmiast skontaktować się z lekarzem, ponieważ w rzadkich przypadkach takie reakcje mogą zagrażać życiu.</w:t>
      </w:r>
    </w:p>
    <w:p w14:paraId="18389703" w14:textId="77777777" w:rsidR="004C57D3" w:rsidRPr="002A6C5D" w:rsidRDefault="004C57D3" w:rsidP="002A6C5D">
      <w:pPr>
        <w:numPr>
          <w:ilvl w:val="12"/>
          <w:numId w:val="0"/>
        </w:numPr>
        <w:ind w:left="567" w:right="-2" w:hanging="567"/>
        <w:rPr>
          <w:szCs w:val="22"/>
        </w:rPr>
      </w:pPr>
    </w:p>
    <w:p w14:paraId="4E05FD12" w14:textId="77777777" w:rsidR="004C57D3" w:rsidRPr="002A6C5D" w:rsidRDefault="008F3C5A" w:rsidP="002A6C5D">
      <w:pPr>
        <w:keepNext/>
        <w:keepLines/>
        <w:numPr>
          <w:ilvl w:val="12"/>
          <w:numId w:val="0"/>
        </w:numPr>
        <w:rPr>
          <w:szCs w:val="22"/>
          <w:u w:val="single"/>
        </w:rPr>
      </w:pPr>
      <w:r w:rsidRPr="002A6C5D">
        <w:rPr>
          <w:szCs w:val="22"/>
          <w:u w:val="single"/>
        </w:rPr>
        <w:t>Zakażenia</w:t>
      </w:r>
    </w:p>
    <w:p w14:paraId="56CA711B" w14:textId="037C0DD0" w:rsidR="004C57D3" w:rsidRPr="002A6C5D" w:rsidRDefault="008F3C5A" w:rsidP="002A6C5D">
      <w:pPr>
        <w:pStyle w:val="Listenabsatz"/>
        <w:keepNext/>
        <w:keepLines/>
        <w:numPr>
          <w:ilvl w:val="0"/>
          <w:numId w:val="10"/>
        </w:numPr>
        <w:ind w:left="567" w:hanging="567"/>
        <w:contextualSpacing w:val="0"/>
        <w:rPr>
          <w:szCs w:val="22"/>
        </w:rPr>
      </w:pPr>
      <w:r w:rsidRPr="002A6C5D">
        <w:rPr>
          <w:szCs w:val="22"/>
        </w:rPr>
        <w:t xml:space="preserve">Jeśli u pacjenta występuje zakażenie, w tym długotrwałe zakażenie lub miejscowe zakażenie (np. owrzodzenie podudzia), przed rozpoczęciem stosowania leku </w:t>
      </w:r>
      <w:r w:rsidR="00785855">
        <w:rPr>
          <w:szCs w:val="22"/>
        </w:rPr>
        <w:t>Libmyris</w:t>
      </w:r>
      <w:r w:rsidRPr="002A6C5D">
        <w:rPr>
          <w:szCs w:val="22"/>
        </w:rPr>
        <w:t xml:space="preserve"> należy poradzić się lekarza. W przypadku wątpliwości należy skontaktować się z lekarzem.</w:t>
      </w:r>
    </w:p>
    <w:p w14:paraId="2F620348" w14:textId="492A9305" w:rsidR="004C57D3" w:rsidRPr="002A6C5D" w:rsidRDefault="008F3C5A" w:rsidP="002A6C5D">
      <w:pPr>
        <w:pStyle w:val="Listenabsatz"/>
        <w:numPr>
          <w:ilvl w:val="0"/>
          <w:numId w:val="10"/>
        </w:numPr>
        <w:ind w:left="567" w:right="-2" w:hanging="567"/>
        <w:contextualSpacing w:val="0"/>
        <w:rPr>
          <w:szCs w:val="22"/>
        </w:rPr>
      </w:pPr>
      <w:r w:rsidRPr="002A6C5D">
        <w:rPr>
          <w:szCs w:val="22"/>
        </w:rPr>
        <w:t xml:space="preserve">Podczas stosowania leku </w:t>
      </w:r>
      <w:r w:rsidR="00785855">
        <w:rPr>
          <w:szCs w:val="22"/>
        </w:rPr>
        <w:t>Libmyris</w:t>
      </w:r>
      <w:r w:rsidRPr="002A6C5D">
        <w:rPr>
          <w:szCs w:val="22"/>
        </w:rPr>
        <w:t xml:space="preserve"> może się zwiększyć podatność na zakażenia. Ryzyko zakażenia zwiększa się, jeśli pacjent ma problemy z płucami. Mogą to być poważne zakażenia, takie jak:</w:t>
      </w:r>
    </w:p>
    <w:p w14:paraId="5E24BF44" w14:textId="77777777" w:rsidR="004C57D3" w:rsidRPr="002A6C5D" w:rsidRDefault="008F3C5A" w:rsidP="002A6C5D">
      <w:pPr>
        <w:pStyle w:val="Listenabsatz"/>
        <w:numPr>
          <w:ilvl w:val="1"/>
          <w:numId w:val="10"/>
        </w:numPr>
        <w:ind w:left="1134" w:right="-2" w:hanging="567"/>
        <w:contextualSpacing w:val="0"/>
        <w:rPr>
          <w:szCs w:val="22"/>
        </w:rPr>
      </w:pPr>
      <w:r w:rsidRPr="002A6C5D">
        <w:rPr>
          <w:szCs w:val="22"/>
        </w:rPr>
        <w:t>gruźlica</w:t>
      </w:r>
    </w:p>
    <w:p w14:paraId="42CA72F0" w14:textId="77777777" w:rsidR="004C57D3" w:rsidRPr="002A6C5D" w:rsidRDefault="008F3C5A" w:rsidP="002A6C5D">
      <w:pPr>
        <w:pStyle w:val="Listenabsatz"/>
        <w:numPr>
          <w:ilvl w:val="1"/>
          <w:numId w:val="10"/>
        </w:numPr>
        <w:ind w:left="1134" w:right="-2" w:hanging="567"/>
        <w:contextualSpacing w:val="0"/>
        <w:rPr>
          <w:szCs w:val="22"/>
        </w:rPr>
      </w:pPr>
      <w:r w:rsidRPr="002A6C5D">
        <w:rPr>
          <w:szCs w:val="22"/>
        </w:rPr>
        <w:t>zakażenia spowodowane przez wirusy, grzyby, pasożyty lub bakterie</w:t>
      </w:r>
    </w:p>
    <w:p w14:paraId="6BA835DB" w14:textId="77777777" w:rsidR="004C57D3" w:rsidRPr="002A6C5D" w:rsidRDefault="008F3C5A" w:rsidP="002A6C5D">
      <w:pPr>
        <w:pStyle w:val="Listenabsatz"/>
        <w:numPr>
          <w:ilvl w:val="1"/>
          <w:numId w:val="10"/>
        </w:numPr>
        <w:ind w:left="1134" w:right="-2" w:hanging="567"/>
        <w:contextualSpacing w:val="0"/>
        <w:rPr>
          <w:szCs w:val="22"/>
        </w:rPr>
      </w:pPr>
      <w:r w:rsidRPr="002A6C5D">
        <w:rPr>
          <w:szCs w:val="22"/>
        </w:rPr>
        <w:t>ciężkie zakażenie krwi (posocznica)</w:t>
      </w:r>
    </w:p>
    <w:p w14:paraId="2F26F624" w14:textId="77777777" w:rsidR="004C57D3" w:rsidRPr="002A6C5D" w:rsidRDefault="004C57D3" w:rsidP="002A6C5D">
      <w:pPr>
        <w:ind w:right="-2"/>
        <w:rPr>
          <w:szCs w:val="22"/>
        </w:rPr>
      </w:pPr>
    </w:p>
    <w:p w14:paraId="04BD85FE" w14:textId="0156F1F9" w:rsidR="004C57D3" w:rsidRPr="002A6C5D" w:rsidRDefault="008F3C5A" w:rsidP="002A6C5D">
      <w:pPr>
        <w:keepNext/>
        <w:rPr>
          <w:szCs w:val="22"/>
        </w:rPr>
      </w:pPr>
      <w:r w:rsidRPr="002A6C5D">
        <w:rPr>
          <w:szCs w:val="22"/>
        </w:rPr>
        <w:lastRenderedPageBreak/>
        <w:t xml:space="preserve">W rzadkich przypadkach takie zakażenia mogą zagrażać życiu. Należy koniecznie powiedzieć lekarzowi, jeśli u pacjenta wystąpią takie objawy jak gorączka, zranienia, uczucie zmęczenia lub kłopoty z zębami. Lekarz może zalecić czasowe przerwanie stosowania leku </w:t>
      </w:r>
      <w:r w:rsidR="00785855">
        <w:rPr>
          <w:szCs w:val="22"/>
        </w:rPr>
        <w:t>Libmyris</w:t>
      </w:r>
      <w:r w:rsidRPr="002A6C5D">
        <w:rPr>
          <w:szCs w:val="22"/>
        </w:rPr>
        <w:t>.</w:t>
      </w:r>
    </w:p>
    <w:p w14:paraId="75CA1C9D" w14:textId="77777777" w:rsidR="004C57D3" w:rsidRPr="002A6C5D" w:rsidRDefault="004C57D3" w:rsidP="002A6C5D">
      <w:pPr>
        <w:ind w:right="-2"/>
        <w:rPr>
          <w:szCs w:val="22"/>
        </w:rPr>
      </w:pPr>
    </w:p>
    <w:p w14:paraId="65B8ADD7" w14:textId="77777777" w:rsidR="004C57D3" w:rsidRPr="002A6C5D" w:rsidRDefault="008F3C5A" w:rsidP="002A6C5D">
      <w:pPr>
        <w:pStyle w:val="Listenabsatz"/>
        <w:keepNext/>
        <w:keepLines/>
        <w:numPr>
          <w:ilvl w:val="0"/>
          <w:numId w:val="10"/>
        </w:numPr>
        <w:ind w:left="567" w:hanging="567"/>
        <w:contextualSpacing w:val="0"/>
        <w:rPr>
          <w:szCs w:val="22"/>
        </w:rPr>
      </w:pPr>
      <w:r w:rsidRPr="002A6C5D">
        <w:rPr>
          <w:szCs w:val="22"/>
        </w:rPr>
        <w:t>Należy poinformować lekarza, jeśli pacjent mieszka lub podróżuje w regionach, gdzie bardzo często występują zakażenia grzybicze (na przykład histoplazmoza, kokcydioidomykoza lub blastomykoza).</w:t>
      </w:r>
    </w:p>
    <w:p w14:paraId="78F20637" w14:textId="77777777" w:rsidR="004C57D3" w:rsidRPr="007C1E08" w:rsidRDefault="004C57D3" w:rsidP="007C1E08"/>
    <w:p w14:paraId="77E56882" w14:textId="77777777" w:rsidR="004C57D3" w:rsidRPr="002A6C5D" w:rsidRDefault="008F3C5A" w:rsidP="002A6C5D">
      <w:pPr>
        <w:pStyle w:val="Listenabsatz"/>
        <w:keepNext/>
        <w:keepLines/>
        <w:numPr>
          <w:ilvl w:val="0"/>
          <w:numId w:val="10"/>
        </w:numPr>
        <w:ind w:left="567" w:hanging="567"/>
        <w:contextualSpacing w:val="0"/>
        <w:rPr>
          <w:szCs w:val="22"/>
        </w:rPr>
      </w:pPr>
      <w:r w:rsidRPr="002A6C5D">
        <w:rPr>
          <w:szCs w:val="22"/>
        </w:rPr>
        <w:t>Należy poinformować lekarza, jeśli u pacjenta występowały nawracające zakażenia lub inne choroby zwiększające ryzyko wystąpienia zakażeń.</w:t>
      </w:r>
    </w:p>
    <w:p w14:paraId="36E73F3C" w14:textId="77777777" w:rsidR="004C57D3" w:rsidRPr="007C1E08" w:rsidRDefault="004C57D3" w:rsidP="007C1E08"/>
    <w:p w14:paraId="6071ABF3" w14:textId="760F0635" w:rsidR="004C57D3" w:rsidRPr="002A6C5D" w:rsidRDefault="008F3C5A" w:rsidP="007C1E08">
      <w:pPr>
        <w:pStyle w:val="Listenabsatz"/>
        <w:keepLines/>
        <w:numPr>
          <w:ilvl w:val="0"/>
          <w:numId w:val="10"/>
        </w:numPr>
        <w:ind w:left="567" w:hanging="567"/>
        <w:contextualSpacing w:val="0"/>
        <w:rPr>
          <w:szCs w:val="22"/>
        </w:rPr>
      </w:pPr>
      <w:r w:rsidRPr="002A6C5D">
        <w:rPr>
          <w:szCs w:val="22"/>
        </w:rPr>
        <w:t xml:space="preserve">Pacjenci w wieku powyżej 65 lat mogą być bardziej podatni na zakażenia podczas stosowania leku </w:t>
      </w:r>
      <w:r w:rsidR="00785855">
        <w:rPr>
          <w:szCs w:val="22"/>
        </w:rPr>
        <w:t>Libmyris</w:t>
      </w:r>
      <w:r w:rsidRPr="002A6C5D">
        <w:rPr>
          <w:szCs w:val="22"/>
        </w:rPr>
        <w:t xml:space="preserve">. Pacjent i lekarz prowadzący powinni zwracać szczególną uwagę na objawy zakażenia w okresie stosowania leku </w:t>
      </w:r>
      <w:r w:rsidR="00785855">
        <w:rPr>
          <w:szCs w:val="22"/>
        </w:rPr>
        <w:t>Libmyris</w:t>
      </w:r>
      <w:r w:rsidRPr="002A6C5D">
        <w:rPr>
          <w:szCs w:val="22"/>
        </w:rPr>
        <w:t>. Należy koniecznie poinformować lekarza w przypadku wystąpienia objawów zakażenia, takich jak gorączka, zranienia, uczucie zmęczenia lub kłopoty z zębami.</w:t>
      </w:r>
    </w:p>
    <w:p w14:paraId="03DE6A3D" w14:textId="77777777" w:rsidR="004C57D3" w:rsidRPr="002A6C5D" w:rsidRDefault="004C57D3" w:rsidP="002A6C5D">
      <w:pPr>
        <w:numPr>
          <w:ilvl w:val="12"/>
          <w:numId w:val="0"/>
        </w:numPr>
        <w:ind w:right="-2"/>
        <w:rPr>
          <w:szCs w:val="22"/>
        </w:rPr>
      </w:pPr>
    </w:p>
    <w:p w14:paraId="069E5B4A" w14:textId="77777777" w:rsidR="004C57D3" w:rsidRPr="002A6C5D" w:rsidRDefault="008F3C5A" w:rsidP="002A6C5D">
      <w:pPr>
        <w:numPr>
          <w:ilvl w:val="12"/>
          <w:numId w:val="0"/>
        </w:numPr>
        <w:ind w:right="-2"/>
        <w:rPr>
          <w:szCs w:val="22"/>
          <w:u w:val="single"/>
        </w:rPr>
      </w:pPr>
      <w:r w:rsidRPr="002A6C5D">
        <w:rPr>
          <w:szCs w:val="22"/>
          <w:u w:val="single"/>
        </w:rPr>
        <w:t>Gruźlica</w:t>
      </w:r>
    </w:p>
    <w:p w14:paraId="0420D10C" w14:textId="396E22C1" w:rsidR="004C57D3" w:rsidRPr="002A6C5D" w:rsidRDefault="008F3C5A" w:rsidP="002A6C5D">
      <w:pPr>
        <w:pStyle w:val="Listenabsatz"/>
        <w:numPr>
          <w:ilvl w:val="0"/>
          <w:numId w:val="10"/>
        </w:numPr>
        <w:ind w:left="567" w:right="-2" w:hanging="567"/>
        <w:contextualSpacing w:val="0"/>
        <w:rPr>
          <w:szCs w:val="22"/>
        </w:rPr>
      </w:pPr>
      <w:r w:rsidRPr="002A6C5D">
        <w:rPr>
          <w:szCs w:val="22"/>
        </w:rPr>
        <w:t xml:space="preserve">Należy koniecznie powiedzieć lekarzowi o przebytej gruźlicy lub o bliskich kontaktach z chorym na gruźlicę w przeszłości. Leku </w:t>
      </w:r>
      <w:r w:rsidR="00785855">
        <w:rPr>
          <w:szCs w:val="22"/>
        </w:rPr>
        <w:t>Libmyris</w:t>
      </w:r>
      <w:r w:rsidRPr="002A6C5D">
        <w:rPr>
          <w:szCs w:val="22"/>
        </w:rPr>
        <w:t xml:space="preserve"> nie należy stosować u pacjentów z czynną gruźlicą.</w:t>
      </w:r>
    </w:p>
    <w:p w14:paraId="7A005E72" w14:textId="5138178F" w:rsidR="004C57D3" w:rsidRPr="002A6C5D" w:rsidRDefault="008F3C5A" w:rsidP="002A6C5D">
      <w:pPr>
        <w:pStyle w:val="Listenabsatz"/>
        <w:numPr>
          <w:ilvl w:val="1"/>
          <w:numId w:val="10"/>
        </w:numPr>
        <w:ind w:left="1134" w:right="-2" w:hanging="567"/>
        <w:contextualSpacing w:val="0"/>
        <w:rPr>
          <w:szCs w:val="22"/>
        </w:rPr>
      </w:pPr>
      <w:r w:rsidRPr="002A6C5D">
        <w:rPr>
          <w:szCs w:val="22"/>
        </w:rPr>
        <w:t xml:space="preserve">U pacjentów otrzymujących adalimumab obserwowano przypadki gruźlicy. Dlatego przed rozpoczęciem podawania leku </w:t>
      </w:r>
      <w:r w:rsidR="00785855">
        <w:rPr>
          <w:szCs w:val="22"/>
        </w:rPr>
        <w:t>Libmyris</w:t>
      </w:r>
      <w:r w:rsidRPr="002A6C5D">
        <w:rPr>
          <w:szCs w:val="22"/>
        </w:rPr>
        <w:t xml:space="preserve"> lekarz sprawdzi, czy u pacjenta nie występują zdiagnozowane przez lekarza i odczuwane przez pacjenta objawy gruźlicy. Będzie to dokładna ocena dokonana przez lekarza obejmująca wywiad dotyczący przebytych chorób oraz odpowiednie badania przesiewowe (na przykład zdjęcie rentgenowskie klatki piersiowej i próba tuberkulinowa). Informację o wykonaniu tych badań i ich wynikach należy wpisać do </w:t>
      </w:r>
      <w:r w:rsidRPr="002A6C5D">
        <w:rPr>
          <w:b/>
          <w:bCs/>
          <w:szCs w:val="22"/>
        </w:rPr>
        <w:t>„Karty Przypominającej dla Pacjenta”</w:t>
      </w:r>
      <w:r w:rsidRPr="002A6C5D">
        <w:rPr>
          <w:szCs w:val="22"/>
        </w:rPr>
        <w:t>.</w:t>
      </w:r>
    </w:p>
    <w:p w14:paraId="7B34383E" w14:textId="77777777" w:rsidR="004C57D3" w:rsidRPr="002A6C5D" w:rsidRDefault="008F3C5A" w:rsidP="002A6C5D">
      <w:pPr>
        <w:pStyle w:val="Listenabsatz"/>
        <w:numPr>
          <w:ilvl w:val="1"/>
          <w:numId w:val="10"/>
        </w:numPr>
        <w:ind w:left="1134" w:right="-2" w:hanging="567"/>
        <w:contextualSpacing w:val="0"/>
        <w:rPr>
          <w:szCs w:val="22"/>
        </w:rPr>
      </w:pPr>
      <w:r w:rsidRPr="002A6C5D">
        <w:rPr>
          <w:szCs w:val="22"/>
        </w:rPr>
        <w:t>Gruźlica może się rozwinąć podczas terapii, nawet jeśli pacjent otrzymał profilaktyczne leczenie przeciwgruźlicze.</w:t>
      </w:r>
    </w:p>
    <w:p w14:paraId="1D5E940B" w14:textId="77777777" w:rsidR="004C57D3" w:rsidRPr="002A6C5D" w:rsidRDefault="008F3C5A" w:rsidP="002A6C5D">
      <w:pPr>
        <w:pStyle w:val="Listenabsatz"/>
        <w:numPr>
          <w:ilvl w:val="1"/>
          <w:numId w:val="10"/>
        </w:numPr>
        <w:ind w:left="1134" w:right="-2" w:hanging="567"/>
        <w:contextualSpacing w:val="0"/>
        <w:rPr>
          <w:szCs w:val="22"/>
        </w:rPr>
      </w:pPr>
      <w:r w:rsidRPr="002A6C5D">
        <w:rPr>
          <w:szCs w:val="22"/>
        </w:rPr>
        <w:t>Należy natychmiast poinformować lekarza, jeśli w trakcie leczenia lub po jego zakończeniu wystąpią objawy gruźlicy (na przykład kaszel, który nie ustępuje, utrata masy ciała, brak energii, niewielka gorączka) lub innego zakażenia.</w:t>
      </w:r>
    </w:p>
    <w:p w14:paraId="506224AA" w14:textId="77777777" w:rsidR="004C57D3" w:rsidRPr="002A6C5D" w:rsidRDefault="004C57D3" w:rsidP="002A6C5D">
      <w:pPr>
        <w:ind w:right="-2"/>
        <w:rPr>
          <w:szCs w:val="22"/>
        </w:rPr>
      </w:pPr>
    </w:p>
    <w:p w14:paraId="60257036" w14:textId="77777777" w:rsidR="004C57D3" w:rsidRPr="002A6C5D" w:rsidRDefault="008F3C5A" w:rsidP="002A6C5D">
      <w:pPr>
        <w:ind w:right="-2"/>
        <w:rPr>
          <w:szCs w:val="22"/>
          <w:u w:val="single"/>
        </w:rPr>
      </w:pPr>
      <w:r w:rsidRPr="002A6C5D">
        <w:rPr>
          <w:szCs w:val="22"/>
          <w:u w:val="single"/>
        </w:rPr>
        <w:t>Zapalenie wątroby typu B</w:t>
      </w:r>
    </w:p>
    <w:p w14:paraId="174EBB62" w14:textId="77777777" w:rsidR="004C57D3" w:rsidRPr="002A6C5D" w:rsidRDefault="008F3C5A" w:rsidP="002A6C5D">
      <w:pPr>
        <w:pStyle w:val="Listenabsatz"/>
        <w:numPr>
          <w:ilvl w:val="0"/>
          <w:numId w:val="10"/>
        </w:numPr>
        <w:ind w:left="567" w:right="-2" w:hanging="567"/>
        <w:contextualSpacing w:val="0"/>
        <w:rPr>
          <w:szCs w:val="22"/>
        </w:rPr>
      </w:pPr>
      <w:r w:rsidRPr="002A6C5D">
        <w:rPr>
          <w:szCs w:val="22"/>
        </w:rPr>
        <w:t>Należy powiedzieć lekarzowi prowadzącemu, jeśli pacjent jest nosicielem wirusa zapalenia wątroby typu B (HBV), jeśli choruje na zapalenie wątroby typu B lub jeśli sądzi, że należy do grupy zwiększonego ryzyka zakażenia HBV.</w:t>
      </w:r>
    </w:p>
    <w:p w14:paraId="42776A6E" w14:textId="77777777" w:rsidR="004C57D3" w:rsidRPr="002A6C5D" w:rsidRDefault="008F3C5A" w:rsidP="002A6C5D">
      <w:pPr>
        <w:pStyle w:val="Listenabsatz"/>
        <w:numPr>
          <w:ilvl w:val="1"/>
          <w:numId w:val="10"/>
        </w:numPr>
        <w:ind w:left="1134" w:right="-2" w:hanging="567"/>
        <w:contextualSpacing w:val="0"/>
        <w:rPr>
          <w:szCs w:val="22"/>
        </w:rPr>
      </w:pPr>
      <w:r w:rsidRPr="002A6C5D">
        <w:rPr>
          <w:szCs w:val="22"/>
        </w:rPr>
        <w:t>Lekarz powinien zlecić wykonanie badań w kierunku zakażenia HBV. U osób będących nosicielami HBV, adalimumab może powodować ponowne uaktywnienie się wirusa.</w:t>
      </w:r>
    </w:p>
    <w:p w14:paraId="7A3AD0E7" w14:textId="77777777" w:rsidR="004C57D3" w:rsidRPr="002A6C5D" w:rsidRDefault="008F3C5A" w:rsidP="002A6C5D">
      <w:pPr>
        <w:pStyle w:val="Listenabsatz"/>
        <w:numPr>
          <w:ilvl w:val="1"/>
          <w:numId w:val="10"/>
        </w:numPr>
        <w:ind w:left="1134" w:right="-2" w:hanging="567"/>
        <w:contextualSpacing w:val="0"/>
        <w:rPr>
          <w:szCs w:val="22"/>
        </w:rPr>
      </w:pPr>
      <w:r w:rsidRPr="002A6C5D">
        <w:rPr>
          <w:szCs w:val="22"/>
        </w:rPr>
        <w:t>W niektórych, rzadkich przypadkach, zwłaszcza u pacjentów przyjmujących inne leki hamujące aktywność układu immunologicznego, reaktywacja HBV może zagrażać życiu.</w:t>
      </w:r>
    </w:p>
    <w:p w14:paraId="3D6D310B" w14:textId="77777777" w:rsidR="004C57D3" w:rsidRPr="002A6C5D" w:rsidRDefault="004C57D3" w:rsidP="002A6C5D">
      <w:pPr>
        <w:ind w:right="-2"/>
        <w:rPr>
          <w:szCs w:val="22"/>
        </w:rPr>
      </w:pPr>
    </w:p>
    <w:p w14:paraId="20FF480B" w14:textId="77777777" w:rsidR="004C57D3" w:rsidRPr="002A6C5D" w:rsidRDefault="008F3C5A" w:rsidP="002A6C5D">
      <w:pPr>
        <w:ind w:left="567" w:right="-2" w:hanging="567"/>
        <w:rPr>
          <w:szCs w:val="22"/>
          <w:u w:val="single"/>
        </w:rPr>
      </w:pPr>
      <w:r w:rsidRPr="002A6C5D">
        <w:rPr>
          <w:szCs w:val="22"/>
          <w:u w:val="single"/>
        </w:rPr>
        <w:t>Zabiegi chirurgiczne lub stomatologiczne</w:t>
      </w:r>
    </w:p>
    <w:p w14:paraId="7C7B87B0" w14:textId="66BA73B2" w:rsidR="004C57D3" w:rsidRPr="002A6C5D" w:rsidRDefault="008F3C5A" w:rsidP="002A6C5D">
      <w:pPr>
        <w:pStyle w:val="Listenabsatz"/>
        <w:numPr>
          <w:ilvl w:val="0"/>
          <w:numId w:val="10"/>
        </w:numPr>
        <w:ind w:left="567" w:right="-2" w:hanging="567"/>
        <w:contextualSpacing w:val="0"/>
        <w:rPr>
          <w:szCs w:val="22"/>
        </w:rPr>
      </w:pPr>
      <w:r w:rsidRPr="002A6C5D">
        <w:rPr>
          <w:szCs w:val="22"/>
        </w:rPr>
        <w:t xml:space="preserve">W przypadku planowanego zabiegu chirurgicznego lub stomatologicznego należy poinformować lekarza prowadzącego o przyjmowaniu leku </w:t>
      </w:r>
      <w:r w:rsidR="00785855">
        <w:rPr>
          <w:szCs w:val="22"/>
        </w:rPr>
        <w:t>Libmyris</w:t>
      </w:r>
      <w:r w:rsidRPr="002A6C5D">
        <w:rPr>
          <w:szCs w:val="22"/>
        </w:rPr>
        <w:t xml:space="preserve">. Lekarz może zalecić czasowe przerwanie stosowania leku </w:t>
      </w:r>
      <w:r w:rsidR="00785855">
        <w:rPr>
          <w:szCs w:val="22"/>
        </w:rPr>
        <w:t>Libmyris</w:t>
      </w:r>
      <w:r w:rsidRPr="002A6C5D">
        <w:rPr>
          <w:szCs w:val="22"/>
        </w:rPr>
        <w:t>.</w:t>
      </w:r>
    </w:p>
    <w:p w14:paraId="2A1165E6" w14:textId="77777777" w:rsidR="004C57D3" w:rsidRPr="002A6C5D" w:rsidRDefault="004C57D3" w:rsidP="002A6C5D">
      <w:pPr>
        <w:ind w:left="567" w:right="-2" w:hanging="567"/>
        <w:rPr>
          <w:szCs w:val="22"/>
        </w:rPr>
      </w:pPr>
    </w:p>
    <w:p w14:paraId="787EDEE0" w14:textId="77777777" w:rsidR="004C57D3" w:rsidRPr="002A6C5D" w:rsidRDefault="008F3C5A" w:rsidP="002A6C5D">
      <w:pPr>
        <w:ind w:left="567" w:right="-2" w:hanging="567"/>
        <w:rPr>
          <w:szCs w:val="22"/>
          <w:u w:val="single"/>
        </w:rPr>
      </w:pPr>
      <w:r w:rsidRPr="002A6C5D">
        <w:rPr>
          <w:szCs w:val="22"/>
          <w:u w:val="single"/>
        </w:rPr>
        <w:t>Choroby demielinizacyjne</w:t>
      </w:r>
    </w:p>
    <w:p w14:paraId="36392BAA" w14:textId="19F564BC" w:rsidR="004C57D3" w:rsidRPr="002A6C5D" w:rsidRDefault="008F3C5A" w:rsidP="002A6C5D">
      <w:pPr>
        <w:pStyle w:val="Listenabsatz"/>
        <w:numPr>
          <w:ilvl w:val="0"/>
          <w:numId w:val="10"/>
        </w:numPr>
        <w:ind w:left="567" w:right="-2" w:hanging="567"/>
        <w:contextualSpacing w:val="0"/>
        <w:rPr>
          <w:szCs w:val="22"/>
        </w:rPr>
      </w:pPr>
      <w:r w:rsidRPr="002A6C5D">
        <w:rPr>
          <w:szCs w:val="22"/>
        </w:rPr>
        <w:t xml:space="preserve">Jeśli u pacjenta występuje lub rozwija się choroba demielinizacyjna (choroba, która wpływa na otoczkę mielinową nerwów, taka jak stwardnienie rozsiane), lekarz zdecyduje, czy można u niego zastosować lek </w:t>
      </w:r>
      <w:r w:rsidR="00785855">
        <w:rPr>
          <w:szCs w:val="22"/>
        </w:rPr>
        <w:t>Libmyris</w:t>
      </w:r>
      <w:r w:rsidRPr="002A6C5D">
        <w:rPr>
          <w:szCs w:val="22"/>
        </w:rPr>
        <w:t xml:space="preserve"> lub kontynuować podawanie leku. Należy natychmiast powiedzieć lekarzowi, jeśli u pacjenta wystąpią takie objawy, jak zmiany widzenia, osłabienie kończyn górnych lub dolnych, lub drętwienie, lub mrowienie w którejkolwiek części ciała.</w:t>
      </w:r>
    </w:p>
    <w:p w14:paraId="4A4CEF00" w14:textId="77777777" w:rsidR="004C57D3" w:rsidRPr="002A6C5D" w:rsidRDefault="004C57D3" w:rsidP="002A6C5D">
      <w:pPr>
        <w:ind w:left="567" w:right="-2" w:hanging="567"/>
        <w:rPr>
          <w:szCs w:val="22"/>
        </w:rPr>
      </w:pPr>
    </w:p>
    <w:p w14:paraId="0479AF77" w14:textId="77777777" w:rsidR="004C57D3" w:rsidRPr="002A6C5D" w:rsidRDefault="008F3C5A" w:rsidP="002A6C5D">
      <w:pPr>
        <w:keepNext/>
        <w:autoSpaceDE w:val="0"/>
        <w:autoSpaceDN w:val="0"/>
        <w:ind w:left="-23" w:right="-45"/>
        <w:rPr>
          <w:szCs w:val="22"/>
          <w:u w:val="single"/>
        </w:rPr>
      </w:pPr>
      <w:r w:rsidRPr="002A6C5D">
        <w:rPr>
          <w:szCs w:val="22"/>
          <w:u w:val="single"/>
        </w:rPr>
        <w:lastRenderedPageBreak/>
        <w:t>Szczepienia</w:t>
      </w:r>
    </w:p>
    <w:p w14:paraId="4B4D2140" w14:textId="76263771" w:rsidR="004C57D3" w:rsidRPr="002A6C5D" w:rsidRDefault="008F3C5A" w:rsidP="002A6C5D">
      <w:pPr>
        <w:pStyle w:val="Listenabsatz"/>
        <w:numPr>
          <w:ilvl w:val="0"/>
          <w:numId w:val="10"/>
        </w:numPr>
        <w:ind w:left="567" w:right="-2" w:hanging="567"/>
        <w:contextualSpacing w:val="0"/>
        <w:rPr>
          <w:szCs w:val="22"/>
        </w:rPr>
      </w:pPr>
      <w:r w:rsidRPr="002A6C5D">
        <w:rPr>
          <w:szCs w:val="22"/>
        </w:rPr>
        <w:t xml:space="preserve">Pewne szczepionki mogą powodować zakażenia i nie należy ich stosować w czasie przyjmowania leku </w:t>
      </w:r>
      <w:r w:rsidR="00785855">
        <w:rPr>
          <w:szCs w:val="22"/>
        </w:rPr>
        <w:t>Libmyris</w:t>
      </w:r>
      <w:r w:rsidRPr="002A6C5D">
        <w:rPr>
          <w:szCs w:val="22"/>
        </w:rPr>
        <w:t>.</w:t>
      </w:r>
    </w:p>
    <w:p w14:paraId="690176DA" w14:textId="77777777" w:rsidR="004C57D3" w:rsidRPr="002A6C5D" w:rsidRDefault="008F3C5A" w:rsidP="002A6C5D">
      <w:pPr>
        <w:pStyle w:val="Listenabsatz"/>
        <w:numPr>
          <w:ilvl w:val="1"/>
          <w:numId w:val="10"/>
        </w:numPr>
        <w:ind w:left="1134" w:right="-2" w:hanging="567"/>
        <w:contextualSpacing w:val="0"/>
        <w:rPr>
          <w:szCs w:val="22"/>
        </w:rPr>
      </w:pPr>
      <w:r w:rsidRPr="002A6C5D">
        <w:rPr>
          <w:szCs w:val="22"/>
        </w:rPr>
        <w:t>Przed zastosowaniem każdej szczepionki należy poradzić się lekarza.</w:t>
      </w:r>
    </w:p>
    <w:p w14:paraId="78398AE5" w14:textId="3329DE44" w:rsidR="004C57D3" w:rsidRPr="002A6C5D" w:rsidRDefault="008F3C5A" w:rsidP="002A6C5D">
      <w:pPr>
        <w:pStyle w:val="Listenabsatz"/>
        <w:numPr>
          <w:ilvl w:val="1"/>
          <w:numId w:val="10"/>
        </w:numPr>
        <w:ind w:left="1134" w:right="-2" w:hanging="567"/>
        <w:contextualSpacing w:val="0"/>
        <w:rPr>
          <w:szCs w:val="22"/>
        </w:rPr>
      </w:pPr>
      <w:r w:rsidRPr="002A6C5D">
        <w:rPr>
          <w:szCs w:val="22"/>
        </w:rPr>
        <w:t xml:space="preserve">Zaleca się, jeśli to możliwe, aby u dzieci, przed rozpoczęciem leczenia lekiem </w:t>
      </w:r>
      <w:r w:rsidR="00785855">
        <w:rPr>
          <w:szCs w:val="22"/>
        </w:rPr>
        <w:t>Libmyris</w:t>
      </w:r>
      <w:r w:rsidRPr="002A6C5D">
        <w:rPr>
          <w:szCs w:val="22"/>
        </w:rPr>
        <w:t xml:space="preserve"> przeprowadzono wszystkie szczepienia zgodnie z obowiązującym kalendarzem szczepień.</w:t>
      </w:r>
    </w:p>
    <w:p w14:paraId="52925D24" w14:textId="132F2847" w:rsidR="004C57D3" w:rsidRPr="002A6C5D" w:rsidRDefault="008F3C5A" w:rsidP="002A6C5D">
      <w:pPr>
        <w:pStyle w:val="Listenabsatz"/>
        <w:numPr>
          <w:ilvl w:val="1"/>
          <w:numId w:val="10"/>
        </w:numPr>
        <w:ind w:left="1134" w:right="-2" w:hanging="567"/>
        <w:contextualSpacing w:val="0"/>
        <w:rPr>
          <w:szCs w:val="22"/>
        </w:rPr>
      </w:pPr>
      <w:r w:rsidRPr="002A6C5D">
        <w:rPr>
          <w:szCs w:val="22"/>
        </w:rPr>
        <w:t xml:space="preserve">Jeśli kobieta otrzymywała lek </w:t>
      </w:r>
      <w:r w:rsidR="00785855">
        <w:rPr>
          <w:szCs w:val="22"/>
        </w:rPr>
        <w:t>Libmyris</w:t>
      </w:r>
      <w:r w:rsidRPr="002A6C5D">
        <w:rPr>
          <w:szCs w:val="22"/>
        </w:rPr>
        <w:t xml:space="preserve"> w okresie ciąży, u dziecka może występować zwiększone ryzyko zakażenia w okresie do około pięciu miesięcy po przyjęciu przez matkę ostatniej dawki leku w okresie ciąży. Należy koniecznie poinformować lekarzy dziecka i innych pracowników opieki zdrowotnej o przyjmowaniu leku </w:t>
      </w:r>
      <w:r w:rsidR="00785855">
        <w:rPr>
          <w:szCs w:val="22"/>
        </w:rPr>
        <w:t>Libmyris</w:t>
      </w:r>
      <w:r w:rsidRPr="002A6C5D">
        <w:rPr>
          <w:szCs w:val="22"/>
        </w:rPr>
        <w:t xml:space="preserve"> w okresie ciąży, aby mogli zdecydować czy dziecko może otrzymać jakąkolwiek szczepionkę.</w:t>
      </w:r>
    </w:p>
    <w:p w14:paraId="540C01EC" w14:textId="77777777" w:rsidR="004C57D3" w:rsidRPr="002A6C5D" w:rsidRDefault="004C57D3" w:rsidP="002A6C5D">
      <w:pPr>
        <w:ind w:left="567" w:right="-2" w:hanging="567"/>
        <w:rPr>
          <w:szCs w:val="22"/>
        </w:rPr>
      </w:pPr>
    </w:p>
    <w:p w14:paraId="6BB29E63" w14:textId="77777777" w:rsidR="004C57D3" w:rsidRPr="002A6C5D" w:rsidRDefault="008F3C5A" w:rsidP="002A6C5D">
      <w:pPr>
        <w:ind w:left="567" w:right="-2" w:hanging="567"/>
        <w:rPr>
          <w:szCs w:val="22"/>
          <w:u w:val="single"/>
        </w:rPr>
      </w:pPr>
      <w:r w:rsidRPr="002A6C5D">
        <w:rPr>
          <w:szCs w:val="22"/>
          <w:u w:val="single"/>
        </w:rPr>
        <w:t>Niewydolność serca</w:t>
      </w:r>
    </w:p>
    <w:p w14:paraId="3E732C22" w14:textId="223269EE" w:rsidR="004C57D3" w:rsidRPr="002A6C5D" w:rsidRDefault="008F3C5A" w:rsidP="002A6C5D">
      <w:pPr>
        <w:pStyle w:val="Listenabsatz"/>
        <w:numPr>
          <w:ilvl w:val="0"/>
          <w:numId w:val="10"/>
        </w:numPr>
        <w:ind w:left="567" w:right="-2" w:hanging="567"/>
        <w:contextualSpacing w:val="0"/>
        <w:rPr>
          <w:szCs w:val="22"/>
        </w:rPr>
      </w:pPr>
      <w:r w:rsidRPr="002A6C5D">
        <w:rPr>
          <w:szCs w:val="22"/>
        </w:rPr>
        <w:t xml:space="preserve">Jeśli u pacjenta otrzymującego lek </w:t>
      </w:r>
      <w:r w:rsidR="00785855">
        <w:rPr>
          <w:szCs w:val="22"/>
        </w:rPr>
        <w:t>Libmyris</w:t>
      </w:r>
      <w:r w:rsidRPr="002A6C5D">
        <w:rPr>
          <w:szCs w:val="22"/>
        </w:rPr>
        <w:t xml:space="preserve"> występuje łagodna niewydolność serca, konieczna jest dokładna stała kontrola kardiologiczna. Należy bezwzględnie poinformować lekarza o poważnej chorobie serca w przeszłości lub obecnie. W przypadku wystąpienia nowych objawów niewydolności serca lub nasilenia istniejących objawów (np. duszność lub obrzęki stóp) należy natychmiast skontaktować się z lekarzem. Lekarz prowadzący zdecyduje, czy pacjent powinien otrzymywać lek </w:t>
      </w:r>
      <w:r w:rsidR="00785855">
        <w:rPr>
          <w:szCs w:val="22"/>
        </w:rPr>
        <w:t>Libmyris</w:t>
      </w:r>
      <w:r w:rsidRPr="002A6C5D">
        <w:rPr>
          <w:szCs w:val="22"/>
        </w:rPr>
        <w:t>.</w:t>
      </w:r>
    </w:p>
    <w:p w14:paraId="6370EB0B" w14:textId="77777777" w:rsidR="004C57D3" w:rsidRPr="002A6C5D" w:rsidRDefault="004C57D3" w:rsidP="002A6C5D">
      <w:pPr>
        <w:ind w:left="567" w:right="-2" w:hanging="567"/>
        <w:rPr>
          <w:szCs w:val="22"/>
        </w:rPr>
      </w:pPr>
    </w:p>
    <w:p w14:paraId="7DF5E4E7" w14:textId="77777777" w:rsidR="004C57D3" w:rsidRPr="002A6C5D" w:rsidRDefault="008F3C5A" w:rsidP="002A6C5D">
      <w:pPr>
        <w:ind w:left="567" w:right="-2" w:hanging="567"/>
        <w:rPr>
          <w:szCs w:val="22"/>
          <w:u w:val="single"/>
        </w:rPr>
      </w:pPr>
      <w:r w:rsidRPr="002A6C5D">
        <w:rPr>
          <w:szCs w:val="22"/>
          <w:u w:val="single"/>
        </w:rPr>
        <w:t>Gorączka, siniaki, krwawienia lub bladość</w:t>
      </w:r>
    </w:p>
    <w:p w14:paraId="5D5B5EF0" w14:textId="77777777" w:rsidR="004C57D3" w:rsidRPr="002A6C5D" w:rsidRDefault="008F3C5A" w:rsidP="002A6C5D">
      <w:pPr>
        <w:pStyle w:val="Listenabsatz"/>
        <w:numPr>
          <w:ilvl w:val="0"/>
          <w:numId w:val="10"/>
        </w:numPr>
        <w:ind w:left="567" w:right="-2" w:hanging="567"/>
        <w:contextualSpacing w:val="0"/>
        <w:rPr>
          <w:szCs w:val="22"/>
        </w:rPr>
      </w:pPr>
      <w:r w:rsidRPr="002A6C5D">
        <w:rPr>
          <w:szCs w:val="22"/>
        </w:rPr>
        <w:t xml:space="preserve">U niektórych pacjentów dojść może do zmniejszenia wytwarzania komórek krwi pomocnych w zwalczaniu zakażeń lub hamowaniu krwawienia. Lekarz może podjąć decyzję o przerwaniu leczenia. Jeśli u pacjenta wystąpi nieustępująca gorączka, pojawią się siniaki, skłonność do krwawień lub bladość należy natychmiast skontaktować się z lekarzem. </w:t>
      </w:r>
    </w:p>
    <w:p w14:paraId="1556021E" w14:textId="77777777" w:rsidR="004C57D3" w:rsidRPr="002A6C5D" w:rsidRDefault="004C57D3" w:rsidP="002A6C5D">
      <w:pPr>
        <w:ind w:left="567" w:right="-2" w:hanging="567"/>
        <w:rPr>
          <w:szCs w:val="22"/>
        </w:rPr>
      </w:pPr>
    </w:p>
    <w:p w14:paraId="1F9C0614" w14:textId="77777777" w:rsidR="004C57D3" w:rsidRPr="002A6C5D" w:rsidRDefault="008F3C5A" w:rsidP="002A6C5D">
      <w:pPr>
        <w:ind w:left="567" w:right="-2" w:hanging="567"/>
        <w:rPr>
          <w:szCs w:val="22"/>
          <w:u w:val="single"/>
        </w:rPr>
      </w:pPr>
      <w:r w:rsidRPr="002A6C5D">
        <w:rPr>
          <w:szCs w:val="22"/>
          <w:u w:val="single"/>
        </w:rPr>
        <w:t>Nowotwory</w:t>
      </w:r>
    </w:p>
    <w:p w14:paraId="3FA1E430" w14:textId="77777777" w:rsidR="004C57D3" w:rsidRPr="002A6C5D" w:rsidRDefault="008F3C5A" w:rsidP="002A6C5D">
      <w:pPr>
        <w:pStyle w:val="Listenabsatz"/>
        <w:numPr>
          <w:ilvl w:val="0"/>
          <w:numId w:val="10"/>
        </w:numPr>
        <w:ind w:left="567" w:right="-2" w:hanging="567"/>
        <w:contextualSpacing w:val="0"/>
        <w:rPr>
          <w:szCs w:val="22"/>
        </w:rPr>
      </w:pPr>
      <w:r w:rsidRPr="002A6C5D">
        <w:rPr>
          <w:szCs w:val="22"/>
        </w:rPr>
        <w:t>U pacjentów przyjmujących adalimumab lub inne leki blokujące TNF w bardzo rzadkich przypadkach występowały pewne rodzaje nowotworów u dzieci i dorosłych.</w:t>
      </w:r>
    </w:p>
    <w:p w14:paraId="40BBE4BF" w14:textId="77777777" w:rsidR="004C57D3" w:rsidRPr="002A6C5D" w:rsidRDefault="008F3C5A" w:rsidP="002A6C5D">
      <w:pPr>
        <w:pStyle w:val="Listenabsatz"/>
        <w:numPr>
          <w:ilvl w:val="1"/>
          <w:numId w:val="10"/>
        </w:numPr>
        <w:ind w:left="1134" w:right="-2" w:hanging="567"/>
        <w:contextualSpacing w:val="0"/>
        <w:rPr>
          <w:szCs w:val="22"/>
        </w:rPr>
      </w:pPr>
      <w:r w:rsidRPr="002A6C5D">
        <w:rPr>
          <w:szCs w:val="22"/>
        </w:rPr>
        <w:t>U osób z cięższą postacią reumatoidalnego zapalenia stawów, chorujących od dłuższego czasu, ryzyko wystąpienia chłoniaka (nowotwór złośliwy układu limfatycznego) oraz białaczki (nowotwór złośliwy krwi i szpiku kostnego) może być większe od przeciętnego.</w:t>
      </w:r>
    </w:p>
    <w:p w14:paraId="03434F07" w14:textId="03169586" w:rsidR="004C57D3" w:rsidRPr="002A6C5D" w:rsidRDefault="008F3C5A" w:rsidP="002A6C5D">
      <w:pPr>
        <w:pStyle w:val="Listenabsatz"/>
        <w:numPr>
          <w:ilvl w:val="1"/>
          <w:numId w:val="10"/>
        </w:numPr>
        <w:ind w:left="1134" w:right="-2" w:hanging="567"/>
        <w:contextualSpacing w:val="0"/>
        <w:rPr>
          <w:szCs w:val="22"/>
        </w:rPr>
      </w:pPr>
      <w:r w:rsidRPr="002A6C5D">
        <w:rPr>
          <w:szCs w:val="22"/>
        </w:rPr>
        <w:t xml:space="preserve">U pacjentów przyjmujących lek </w:t>
      </w:r>
      <w:r w:rsidR="00785855">
        <w:rPr>
          <w:szCs w:val="22"/>
        </w:rPr>
        <w:t>Libmyris</w:t>
      </w:r>
      <w:r w:rsidRPr="002A6C5D">
        <w:rPr>
          <w:szCs w:val="22"/>
        </w:rPr>
        <w:t>, ryzyko wystąpienia chłoniaka, białaczki lub innych nowotworów złośliwych może być większe. W rzadkich przypadkach u pacjentów przyjmujących adalimumab stwierdzono rzadko występujący, poważny typ chłoniaka. Niektórych z tych pacjentów leczono również azatiopryną lub 6</w:t>
      </w:r>
      <w:r w:rsidRPr="002A6C5D">
        <w:rPr>
          <w:szCs w:val="22"/>
        </w:rPr>
        <w:noBreakHyphen/>
        <w:t>merkaptopuryną.</w:t>
      </w:r>
    </w:p>
    <w:p w14:paraId="483B78A3" w14:textId="1472E2CA" w:rsidR="004C57D3" w:rsidRPr="002A6C5D" w:rsidRDefault="008F3C5A" w:rsidP="002A6C5D">
      <w:pPr>
        <w:pStyle w:val="Listenabsatz"/>
        <w:numPr>
          <w:ilvl w:val="1"/>
          <w:numId w:val="10"/>
        </w:numPr>
        <w:ind w:left="1134" w:right="-2" w:hanging="567"/>
        <w:contextualSpacing w:val="0"/>
        <w:rPr>
          <w:szCs w:val="22"/>
        </w:rPr>
      </w:pPr>
      <w:r w:rsidRPr="002A6C5D">
        <w:rPr>
          <w:szCs w:val="22"/>
        </w:rPr>
        <w:t xml:space="preserve">Należy poinformować lekarza, jeśli pacjent przyjmuje azatioprynę lub 6-merkaptopurynę z lekiem </w:t>
      </w:r>
      <w:r w:rsidR="00785855">
        <w:rPr>
          <w:szCs w:val="22"/>
        </w:rPr>
        <w:t>Libmyris</w:t>
      </w:r>
      <w:r w:rsidRPr="002A6C5D">
        <w:rPr>
          <w:szCs w:val="22"/>
        </w:rPr>
        <w:t>.</w:t>
      </w:r>
    </w:p>
    <w:p w14:paraId="2C8FEECB" w14:textId="77777777" w:rsidR="004C57D3" w:rsidRPr="002A6C5D" w:rsidRDefault="008F3C5A" w:rsidP="002A6C5D">
      <w:pPr>
        <w:pStyle w:val="Listenabsatz"/>
        <w:numPr>
          <w:ilvl w:val="1"/>
          <w:numId w:val="10"/>
        </w:numPr>
        <w:ind w:left="1134" w:right="-2" w:hanging="567"/>
        <w:contextualSpacing w:val="0"/>
        <w:rPr>
          <w:szCs w:val="22"/>
        </w:rPr>
      </w:pPr>
      <w:r w:rsidRPr="002A6C5D">
        <w:rPr>
          <w:szCs w:val="22"/>
        </w:rPr>
        <w:t>U pacjentów przyjmujących adalimumab obserwowano przypadki raka skóry niebędącego czerniakiem.</w:t>
      </w:r>
    </w:p>
    <w:p w14:paraId="28C8A99B" w14:textId="77777777" w:rsidR="004C57D3" w:rsidRPr="002A6C5D" w:rsidRDefault="008F3C5A" w:rsidP="002A6C5D">
      <w:pPr>
        <w:pStyle w:val="Listenabsatz"/>
        <w:numPr>
          <w:ilvl w:val="1"/>
          <w:numId w:val="10"/>
        </w:numPr>
        <w:ind w:left="1134" w:right="-2" w:hanging="567"/>
        <w:contextualSpacing w:val="0"/>
        <w:rPr>
          <w:szCs w:val="22"/>
        </w:rPr>
      </w:pPr>
      <w:r w:rsidRPr="002A6C5D">
        <w:rPr>
          <w:szCs w:val="22"/>
        </w:rPr>
        <w:t>Należy poinformować lekarza, jeśli podczas leczenia lub po leczeniu pojawią się nowe zmiany skórne, lub jeśli istniejące zmiany zmienią wygląd.</w:t>
      </w:r>
    </w:p>
    <w:p w14:paraId="351F5A34" w14:textId="77777777" w:rsidR="004C57D3" w:rsidRPr="002A6C5D" w:rsidRDefault="008F3C5A" w:rsidP="002A6C5D">
      <w:pPr>
        <w:pStyle w:val="Listenabsatz"/>
        <w:numPr>
          <w:ilvl w:val="0"/>
          <w:numId w:val="10"/>
        </w:numPr>
        <w:ind w:left="567" w:right="-2" w:hanging="567"/>
        <w:contextualSpacing w:val="0"/>
        <w:rPr>
          <w:szCs w:val="22"/>
        </w:rPr>
      </w:pPr>
      <w:r w:rsidRPr="002A6C5D">
        <w:rPr>
          <w:szCs w:val="22"/>
        </w:rPr>
        <w:t>Przypadki nowotworów złośliwych, innych niż chłoniak, występowały u pacjentów ze szczególnym rodzajem choroby płuc zwanej przewlekłą obturacyjną chorobą płuc (POChP) leczonych innym lekiem blokującym TNF. Jeśli pacjent choruje na POChP lub jest nałogowym palaczem, powinien omówić z lekarzem, czy stosowanie leku blokującego TNF jest dla niego odpowiednie.</w:t>
      </w:r>
    </w:p>
    <w:p w14:paraId="0ED44DE4" w14:textId="77777777" w:rsidR="004C57D3" w:rsidRPr="002A6C5D" w:rsidRDefault="004C57D3" w:rsidP="002A6C5D">
      <w:pPr>
        <w:ind w:left="567" w:right="-2" w:hanging="567"/>
        <w:rPr>
          <w:szCs w:val="22"/>
        </w:rPr>
      </w:pPr>
    </w:p>
    <w:p w14:paraId="01BCE4DF" w14:textId="77777777" w:rsidR="004C57D3" w:rsidRPr="002A6C5D" w:rsidRDefault="008F3C5A" w:rsidP="002A6C5D">
      <w:pPr>
        <w:ind w:right="-2"/>
        <w:rPr>
          <w:szCs w:val="22"/>
          <w:u w:val="single"/>
        </w:rPr>
      </w:pPr>
      <w:r w:rsidRPr="002A6C5D">
        <w:rPr>
          <w:szCs w:val="22"/>
          <w:u w:val="single"/>
        </w:rPr>
        <w:t>Choroby autoimmunizacyjne</w:t>
      </w:r>
    </w:p>
    <w:p w14:paraId="46A4E59A" w14:textId="16732033" w:rsidR="004C57D3" w:rsidRPr="002A6C5D" w:rsidRDefault="008F3C5A" w:rsidP="002A6C5D">
      <w:pPr>
        <w:pStyle w:val="Listenabsatz"/>
        <w:numPr>
          <w:ilvl w:val="0"/>
          <w:numId w:val="10"/>
        </w:numPr>
        <w:ind w:left="567" w:right="-2" w:hanging="567"/>
        <w:contextualSpacing w:val="0"/>
        <w:rPr>
          <w:szCs w:val="22"/>
        </w:rPr>
      </w:pPr>
      <w:r w:rsidRPr="002A6C5D">
        <w:rPr>
          <w:szCs w:val="22"/>
        </w:rPr>
        <w:t xml:space="preserve">W rzadkich przypadkach, leczenie lekiem </w:t>
      </w:r>
      <w:r w:rsidR="00785855">
        <w:rPr>
          <w:szCs w:val="22"/>
        </w:rPr>
        <w:t>Libmyris</w:t>
      </w:r>
      <w:r w:rsidRPr="002A6C5D">
        <w:rPr>
          <w:szCs w:val="22"/>
        </w:rPr>
        <w:t xml:space="preserve"> może powodować zespół toczniopodobny. Należy skontaktować się z lekarzem jeśli wystąpią takie objawy, jak uporczywa niewyjaśniona wysypka, gorączka, bóle stawów lub zmęczenie.</w:t>
      </w:r>
    </w:p>
    <w:p w14:paraId="3F090D54" w14:textId="77777777" w:rsidR="004C57D3" w:rsidRPr="002A6C5D" w:rsidRDefault="004C57D3" w:rsidP="002A6C5D">
      <w:pPr>
        <w:ind w:right="-2"/>
        <w:rPr>
          <w:szCs w:val="22"/>
        </w:rPr>
      </w:pPr>
    </w:p>
    <w:p w14:paraId="59512BD3" w14:textId="77777777" w:rsidR="004C57D3" w:rsidRPr="002A6C5D" w:rsidRDefault="008F3C5A" w:rsidP="002A6C5D">
      <w:pPr>
        <w:keepNext/>
        <w:numPr>
          <w:ilvl w:val="12"/>
          <w:numId w:val="0"/>
        </w:numPr>
        <w:autoSpaceDE w:val="0"/>
        <w:autoSpaceDN w:val="0"/>
        <w:ind w:left="-23" w:right="-45"/>
        <w:rPr>
          <w:b/>
          <w:bCs/>
          <w:szCs w:val="22"/>
        </w:rPr>
      </w:pPr>
      <w:r w:rsidRPr="002A6C5D">
        <w:rPr>
          <w:b/>
          <w:bCs/>
          <w:szCs w:val="22"/>
        </w:rPr>
        <w:lastRenderedPageBreak/>
        <w:t>Dzieci i młodzież</w:t>
      </w:r>
    </w:p>
    <w:p w14:paraId="1A0B3577" w14:textId="59A71393" w:rsidR="004C57D3" w:rsidRPr="002A6C5D" w:rsidRDefault="008F3C5A" w:rsidP="002A6C5D">
      <w:pPr>
        <w:pStyle w:val="Listenabsatz"/>
        <w:numPr>
          <w:ilvl w:val="0"/>
          <w:numId w:val="10"/>
        </w:numPr>
        <w:ind w:left="567" w:hanging="567"/>
        <w:contextualSpacing w:val="0"/>
        <w:rPr>
          <w:szCs w:val="22"/>
        </w:rPr>
      </w:pPr>
      <w:r w:rsidRPr="002A6C5D">
        <w:rPr>
          <w:szCs w:val="22"/>
        </w:rPr>
        <w:t xml:space="preserve">Jeśli to możliwe, przed rozpoczęciem stosowania leku </w:t>
      </w:r>
      <w:r w:rsidR="00785855">
        <w:rPr>
          <w:szCs w:val="22"/>
        </w:rPr>
        <w:t>Libmyris</w:t>
      </w:r>
      <w:r w:rsidRPr="002A6C5D">
        <w:rPr>
          <w:szCs w:val="22"/>
        </w:rPr>
        <w:t xml:space="preserve"> u dziecka należy przeprowadzić wszystkie szczepienia zgodnie z obowiązującym kalendarzem szczepień.</w:t>
      </w:r>
    </w:p>
    <w:p w14:paraId="3B0EDAB7" w14:textId="77777777" w:rsidR="004C57D3" w:rsidRPr="002A6C5D" w:rsidRDefault="004C57D3" w:rsidP="002A6C5D">
      <w:pPr>
        <w:pStyle w:val="Listenabsatz"/>
        <w:ind w:left="567"/>
        <w:contextualSpacing w:val="0"/>
        <w:rPr>
          <w:szCs w:val="22"/>
        </w:rPr>
      </w:pPr>
    </w:p>
    <w:p w14:paraId="43E97912" w14:textId="79A6E071" w:rsidR="004C57D3" w:rsidRPr="002A6C5D" w:rsidRDefault="00785855" w:rsidP="002A6C5D">
      <w:pPr>
        <w:numPr>
          <w:ilvl w:val="12"/>
          <w:numId w:val="0"/>
        </w:numPr>
        <w:ind w:right="-2"/>
        <w:rPr>
          <w:szCs w:val="22"/>
        </w:rPr>
      </w:pPr>
      <w:r>
        <w:rPr>
          <w:b/>
          <w:bCs/>
          <w:szCs w:val="22"/>
        </w:rPr>
        <w:t>Libmyris</w:t>
      </w:r>
      <w:r w:rsidR="008F3C5A" w:rsidRPr="002A6C5D">
        <w:rPr>
          <w:b/>
          <w:bCs/>
          <w:szCs w:val="22"/>
        </w:rPr>
        <w:t xml:space="preserve"> a inne leki</w:t>
      </w:r>
    </w:p>
    <w:p w14:paraId="6ED6722A" w14:textId="77777777" w:rsidR="004C57D3" w:rsidRPr="002A6C5D" w:rsidRDefault="008F3C5A" w:rsidP="002A6C5D">
      <w:pPr>
        <w:numPr>
          <w:ilvl w:val="12"/>
          <w:numId w:val="0"/>
        </w:numPr>
        <w:ind w:right="-2"/>
        <w:rPr>
          <w:szCs w:val="22"/>
        </w:rPr>
      </w:pPr>
      <w:r w:rsidRPr="002A6C5D">
        <w:rPr>
          <w:szCs w:val="22"/>
        </w:rPr>
        <w:t>Należy powiedzieć lekarzowi lub farmaceucie o wszystkich lekach przyjmowanych przez pacjenta obecnie lub ostatnio, a także o lekach, które pacjent planuje przyjmować.</w:t>
      </w:r>
    </w:p>
    <w:p w14:paraId="33E6B22A" w14:textId="77777777" w:rsidR="004C57D3" w:rsidRPr="002A6C5D" w:rsidRDefault="004C57D3" w:rsidP="002A6C5D">
      <w:pPr>
        <w:numPr>
          <w:ilvl w:val="12"/>
          <w:numId w:val="0"/>
        </w:numPr>
        <w:ind w:right="-2"/>
        <w:rPr>
          <w:szCs w:val="22"/>
        </w:rPr>
      </w:pPr>
    </w:p>
    <w:p w14:paraId="344DC74E" w14:textId="11FD3A6D" w:rsidR="004C57D3" w:rsidRPr="002A6C5D" w:rsidRDefault="008F3C5A" w:rsidP="002A6C5D">
      <w:pPr>
        <w:numPr>
          <w:ilvl w:val="12"/>
          <w:numId w:val="0"/>
        </w:numPr>
        <w:ind w:right="-2"/>
        <w:rPr>
          <w:szCs w:val="22"/>
        </w:rPr>
      </w:pPr>
      <w:r w:rsidRPr="002A6C5D">
        <w:rPr>
          <w:szCs w:val="22"/>
        </w:rPr>
        <w:t xml:space="preserve">Nie należy stosować leku </w:t>
      </w:r>
      <w:r w:rsidR="00785855">
        <w:rPr>
          <w:szCs w:val="22"/>
        </w:rPr>
        <w:t>Libmyris</w:t>
      </w:r>
      <w:r w:rsidRPr="002A6C5D">
        <w:rPr>
          <w:szCs w:val="22"/>
        </w:rPr>
        <w:t xml:space="preserve"> z lekami zawierającymi substancje czynne wymienione poniżej, ponieważ zwiększają ryzyko wystąpienia poważnych zakażeń:</w:t>
      </w:r>
    </w:p>
    <w:p w14:paraId="26E3D135" w14:textId="77777777" w:rsidR="004C57D3" w:rsidRPr="002A6C5D" w:rsidRDefault="008F3C5A" w:rsidP="002A6C5D">
      <w:pPr>
        <w:pStyle w:val="Listenabsatz"/>
        <w:numPr>
          <w:ilvl w:val="0"/>
          <w:numId w:val="10"/>
        </w:numPr>
        <w:ind w:left="567" w:hanging="567"/>
        <w:contextualSpacing w:val="0"/>
        <w:rPr>
          <w:szCs w:val="22"/>
        </w:rPr>
      </w:pPr>
      <w:r w:rsidRPr="002A6C5D">
        <w:rPr>
          <w:szCs w:val="22"/>
        </w:rPr>
        <w:t>anakinra,</w:t>
      </w:r>
    </w:p>
    <w:p w14:paraId="0CDD97E1" w14:textId="77777777" w:rsidR="004C57D3" w:rsidRPr="002A6C5D" w:rsidRDefault="008F3C5A" w:rsidP="002A6C5D">
      <w:pPr>
        <w:pStyle w:val="Listenabsatz"/>
        <w:numPr>
          <w:ilvl w:val="0"/>
          <w:numId w:val="10"/>
        </w:numPr>
        <w:ind w:left="567" w:hanging="567"/>
        <w:contextualSpacing w:val="0"/>
        <w:rPr>
          <w:szCs w:val="22"/>
        </w:rPr>
      </w:pPr>
      <w:r w:rsidRPr="002A6C5D">
        <w:rPr>
          <w:szCs w:val="22"/>
        </w:rPr>
        <w:t>abatacept</w:t>
      </w:r>
    </w:p>
    <w:p w14:paraId="2C183A01" w14:textId="77777777" w:rsidR="004C57D3" w:rsidRPr="002A6C5D" w:rsidRDefault="004C57D3" w:rsidP="002A6C5D">
      <w:pPr>
        <w:ind w:right="-2"/>
        <w:rPr>
          <w:szCs w:val="22"/>
        </w:rPr>
      </w:pPr>
    </w:p>
    <w:p w14:paraId="3875F2BC" w14:textId="3AB72650" w:rsidR="004C57D3" w:rsidRPr="002A6C5D" w:rsidRDefault="008F3C5A" w:rsidP="002A6C5D">
      <w:pPr>
        <w:numPr>
          <w:ilvl w:val="12"/>
          <w:numId w:val="0"/>
        </w:numPr>
        <w:ind w:right="-2"/>
        <w:rPr>
          <w:szCs w:val="22"/>
        </w:rPr>
      </w:pPr>
      <w:r w:rsidRPr="002A6C5D">
        <w:rPr>
          <w:szCs w:val="22"/>
        </w:rPr>
        <w:t xml:space="preserve">Lek </w:t>
      </w:r>
      <w:r w:rsidR="00785855">
        <w:rPr>
          <w:szCs w:val="22"/>
        </w:rPr>
        <w:t>Libmyris</w:t>
      </w:r>
      <w:r w:rsidRPr="002A6C5D">
        <w:rPr>
          <w:szCs w:val="22"/>
        </w:rPr>
        <w:t xml:space="preserve"> można przyjmować łącznie z:</w:t>
      </w:r>
    </w:p>
    <w:p w14:paraId="1FEDDCE2" w14:textId="77777777" w:rsidR="004C57D3" w:rsidRPr="002A6C5D" w:rsidRDefault="008F3C5A" w:rsidP="002A6C5D">
      <w:pPr>
        <w:pStyle w:val="Listenabsatz"/>
        <w:numPr>
          <w:ilvl w:val="0"/>
          <w:numId w:val="10"/>
        </w:numPr>
        <w:ind w:left="567" w:hanging="567"/>
        <w:contextualSpacing w:val="0"/>
        <w:rPr>
          <w:szCs w:val="22"/>
        </w:rPr>
      </w:pPr>
      <w:r w:rsidRPr="002A6C5D">
        <w:rPr>
          <w:szCs w:val="22"/>
        </w:rPr>
        <w:t>metotreksatem</w:t>
      </w:r>
    </w:p>
    <w:p w14:paraId="033F81A1" w14:textId="77777777" w:rsidR="004C57D3" w:rsidRPr="002A6C5D" w:rsidRDefault="008F3C5A" w:rsidP="002A6C5D">
      <w:pPr>
        <w:pStyle w:val="Listenabsatz"/>
        <w:numPr>
          <w:ilvl w:val="0"/>
          <w:numId w:val="10"/>
        </w:numPr>
        <w:ind w:left="567" w:hanging="567"/>
        <w:contextualSpacing w:val="0"/>
        <w:rPr>
          <w:szCs w:val="22"/>
        </w:rPr>
      </w:pPr>
      <w:r w:rsidRPr="002A6C5D">
        <w:rPr>
          <w:szCs w:val="22"/>
        </w:rPr>
        <w:t>niektórymi innymi lekami modyfikującymi przebieg choroby (na przykład sulfasalazyna, hydroksychlorochina, leflunomid lub preparaty złota do wstrzykiwań)</w:t>
      </w:r>
    </w:p>
    <w:p w14:paraId="365CA174" w14:textId="77777777" w:rsidR="004C57D3" w:rsidRPr="002A6C5D" w:rsidRDefault="008F3C5A" w:rsidP="002A6C5D">
      <w:pPr>
        <w:pStyle w:val="Listenabsatz"/>
        <w:numPr>
          <w:ilvl w:val="0"/>
          <w:numId w:val="10"/>
        </w:numPr>
        <w:ind w:left="567" w:hanging="567"/>
        <w:contextualSpacing w:val="0"/>
        <w:rPr>
          <w:szCs w:val="22"/>
        </w:rPr>
      </w:pPr>
      <w:r w:rsidRPr="002A6C5D">
        <w:rPr>
          <w:szCs w:val="22"/>
        </w:rPr>
        <w:t>steroidami lub lekami przeciwbólowymi, w tym niesteroidowymi lekami przeciwzapalnymi (NLPZ).</w:t>
      </w:r>
    </w:p>
    <w:p w14:paraId="1AAAC02D" w14:textId="77777777" w:rsidR="004C57D3" w:rsidRPr="002A6C5D" w:rsidRDefault="004C57D3" w:rsidP="002A6C5D">
      <w:pPr>
        <w:numPr>
          <w:ilvl w:val="12"/>
          <w:numId w:val="0"/>
        </w:numPr>
        <w:ind w:right="-2"/>
        <w:rPr>
          <w:szCs w:val="22"/>
        </w:rPr>
      </w:pPr>
    </w:p>
    <w:p w14:paraId="239B5172" w14:textId="77777777" w:rsidR="004C57D3" w:rsidRPr="002A6C5D" w:rsidRDefault="008F3C5A" w:rsidP="002A6C5D">
      <w:pPr>
        <w:numPr>
          <w:ilvl w:val="12"/>
          <w:numId w:val="0"/>
        </w:numPr>
        <w:ind w:right="-2"/>
        <w:rPr>
          <w:szCs w:val="22"/>
        </w:rPr>
      </w:pPr>
      <w:r w:rsidRPr="002A6C5D">
        <w:rPr>
          <w:szCs w:val="22"/>
        </w:rPr>
        <w:t>W razie wątpliwości należy zapytać lekarza.</w:t>
      </w:r>
    </w:p>
    <w:p w14:paraId="189046C0" w14:textId="77777777" w:rsidR="004C57D3" w:rsidRPr="002A6C5D" w:rsidRDefault="004C57D3" w:rsidP="002A6C5D">
      <w:pPr>
        <w:numPr>
          <w:ilvl w:val="12"/>
          <w:numId w:val="0"/>
        </w:numPr>
        <w:ind w:right="-2"/>
        <w:rPr>
          <w:szCs w:val="22"/>
        </w:rPr>
      </w:pPr>
    </w:p>
    <w:p w14:paraId="71F70066" w14:textId="77777777" w:rsidR="004C57D3" w:rsidRPr="002A6C5D" w:rsidRDefault="008F3C5A" w:rsidP="002A6C5D">
      <w:pPr>
        <w:numPr>
          <w:ilvl w:val="12"/>
          <w:numId w:val="0"/>
        </w:numPr>
        <w:ind w:right="-2"/>
        <w:rPr>
          <w:b/>
          <w:szCs w:val="22"/>
        </w:rPr>
      </w:pPr>
      <w:r w:rsidRPr="002A6C5D">
        <w:rPr>
          <w:b/>
          <w:bCs/>
          <w:szCs w:val="22"/>
        </w:rPr>
        <w:t>Ciąża i karmienie piersią</w:t>
      </w:r>
    </w:p>
    <w:p w14:paraId="2BD7424A" w14:textId="4E04E164" w:rsidR="004C57D3" w:rsidRPr="002A6C5D" w:rsidRDefault="008F3C5A" w:rsidP="002A6C5D">
      <w:pPr>
        <w:pStyle w:val="Listenabsatz"/>
        <w:numPr>
          <w:ilvl w:val="0"/>
          <w:numId w:val="10"/>
        </w:numPr>
        <w:ind w:left="567" w:hanging="567"/>
        <w:contextualSpacing w:val="0"/>
        <w:rPr>
          <w:szCs w:val="22"/>
        </w:rPr>
      </w:pPr>
      <w:r w:rsidRPr="002A6C5D">
        <w:rPr>
          <w:szCs w:val="22"/>
        </w:rPr>
        <w:t xml:space="preserve">Pacjentki powinny rozważyć stosowanie odpowiedniej metody zapobiegania ciąży i jej kontynuowanie przez co najmniej 5 miesięcy po przyjęciu ostatniej dawki leku </w:t>
      </w:r>
      <w:r w:rsidR="00785855">
        <w:rPr>
          <w:szCs w:val="22"/>
        </w:rPr>
        <w:t>Libmyris</w:t>
      </w:r>
      <w:r w:rsidRPr="002A6C5D">
        <w:rPr>
          <w:szCs w:val="22"/>
        </w:rPr>
        <w:t>.</w:t>
      </w:r>
    </w:p>
    <w:p w14:paraId="7C16E6D2" w14:textId="77777777" w:rsidR="004C57D3" w:rsidRPr="002A6C5D" w:rsidRDefault="008F3C5A" w:rsidP="002A6C5D">
      <w:pPr>
        <w:pStyle w:val="Listenabsatz"/>
        <w:numPr>
          <w:ilvl w:val="0"/>
          <w:numId w:val="10"/>
        </w:numPr>
        <w:ind w:left="567" w:hanging="567"/>
        <w:contextualSpacing w:val="0"/>
        <w:rPr>
          <w:szCs w:val="22"/>
        </w:rPr>
      </w:pPr>
      <w:r w:rsidRPr="002A6C5D">
        <w:rPr>
          <w:szCs w:val="22"/>
        </w:rPr>
        <w:t>Jeśli pacjentka jest w ciąży, przypuszcza że może być w ciąży lub gdy planuje mieć dziecko, powinna poradzić się lekarza przed zastosowaniem tego leku.</w:t>
      </w:r>
    </w:p>
    <w:p w14:paraId="15A2139B" w14:textId="2C479963" w:rsidR="004C57D3" w:rsidRPr="002A6C5D" w:rsidRDefault="008F3C5A" w:rsidP="002A6C5D">
      <w:pPr>
        <w:pStyle w:val="Listenabsatz"/>
        <w:numPr>
          <w:ilvl w:val="0"/>
          <w:numId w:val="10"/>
        </w:numPr>
        <w:ind w:left="567" w:hanging="567"/>
        <w:contextualSpacing w:val="0"/>
        <w:rPr>
          <w:szCs w:val="22"/>
        </w:rPr>
      </w:pPr>
      <w:r w:rsidRPr="002A6C5D">
        <w:rPr>
          <w:szCs w:val="22"/>
        </w:rPr>
        <w:t xml:space="preserve">Lek </w:t>
      </w:r>
      <w:r w:rsidR="00785855">
        <w:rPr>
          <w:szCs w:val="22"/>
        </w:rPr>
        <w:t>Libmyris</w:t>
      </w:r>
      <w:r w:rsidRPr="002A6C5D">
        <w:rPr>
          <w:szCs w:val="22"/>
        </w:rPr>
        <w:t xml:space="preserve"> należy stosować w czasie ciąży, tylko jeśli jest to bezwzględnie konieczne.</w:t>
      </w:r>
    </w:p>
    <w:p w14:paraId="05D6EAF8" w14:textId="77777777" w:rsidR="004C57D3" w:rsidRPr="002A6C5D" w:rsidRDefault="008F3C5A" w:rsidP="002A6C5D">
      <w:pPr>
        <w:pStyle w:val="Listenabsatz"/>
        <w:numPr>
          <w:ilvl w:val="0"/>
          <w:numId w:val="10"/>
        </w:numPr>
        <w:ind w:left="567" w:hanging="567"/>
        <w:contextualSpacing w:val="0"/>
        <w:rPr>
          <w:szCs w:val="22"/>
        </w:rPr>
      </w:pPr>
      <w:r w:rsidRPr="002A6C5D">
        <w:rPr>
          <w:szCs w:val="22"/>
        </w:rPr>
        <w:t>Zgodnie z badaniami dotyczącymi ciąży, nie występowało wyższe ryzyko wad rozwojowych, kiedy matka przyjmowała adalimumab w okresie ciąży, w porównaniu do matek chorujących na tą samą chorobę, które nie otrzymywały adalimumabu.</w:t>
      </w:r>
    </w:p>
    <w:p w14:paraId="2100CE6A" w14:textId="51D43F8F" w:rsidR="004C57D3" w:rsidRPr="002A6C5D" w:rsidRDefault="008F3C5A" w:rsidP="002A6C5D">
      <w:pPr>
        <w:pStyle w:val="Listenabsatz"/>
        <w:numPr>
          <w:ilvl w:val="0"/>
          <w:numId w:val="10"/>
        </w:numPr>
        <w:ind w:left="567" w:hanging="567"/>
        <w:contextualSpacing w:val="0"/>
        <w:rPr>
          <w:szCs w:val="22"/>
        </w:rPr>
      </w:pPr>
      <w:r w:rsidRPr="002A6C5D">
        <w:rPr>
          <w:szCs w:val="22"/>
        </w:rPr>
        <w:t xml:space="preserve">Lek </w:t>
      </w:r>
      <w:r w:rsidR="00785855">
        <w:rPr>
          <w:szCs w:val="22"/>
        </w:rPr>
        <w:t>Libmyris</w:t>
      </w:r>
      <w:r w:rsidRPr="002A6C5D">
        <w:rPr>
          <w:szCs w:val="22"/>
        </w:rPr>
        <w:t xml:space="preserve"> może być stosowany podczas karmienia piersią.</w:t>
      </w:r>
    </w:p>
    <w:p w14:paraId="36FB7354" w14:textId="56972D8F" w:rsidR="004C57D3" w:rsidRPr="002A6C5D" w:rsidRDefault="008F3C5A" w:rsidP="002A6C5D">
      <w:pPr>
        <w:pStyle w:val="Listenabsatz"/>
        <w:numPr>
          <w:ilvl w:val="0"/>
          <w:numId w:val="10"/>
        </w:numPr>
        <w:ind w:left="567" w:hanging="567"/>
        <w:contextualSpacing w:val="0"/>
        <w:rPr>
          <w:szCs w:val="22"/>
        </w:rPr>
      </w:pPr>
      <w:r w:rsidRPr="002A6C5D">
        <w:rPr>
          <w:szCs w:val="22"/>
        </w:rPr>
        <w:t xml:space="preserve">Jeśli pacjentka otrzymywała lek </w:t>
      </w:r>
      <w:r w:rsidR="00785855">
        <w:rPr>
          <w:szCs w:val="22"/>
        </w:rPr>
        <w:t>Libmyris</w:t>
      </w:r>
      <w:r w:rsidRPr="002A6C5D">
        <w:rPr>
          <w:szCs w:val="22"/>
        </w:rPr>
        <w:t xml:space="preserve"> w okresie ciąży, u dziecka może występować zwiększone ryzyko zakażenia.</w:t>
      </w:r>
    </w:p>
    <w:p w14:paraId="6784278B" w14:textId="00BBB446" w:rsidR="004C57D3" w:rsidRPr="002A6C5D" w:rsidRDefault="008F3C5A" w:rsidP="002A6C5D">
      <w:pPr>
        <w:pStyle w:val="Listenabsatz"/>
        <w:numPr>
          <w:ilvl w:val="0"/>
          <w:numId w:val="10"/>
        </w:numPr>
        <w:ind w:left="567" w:hanging="567"/>
        <w:contextualSpacing w:val="0"/>
        <w:rPr>
          <w:szCs w:val="22"/>
        </w:rPr>
      </w:pPr>
      <w:r w:rsidRPr="002A6C5D">
        <w:rPr>
          <w:szCs w:val="22"/>
        </w:rPr>
        <w:t xml:space="preserve">Należy koniecznie poinformować lekarzy dziecka i innych pracowników opieki zdrowotnej o przyjmowaniu leku </w:t>
      </w:r>
      <w:r w:rsidR="00785855">
        <w:rPr>
          <w:szCs w:val="22"/>
        </w:rPr>
        <w:t>Libmyris</w:t>
      </w:r>
      <w:r w:rsidRPr="002A6C5D">
        <w:rPr>
          <w:szCs w:val="22"/>
        </w:rPr>
        <w:t xml:space="preserve"> w okresie ciąży, zanim dziecko otrzyma jakąkolwiek szczepionkę. Więcej informacji o szczepionkach, patrz punkt „Ostrzeżenia i środki ostrożności”.</w:t>
      </w:r>
    </w:p>
    <w:p w14:paraId="53EDEB04" w14:textId="77777777" w:rsidR="004C57D3" w:rsidRPr="002A6C5D" w:rsidRDefault="004C57D3" w:rsidP="002A6C5D">
      <w:pPr>
        <w:numPr>
          <w:ilvl w:val="12"/>
          <w:numId w:val="0"/>
        </w:numPr>
        <w:rPr>
          <w:szCs w:val="22"/>
        </w:rPr>
      </w:pPr>
    </w:p>
    <w:p w14:paraId="695DEB64" w14:textId="77777777" w:rsidR="004C57D3" w:rsidRPr="002A6C5D" w:rsidRDefault="008F3C5A" w:rsidP="002A6C5D">
      <w:pPr>
        <w:keepNext/>
        <w:numPr>
          <w:ilvl w:val="12"/>
          <w:numId w:val="0"/>
        </w:numPr>
        <w:rPr>
          <w:szCs w:val="22"/>
        </w:rPr>
      </w:pPr>
      <w:r w:rsidRPr="002A6C5D">
        <w:rPr>
          <w:b/>
          <w:bCs/>
          <w:szCs w:val="22"/>
        </w:rPr>
        <w:t>Prowadzenie pojazdów i obsługiwanie maszyn</w:t>
      </w:r>
    </w:p>
    <w:p w14:paraId="531C4D98" w14:textId="5714790C" w:rsidR="004C57D3" w:rsidRPr="002A6C5D" w:rsidRDefault="008F3C5A" w:rsidP="002A6C5D">
      <w:pPr>
        <w:numPr>
          <w:ilvl w:val="12"/>
          <w:numId w:val="0"/>
        </w:numPr>
        <w:ind w:right="-2"/>
        <w:rPr>
          <w:szCs w:val="22"/>
        </w:rPr>
      </w:pPr>
      <w:r w:rsidRPr="002A6C5D">
        <w:rPr>
          <w:szCs w:val="22"/>
        </w:rPr>
        <w:t xml:space="preserve">Lek </w:t>
      </w:r>
      <w:r w:rsidR="00785855">
        <w:rPr>
          <w:szCs w:val="22"/>
        </w:rPr>
        <w:t>Libmyris</w:t>
      </w:r>
      <w:r w:rsidRPr="002A6C5D">
        <w:rPr>
          <w:szCs w:val="22"/>
        </w:rPr>
        <w:t xml:space="preserve"> może mieć niewielki wpływ na zdolność prowadzenia pojazdów, jazdę na rowerze i obsługę maszyn. Po przyjęciu leku </w:t>
      </w:r>
      <w:r w:rsidR="00785855">
        <w:rPr>
          <w:szCs w:val="22"/>
        </w:rPr>
        <w:t>Libmyris</w:t>
      </w:r>
      <w:r w:rsidRPr="002A6C5D">
        <w:rPr>
          <w:szCs w:val="22"/>
        </w:rPr>
        <w:t xml:space="preserve"> wystąpić może wrażenie wirowania pomieszczenia i zaburzenia widzenia.</w:t>
      </w:r>
    </w:p>
    <w:p w14:paraId="7FD99A21" w14:textId="77777777" w:rsidR="004C57D3" w:rsidRPr="002A6C5D" w:rsidRDefault="004C57D3" w:rsidP="002A6C5D"/>
    <w:p w14:paraId="6612DB55" w14:textId="4DD60034" w:rsidR="00C61291" w:rsidRPr="002A6C5D" w:rsidRDefault="00C61291" w:rsidP="00C61291">
      <w:pPr>
        <w:keepNext/>
        <w:keepLines/>
        <w:rPr>
          <w:b/>
          <w:bCs/>
        </w:rPr>
      </w:pPr>
      <w:r>
        <w:rPr>
          <w:b/>
          <w:bCs/>
        </w:rPr>
        <w:t>Libmyris</w:t>
      </w:r>
      <w:r w:rsidRPr="002A6C5D">
        <w:rPr>
          <w:b/>
          <w:bCs/>
        </w:rPr>
        <w:t xml:space="preserve"> zawiera sód</w:t>
      </w:r>
      <w:r>
        <w:rPr>
          <w:b/>
          <w:bCs/>
        </w:rPr>
        <w:t xml:space="preserve"> i polisorbat 80</w:t>
      </w:r>
    </w:p>
    <w:p w14:paraId="7C75299C" w14:textId="77777777" w:rsidR="00C61291" w:rsidRPr="002A6C5D" w:rsidRDefault="00C61291" w:rsidP="00C61291">
      <w:pPr>
        <w:keepNext/>
        <w:keepLines/>
        <w:rPr>
          <w:b/>
          <w:bCs/>
        </w:rPr>
      </w:pPr>
    </w:p>
    <w:p w14:paraId="35CA4ECB" w14:textId="21622A89" w:rsidR="00C61291" w:rsidRDefault="00C61291" w:rsidP="00C61291">
      <w:pPr>
        <w:ind w:right="-2"/>
      </w:pPr>
      <w:r w:rsidRPr="002A6C5D">
        <w:t>Ten lek zawiera sód w ilości mniejszej njż 1 mmol (23 mg) na 0.</w:t>
      </w:r>
      <w:r w:rsidR="00A277AD">
        <w:t>8</w:t>
      </w:r>
      <w:r w:rsidRPr="002A6C5D">
        <w:t> ml, można zatem powiedzieć, że zasadniczo nie zawiera sodu.</w:t>
      </w:r>
    </w:p>
    <w:p w14:paraId="2D3D84CF" w14:textId="77777777" w:rsidR="00C61291" w:rsidRDefault="00C61291" w:rsidP="00C61291">
      <w:pPr>
        <w:ind w:right="-2"/>
      </w:pPr>
    </w:p>
    <w:p w14:paraId="2C1CC27B" w14:textId="77777777" w:rsidR="00C61291" w:rsidRDefault="00C61291" w:rsidP="00C61291">
      <w:pPr>
        <w:ind w:right="-2"/>
      </w:pPr>
      <w:r>
        <w:t>Ten lek zawiera 1 mg polisorbatu 80 w każdym ml. Polisorbaty mogą powodować reakcje alergiczne. Należy poinformować lekarza, jeśl u pacjenta występują znane reakcje alergiczne.</w:t>
      </w:r>
    </w:p>
    <w:p w14:paraId="59FAE2FE" w14:textId="77777777" w:rsidR="004C57D3" w:rsidRPr="002A6C5D" w:rsidRDefault="004C57D3" w:rsidP="002A6C5D"/>
    <w:p w14:paraId="08E2FF9F" w14:textId="4774AFBB" w:rsidR="004C57D3" w:rsidRPr="002A6C5D" w:rsidRDefault="008F3C5A" w:rsidP="002A6C5D">
      <w:pPr>
        <w:keepNext/>
        <w:keepLines/>
        <w:rPr>
          <w:b/>
          <w:szCs w:val="22"/>
        </w:rPr>
      </w:pPr>
      <w:r w:rsidRPr="002A6C5D">
        <w:rPr>
          <w:b/>
          <w:bCs/>
          <w:szCs w:val="22"/>
        </w:rPr>
        <w:lastRenderedPageBreak/>
        <w:t>3.</w:t>
      </w:r>
      <w:r w:rsidRPr="002A6C5D">
        <w:rPr>
          <w:b/>
          <w:bCs/>
          <w:szCs w:val="22"/>
        </w:rPr>
        <w:tab/>
        <w:t xml:space="preserve">Jak stosować lek </w:t>
      </w:r>
      <w:r w:rsidR="00785855">
        <w:rPr>
          <w:b/>
          <w:bCs/>
          <w:szCs w:val="22"/>
        </w:rPr>
        <w:t>Libmyris</w:t>
      </w:r>
    </w:p>
    <w:p w14:paraId="077525F8" w14:textId="77777777" w:rsidR="004C57D3" w:rsidRPr="002A6C5D" w:rsidRDefault="004C57D3" w:rsidP="002A6C5D">
      <w:pPr>
        <w:keepNext/>
        <w:keepLines/>
        <w:numPr>
          <w:ilvl w:val="12"/>
          <w:numId w:val="0"/>
        </w:numPr>
        <w:rPr>
          <w:szCs w:val="22"/>
        </w:rPr>
      </w:pPr>
    </w:p>
    <w:p w14:paraId="343E5F34" w14:textId="77777777" w:rsidR="004C57D3" w:rsidRPr="002A6C5D" w:rsidRDefault="008F3C5A" w:rsidP="002A6C5D">
      <w:pPr>
        <w:keepNext/>
        <w:keepLines/>
        <w:numPr>
          <w:ilvl w:val="12"/>
          <w:numId w:val="0"/>
        </w:numPr>
        <w:rPr>
          <w:szCs w:val="22"/>
        </w:rPr>
      </w:pPr>
      <w:r w:rsidRPr="002A6C5D">
        <w:rPr>
          <w:szCs w:val="22"/>
        </w:rPr>
        <w:t>Ten lek należy zawsze przyjmować zgodnie z zaleceniami lekarza lub farmaceuty. W razie wątpliwości należy zwrócić się do lekarza lub farmaceuty.</w:t>
      </w:r>
    </w:p>
    <w:p w14:paraId="57D72C00" w14:textId="77777777" w:rsidR="004C57D3" w:rsidRPr="002A6C5D" w:rsidRDefault="004C57D3" w:rsidP="002A6C5D">
      <w:pPr>
        <w:keepNext/>
        <w:keepLines/>
        <w:numPr>
          <w:ilvl w:val="12"/>
          <w:numId w:val="0"/>
        </w:numPr>
        <w:rPr>
          <w:szCs w:val="22"/>
        </w:rPr>
      </w:pPr>
    </w:p>
    <w:p w14:paraId="74BFDB3B" w14:textId="586164F5" w:rsidR="004C57D3" w:rsidRPr="002A6C5D" w:rsidRDefault="008F3C5A" w:rsidP="002A6C5D">
      <w:pPr>
        <w:numPr>
          <w:ilvl w:val="12"/>
          <w:numId w:val="0"/>
        </w:numPr>
        <w:ind w:right="-2"/>
        <w:rPr>
          <w:szCs w:val="22"/>
        </w:rPr>
      </w:pPr>
      <w:r w:rsidRPr="002A6C5D">
        <w:rPr>
          <w:szCs w:val="22"/>
        </w:rPr>
        <w:t xml:space="preserve">Zalecane dawki leku </w:t>
      </w:r>
      <w:r w:rsidR="00785855">
        <w:rPr>
          <w:szCs w:val="22"/>
        </w:rPr>
        <w:t>Libmyris</w:t>
      </w:r>
      <w:r w:rsidRPr="002A6C5D">
        <w:rPr>
          <w:szCs w:val="22"/>
        </w:rPr>
        <w:t xml:space="preserve"> w każdym z zarejestrowanych wskazań przedstawiono w tabeli poniżej. Lekarz może przepisać inną dawkę leku </w:t>
      </w:r>
      <w:r w:rsidR="00785855">
        <w:rPr>
          <w:szCs w:val="22"/>
        </w:rPr>
        <w:t>Libmyris</w:t>
      </w:r>
      <w:r w:rsidRPr="002A6C5D">
        <w:rPr>
          <w:szCs w:val="22"/>
        </w:rPr>
        <w:t>, jeśli inna dawka leku będzie wymagana.</w:t>
      </w:r>
    </w:p>
    <w:p w14:paraId="7F4A6176" w14:textId="77777777" w:rsidR="004C57D3" w:rsidRPr="002A6C5D" w:rsidRDefault="004C57D3" w:rsidP="002A6C5D">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4C57D3" w:rsidRPr="002A6C5D" w14:paraId="3EADAF37" w14:textId="77777777" w:rsidTr="007C1E08">
        <w:trPr>
          <w:cantSplit/>
        </w:trPr>
        <w:tc>
          <w:tcPr>
            <w:tcW w:w="9061" w:type="dxa"/>
            <w:gridSpan w:val="3"/>
          </w:tcPr>
          <w:p w14:paraId="6389F5F5" w14:textId="77777777" w:rsidR="004C57D3" w:rsidRPr="002A6C5D" w:rsidRDefault="008F3C5A" w:rsidP="00525265">
            <w:pPr>
              <w:keepNext/>
              <w:numPr>
                <w:ilvl w:val="12"/>
                <w:numId w:val="0"/>
              </w:numPr>
              <w:rPr>
                <w:b/>
                <w:bCs/>
                <w:szCs w:val="22"/>
              </w:rPr>
            </w:pPr>
            <w:r w:rsidRPr="002A6C5D">
              <w:rPr>
                <w:b/>
                <w:bCs/>
                <w:szCs w:val="22"/>
              </w:rPr>
              <w:t>Reumatoidalne zapalenie stawów</w:t>
            </w:r>
          </w:p>
        </w:tc>
      </w:tr>
      <w:tr w:rsidR="004C57D3" w:rsidRPr="002A6C5D" w14:paraId="2F0010B0" w14:textId="77777777" w:rsidTr="007C1E08">
        <w:trPr>
          <w:cantSplit/>
        </w:trPr>
        <w:tc>
          <w:tcPr>
            <w:tcW w:w="3020" w:type="dxa"/>
          </w:tcPr>
          <w:p w14:paraId="2827AA72" w14:textId="77777777" w:rsidR="004C57D3" w:rsidRPr="002A6C5D" w:rsidRDefault="008F3C5A" w:rsidP="007C1E08">
            <w:pPr>
              <w:keepNext/>
              <w:numPr>
                <w:ilvl w:val="12"/>
                <w:numId w:val="0"/>
              </w:numPr>
              <w:rPr>
                <w:b/>
                <w:bCs/>
                <w:szCs w:val="22"/>
              </w:rPr>
            </w:pPr>
            <w:r w:rsidRPr="002A6C5D">
              <w:rPr>
                <w:b/>
                <w:bCs/>
                <w:szCs w:val="22"/>
              </w:rPr>
              <w:t>Wiek lub masa ciała</w:t>
            </w:r>
          </w:p>
        </w:tc>
        <w:tc>
          <w:tcPr>
            <w:tcW w:w="3020" w:type="dxa"/>
          </w:tcPr>
          <w:p w14:paraId="14C2AC9C" w14:textId="77777777" w:rsidR="004C57D3" w:rsidRPr="002A6C5D" w:rsidRDefault="008F3C5A" w:rsidP="007C1E08">
            <w:pPr>
              <w:keepNext/>
              <w:numPr>
                <w:ilvl w:val="12"/>
                <w:numId w:val="0"/>
              </w:numPr>
              <w:rPr>
                <w:b/>
                <w:bCs/>
                <w:szCs w:val="22"/>
              </w:rPr>
            </w:pPr>
            <w:r w:rsidRPr="002A6C5D">
              <w:rPr>
                <w:b/>
                <w:bCs/>
                <w:szCs w:val="22"/>
              </w:rPr>
              <w:t>Ile i jak często stosować?</w:t>
            </w:r>
          </w:p>
        </w:tc>
        <w:tc>
          <w:tcPr>
            <w:tcW w:w="3021" w:type="dxa"/>
          </w:tcPr>
          <w:p w14:paraId="0B64A44F" w14:textId="77777777" w:rsidR="004C57D3" w:rsidRPr="002A6C5D" w:rsidRDefault="008F3C5A" w:rsidP="007C1E08">
            <w:pPr>
              <w:keepNext/>
              <w:numPr>
                <w:ilvl w:val="12"/>
                <w:numId w:val="0"/>
              </w:numPr>
              <w:rPr>
                <w:b/>
                <w:bCs/>
                <w:szCs w:val="22"/>
              </w:rPr>
            </w:pPr>
            <w:r w:rsidRPr="002A6C5D">
              <w:rPr>
                <w:b/>
                <w:bCs/>
                <w:szCs w:val="22"/>
              </w:rPr>
              <w:t>Uwagi</w:t>
            </w:r>
          </w:p>
        </w:tc>
      </w:tr>
      <w:tr w:rsidR="004C57D3" w:rsidRPr="002A6C5D" w14:paraId="5A2485EA" w14:textId="77777777" w:rsidTr="007C1E08">
        <w:trPr>
          <w:cantSplit/>
        </w:trPr>
        <w:tc>
          <w:tcPr>
            <w:tcW w:w="3020" w:type="dxa"/>
          </w:tcPr>
          <w:p w14:paraId="308D0D4D" w14:textId="77777777" w:rsidR="004C57D3" w:rsidRPr="002A6C5D" w:rsidRDefault="008F3C5A" w:rsidP="002A6C5D">
            <w:pPr>
              <w:numPr>
                <w:ilvl w:val="12"/>
                <w:numId w:val="0"/>
              </w:numPr>
              <w:ind w:right="-2"/>
              <w:rPr>
                <w:szCs w:val="22"/>
              </w:rPr>
            </w:pPr>
            <w:r w:rsidRPr="002A6C5D">
              <w:rPr>
                <w:szCs w:val="22"/>
              </w:rPr>
              <w:t>Dorośli</w:t>
            </w:r>
          </w:p>
        </w:tc>
        <w:tc>
          <w:tcPr>
            <w:tcW w:w="3020" w:type="dxa"/>
          </w:tcPr>
          <w:p w14:paraId="2E4402E3" w14:textId="77777777" w:rsidR="004C57D3" w:rsidRPr="002A6C5D" w:rsidRDefault="008F3C5A" w:rsidP="002A6C5D">
            <w:pPr>
              <w:numPr>
                <w:ilvl w:val="12"/>
                <w:numId w:val="0"/>
              </w:numPr>
              <w:ind w:right="-2"/>
              <w:rPr>
                <w:szCs w:val="22"/>
              </w:rPr>
            </w:pPr>
            <w:r w:rsidRPr="002A6C5D">
              <w:rPr>
                <w:szCs w:val="22"/>
              </w:rPr>
              <w:t>40 mg co drugi tydzień</w:t>
            </w:r>
          </w:p>
        </w:tc>
        <w:tc>
          <w:tcPr>
            <w:tcW w:w="3021" w:type="dxa"/>
          </w:tcPr>
          <w:p w14:paraId="022F95FC" w14:textId="40FF0B71" w:rsidR="004C57D3" w:rsidRPr="002A6C5D" w:rsidRDefault="008F3C5A" w:rsidP="002A6C5D">
            <w:pPr>
              <w:autoSpaceDE w:val="0"/>
              <w:autoSpaceDN w:val="0"/>
              <w:adjustRightInd w:val="0"/>
              <w:rPr>
                <w:rFonts w:eastAsia="SimSun"/>
                <w:szCs w:val="22"/>
                <w:lang w:eastAsia="en-GB"/>
              </w:rPr>
            </w:pPr>
            <w:r w:rsidRPr="002A6C5D">
              <w:rPr>
                <w:szCs w:val="22"/>
                <w:lang w:eastAsia="en-GB"/>
              </w:rPr>
              <w:t xml:space="preserve">W reumatoidalnym zapaleniu stawów podczas stosowania leku </w:t>
            </w:r>
            <w:r w:rsidR="00785855">
              <w:rPr>
                <w:szCs w:val="22"/>
                <w:lang w:eastAsia="en-GB"/>
              </w:rPr>
              <w:t>Libmyris</w:t>
            </w:r>
            <w:r w:rsidRPr="002A6C5D">
              <w:rPr>
                <w:szCs w:val="22"/>
                <w:lang w:eastAsia="en-GB"/>
              </w:rPr>
              <w:t xml:space="preserve"> nadal podaje się metotreksat. Jeśli lekarz stwierdzi, że stosowanie metotreksatu jest niewskazane, można podawać sam lek </w:t>
            </w:r>
            <w:r w:rsidR="00785855">
              <w:rPr>
                <w:szCs w:val="22"/>
                <w:lang w:eastAsia="en-GB"/>
              </w:rPr>
              <w:t>Libmyris</w:t>
            </w:r>
            <w:r w:rsidRPr="002A6C5D">
              <w:rPr>
                <w:szCs w:val="22"/>
                <w:lang w:eastAsia="en-GB"/>
              </w:rPr>
              <w:t>.</w:t>
            </w:r>
          </w:p>
          <w:p w14:paraId="76999E04" w14:textId="77777777" w:rsidR="004C57D3" w:rsidRPr="002A6C5D" w:rsidRDefault="004C57D3" w:rsidP="002A6C5D">
            <w:pPr>
              <w:autoSpaceDE w:val="0"/>
              <w:autoSpaceDN w:val="0"/>
              <w:adjustRightInd w:val="0"/>
              <w:rPr>
                <w:rFonts w:eastAsia="SimSun"/>
                <w:szCs w:val="22"/>
                <w:lang w:eastAsia="en-GB"/>
              </w:rPr>
            </w:pPr>
          </w:p>
          <w:p w14:paraId="7E4FE581" w14:textId="66044A8C" w:rsidR="004C57D3" w:rsidRPr="002A6C5D" w:rsidRDefault="008F3C5A" w:rsidP="002A6C5D">
            <w:pPr>
              <w:autoSpaceDE w:val="0"/>
              <w:autoSpaceDN w:val="0"/>
              <w:adjustRightInd w:val="0"/>
              <w:rPr>
                <w:szCs w:val="22"/>
              </w:rPr>
            </w:pPr>
            <w:r w:rsidRPr="002A6C5D">
              <w:rPr>
                <w:szCs w:val="22"/>
                <w:lang w:eastAsia="en-GB"/>
              </w:rPr>
              <w:t xml:space="preserve">Jeśli pacjent z reumatoidalnym zapaleniem stawów nie stosuje metotreksatu z lekiem </w:t>
            </w:r>
            <w:r w:rsidR="00785855">
              <w:rPr>
                <w:szCs w:val="22"/>
                <w:lang w:eastAsia="en-GB"/>
              </w:rPr>
              <w:t>Libmyris</w:t>
            </w:r>
            <w:r w:rsidRPr="002A6C5D">
              <w:rPr>
                <w:szCs w:val="22"/>
                <w:lang w:eastAsia="en-GB"/>
              </w:rPr>
              <w:t xml:space="preserve">, lekarz może zalecić podawanie leku </w:t>
            </w:r>
            <w:r w:rsidR="00785855">
              <w:rPr>
                <w:szCs w:val="22"/>
                <w:lang w:eastAsia="en-GB"/>
              </w:rPr>
              <w:t>Libmyris</w:t>
            </w:r>
            <w:r w:rsidRPr="002A6C5D">
              <w:rPr>
                <w:szCs w:val="22"/>
                <w:lang w:eastAsia="en-GB"/>
              </w:rPr>
              <w:t> 40 mg co tydzień lub 80 mg co drugi tydzień.</w:t>
            </w:r>
          </w:p>
        </w:tc>
      </w:tr>
    </w:tbl>
    <w:p w14:paraId="46324C2E" w14:textId="77777777" w:rsidR="004C57D3" w:rsidRPr="002A6C5D" w:rsidRDefault="004C57D3" w:rsidP="002A6C5D">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4C57D3" w:rsidRPr="002A6C5D" w14:paraId="5551EB6B" w14:textId="77777777">
        <w:tc>
          <w:tcPr>
            <w:tcW w:w="9061" w:type="dxa"/>
            <w:gridSpan w:val="3"/>
          </w:tcPr>
          <w:p w14:paraId="12A16950" w14:textId="77777777" w:rsidR="004C57D3" w:rsidRPr="002A6C5D" w:rsidRDefault="008F3C5A" w:rsidP="002A6C5D">
            <w:pPr>
              <w:numPr>
                <w:ilvl w:val="12"/>
                <w:numId w:val="0"/>
              </w:numPr>
              <w:ind w:right="-2"/>
              <w:rPr>
                <w:b/>
                <w:bCs/>
                <w:szCs w:val="22"/>
              </w:rPr>
            </w:pPr>
            <w:r w:rsidRPr="002A6C5D">
              <w:rPr>
                <w:b/>
                <w:bCs/>
                <w:szCs w:val="22"/>
              </w:rPr>
              <w:t>Łuszczyca zwyczajna (plackowata)</w:t>
            </w:r>
          </w:p>
        </w:tc>
      </w:tr>
      <w:tr w:rsidR="004C57D3" w:rsidRPr="002A6C5D" w14:paraId="2AC3D21C" w14:textId="77777777">
        <w:tc>
          <w:tcPr>
            <w:tcW w:w="3020" w:type="dxa"/>
          </w:tcPr>
          <w:p w14:paraId="42C13B0B" w14:textId="77777777" w:rsidR="004C57D3" w:rsidRPr="002A6C5D" w:rsidRDefault="008F3C5A" w:rsidP="002A6C5D">
            <w:pPr>
              <w:numPr>
                <w:ilvl w:val="12"/>
                <w:numId w:val="0"/>
              </w:numPr>
              <w:ind w:right="-2"/>
              <w:rPr>
                <w:b/>
                <w:bCs/>
                <w:szCs w:val="22"/>
              </w:rPr>
            </w:pPr>
            <w:r w:rsidRPr="002A6C5D">
              <w:rPr>
                <w:b/>
                <w:bCs/>
                <w:szCs w:val="22"/>
              </w:rPr>
              <w:t>Wiek lub masa ciała</w:t>
            </w:r>
          </w:p>
        </w:tc>
        <w:tc>
          <w:tcPr>
            <w:tcW w:w="3020" w:type="dxa"/>
          </w:tcPr>
          <w:p w14:paraId="0A02E04D" w14:textId="77777777" w:rsidR="004C57D3" w:rsidRPr="002A6C5D" w:rsidRDefault="008F3C5A" w:rsidP="002A6C5D">
            <w:pPr>
              <w:numPr>
                <w:ilvl w:val="12"/>
                <w:numId w:val="0"/>
              </w:numPr>
              <w:ind w:right="-2"/>
              <w:rPr>
                <w:b/>
                <w:bCs/>
                <w:szCs w:val="22"/>
              </w:rPr>
            </w:pPr>
            <w:r w:rsidRPr="002A6C5D">
              <w:rPr>
                <w:b/>
                <w:bCs/>
                <w:szCs w:val="22"/>
              </w:rPr>
              <w:t>Ile i jak często stosować?</w:t>
            </w:r>
          </w:p>
        </w:tc>
        <w:tc>
          <w:tcPr>
            <w:tcW w:w="3021" w:type="dxa"/>
          </w:tcPr>
          <w:p w14:paraId="2B63B281" w14:textId="77777777" w:rsidR="004C57D3" w:rsidRPr="002A6C5D" w:rsidRDefault="008F3C5A" w:rsidP="002A6C5D">
            <w:pPr>
              <w:numPr>
                <w:ilvl w:val="12"/>
                <w:numId w:val="0"/>
              </w:numPr>
              <w:ind w:right="-2"/>
              <w:rPr>
                <w:b/>
                <w:bCs/>
                <w:szCs w:val="22"/>
              </w:rPr>
            </w:pPr>
            <w:r w:rsidRPr="002A6C5D">
              <w:rPr>
                <w:b/>
                <w:bCs/>
                <w:szCs w:val="22"/>
              </w:rPr>
              <w:t>Uwagi</w:t>
            </w:r>
          </w:p>
        </w:tc>
      </w:tr>
      <w:tr w:rsidR="004C57D3" w:rsidRPr="002A6C5D" w14:paraId="5F9E9D2D" w14:textId="77777777">
        <w:tc>
          <w:tcPr>
            <w:tcW w:w="3020" w:type="dxa"/>
          </w:tcPr>
          <w:p w14:paraId="35604E72" w14:textId="77777777" w:rsidR="004C57D3" w:rsidRPr="002A6C5D" w:rsidRDefault="008F3C5A" w:rsidP="002A6C5D">
            <w:pPr>
              <w:autoSpaceDE w:val="0"/>
              <w:autoSpaceDN w:val="0"/>
              <w:adjustRightInd w:val="0"/>
              <w:rPr>
                <w:rFonts w:eastAsia="SimSun"/>
                <w:szCs w:val="22"/>
                <w:lang w:eastAsia="en-GB"/>
              </w:rPr>
            </w:pPr>
            <w:r w:rsidRPr="002A6C5D">
              <w:rPr>
                <w:szCs w:val="22"/>
                <w:lang w:eastAsia="en-GB"/>
              </w:rPr>
              <w:t>Dorośli</w:t>
            </w:r>
          </w:p>
        </w:tc>
        <w:tc>
          <w:tcPr>
            <w:tcW w:w="3020" w:type="dxa"/>
          </w:tcPr>
          <w:p w14:paraId="4AAE2FD3" w14:textId="77777777" w:rsidR="004C57D3" w:rsidRPr="002A6C5D" w:rsidRDefault="008F3C5A" w:rsidP="002A6C5D">
            <w:pPr>
              <w:autoSpaceDE w:val="0"/>
              <w:autoSpaceDN w:val="0"/>
              <w:adjustRightInd w:val="0"/>
              <w:rPr>
                <w:b/>
                <w:bCs/>
                <w:szCs w:val="22"/>
              </w:rPr>
            </w:pPr>
            <w:r w:rsidRPr="002A6C5D">
              <w:rPr>
                <w:szCs w:val="22"/>
                <w:lang w:eastAsia="en-GB"/>
              </w:rPr>
              <w:t>Pierwsza dawka 80 mg (jedno wstrzyknięcie 80 mg), a po tygodniu od podania pierwszej dawki 40 mg co drugi tydzień.</w:t>
            </w:r>
          </w:p>
        </w:tc>
        <w:tc>
          <w:tcPr>
            <w:tcW w:w="3021" w:type="dxa"/>
          </w:tcPr>
          <w:p w14:paraId="176D8546" w14:textId="77777777" w:rsidR="004C57D3" w:rsidRPr="002A6C5D" w:rsidRDefault="008F3C5A" w:rsidP="002A6C5D">
            <w:pPr>
              <w:autoSpaceDE w:val="0"/>
              <w:autoSpaceDN w:val="0"/>
              <w:adjustRightInd w:val="0"/>
              <w:rPr>
                <w:b/>
                <w:bCs/>
                <w:szCs w:val="22"/>
              </w:rPr>
            </w:pPr>
            <w:r w:rsidRPr="002A6C5D">
              <w:rPr>
                <w:szCs w:val="22"/>
                <w:lang w:eastAsia="en-GB"/>
              </w:rPr>
              <w:t>W przypadku niewystarczającej odpowiedzi na leczenie, lekarz może zwiększyć dawkowanie do 40 mg co tydzień lub 80 mg co drugi tydzień.</w:t>
            </w:r>
          </w:p>
        </w:tc>
      </w:tr>
    </w:tbl>
    <w:p w14:paraId="6300C3E0" w14:textId="77777777" w:rsidR="004C57D3" w:rsidRPr="002A6C5D" w:rsidRDefault="004C57D3" w:rsidP="002A6C5D">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4C57D3" w:rsidRPr="002A6C5D" w14:paraId="2C7D0EF1" w14:textId="77777777">
        <w:trPr>
          <w:cantSplit/>
        </w:trPr>
        <w:tc>
          <w:tcPr>
            <w:tcW w:w="9061" w:type="dxa"/>
            <w:gridSpan w:val="3"/>
          </w:tcPr>
          <w:p w14:paraId="2F67643C" w14:textId="77777777" w:rsidR="004C57D3" w:rsidRPr="002A6C5D" w:rsidRDefault="008F3C5A" w:rsidP="002A6C5D">
            <w:pPr>
              <w:numPr>
                <w:ilvl w:val="12"/>
                <w:numId w:val="0"/>
              </w:numPr>
              <w:ind w:right="-2"/>
              <w:rPr>
                <w:b/>
                <w:bCs/>
                <w:szCs w:val="22"/>
              </w:rPr>
            </w:pPr>
            <w:r w:rsidRPr="002A6C5D">
              <w:rPr>
                <w:b/>
                <w:bCs/>
                <w:szCs w:val="22"/>
              </w:rPr>
              <w:t>Ropne zapalenie apokrynowych gruczołów potowych</w:t>
            </w:r>
          </w:p>
        </w:tc>
      </w:tr>
      <w:tr w:rsidR="004C57D3" w:rsidRPr="002A6C5D" w14:paraId="72514D85" w14:textId="77777777">
        <w:trPr>
          <w:cantSplit/>
        </w:trPr>
        <w:tc>
          <w:tcPr>
            <w:tcW w:w="3020" w:type="dxa"/>
          </w:tcPr>
          <w:p w14:paraId="54B2EF6B" w14:textId="77777777" w:rsidR="004C57D3" w:rsidRPr="002A6C5D" w:rsidRDefault="008F3C5A" w:rsidP="002A6C5D">
            <w:pPr>
              <w:numPr>
                <w:ilvl w:val="12"/>
                <w:numId w:val="0"/>
              </w:numPr>
              <w:ind w:right="-2"/>
              <w:rPr>
                <w:b/>
                <w:bCs/>
                <w:szCs w:val="22"/>
              </w:rPr>
            </w:pPr>
            <w:r w:rsidRPr="002A6C5D">
              <w:rPr>
                <w:b/>
                <w:bCs/>
                <w:szCs w:val="22"/>
              </w:rPr>
              <w:t>Wiek lub masa ciała</w:t>
            </w:r>
          </w:p>
        </w:tc>
        <w:tc>
          <w:tcPr>
            <w:tcW w:w="3020" w:type="dxa"/>
          </w:tcPr>
          <w:p w14:paraId="6F97BABA" w14:textId="77777777" w:rsidR="004C57D3" w:rsidRPr="002A6C5D" w:rsidRDefault="008F3C5A" w:rsidP="002A6C5D">
            <w:pPr>
              <w:numPr>
                <w:ilvl w:val="12"/>
                <w:numId w:val="0"/>
              </w:numPr>
              <w:ind w:right="-2"/>
              <w:rPr>
                <w:b/>
                <w:bCs/>
                <w:szCs w:val="22"/>
              </w:rPr>
            </w:pPr>
            <w:r w:rsidRPr="002A6C5D">
              <w:rPr>
                <w:b/>
                <w:bCs/>
                <w:szCs w:val="22"/>
              </w:rPr>
              <w:t>Ile i jak często stosować?</w:t>
            </w:r>
          </w:p>
        </w:tc>
        <w:tc>
          <w:tcPr>
            <w:tcW w:w="3021" w:type="dxa"/>
          </w:tcPr>
          <w:p w14:paraId="2AE37020" w14:textId="77777777" w:rsidR="004C57D3" w:rsidRPr="002A6C5D" w:rsidRDefault="008F3C5A" w:rsidP="002A6C5D">
            <w:pPr>
              <w:numPr>
                <w:ilvl w:val="12"/>
                <w:numId w:val="0"/>
              </w:numPr>
              <w:ind w:right="-2"/>
              <w:rPr>
                <w:b/>
                <w:bCs/>
                <w:szCs w:val="22"/>
              </w:rPr>
            </w:pPr>
            <w:r w:rsidRPr="002A6C5D">
              <w:rPr>
                <w:b/>
                <w:bCs/>
                <w:szCs w:val="22"/>
              </w:rPr>
              <w:t>Uwagi</w:t>
            </w:r>
          </w:p>
        </w:tc>
      </w:tr>
      <w:tr w:rsidR="004C57D3" w:rsidRPr="002A6C5D" w14:paraId="01E4C8BE" w14:textId="77777777">
        <w:trPr>
          <w:cantSplit/>
        </w:trPr>
        <w:tc>
          <w:tcPr>
            <w:tcW w:w="3020" w:type="dxa"/>
          </w:tcPr>
          <w:p w14:paraId="3417D59D" w14:textId="77777777" w:rsidR="004C57D3" w:rsidRPr="002A6C5D" w:rsidRDefault="008F3C5A" w:rsidP="002A6C5D">
            <w:pPr>
              <w:autoSpaceDE w:val="0"/>
              <w:autoSpaceDN w:val="0"/>
              <w:adjustRightInd w:val="0"/>
              <w:rPr>
                <w:rFonts w:eastAsia="SimSun"/>
                <w:szCs w:val="22"/>
                <w:lang w:eastAsia="en-GB"/>
              </w:rPr>
            </w:pPr>
            <w:r w:rsidRPr="002A6C5D">
              <w:rPr>
                <w:szCs w:val="22"/>
                <w:lang w:eastAsia="en-GB"/>
              </w:rPr>
              <w:t>Dorośli</w:t>
            </w:r>
          </w:p>
        </w:tc>
        <w:tc>
          <w:tcPr>
            <w:tcW w:w="3020" w:type="dxa"/>
          </w:tcPr>
          <w:p w14:paraId="116AA9E6" w14:textId="77777777" w:rsidR="004C57D3" w:rsidRPr="002A6C5D" w:rsidRDefault="008F3C5A" w:rsidP="002A6C5D">
            <w:pPr>
              <w:autoSpaceDE w:val="0"/>
              <w:autoSpaceDN w:val="0"/>
              <w:adjustRightInd w:val="0"/>
              <w:rPr>
                <w:b/>
                <w:bCs/>
                <w:szCs w:val="22"/>
              </w:rPr>
            </w:pPr>
            <w:r w:rsidRPr="002A6C5D">
              <w:rPr>
                <w:szCs w:val="22"/>
                <w:lang w:eastAsia="en-GB"/>
              </w:rPr>
              <w:t>Pierwsza dawka 160 mg (dwa wstrzyknięcia 80 mg w ciągu jednej doby lub jedno wstrzyknięcie 80 mg na dobę przez dwa kolejne dni), a po dwóch tygodniach 80 mg (jedno wstrzyknięcie 80 mg). Po kolejnych dwóch tygodniach należy kontynuować leczenie stosując dawkę 40 mg raz w tygodniu lub 80 mg co drugi tydzień, zgodnie z zaleceniami lekarza.</w:t>
            </w:r>
          </w:p>
        </w:tc>
        <w:tc>
          <w:tcPr>
            <w:tcW w:w="3021" w:type="dxa"/>
          </w:tcPr>
          <w:p w14:paraId="4404A96E" w14:textId="77777777" w:rsidR="004C57D3" w:rsidRPr="002A6C5D" w:rsidRDefault="008F3C5A" w:rsidP="002A6C5D">
            <w:pPr>
              <w:autoSpaceDE w:val="0"/>
              <w:autoSpaceDN w:val="0"/>
              <w:adjustRightInd w:val="0"/>
              <w:rPr>
                <w:rFonts w:eastAsia="SimSun"/>
                <w:szCs w:val="22"/>
                <w:lang w:eastAsia="en-GB"/>
              </w:rPr>
            </w:pPr>
            <w:r w:rsidRPr="002A6C5D">
              <w:rPr>
                <w:szCs w:val="22"/>
                <w:lang w:eastAsia="en-GB"/>
              </w:rPr>
              <w:t>Zaleca się codzienne przemywanie zmienionej chorobowo powierzchni skóry środkiem antyseptycznym.</w:t>
            </w:r>
          </w:p>
        </w:tc>
      </w:tr>
      <w:tr w:rsidR="004C57D3" w:rsidRPr="002A6C5D" w14:paraId="7D08A151" w14:textId="77777777">
        <w:trPr>
          <w:cantSplit/>
        </w:trPr>
        <w:tc>
          <w:tcPr>
            <w:tcW w:w="3020" w:type="dxa"/>
          </w:tcPr>
          <w:p w14:paraId="40F5C417" w14:textId="77777777" w:rsidR="004C57D3" w:rsidRPr="002A6C5D" w:rsidRDefault="008F3C5A" w:rsidP="002A6C5D">
            <w:pPr>
              <w:autoSpaceDE w:val="0"/>
              <w:autoSpaceDN w:val="0"/>
              <w:adjustRightInd w:val="0"/>
              <w:rPr>
                <w:rFonts w:eastAsia="SimSun"/>
                <w:szCs w:val="22"/>
                <w:lang w:eastAsia="en-GB"/>
              </w:rPr>
            </w:pPr>
            <w:r w:rsidRPr="002A6C5D">
              <w:rPr>
                <w:szCs w:val="22"/>
                <w:lang w:eastAsia="en-GB"/>
              </w:rPr>
              <w:lastRenderedPageBreak/>
              <w:t>Młodzież w wieku od 12 do 17 lat, o masie ciała 30 kg i powyżej</w:t>
            </w:r>
          </w:p>
        </w:tc>
        <w:tc>
          <w:tcPr>
            <w:tcW w:w="3020" w:type="dxa"/>
          </w:tcPr>
          <w:p w14:paraId="2F70807F" w14:textId="77777777" w:rsidR="004C57D3" w:rsidRPr="002A6C5D" w:rsidRDefault="008F3C5A" w:rsidP="002A6C5D">
            <w:pPr>
              <w:autoSpaceDE w:val="0"/>
              <w:autoSpaceDN w:val="0"/>
              <w:adjustRightInd w:val="0"/>
              <w:rPr>
                <w:rFonts w:eastAsia="SimSun"/>
                <w:szCs w:val="22"/>
                <w:lang w:eastAsia="en-GB"/>
              </w:rPr>
            </w:pPr>
            <w:r w:rsidRPr="002A6C5D">
              <w:rPr>
                <w:szCs w:val="22"/>
                <w:lang w:eastAsia="en-GB"/>
              </w:rPr>
              <w:t>Pierwsza dawka 80 mg (jedno wstrzyknięcie 80 mg), a następnie po upływie jednego tygodnia 40 mg co drugi tydzień.</w:t>
            </w:r>
          </w:p>
        </w:tc>
        <w:tc>
          <w:tcPr>
            <w:tcW w:w="3021" w:type="dxa"/>
          </w:tcPr>
          <w:p w14:paraId="09FE6653" w14:textId="4DACBA85" w:rsidR="004C57D3" w:rsidRPr="002A6C5D" w:rsidRDefault="008F3C5A" w:rsidP="002A6C5D">
            <w:pPr>
              <w:autoSpaceDE w:val="0"/>
              <w:autoSpaceDN w:val="0"/>
              <w:adjustRightInd w:val="0"/>
              <w:rPr>
                <w:rFonts w:eastAsia="SimSun"/>
                <w:szCs w:val="22"/>
                <w:lang w:eastAsia="en-GB"/>
              </w:rPr>
            </w:pPr>
            <w:r w:rsidRPr="002A6C5D">
              <w:rPr>
                <w:szCs w:val="22"/>
                <w:lang w:eastAsia="en-GB"/>
              </w:rPr>
              <w:t xml:space="preserve">Jeśli odpowiedź na leczenie lekiem </w:t>
            </w:r>
            <w:r w:rsidR="00785855">
              <w:rPr>
                <w:szCs w:val="22"/>
                <w:lang w:eastAsia="en-GB"/>
              </w:rPr>
              <w:t>Libmyris</w:t>
            </w:r>
            <w:r w:rsidRPr="002A6C5D">
              <w:rPr>
                <w:szCs w:val="22"/>
                <w:lang w:eastAsia="en-GB"/>
              </w:rPr>
              <w:t> 40 mg co drugi tydzień jest niewystarczająca, lekarz może zwiększyć dawkowanie do 40 mg raz w tygodniu lub 80 mg co drugi tydzień.</w:t>
            </w:r>
          </w:p>
          <w:p w14:paraId="7FA83DFD" w14:textId="77777777" w:rsidR="004C57D3" w:rsidRPr="002A6C5D" w:rsidRDefault="004C57D3" w:rsidP="002A6C5D">
            <w:pPr>
              <w:autoSpaceDE w:val="0"/>
              <w:autoSpaceDN w:val="0"/>
              <w:adjustRightInd w:val="0"/>
              <w:rPr>
                <w:rFonts w:eastAsia="SimSun"/>
                <w:szCs w:val="22"/>
                <w:lang w:eastAsia="en-GB"/>
              </w:rPr>
            </w:pPr>
          </w:p>
          <w:p w14:paraId="745F09D2" w14:textId="77777777" w:rsidR="004C57D3" w:rsidRPr="002A6C5D" w:rsidRDefault="008F3C5A" w:rsidP="002A6C5D">
            <w:pPr>
              <w:autoSpaceDE w:val="0"/>
              <w:autoSpaceDN w:val="0"/>
              <w:adjustRightInd w:val="0"/>
              <w:rPr>
                <w:szCs w:val="22"/>
              </w:rPr>
            </w:pPr>
            <w:r w:rsidRPr="002A6C5D">
              <w:rPr>
                <w:szCs w:val="22"/>
                <w:lang w:eastAsia="en-GB"/>
              </w:rPr>
              <w:t>Zaleca się codzienne przemywanie zmienionej chorobowo powierzchni skóry środkiem antyseptycznym.</w:t>
            </w:r>
          </w:p>
        </w:tc>
      </w:tr>
    </w:tbl>
    <w:p w14:paraId="4F218D25" w14:textId="77777777" w:rsidR="004C57D3" w:rsidRPr="002A6C5D" w:rsidRDefault="004C57D3" w:rsidP="002A6C5D">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4C57D3" w:rsidRPr="002A6C5D" w14:paraId="4870DC95" w14:textId="77777777">
        <w:tc>
          <w:tcPr>
            <w:tcW w:w="9061" w:type="dxa"/>
            <w:gridSpan w:val="3"/>
          </w:tcPr>
          <w:p w14:paraId="5530B3DC" w14:textId="77777777" w:rsidR="004C57D3" w:rsidRPr="002A6C5D" w:rsidRDefault="008F3C5A" w:rsidP="00525265">
            <w:pPr>
              <w:keepNext/>
              <w:numPr>
                <w:ilvl w:val="12"/>
                <w:numId w:val="0"/>
              </w:numPr>
              <w:rPr>
                <w:b/>
                <w:bCs/>
                <w:szCs w:val="22"/>
              </w:rPr>
            </w:pPr>
            <w:r w:rsidRPr="002A6C5D">
              <w:rPr>
                <w:b/>
                <w:bCs/>
                <w:szCs w:val="22"/>
              </w:rPr>
              <w:t>Choroba Leśniowskiego-Crohna</w:t>
            </w:r>
          </w:p>
        </w:tc>
      </w:tr>
      <w:tr w:rsidR="004C57D3" w:rsidRPr="002A6C5D" w14:paraId="3F96A2B7" w14:textId="77777777">
        <w:tc>
          <w:tcPr>
            <w:tcW w:w="3020" w:type="dxa"/>
          </w:tcPr>
          <w:p w14:paraId="2CCB1BEB" w14:textId="77777777" w:rsidR="004C57D3" w:rsidRPr="002A6C5D" w:rsidRDefault="008F3C5A" w:rsidP="00525265">
            <w:pPr>
              <w:keepNext/>
              <w:numPr>
                <w:ilvl w:val="12"/>
                <w:numId w:val="0"/>
              </w:numPr>
              <w:rPr>
                <w:b/>
                <w:bCs/>
                <w:szCs w:val="22"/>
              </w:rPr>
            </w:pPr>
            <w:r w:rsidRPr="002A6C5D">
              <w:rPr>
                <w:b/>
                <w:bCs/>
                <w:szCs w:val="22"/>
              </w:rPr>
              <w:t>Wiek lub masa ciała</w:t>
            </w:r>
          </w:p>
        </w:tc>
        <w:tc>
          <w:tcPr>
            <w:tcW w:w="3020" w:type="dxa"/>
          </w:tcPr>
          <w:p w14:paraId="06FACD68" w14:textId="77777777" w:rsidR="004C57D3" w:rsidRPr="002A6C5D" w:rsidRDefault="008F3C5A" w:rsidP="00525265">
            <w:pPr>
              <w:keepNext/>
              <w:numPr>
                <w:ilvl w:val="12"/>
                <w:numId w:val="0"/>
              </w:numPr>
              <w:rPr>
                <w:b/>
                <w:bCs/>
                <w:szCs w:val="22"/>
              </w:rPr>
            </w:pPr>
            <w:r w:rsidRPr="002A6C5D">
              <w:rPr>
                <w:b/>
                <w:bCs/>
                <w:szCs w:val="22"/>
              </w:rPr>
              <w:t>Ile i jak często stosować?</w:t>
            </w:r>
          </w:p>
        </w:tc>
        <w:tc>
          <w:tcPr>
            <w:tcW w:w="3021" w:type="dxa"/>
          </w:tcPr>
          <w:p w14:paraId="5EA6C9C0" w14:textId="77777777" w:rsidR="004C57D3" w:rsidRPr="002A6C5D" w:rsidRDefault="008F3C5A" w:rsidP="00525265">
            <w:pPr>
              <w:keepNext/>
              <w:numPr>
                <w:ilvl w:val="12"/>
                <w:numId w:val="0"/>
              </w:numPr>
              <w:rPr>
                <w:b/>
                <w:bCs/>
                <w:szCs w:val="22"/>
              </w:rPr>
            </w:pPr>
            <w:r w:rsidRPr="002A6C5D">
              <w:rPr>
                <w:b/>
                <w:bCs/>
                <w:szCs w:val="22"/>
              </w:rPr>
              <w:t>Uwagi</w:t>
            </w:r>
          </w:p>
        </w:tc>
      </w:tr>
      <w:tr w:rsidR="004C57D3" w:rsidRPr="002A6C5D" w14:paraId="2DB52431" w14:textId="77777777">
        <w:tc>
          <w:tcPr>
            <w:tcW w:w="3020" w:type="dxa"/>
          </w:tcPr>
          <w:p w14:paraId="10ED29C3" w14:textId="77777777" w:rsidR="004C57D3" w:rsidRPr="002A6C5D" w:rsidRDefault="008F3C5A" w:rsidP="002A6C5D">
            <w:pPr>
              <w:autoSpaceDE w:val="0"/>
              <w:autoSpaceDN w:val="0"/>
              <w:adjustRightInd w:val="0"/>
              <w:rPr>
                <w:rFonts w:eastAsia="SimSun"/>
                <w:szCs w:val="22"/>
                <w:lang w:eastAsia="en-GB"/>
              </w:rPr>
            </w:pPr>
            <w:r w:rsidRPr="002A6C5D">
              <w:rPr>
                <w:szCs w:val="22"/>
                <w:lang w:eastAsia="en-GB"/>
              </w:rPr>
              <w:t>Dorośli, młodzież i dzieci w wieku od 6 lat o masie ciała 40 kg lub powyżej</w:t>
            </w:r>
          </w:p>
        </w:tc>
        <w:tc>
          <w:tcPr>
            <w:tcW w:w="3020" w:type="dxa"/>
          </w:tcPr>
          <w:p w14:paraId="7567EB2A" w14:textId="77777777" w:rsidR="004C57D3" w:rsidRPr="002A6C5D" w:rsidRDefault="008F3C5A" w:rsidP="002A6C5D">
            <w:pPr>
              <w:autoSpaceDE w:val="0"/>
              <w:autoSpaceDN w:val="0"/>
              <w:adjustRightInd w:val="0"/>
              <w:rPr>
                <w:rFonts w:eastAsia="SimSun"/>
                <w:szCs w:val="22"/>
                <w:lang w:eastAsia="en-GB"/>
              </w:rPr>
            </w:pPr>
            <w:r w:rsidRPr="002A6C5D">
              <w:rPr>
                <w:szCs w:val="22"/>
                <w:lang w:eastAsia="en-GB"/>
              </w:rPr>
              <w:t>Pierwsza dawka 80 mg (jedno wstrzyknięcie 80 mg), a następnie 40 mg dwa tygodnie później.</w:t>
            </w:r>
          </w:p>
          <w:p w14:paraId="2EB5957B" w14:textId="77777777" w:rsidR="004C57D3" w:rsidRPr="002A6C5D" w:rsidRDefault="004C57D3" w:rsidP="002A6C5D">
            <w:pPr>
              <w:autoSpaceDE w:val="0"/>
              <w:autoSpaceDN w:val="0"/>
              <w:adjustRightInd w:val="0"/>
              <w:rPr>
                <w:rFonts w:eastAsia="SimSun"/>
                <w:szCs w:val="22"/>
                <w:lang w:eastAsia="en-GB"/>
              </w:rPr>
            </w:pPr>
          </w:p>
          <w:p w14:paraId="073466D4" w14:textId="77777777" w:rsidR="004C57D3" w:rsidRPr="002A6C5D" w:rsidRDefault="008F3C5A" w:rsidP="002A6C5D">
            <w:pPr>
              <w:autoSpaceDE w:val="0"/>
              <w:autoSpaceDN w:val="0"/>
              <w:adjustRightInd w:val="0"/>
              <w:rPr>
                <w:rFonts w:eastAsia="SimSun"/>
                <w:szCs w:val="22"/>
                <w:lang w:eastAsia="en-GB"/>
              </w:rPr>
            </w:pPr>
            <w:r w:rsidRPr="002A6C5D">
              <w:rPr>
                <w:szCs w:val="22"/>
                <w:lang w:eastAsia="en-GB"/>
              </w:rPr>
              <w:t>Jeśli jest konieczne uzyskanie szybszej odpowiedzi na leczenie, lekarz może przepisać pierwszą dawkę 160 mg (dwa wstrzyknięcia 80 mg w ciągu jednej doby lub jedno wstrzyknięcie 80 mg na dobę przez dwa kolejne dni), a po dwóch tygodniach 80 mg (jedno wstrzyknięcie 80 mg).</w:t>
            </w:r>
          </w:p>
          <w:p w14:paraId="00599003" w14:textId="77777777" w:rsidR="004C57D3" w:rsidRPr="002A6C5D" w:rsidRDefault="004C57D3" w:rsidP="002A6C5D">
            <w:pPr>
              <w:autoSpaceDE w:val="0"/>
              <w:autoSpaceDN w:val="0"/>
              <w:adjustRightInd w:val="0"/>
              <w:rPr>
                <w:rFonts w:eastAsia="SimSun"/>
                <w:szCs w:val="22"/>
                <w:lang w:eastAsia="en-GB"/>
              </w:rPr>
            </w:pPr>
          </w:p>
          <w:p w14:paraId="06F67106" w14:textId="77777777" w:rsidR="004C57D3" w:rsidRPr="002A6C5D" w:rsidRDefault="008F3C5A" w:rsidP="002A6C5D">
            <w:pPr>
              <w:autoSpaceDE w:val="0"/>
              <w:autoSpaceDN w:val="0"/>
              <w:adjustRightInd w:val="0"/>
              <w:rPr>
                <w:b/>
                <w:bCs/>
                <w:szCs w:val="22"/>
              </w:rPr>
            </w:pPr>
            <w:r w:rsidRPr="002A6C5D">
              <w:rPr>
                <w:szCs w:val="22"/>
                <w:lang w:eastAsia="en-GB"/>
              </w:rPr>
              <w:t>Następnie, zwykle stosowana dawka wynosi 40 mg co drugi tydzień.</w:t>
            </w:r>
          </w:p>
        </w:tc>
        <w:tc>
          <w:tcPr>
            <w:tcW w:w="3021" w:type="dxa"/>
          </w:tcPr>
          <w:p w14:paraId="375AB3EC" w14:textId="77777777" w:rsidR="004C57D3" w:rsidRPr="002A6C5D" w:rsidRDefault="008F3C5A" w:rsidP="002A6C5D">
            <w:pPr>
              <w:numPr>
                <w:ilvl w:val="12"/>
                <w:numId w:val="0"/>
              </w:numPr>
              <w:ind w:right="-2"/>
              <w:rPr>
                <w:b/>
                <w:bCs/>
                <w:szCs w:val="22"/>
              </w:rPr>
            </w:pPr>
            <w:r w:rsidRPr="002A6C5D">
              <w:rPr>
                <w:szCs w:val="22"/>
                <w:lang w:eastAsia="en-GB"/>
              </w:rPr>
              <w:t>Lekarz może zwiększyć dawkowanie do 40 mg co tydzień lub 80 mg co drugi tydzień.</w:t>
            </w:r>
          </w:p>
        </w:tc>
      </w:tr>
      <w:tr w:rsidR="004C57D3" w:rsidRPr="002A6C5D" w14:paraId="4811135D" w14:textId="77777777">
        <w:tc>
          <w:tcPr>
            <w:tcW w:w="3020" w:type="dxa"/>
          </w:tcPr>
          <w:p w14:paraId="193A3096" w14:textId="77777777" w:rsidR="004C57D3" w:rsidRPr="002A6C5D" w:rsidRDefault="008F3C5A" w:rsidP="002A6C5D">
            <w:pPr>
              <w:autoSpaceDE w:val="0"/>
              <w:autoSpaceDN w:val="0"/>
              <w:adjustRightInd w:val="0"/>
              <w:rPr>
                <w:rFonts w:eastAsia="SimSun"/>
                <w:szCs w:val="22"/>
                <w:lang w:eastAsia="en-GB"/>
              </w:rPr>
            </w:pPr>
            <w:r w:rsidRPr="002A6C5D">
              <w:rPr>
                <w:szCs w:val="22"/>
                <w:lang w:eastAsia="en-GB"/>
              </w:rPr>
              <w:t>Dzieci i młodzież w wieku od 6 do 17 lat o masie ciała poniżej 40 kg</w:t>
            </w:r>
          </w:p>
        </w:tc>
        <w:tc>
          <w:tcPr>
            <w:tcW w:w="6041" w:type="dxa"/>
            <w:gridSpan w:val="2"/>
          </w:tcPr>
          <w:p w14:paraId="6866BA97" w14:textId="767C5C1A" w:rsidR="004C57D3" w:rsidRPr="002A6C5D" w:rsidRDefault="008F3C5A" w:rsidP="002A6C5D">
            <w:pPr>
              <w:autoSpaceDE w:val="0"/>
              <w:autoSpaceDN w:val="0"/>
              <w:adjustRightInd w:val="0"/>
              <w:rPr>
                <w:szCs w:val="22"/>
              </w:rPr>
            </w:pPr>
            <w:r w:rsidRPr="002A6C5D">
              <w:rPr>
                <w:szCs w:val="22"/>
              </w:rPr>
              <w:t xml:space="preserve">Ampułkostrzykawki </w:t>
            </w:r>
            <w:r w:rsidR="00785855">
              <w:rPr>
                <w:szCs w:val="22"/>
              </w:rPr>
              <w:t>Libmyris</w:t>
            </w:r>
            <w:r w:rsidRPr="002A6C5D">
              <w:rPr>
                <w:szCs w:val="22"/>
              </w:rPr>
              <w:t> 80 mg nie należy stosować u dzieci i młodzieży o masie ciała poniżej 40 kg z chorobą Leśniowskiego-Crohna, ponieważ podanie dawek mniejszych niż 80 mg jest niemożliwe.</w:t>
            </w:r>
          </w:p>
        </w:tc>
      </w:tr>
    </w:tbl>
    <w:p w14:paraId="5220AED3" w14:textId="77777777" w:rsidR="004C57D3" w:rsidRPr="002A6C5D" w:rsidRDefault="004C57D3" w:rsidP="002A6C5D">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4C57D3" w:rsidRPr="002A6C5D" w14:paraId="04AB6D20" w14:textId="77777777" w:rsidTr="007C1E08">
        <w:trPr>
          <w:cantSplit/>
        </w:trPr>
        <w:tc>
          <w:tcPr>
            <w:tcW w:w="9061" w:type="dxa"/>
            <w:gridSpan w:val="3"/>
          </w:tcPr>
          <w:p w14:paraId="4ADFBEE6" w14:textId="77777777" w:rsidR="004C57D3" w:rsidRPr="002A6C5D" w:rsidRDefault="008F3C5A" w:rsidP="002A6C5D">
            <w:pPr>
              <w:numPr>
                <w:ilvl w:val="12"/>
                <w:numId w:val="0"/>
              </w:numPr>
              <w:ind w:right="-2"/>
              <w:rPr>
                <w:b/>
                <w:bCs/>
                <w:szCs w:val="22"/>
              </w:rPr>
            </w:pPr>
            <w:r w:rsidRPr="002A6C5D">
              <w:rPr>
                <w:b/>
                <w:bCs/>
                <w:szCs w:val="22"/>
              </w:rPr>
              <w:t>Wrzodziejące zapalenie jelita grubego</w:t>
            </w:r>
          </w:p>
        </w:tc>
      </w:tr>
      <w:tr w:rsidR="004C57D3" w:rsidRPr="002A6C5D" w14:paraId="79B44429" w14:textId="77777777" w:rsidTr="007C1E08">
        <w:trPr>
          <w:cantSplit/>
        </w:trPr>
        <w:tc>
          <w:tcPr>
            <w:tcW w:w="3020" w:type="dxa"/>
          </w:tcPr>
          <w:p w14:paraId="3F8629DC" w14:textId="77777777" w:rsidR="004C57D3" w:rsidRPr="002A6C5D" w:rsidRDefault="008F3C5A" w:rsidP="002A6C5D">
            <w:pPr>
              <w:numPr>
                <w:ilvl w:val="12"/>
                <w:numId w:val="0"/>
              </w:numPr>
              <w:ind w:right="-2"/>
              <w:rPr>
                <w:b/>
                <w:bCs/>
                <w:szCs w:val="22"/>
              </w:rPr>
            </w:pPr>
            <w:r w:rsidRPr="002A6C5D">
              <w:rPr>
                <w:b/>
                <w:bCs/>
                <w:szCs w:val="22"/>
              </w:rPr>
              <w:t>Wiek lub masa ciała</w:t>
            </w:r>
          </w:p>
        </w:tc>
        <w:tc>
          <w:tcPr>
            <w:tcW w:w="3020" w:type="dxa"/>
          </w:tcPr>
          <w:p w14:paraId="1900B078" w14:textId="77777777" w:rsidR="004C57D3" w:rsidRPr="002A6C5D" w:rsidRDefault="008F3C5A" w:rsidP="002A6C5D">
            <w:pPr>
              <w:numPr>
                <w:ilvl w:val="12"/>
                <w:numId w:val="0"/>
              </w:numPr>
              <w:ind w:right="-2"/>
              <w:rPr>
                <w:b/>
                <w:bCs/>
                <w:szCs w:val="22"/>
              </w:rPr>
            </w:pPr>
            <w:r w:rsidRPr="002A6C5D">
              <w:rPr>
                <w:b/>
                <w:bCs/>
                <w:szCs w:val="22"/>
              </w:rPr>
              <w:t>Ile i jak często stosować?</w:t>
            </w:r>
          </w:p>
        </w:tc>
        <w:tc>
          <w:tcPr>
            <w:tcW w:w="3021" w:type="dxa"/>
          </w:tcPr>
          <w:p w14:paraId="4A7EB360" w14:textId="77777777" w:rsidR="004C57D3" w:rsidRPr="002A6C5D" w:rsidRDefault="008F3C5A" w:rsidP="002A6C5D">
            <w:pPr>
              <w:numPr>
                <w:ilvl w:val="12"/>
                <w:numId w:val="0"/>
              </w:numPr>
              <w:ind w:right="-2"/>
              <w:rPr>
                <w:b/>
                <w:bCs/>
                <w:szCs w:val="22"/>
              </w:rPr>
            </w:pPr>
            <w:r w:rsidRPr="002A6C5D">
              <w:rPr>
                <w:b/>
                <w:bCs/>
                <w:szCs w:val="22"/>
              </w:rPr>
              <w:t>Uwagi</w:t>
            </w:r>
          </w:p>
        </w:tc>
      </w:tr>
      <w:tr w:rsidR="004C57D3" w:rsidRPr="002A6C5D" w14:paraId="6A01ED0B" w14:textId="77777777" w:rsidTr="007C1E08">
        <w:trPr>
          <w:cantSplit/>
        </w:trPr>
        <w:tc>
          <w:tcPr>
            <w:tcW w:w="3020" w:type="dxa"/>
          </w:tcPr>
          <w:p w14:paraId="13A7D461" w14:textId="77777777" w:rsidR="004C57D3" w:rsidRPr="002A6C5D" w:rsidRDefault="008F3C5A" w:rsidP="002A6C5D">
            <w:pPr>
              <w:autoSpaceDE w:val="0"/>
              <w:autoSpaceDN w:val="0"/>
              <w:adjustRightInd w:val="0"/>
              <w:rPr>
                <w:rFonts w:eastAsia="SimSun"/>
                <w:szCs w:val="22"/>
                <w:lang w:eastAsia="en-GB"/>
              </w:rPr>
            </w:pPr>
            <w:r w:rsidRPr="002A6C5D">
              <w:rPr>
                <w:szCs w:val="22"/>
                <w:lang w:eastAsia="en-GB"/>
              </w:rPr>
              <w:t>Dorośli</w:t>
            </w:r>
          </w:p>
        </w:tc>
        <w:tc>
          <w:tcPr>
            <w:tcW w:w="3020" w:type="dxa"/>
          </w:tcPr>
          <w:p w14:paraId="288B4DE7" w14:textId="77777777" w:rsidR="004C57D3" w:rsidRPr="002A6C5D" w:rsidRDefault="008F3C5A" w:rsidP="002A6C5D">
            <w:pPr>
              <w:autoSpaceDE w:val="0"/>
              <w:autoSpaceDN w:val="0"/>
              <w:adjustRightInd w:val="0"/>
              <w:rPr>
                <w:rFonts w:eastAsia="SimSun"/>
                <w:szCs w:val="22"/>
                <w:lang w:eastAsia="en-GB"/>
              </w:rPr>
            </w:pPr>
            <w:r w:rsidRPr="002A6C5D">
              <w:rPr>
                <w:szCs w:val="22"/>
                <w:lang w:eastAsia="en-GB"/>
              </w:rPr>
              <w:t>Pierwsza dawka 160 mg (dwa wstrzyknięcia 80 mg w ciągu jednej doby lub jedno wstrzyknięcie 80 mg na dobę przez dwa kolejne dni), a po dwóch tygodniach 80 mg (jedno wstrzyknięcie dawki 80 mg).</w:t>
            </w:r>
          </w:p>
          <w:p w14:paraId="03386765" w14:textId="77777777" w:rsidR="004C57D3" w:rsidRPr="002A6C5D" w:rsidRDefault="004C57D3" w:rsidP="002A6C5D">
            <w:pPr>
              <w:autoSpaceDE w:val="0"/>
              <w:autoSpaceDN w:val="0"/>
              <w:adjustRightInd w:val="0"/>
              <w:rPr>
                <w:rFonts w:eastAsia="SimSun"/>
                <w:szCs w:val="22"/>
                <w:lang w:eastAsia="en-GB"/>
              </w:rPr>
            </w:pPr>
          </w:p>
          <w:p w14:paraId="25E34451" w14:textId="77777777" w:rsidR="004C57D3" w:rsidRPr="002A6C5D" w:rsidRDefault="008F3C5A" w:rsidP="002A6C5D">
            <w:pPr>
              <w:autoSpaceDE w:val="0"/>
              <w:autoSpaceDN w:val="0"/>
              <w:adjustRightInd w:val="0"/>
              <w:rPr>
                <w:b/>
                <w:bCs/>
                <w:szCs w:val="22"/>
              </w:rPr>
            </w:pPr>
            <w:r w:rsidRPr="002A6C5D">
              <w:rPr>
                <w:szCs w:val="22"/>
                <w:lang w:eastAsia="en-GB"/>
              </w:rPr>
              <w:t>Następnie, zwykle stosowana dawka wynosi 40 mg co drugi tydzień.</w:t>
            </w:r>
          </w:p>
        </w:tc>
        <w:tc>
          <w:tcPr>
            <w:tcW w:w="3021" w:type="dxa"/>
          </w:tcPr>
          <w:p w14:paraId="1AC09ADE" w14:textId="77777777" w:rsidR="004C57D3" w:rsidRPr="002A6C5D" w:rsidRDefault="008F3C5A" w:rsidP="002A6C5D">
            <w:pPr>
              <w:numPr>
                <w:ilvl w:val="12"/>
                <w:numId w:val="0"/>
              </w:numPr>
              <w:ind w:right="-2"/>
              <w:rPr>
                <w:b/>
                <w:bCs/>
                <w:szCs w:val="22"/>
              </w:rPr>
            </w:pPr>
            <w:r w:rsidRPr="002A6C5D">
              <w:rPr>
                <w:szCs w:val="22"/>
                <w:lang w:eastAsia="en-GB"/>
              </w:rPr>
              <w:t>Lekarz może zwiększyć dawkowanie do 40 mg co tydzień lub 80 mg co drugi tydzień.</w:t>
            </w:r>
          </w:p>
        </w:tc>
      </w:tr>
      <w:tr w:rsidR="004C57D3" w:rsidRPr="002A6C5D" w14:paraId="77062B64" w14:textId="77777777" w:rsidTr="007C1E08">
        <w:trPr>
          <w:cantSplit/>
        </w:trPr>
        <w:tc>
          <w:tcPr>
            <w:tcW w:w="3020" w:type="dxa"/>
          </w:tcPr>
          <w:p w14:paraId="66EFBA40" w14:textId="77777777" w:rsidR="004C57D3" w:rsidRPr="002A6C5D" w:rsidRDefault="008F3C5A" w:rsidP="002A6C5D">
            <w:pPr>
              <w:autoSpaceDE w:val="0"/>
              <w:autoSpaceDN w:val="0"/>
              <w:adjustRightInd w:val="0"/>
              <w:rPr>
                <w:lang w:eastAsia="en-GB"/>
              </w:rPr>
            </w:pPr>
            <w:r w:rsidRPr="002A6C5D">
              <w:rPr>
                <w:szCs w:val="22"/>
                <w:lang w:eastAsia="en-GB"/>
              </w:rPr>
              <w:lastRenderedPageBreak/>
              <w:t>Dzieci i młodzież w wieku od 6 lat o masie ciała poniżej 40 kg</w:t>
            </w:r>
          </w:p>
        </w:tc>
        <w:tc>
          <w:tcPr>
            <w:tcW w:w="3020" w:type="dxa"/>
          </w:tcPr>
          <w:p w14:paraId="15C921BD" w14:textId="1BE63ED8" w:rsidR="004C57D3" w:rsidRPr="002A6C5D" w:rsidRDefault="008F3C5A" w:rsidP="002A6C5D">
            <w:pPr>
              <w:autoSpaceDE w:val="0"/>
              <w:autoSpaceDN w:val="0"/>
              <w:adjustRightInd w:val="0"/>
              <w:rPr>
                <w:lang w:eastAsia="en-GB"/>
              </w:rPr>
            </w:pPr>
            <w:r w:rsidRPr="002A6C5D">
              <w:rPr>
                <w:szCs w:val="22"/>
                <w:lang w:eastAsia="en-GB"/>
              </w:rPr>
              <w:t>Pierwsza dawka 80 mg (jedno wstrzyknięcie 80 mg), a następnie 40 mg (jedno wstrzyknięcie 40 mg) dwa tygodnie później.</w:t>
            </w:r>
          </w:p>
          <w:p w14:paraId="60200622" w14:textId="77777777" w:rsidR="004C57D3" w:rsidRPr="002A6C5D" w:rsidRDefault="008F3C5A" w:rsidP="002A6C5D">
            <w:pPr>
              <w:autoSpaceDE w:val="0"/>
              <w:autoSpaceDN w:val="0"/>
              <w:adjustRightInd w:val="0"/>
              <w:rPr>
                <w:lang w:eastAsia="en-GB"/>
              </w:rPr>
            </w:pPr>
            <w:r w:rsidRPr="002A6C5D">
              <w:rPr>
                <w:szCs w:val="22"/>
                <w:lang w:eastAsia="en-GB"/>
              </w:rPr>
              <w:t>Następnie, zwykle stosowana dawka wynosi 40 mg co drugi tydzień.</w:t>
            </w:r>
          </w:p>
          <w:p w14:paraId="47982237" w14:textId="77777777" w:rsidR="004C57D3" w:rsidRPr="002A6C5D" w:rsidRDefault="004C57D3" w:rsidP="002A6C5D">
            <w:pPr>
              <w:autoSpaceDE w:val="0"/>
              <w:autoSpaceDN w:val="0"/>
              <w:adjustRightInd w:val="0"/>
              <w:rPr>
                <w:lang w:eastAsia="en-GB"/>
              </w:rPr>
            </w:pPr>
          </w:p>
        </w:tc>
        <w:tc>
          <w:tcPr>
            <w:tcW w:w="3021" w:type="dxa"/>
          </w:tcPr>
          <w:p w14:paraId="326565FB" w14:textId="77777777" w:rsidR="004C57D3" w:rsidRPr="002A6C5D" w:rsidRDefault="008F3C5A" w:rsidP="002A6C5D">
            <w:pPr>
              <w:ind w:right="-2"/>
              <w:rPr>
                <w:lang w:eastAsia="en-GB"/>
              </w:rPr>
            </w:pPr>
            <w:r w:rsidRPr="002A6C5D">
              <w:rPr>
                <w:szCs w:val="22"/>
                <w:lang w:eastAsia="en-GB"/>
              </w:rPr>
              <w:t>Należy kontynuować przyjmowanie zwykle stosowanej dawki adalimumabu, nawet po ukończeniu 18 lat.</w:t>
            </w:r>
          </w:p>
        </w:tc>
      </w:tr>
      <w:tr w:rsidR="004C57D3" w:rsidRPr="002A6C5D" w14:paraId="0ACD7D8E" w14:textId="77777777" w:rsidTr="007C1E08">
        <w:trPr>
          <w:cantSplit/>
        </w:trPr>
        <w:tc>
          <w:tcPr>
            <w:tcW w:w="3020" w:type="dxa"/>
          </w:tcPr>
          <w:p w14:paraId="42BB9A08" w14:textId="77777777" w:rsidR="004C57D3" w:rsidRPr="002A6C5D" w:rsidRDefault="008F3C5A" w:rsidP="002A6C5D">
            <w:pPr>
              <w:autoSpaceDE w:val="0"/>
              <w:autoSpaceDN w:val="0"/>
              <w:adjustRightInd w:val="0"/>
              <w:rPr>
                <w:lang w:eastAsia="en-GB"/>
              </w:rPr>
            </w:pPr>
            <w:r w:rsidRPr="002A6C5D">
              <w:rPr>
                <w:szCs w:val="22"/>
                <w:lang w:eastAsia="en-GB"/>
              </w:rPr>
              <w:t>Dzieci i młodzież w wieku od 6 lat o masie ciała 40 kg i powyżej</w:t>
            </w:r>
          </w:p>
        </w:tc>
        <w:tc>
          <w:tcPr>
            <w:tcW w:w="3020" w:type="dxa"/>
          </w:tcPr>
          <w:p w14:paraId="321104BE" w14:textId="77777777" w:rsidR="004C57D3" w:rsidRPr="002A6C5D" w:rsidRDefault="008F3C5A" w:rsidP="002A6C5D">
            <w:pPr>
              <w:autoSpaceDE w:val="0"/>
              <w:autoSpaceDN w:val="0"/>
              <w:adjustRightInd w:val="0"/>
              <w:rPr>
                <w:lang w:eastAsia="en-GB"/>
              </w:rPr>
            </w:pPr>
            <w:r w:rsidRPr="002A6C5D">
              <w:rPr>
                <w:szCs w:val="22"/>
                <w:lang w:eastAsia="en-GB"/>
              </w:rPr>
              <w:t>Pierwsza dawka 160 mg (dwa wstrzyknięcia 80 mg w ciągu jednej doby lub jedno wstrzyknięcie 80 mg na dobę przez dwa kolejne dni), a po dwóch tygodniach 80 mg (jedno wstrzyknięcie 80 mg).</w:t>
            </w:r>
          </w:p>
          <w:p w14:paraId="51EFACB6" w14:textId="77777777" w:rsidR="004C57D3" w:rsidRPr="002A6C5D" w:rsidRDefault="008F3C5A" w:rsidP="002A6C5D">
            <w:pPr>
              <w:autoSpaceDE w:val="0"/>
              <w:autoSpaceDN w:val="0"/>
              <w:adjustRightInd w:val="0"/>
              <w:rPr>
                <w:lang w:eastAsia="en-GB"/>
              </w:rPr>
            </w:pPr>
            <w:r w:rsidRPr="002A6C5D">
              <w:rPr>
                <w:szCs w:val="22"/>
                <w:lang w:eastAsia="en-GB"/>
              </w:rPr>
              <w:t>Następnie, zwykle stosowana dawka wynosi 80 mg co drugi tydzień.</w:t>
            </w:r>
          </w:p>
        </w:tc>
        <w:tc>
          <w:tcPr>
            <w:tcW w:w="3021" w:type="dxa"/>
          </w:tcPr>
          <w:p w14:paraId="72C1AB17" w14:textId="77777777" w:rsidR="004C57D3" w:rsidRPr="002A6C5D" w:rsidRDefault="008F3C5A" w:rsidP="002A6C5D">
            <w:pPr>
              <w:ind w:right="-2"/>
              <w:rPr>
                <w:lang w:eastAsia="en-GB"/>
              </w:rPr>
            </w:pPr>
            <w:r w:rsidRPr="002A6C5D">
              <w:rPr>
                <w:szCs w:val="22"/>
                <w:lang w:eastAsia="en-GB"/>
              </w:rPr>
              <w:t>Należy kontynuować przyjmowanie zwykle stosowanej dawki adalimumabu, nawet po ukończeniu 18 lat.</w:t>
            </w:r>
          </w:p>
        </w:tc>
      </w:tr>
    </w:tbl>
    <w:p w14:paraId="08566F28" w14:textId="77777777" w:rsidR="004C57D3" w:rsidRPr="002A6C5D" w:rsidRDefault="004C57D3" w:rsidP="002A6C5D">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4C57D3" w:rsidRPr="002A6C5D" w14:paraId="622E2541" w14:textId="77777777">
        <w:tc>
          <w:tcPr>
            <w:tcW w:w="9061" w:type="dxa"/>
            <w:gridSpan w:val="3"/>
          </w:tcPr>
          <w:p w14:paraId="76F2F857" w14:textId="77777777" w:rsidR="004C57D3" w:rsidRPr="002A6C5D" w:rsidRDefault="008F3C5A" w:rsidP="002A6C5D">
            <w:pPr>
              <w:numPr>
                <w:ilvl w:val="12"/>
                <w:numId w:val="0"/>
              </w:numPr>
              <w:ind w:right="-2"/>
              <w:rPr>
                <w:b/>
                <w:bCs/>
                <w:szCs w:val="22"/>
              </w:rPr>
            </w:pPr>
            <w:r w:rsidRPr="002A6C5D">
              <w:rPr>
                <w:b/>
                <w:bCs/>
                <w:szCs w:val="22"/>
              </w:rPr>
              <w:t>Nieinfekcyjne zapalenie błony naczyniowej oka</w:t>
            </w:r>
          </w:p>
        </w:tc>
      </w:tr>
      <w:tr w:rsidR="004C57D3" w:rsidRPr="002A6C5D" w14:paraId="152B34E0" w14:textId="77777777">
        <w:tc>
          <w:tcPr>
            <w:tcW w:w="3020" w:type="dxa"/>
          </w:tcPr>
          <w:p w14:paraId="1F580E00" w14:textId="77777777" w:rsidR="004C57D3" w:rsidRPr="002A6C5D" w:rsidRDefault="008F3C5A" w:rsidP="002A6C5D">
            <w:pPr>
              <w:numPr>
                <w:ilvl w:val="12"/>
                <w:numId w:val="0"/>
              </w:numPr>
              <w:ind w:right="-2"/>
              <w:rPr>
                <w:b/>
                <w:bCs/>
                <w:szCs w:val="22"/>
              </w:rPr>
            </w:pPr>
            <w:r w:rsidRPr="002A6C5D">
              <w:rPr>
                <w:b/>
                <w:bCs/>
                <w:szCs w:val="22"/>
              </w:rPr>
              <w:t>Wiek lub masa ciała</w:t>
            </w:r>
          </w:p>
        </w:tc>
        <w:tc>
          <w:tcPr>
            <w:tcW w:w="3020" w:type="dxa"/>
          </w:tcPr>
          <w:p w14:paraId="101DD23F" w14:textId="77777777" w:rsidR="004C57D3" w:rsidRPr="002A6C5D" w:rsidRDefault="008F3C5A" w:rsidP="002A6C5D">
            <w:pPr>
              <w:numPr>
                <w:ilvl w:val="12"/>
                <w:numId w:val="0"/>
              </w:numPr>
              <w:ind w:right="-2"/>
              <w:rPr>
                <w:b/>
                <w:bCs/>
                <w:szCs w:val="22"/>
              </w:rPr>
            </w:pPr>
            <w:r w:rsidRPr="002A6C5D">
              <w:rPr>
                <w:b/>
                <w:bCs/>
                <w:szCs w:val="22"/>
              </w:rPr>
              <w:t>Ile i jak często stosować?</w:t>
            </w:r>
          </w:p>
        </w:tc>
        <w:tc>
          <w:tcPr>
            <w:tcW w:w="3021" w:type="dxa"/>
          </w:tcPr>
          <w:p w14:paraId="63176FDC" w14:textId="77777777" w:rsidR="004C57D3" w:rsidRPr="002A6C5D" w:rsidRDefault="008F3C5A" w:rsidP="002A6C5D">
            <w:pPr>
              <w:numPr>
                <w:ilvl w:val="12"/>
                <w:numId w:val="0"/>
              </w:numPr>
              <w:ind w:right="-2"/>
              <w:rPr>
                <w:b/>
                <w:bCs/>
                <w:szCs w:val="22"/>
              </w:rPr>
            </w:pPr>
            <w:r w:rsidRPr="002A6C5D">
              <w:rPr>
                <w:b/>
                <w:bCs/>
                <w:szCs w:val="22"/>
              </w:rPr>
              <w:t>Uwagi</w:t>
            </w:r>
          </w:p>
        </w:tc>
      </w:tr>
      <w:tr w:rsidR="004C57D3" w:rsidRPr="002A6C5D" w14:paraId="174CA73C" w14:textId="77777777">
        <w:tc>
          <w:tcPr>
            <w:tcW w:w="3020" w:type="dxa"/>
          </w:tcPr>
          <w:p w14:paraId="359822B5" w14:textId="77777777" w:rsidR="004C57D3" w:rsidRPr="002A6C5D" w:rsidRDefault="008F3C5A" w:rsidP="002A6C5D">
            <w:pPr>
              <w:autoSpaceDE w:val="0"/>
              <w:autoSpaceDN w:val="0"/>
              <w:adjustRightInd w:val="0"/>
              <w:rPr>
                <w:rFonts w:eastAsia="SimSun"/>
                <w:szCs w:val="22"/>
                <w:lang w:eastAsia="en-GB"/>
              </w:rPr>
            </w:pPr>
            <w:r w:rsidRPr="002A6C5D">
              <w:rPr>
                <w:szCs w:val="22"/>
                <w:lang w:eastAsia="en-GB"/>
              </w:rPr>
              <w:t>Dorośli</w:t>
            </w:r>
          </w:p>
        </w:tc>
        <w:tc>
          <w:tcPr>
            <w:tcW w:w="3020" w:type="dxa"/>
          </w:tcPr>
          <w:p w14:paraId="28784F79" w14:textId="77777777" w:rsidR="004C57D3" w:rsidRPr="002A6C5D" w:rsidRDefault="008F3C5A" w:rsidP="002A6C5D">
            <w:pPr>
              <w:autoSpaceDE w:val="0"/>
              <w:autoSpaceDN w:val="0"/>
              <w:adjustRightInd w:val="0"/>
              <w:rPr>
                <w:b/>
                <w:bCs/>
                <w:szCs w:val="22"/>
              </w:rPr>
            </w:pPr>
            <w:r w:rsidRPr="002A6C5D">
              <w:rPr>
                <w:szCs w:val="22"/>
                <w:lang w:eastAsia="en-GB"/>
              </w:rPr>
              <w:t>Pierwsza 80 mg (jedno wstrzyknięcie dawki 80 mg), a po tygodniu od podania pierwszej dawki 40 mg co drugi tydzień.</w:t>
            </w:r>
          </w:p>
        </w:tc>
        <w:tc>
          <w:tcPr>
            <w:tcW w:w="3021" w:type="dxa"/>
          </w:tcPr>
          <w:p w14:paraId="2A8DA701" w14:textId="2975E119" w:rsidR="004C57D3" w:rsidRPr="002A6C5D" w:rsidRDefault="008F3C5A" w:rsidP="002A6C5D">
            <w:pPr>
              <w:autoSpaceDE w:val="0"/>
              <w:autoSpaceDN w:val="0"/>
              <w:adjustRightInd w:val="0"/>
              <w:rPr>
                <w:rFonts w:eastAsia="SimSun"/>
                <w:szCs w:val="22"/>
                <w:lang w:eastAsia="en-GB"/>
              </w:rPr>
            </w:pPr>
            <w:r w:rsidRPr="002A6C5D">
              <w:rPr>
                <w:szCs w:val="22"/>
                <w:lang w:eastAsia="en-GB"/>
              </w:rPr>
              <w:t xml:space="preserve">Podczas stosowania leku </w:t>
            </w:r>
            <w:r w:rsidR="00785855">
              <w:rPr>
                <w:szCs w:val="22"/>
                <w:lang w:eastAsia="en-GB"/>
              </w:rPr>
              <w:t>Libmyris</w:t>
            </w:r>
            <w:r w:rsidRPr="002A6C5D">
              <w:rPr>
                <w:szCs w:val="22"/>
                <w:lang w:eastAsia="en-GB"/>
              </w:rPr>
              <w:t xml:space="preserve"> można nadal przyjmować kortykosteroidy lub inne leki, które wpływają na układ immunologiczny. Lek </w:t>
            </w:r>
            <w:r w:rsidR="00785855">
              <w:rPr>
                <w:szCs w:val="22"/>
                <w:lang w:eastAsia="en-GB"/>
              </w:rPr>
              <w:t>Libmyris</w:t>
            </w:r>
            <w:r w:rsidRPr="002A6C5D">
              <w:rPr>
                <w:szCs w:val="22"/>
                <w:lang w:eastAsia="en-GB"/>
              </w:rPr>
              <w:t xml:space="preserve"> można również stosować jako jedyny lek.</w:t>
            </w:r>
          </w:p>
        </w:tc>
      </w:tr>
      <w:tr w:rsidR="004C57D3" w:rsidRPr="002A6C5D" w14:paraId="513CCA1A" w14:textId="77777777">
        <w:tc>
          <w:tcPr>
            <w:tcW w:w="3020" w:type="dxa"/>
          </w:tcPr>
          <w:p w14:paraId="72B8626A" w14:textId="77777777" w:rsidR="004C57D3" w:rsidRPr="002A6C5D" w:rsidRDefault="008F3C5A" w:rsidP="002A6C5D">
            <w:pPr>
              <w:autoSpaceDE w:val="0"/>
              <w:autoSpaceDN w:val="0"/>
              <w:adjustRightInd w:val="0"/>
              <w:rPr>
                <w:rFonts w:eastAsia="SimSun"/>
                <w:szCs w:val="22"/>
                <w:lang w:eastAsia="en-GB"/>
              </w:rPr>
            </w:pPr>
            <w:r w:rsidRPr="002A6C5D">
              <w:rPr>
                <w:szCs w:val="22"/>
                <w:lang w:eastAsia="en-GB"/>
              </w:rPr>
              <w:t>Dzieci i młodzież w wieku od 2 lat o masie ciała 30 kg i powyżej</w:t>
            </w:r>
          </w:p>
        </w:tc>
        <w:tc>
          <w:tcPr>
            <w:tcW w:w="3020" w:type="dxa"/>
          </w:tcPr>
          <w:p w14:paraId="26A47080" w14:textId="77777777" w:rsidR="004C57D3" w:rsidRPr="002A6C5D" w:rsidRDefault="008F3C5A" w:rsidP="002A6C5D">
            <w:pPr>
              <w:autoSpaceDE w:val="0"/>
              <w:autoSpaceDN w:val="0"/>
              <w:adjustRightInd w:val="0"/>
              <w:rPr>
                <w:b/>
                <w:bCs/>
                <w:szCs w:val="22"/>
              </w:rPr>
            </w:pPr>
            <w:r w:rsidRPr="002A6C5D">
              <w:rPr>
                <w:szCs w:val="22"/>
                <w:lang w:eastAsia="en-GB"/>
              </w:rPr>
              <w:t>40 mg co drugi tydzień</w:t>
            </w:r>
          </w:p>
        </w:tc>
        <w:tc>
          <w:tcPr>
            <w:tcW w:w="3021" w:type="dxa"/>
          </w:tcPr>
          <w:p w14:paraId="0D7C98DF" w14:textId="77777777" w:rsidR="004C57D3" w:rsidRPr="002A6C5D" w:rsidRDefault="008F3C5A" w:rsidP="002A6C5D">
            <w:pPr>
              <w:autoSpaceDE w:val="0"/>
              <w:autoSpaceDN w:val="0"/>
              <w:adjustRightInd w:val="0"/>
              <w:rPr>
                <w:rFonts w:eastAsia="SimSun"/>
                <w:szCs w:val="22"/>
                <w:lang w:eastAsia="en-GB"/>
              </w:rPr>
            </w:pPr>
            <w:r w:rsidRPr="002A6C5D">
              <w:rPr>
                <w:szCs w:val="22"/>
                <w:lang w:eastAsia="en-GB"/>
              </w:rPr>
              <w:t>Lekarz może przepisać dawkę początkową 80 mg do podania jeden tydzień przed rozpoczęciem stosowania zwykłej dawki 40 mg co drugi tydzień.</w:t>
            </w:r>
          </w:p>
          <w:p w14:paraId="00016999" w14:textId="2A495759" w:rsidR="004C57D3" w:rsidRPr="002A6C5D" w:rsidRDefault="008F3C5A" w:rsidP="002A6C5D">
            <w:pPr>
              <w:autoSpaceDE w:val="0"/>
              <w:autoSpaceDN w:val="0"/>
              <w:adjustRightInd w:val="0"/>
              <w:rPr>
                <w:b/>
                <w:bCs/>
                <w:szCs w:val="22"/>
              </w:rPr>
            </w:pPr>
            <w:r w:rsidRPr="002A6C5D">
              <w:rPr>
                <w:szCs w:val="22"/>
              </w:rPr>
              <w:t xml:space="preserve">Zaleca się stosowanie leku </w:t>
            </w:r>
            <w:r w:rsidR="00785855">
              <w:rPr>
                <w:szCs w:val="22"/>
              </w:rPr>
              <w:t>Libmyris</w:t>
            </w:r>
            <w:r w:rsidRPr="002A6C5D">
              <w:rPr>
                <w:szCs w:val="22"/>
              </w:rPr>
              <w:t xml:space="preserve"> w połączeniu z metotreksatem.</w:t>
            </w:r>
          </w:p>
        </w:tc>
      </w:tr>
    </w:tbl>
    <w:p w14:paraId="24223824" w14:textId="77777777" w:rsidR="004C57D3" w:rsidRPr="002A6C5D" w:rsidRDefault="004C57D3" w:rsidP="002A6C5D">
      <w:pPr>
        <w:numPr>
          <w:ilvl w:val="12"/>
          <w:numId w:val="0"/>
        </w:numPr>
        <w:ind w:right="-2"/>
        <w:rPr>
          <w:szCs w:val="22"/>
        </w:rPr>
      </w:pPr>
    </w:p>
    <w:p w14:paraId="4FD0859C" w14:textId="77777777" w:rsidR="004C57D3" w:rsidRPr="002A6C5D" w:rsidRDefault="008F3C5A" w:rsidP="002A6C5D">
      <w:pPr>
        <w:numPr>
          <w:ilvl w:val="12"/>
          <w:numId w:val="0"/>
        </w:numPr>
        <w:ind w:right="-2"/>
        <w:rPr>
          <w:b/>
          <w:bCs/>
          <w:szCs w:val="22"/>
        </w:rPr>
      </w:pPr>
      <w:r w:rsidRPr="002A6C5D">
        <w:rPr>
          <w:b/>
          <w:bCs/>
          <w:szCs w:val="22"/>
        </w:rPr>
        <w:t>Sposób i droga podawania</w:t>
      </w:r>
    </w:p>
    <w:p w14:paraId="0DA284EC" w14:textId="5AA8ADF3" w:rsidR="004C57D3" w:rsidRPr="002A6C5D" w:rsidRDefault="008F3C5A" w:rsidP="002A6C5D">
      <w:pPr>
        <w:numPr>
          <w:ilvl w:val="12"/>
          <w:numId w:val="0"/>
        </w:numPr>
        <w:ind w:right="-2"/>
        <w:rPr>
          <w:szCs w:val="22"/>
        </w:rPr>
      </w:pPr>
      <w:r w:rsidRPr="002A6C5D">
        <w:rPr>
          <w:szCs w:val="22"/>
        </w:rPr>
        <w:t xml:space="preserve">Lek </w:t>
      </w:r>
      <w:r w:rsidR="00785855">
        <w:rPr>
          <w:szCs w:val="22"/>
        </w:rPr>
        <w:t>Libmyris</w:t>
      </w:r>
      <w:r w:rsidRPr="002A6C5D">
        <w:rPr>
          <w:szCs w:val="22"/>
        </w:rPr>
        <w:t xml:space="preserve"> podaje się we wstrzyknięciu podskórnym. </w:t>
      </w:r>
    </w:p>
    <w:p w14:paraId="2ED1FDA5" w14:textId="14261B19" w:rsidR="004C57D3" w:rsidRPr="002A6C5D" w:rsidRDefault="008F3C5A" w:rsidP="002A6C5D">
      <w:pPr>
        <w:numPr>
          <w:ilvl w:val="12"/>
          <w:numId w:val="0"/>
        </w:numPr>
        <w:ind w:right="-2"/>
        <w:rPr>
          <w:b/>
          <w:bCs/>
          <w:szCs w:val="22"/>
        </w:rPr>
      </w:pPr>
      <w:r w:rsidRPr="002A6C5D">
        <w:rPr>
          <w:b/>
          <w:bCs/>
          <w:szCs w:val="22"/>
        </w:rPr>
        <w:t xml:space="preserve">Szczegółowe instrukcje jak wstrzykiwać lek </w:t>
      </w:r>
      <w:r w:rsidR="00785855">
        <w:rPr>
          <w:b/>
          <w:bCs/>
          <w:szCs w:val="22"/>
        </w:rPr>
        <w:t>Libmyris</w:t>
      </w:r>
      <w:r w:rsidRPr="002A6C5D">
        <w:rPr>
          <w:b/>
          <w:bCs/>
          <w:szCs w:val="22"/>
        </w:rPr>
        <w:t xml:space="preserve"> podano w punkcie 7 „Instrukcje dotyczące stosowania”.</w:t>
      </w:r>
    </w:p>
    <w:p w14:paraId="48FC675A" w14:textId="77777777" w:rsidR="004C57D3" w:rsidRPr="002A6C5D" w:rsidRDefault="004C57D3" w:rsidP="002A6C5D"/>
    <w:p w14:paraId="1615BB51" w14:textId="14EA3D11" w:rsidR="004C57D3" w:rsidRPr="002A6C5D" w:rsidRDefault="008F3C5A" w:rsidP="002A6C5D">
      <w:pPr>
        <w:numPr>
          <w:ilvl w:val="12"/>
          <w:numId w:val="0"/>
        </w:numPr>
        <w:ind w:right="-2"/>
        <w:rPr>
          <w:szCs w:val="22"/>
        </w:rPr>
      </w:pPr>
      <w:r w:rsidRPr="002A6C5D">
        <w:rPr>
          <w:b/>
          <w:bCs/>
          <w:szCs w:val="22"/>
        </w:rPr>
        <w:t xml:space="preserve">Przyjęcie większej niż zalecana dawki leku </w:t>
      </w:r>
      <w:r w:rsidR="00785855">
        <w:rPr>
          <w:b/>
          <w:bCs/>
          <w:szCs w:val="22"/>
        </w:rPr>
        <w:t>Libmyris</w:t>
      </w:r>
    </w:p>
    <w:p w14:paraId="5ABFE12D" w14:textId="79356461" w:rsidR="004C57D3" w:rsidRPr="002A6C5D" w:rsidRDefault="008F3C5A" w:rsidP="002A6C5D">
      <w:pPr>
        <w:numPr>
          <w:ilvl w:val="12"/>
          <w:numId w:val="0"/>
        </w:numPr>
        <w:ind w:right="-2"/>
        <w:rPr>
          <w:iCs/>
          <w:szCs w:val="22"/>
        </w:rPr>
      </w:pPr>
      <w:r w:rsidRPr="002A6C5D">
        <w:rPr>
          <w:iCs/>
          <w:szCs w:val="22"/>
        </w:rPr>
        <w:t xml:space="preserve">W razie przypadkowego wstrzyknięcia leku </w:t>
      </w:r>
      <w:r w:rsidR="00785855">
        <w:rPr>
          <w:iCs/>
          <w:szCs w:val="22"/>
        </w:rPr>
        <w:t>Libmyris</w:t>
      </w:r>
      <w:r w:rsidRPr="002A6C5D">
        <w:rPr>
          <w:iCs/>
          <w:szCs w:val="22"/>
        </w:rPr>
        <w:t xml:space="preserve"> częściej niż to zalecił lekarz lub farmaceuta, należy zgłosić się do lekarza lub farmaceuty i powiedzieć o przyjęciu dodatkowej dawki. Zawsze należy ze sobą zabrać opakowanie zewnętrzne leku, nawet jeśli jest ono puste.</w:t>
      </w:r>
    </w:p>
    <w:p w14:paraId="0E2E5185" w14:textId="77777777" w:rsidR="004C57D3" w:rsidRPr="002A6C5D" w:rsidRDefault="004C57D3" w:rsidP="002A6C5D"/>
    <w:p w14:paraId="21FA0A73" w14:textId="1058C7B7" w:rsidR="004C57D3" w:rsidRPr="002A6C5D" w:rsidRDefault="008F3C5A" w:rsidP="002A6C5D">
      <w:pPr>
        <w:numPr>
          <w:ilvl w:val="12"/>
          <w:numId w:val="0"/>
        </w:numPr>
        <w:ind w:right="-2"/>
        <w:rPr>
          <w:szCs w:val="22"/>
        </w:rPr>
      </w:pPr>
      <w:r w:rsidRPr="002A6C5D">
        <w:rPr>
          <w:b/>
          <w:bCs/>
          <w:szCs w:val="22"/>
        </w:rPr>
        <w:t xml:space="preserve">Pominięcie przyjęcia leku </w:t>
      </w:r>
      <w:r w:rsidR="00785855">
        <w:rPr>
          <w:b/>
          <w:bCs/>
          <w:szCs w:val="22"/>
        </w:rPr>
        <w:t>Libmyris</w:t>
      </w:r>
    </w:p>
    <w:p w14:paraId="106F9AEC" w14:textId="38F26F4E" w:rsidR="004C57D3" w:rsidRPr="002A6C5D" w:rsidRDefault="008F3C5A" w:rsidP="002A6C5D">
      <w:pPr>
        <w:numPr>
          <w:ilvl w:val="12"/>
          <w:numId w:val="0"/>
        </w:numPr>
        <w:ind w:right="-2"/>
        <w:rPr>
          <w:szCs w:val="22"/>
        </w:rPr>
      </w:pPr>
      <w:r w:rsidRPr="002A6C5D">
        <w:rPr>
          <w:szCs w:val="22"/>
        </w:rPr>
        <w:t xml:space="preserve">Jeśli pacjent zapomni wykonać wstrzyknięcie, powinien wstrzyknąć następną dawkę leku </w:t>
      </w:r>
      <w:r w:rsidR="00785855">
        <w:rPr>
          <w:szCs w:val="22"/>
        </w:rPr>
        <w:t>Libmyris</w:t>
      </w:r>
      <w:r w:rsidRPr="002A6C5D">
        <w:rPr>
          <w:szCs w:val="22"/>
        </w:rPr>
        <w:t>, gdy tylko sobie o tym przypomni. Kolejną dawkę należy wstrzyknąć w ustalonym pierwotnie dniu.</w:t>
      </w:r>
    </w:p>
    <w:p w14:paraId="24970B9B" w14:textId="77777777" w:rsidR="004C57D3" w:rsidRPr="002A6C5D" w:rsidRDefault="004C57D3" w:rsidP="002A6C5D">
      <w:pPr>
        <w:numPr>
          <w:ilvl w:val="12"/>
          <w:numId w:val="0"/>
        </w:numPr>
        <w:ind w:right="-2"/>
        <w:rPr>
          <w:szCs w:val="22"/>
        </w:rPr>
      </w:pPr>
    </w:p>
    <w:p w14:paraId="51A4F1CE" w14:textId="47A4C32D" w:rsidR="004C57D3" w:rsidRPr="002A6C5D" w:rsidRDefault="008F3C5A" w:rsidP="002A6C5D">
      <w:pPr>
        <w:numPr>
          <w:ilvl w:val="12"/>
          <w:numId w:val="0"/>
        </w:numPr>
        <w:ind w:right="-2"/>
        <w:rPr>
          <w:b/>
          <w:szCs w:val="22"/>
        </w:rPr>
      </w:pPr>
      <w:r w:rsidRPr="002A6C5D">
        <w:rPr>
          <w:b/>
          <w:bCs/>
          <w:szCs w:val="22"/>
        </w:rPr>
        <w:t xml:space="preserve">Przerwanie przyjmowania leku </w:t>
      </w:r>
      <w:r w:rsidR="00785855">
        <w:rPr>
          <w:b/>
          <w:bCs/>
          <w:szCs w:val="22"/>
        </w:rPr>
        <w:t>Libmyris</w:t>
      </w:r>
    </w:p>
    <w:p w14:paraId="3FDD4407" w14:textId="39B1E625" w:rsidR="004C57D3" w:rsidRPr="002A6C5D" w:rsidRDefault="008F3C5A" w:rsidP="002A6C5D">
      <w:pPr>
        <w:numPr>
          <w:ilvl w:val="12"/>
          <w:numId w:val="0"/>
        </w:numPr>
        <w:ind w:right="-29"/>
        <w:rPr>
          <w:szCs w:val="22"/>
        </w:rPr>
      </w:pPr>
      <w:r w:rsidRPr="002A6C5D">
        <w:rPr>
          <w:szCs w:val="22"/>
        </w:rPr>
        <w:t xml:space="preserve">Decyzję o zaprzestaniu stosowania leku </w:t>
      </w:r>
      <w:r w:rsidR="00785855">
        <w:rPr>
          <w:szCs w:val="22"/>
        </w:rPr>
        <w:t>Libmyris</w:t>
      </w:r>
      <w:r w:rsidRPr="002A6C5D">
        <w:rPr>
          <w:szCs w:val="22"/>
        </w:rPr>
        <w:t xml:space="preserve"> należy omówić z lekarzem. Po zaprzestaniu przyjmowania leku </w:t>
      </w:r>
      <w:r w:rsidR="00785855">
        <w:rPr>
          <w:szCs w:val="22"/>
        </w:rPr>
        <w:t>Libmyris</w:t>
      </w:r>
      <w:r w:rsidRPr="002A6C5D">
        <w:rPr>
          <w:szCs w:val="22"/>
        </w:rPr>
        <w:t xml:space="preserve"> mogą powrócić objawy choroby.</w:t>
      </w:r>
    </w:p>
    <w:p w14:paraId="2687925E" w14:textId="77777777" w:rsidR="004C57D3" w:rsidRPr="002A6C5D" w:rsidRDefault="004C57D3" w:rsidP="002A6C5D">
      <w:pPr>
        <w:numPr>
          <w:ilvl w:val="12"/>
          <w:numId w:val="0"/>
        </w:numPr>
        <w:ind w:right="-29"/>
        <w:rPr>
          <w:szCs w:val="22"/>
        </w:rPr>
      </w:pPr>
    </w:p>
    <w:p w14:paraId="3A06E11D" w14:textId="77777777" w:rsidR="004C57D3" w:rsidRPr="002A6C5D" w:rsidRDefault="008F3C5A" w:rsidP="002A6C5D">
      <w:pPr>
        <w:numPr>
          <w:ilvl w:val="12"/>
          <w:numId w:val="0"/>
        </w:numPr>
        <w:ind w:right="-29"/>
        <w:rPr>
          <w:szCs w:val="22"/>
        </w:rPr>
      </w:pPr>
      <w:r w:rsidRPr="002A6C5D">
        <w:rPr>
          <w:szCs w:val="22"/>
        </w:rPr>
        <w:lastRenderedPageBreak/>
        <w:t>W razie jakichkolwiek dalszych wątpliwości związanych ze stosowaniem tego leku należy zwrócić się do lekarza lub farmaceuty.</w:t>
      </w:r>
    </w:p>
    <w:p w14:paraId="34F6DB85" w14:textId="77777777" w:rsidR="004C57D3" w:rsidRPr="002A6C5D" w:rsidRDefault="004C57D3" w:rsidP="002A6C5D">
      <w:pPr>
        <w:numPr>
          <w:ilvl w:val="12"/>
          <w:numId w:val="0"/>
        </w:numPr>
        <w:rPr>
          <w:szCs w:val="22"/>
        </w:rPr>
      </w:pPr>
    </w:p>
    <w:p w14:paraId="7D5049D1" w14:textId="77777777" w:rsidR="004C57D3" w:rsidRPr="002A6C5D" w:rsidRDefault="004C57D3" w:rsidP="002A6C5D">
      <w:pPr>
        <w:numPr>
          <w:ilvl w:val="12"/>
          <w:numId w:val="0"/>
        </w:numPr>
        <w:rPr>
          <w:szCs w:val="22"/>
        </w:rPr>
      </w:pPr>
    </w:p>
    <w:p w14:paraId="0C2CC23A" w14:textId="77777777" w:rsidR="004C57D3" w:rsidRPr="002A6C5D" w:rsidRDefault="008F3C5A" w:rsidP="002A6C5D">
      <w:pPr>
        <w:keepNext/>
        <w:keepLines/>
        <w:numPr>
          <w:ilvl w:val="12"/>
          <w:numId w:val="0"/>
        </w:numPr>
        <w:ind w:left="567" w:right="-2" w:hanging="567"/>
        <w:rPr>
          <w:szCs w:val="22"/>
        </w:rPr>
      </w:pPr>
      <w:r w:rsidRPr="002A6C5D">
        <w:rPr>
          <w:b/>
          <w:bCs/>
          <w:szCs w:val="22"/>
        </w:rPr>
        <w:t>4.</w:t>
      </w:r>
      <w:r w:rsidRPr="002A6C5D">
        <w:rPr>
          <w:b/>
          <w:bCs/>
          <w:szCs w:val="22"/>
        </w:rPr>
        <w:tab/>
        <w:t>Możliwe działania niepożądane</w:t>
      </w:r>
    </w:p>
    <w:p w14:paraId="2C23E2BE" w14:textId="77777777" w:rsidR="004C57D3" w:rsidRPr="002A6C5D" w:rsidRDefault="004C57D3" w:rsidP="002A6C5D">
      <w:pPr>
        <w:keepNext/>
        <w:keepLines/>
        <w:numPr>
          <w:ilvl w:val="12"/>
          <w:numId w:val="0"/>
        </w:numPr>
        <w:rPr>
          <w:szCs w:val="22"/>
        </w:rPr>
      </w:pPr>
    </w:p>
    <w:p w14:paraId="77BE6B49" w14:textId="78D6FF1E" w:rsidR="004C57D3" w:rsidRPr="002A6C5D" w:rsidRDefault="008F3C5A" w:rsidP="007C1E08">
      <w:r w:rsidRPr="002A6C5D">
        <w:t xml:space="preserve">Jak każdy lek, lek ten może powodować działania niepożądane, chociaż nie u każdego one wystąpią. Większość działań niepożądanych ma łagodny lub umiarkowany charakter. Niektóre jednak mogą być poważne i wymagać leczenia. Działania niepożądane mogą występować co najmniej przez 4 miesiące po ostatnim wstrzyknięciu leku </w:t>
      </w:r>
      <w:r w:rsidR="00785855">
        <w:t>Libmyris</w:t>
      </w:r>
      <w:r w:rsidRPr="002A6C5D">
        <w:t>.</w:t>
      </w:r>
    </w:p>
    <w:p w14:paraId="5F26CEAC" w14:textId="77777777" w:rsidR="004C57D3" w:rsidRPr="002A6C5D" w:rsidRDefault="004C57D3" w:rsidP="002A6C5D">
      <w:pPr>
        <w:numPr>
          <w:ilvl w:val="12"/>
          <w:numId w:val="0"/>
        </w:numPr>
        <w:ind w:right="-29"/>
        <w:rPr>
          <w:szCs w:val="22"/>
        </w:rPr>
      </w:pPr>
    </w:p>
    <w:p w14:paraId="6ED37FC3" w14:textId="77777777" w:rsidR="004C57D3" w:rsidRPr="002A6C5D" w:rsidRDefault="008F3C5A" w:rsidP="002A6C5D">
      <w:pPr>
        <w:numPr>
          <w:ilvl w:val="12"/>
          <w:numId w:val="0"/>
        </w:numPr>
        <w:ind w:right="-29"/>
        <w:rPr>
          <w:b/>
          <w:bCs/>
          <w:szCs w:val="22"/>
        </w:rPr>
      </w:pPr>
      <w:r w:rsidRPr="002A6C5D">
        <w:rPr>
          <w:b/>
          <w:bCs/>
          <w:szCs w:val="22"/>
        </w:rPr>
        <w:t>W razie pojawienia się któregokolwiek z poniższych objawów należy natychmiast powiadomić lekarza</w:t>
      </w:r>
    </w:p>
    <w:p w14:paraId="42D94F87"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ciężka wysypka, pokrzywka lub inne objawy reakcji alergicznej</w:t>
      </w:r>
    </w:p>
    <w:p w14:paraId="25CCD944"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obrzęk twarzy, dłoni, stóp</w:t>
      </w:r>
    </w:p>
    <w:p w14:paraId="3EB7DCC5"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trudności w oddychaniu, trudności w połykaniu</w:t>
      </w:r>
    </w:p>
    <w:p w14:paraId="2E9D4DF4"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duszność podczas aktywności fizycznej lub po położeniu się, lub obrzęk stóp</w:t>
      </w:r>
    </w:p>
    <w:p w14:paraId="63C4620E" w14:textId="77777777" w:rsidR="004C57D3" w:rsidRPr="002A6C5D" w:rsidRDefault="004C57D3" w:rsidP="002A6C5D">
      <w:pPr>
        <w:numPr>
          <w:ilvl w:val="12"/>
          <w:numId w:val="0"/>
        </w:numPr>
        <w:ind w:right="-29"/>
        <w:rPr>
          <w:szCs w:val="22"/>
        </w:rPr>
      </w:pPr>
    </w:p>
    <w:p w14:paraId="7FF299CF" w14:textId="77777777" w:rsidR="004C57D3" w:rsidRPr="002A6C5D" w:rsidRDefault="008F3C5A" w:rsidP="002A6C5D">
      <w:pPr>
        <w:keepNext/>
        <w:numPr>
          <w:ilvl w:val="12"/>
          <w:numId w:val="0"/>
        </w:numPr>
        <w:ind w:right="-28"/>
        <w:rPr>
          <w:b/>
          <w:bCs/>
          <w:szCs w:val="22"/>
        </w:rPr>
      </w:pPr>
      <w:r w:rsidRPr="002A6C5D">
        <w:rPr>
          <w:b/>
          <w:bCs/>
          <w:szCs w:val="22"/>
        </w:rPr>
        <w:t>W razie stwierdzenia któregokolwiek z poniższych objawów należy tak szybko jak to możliwe powiadomić lekarza</w:t>
      </w:r>
    </w:p>
    <w:p w14:paraId="19039B87"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objawy zakażenia, takie jak gorączka, nudności, zranienia, kłopoty z zębami, uczucie pieczenia podczas oddawania moczu</w:t>
      </w:r>
    </w:p>
    <w:p w14:paraId="3A72514D"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uczucie osłabienia lub zmęczenia</w:t>
      </w:r>
    </w:p>
    <w:p w14:paraId="4EA5C6D8"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kaszel</w:t>
      </w:r>
    </w:p>
    <w:p w14:paraId="48CA3E6F"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wrażenie mrowienia</w:t>
      </w:r>
    </w:p>
    <w:p w14:paraId="11CA0CBB"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wrażenie drętwienia</w:t>
      </w:r>
    </w:p>
    <w:p w14:paraId="0F5724B3"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podwójne widzenie</w:t>
      </w:r>
    </w:p>
    <w:p w14:paraId="1D279470"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osłabienie siły mięśni w kończynach górnych lub dolnych</w:t>
      </w:r>
    </w:p>
    <w:p w14:paraId="12764303"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guzek lub otwarte owrzodzenie, które się nie goi</w:t>
      </w:r>
    </w:p>
    <w:p w14:paraId="5DF59804"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objawy i oznaki wskazujące na zaburzenia krwi, takie jak utrzymująca się gorączka, siniaczenie, krwawienie, bladość</w:t>
      </w:r>
    </w:p>
    <w:p w14:paraId="31D5A7B2" w14:textId="77777777" w:rsidR="004C57D3" w:rsidRPr="002A6C5D" w:rsidRDefault="004C57D3" w:rsidP="002A6C5D">
      <w:pPr>
        <w:numPr>
          <w:ilvl w:val="12"/>
          <w:numId w:val="0"/>
        </w:numPr>
        <w:ind w:right="-29"/>
        <w:rPr>
          <w:szCs w:val="22"/>
        </w:rPr>
      </w:pPr>
    </w:p>
    <w:p w14:paraId="6C8F3420" w14:textId="77777777" w:rsidR="004C57D3" w:rsidRPr="002A6C5D" w:rsidRDefault="008F3C5A" w:rsidP="002A6C5D">
      <w:pPr>
        <w:numPr>
          <w:ilvl w:val="12"/>
          <w:numId w:val="0"/>
        </w:numPr>
        <w:ind w:right="-29"/>
        <w:rPr>
          <w:szCs w:val="22"/>
          <w:u w:val="single"/>
        </w:rPr>
      </w:pPr>
      <w:r w:rsidRPr="002A6C5D">
        <w:rPr>
          <w:szCs w:val="22"/>
          <w:lang w:eastAsia="en-GB"/>
        </w:rPr>
        <w:t>Opisane powyżej objawy mogą być oznakami wymienionych poniżej działań niepożądanych, które</w:t>
      </w:r>
      <w:r w:rsidRPr="002A6C5D">
        <w:rPr>
          <w:rFonts w:eastAsia="TimesNewRoman"/>
          <w:szCs w:val="22"/>
          <w:lang w:eastAsia="en-GB"/>
        </w:rPr>
        <w:t xml:space="preserve"> </w:t>
      </w:r>
      <w:r w:rsidRPr="002A6C5D">
        <w:rPr>
          <w:szCs w:val="22"/>
          <w:lang w:eastAsia="en-GB"/>
        </w:rPr>
        <w:t>obserwowano podczas stosowania adalimumabu:</w:t>
      </w:r>
    </w:p>
    <w:p w14:paraId="4CCF8F02" w14:textId="77777777" w:rsidR="004C57D3" w:rsidRPr="002A6C5D" w:rsidRDefault="004C57D3" w:rsidP="002A6C5D">
      <w:pPr>
        <w:numPr>
          <w:ilvl w:val="12"/>
          <w:numId w:val="0"/>
        </w:numPr>
        <w:ind w:right="-29"/>
        <w:rPr>
          <w:szCs w:val="22"/>
        </w:rPr>
      </w:pPr>
    </w:p>
    <w:p w14:paraId="51AE2268" w14:textId="77777777" w:rsidR="004C57D3" w:rsidRPr="002A6C5D" w:rsidRDefault="008F3C5A" w:rsidP="002A6C5D">
      <w:pPr>
        <w:numPr>
          <w:ilvl w:val="12"/>
          <w:numId w:val="0"/>
        </w:numPr>
        <w:ind w:right="-29"/>
        <w:rPr>
          <w:szCs w:val="22"/>
        </w:rPr>
      </w:pPr>
      <w:r w:rsidRPr="002A6C5D">
        <w:rPr>
          <w:b/>
          <w:bCs/>
          <w:szCs w:val="22"/>
        </w:rPr>
        <w:t>Bardzo często</w:t>
      </w:r>
      <w:r w:rsidRPr="002A6C5D">
        <w:rPr>
          <w:szCs w:val="22"/>
        </w:rPr>
        <w:t xml:space="preserve"> (może wystąpić u więcej niż 1 z 10 osób)</w:t>
      </w:r>
    </w:p>
    <w:p w14:paraId="206AD217"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odczyny w miejscu wstrzyknięcia (w tym ból, obrzęk, zaczerwienienie lub świąd)</w:t>
      </w:r>
    </w:p>
    <w:p w14:paraId="3D0A7BD2"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zakażenia dróg oddechowych (w tym przeziębienie, katar, zapalenie zatok, zapalenie płuc)</w:t>
      </w:r>
    </w:p>
    <w:p w14:paraId="563CFB5C"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bóle głowy</w:t>
      </w:r>
    </w:p>
    <w:p w14:paraId="7C83CA9D" w14:textId="77777777" w:rsidR="004C57D3" w:rsidRPr="002A6C5D" w:rsidRDefault="008F3C5A" w:rsidP="002A6C5D">
      <w:pPr>
        <w:numPr>
          <w:ilvl w:val="12"/>
          <w:numId w:val="0"/>
        </w:numPr>
        <w:ind w:left="426" w:right="-29" w:hanging="426"/>
        <w:rPr>
          <w:szCs w:val="22"/>
        </w:rPr>
      </w:pPr>
      <w:r w:rsidRPr="002A6C5D">
        <w:rPr>
          <w:szCs w:val="22"/>
        </w:rPr>
        <w:t>•</w:t>
      </w:r>
      <w:r w:rsidRPr="002A6C5D">
        <w:rPr>
          <w:szCs w:val="22"/>
        </w:rPr>
        <w:tab/>
        <w:t>bóle brzucha</w:t>
      </w:r>
    </w:p>
    <w:p w14:paraId="6700F333"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nudności i wymioty</w:t>
      </w:r>
    </w:p>
    <w:p w14:paraId="2A7EE9A2"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wysypka</w:t>
      </w:r>
    </w:p>
    <w:p w14:paraId="61D5BA3A"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ból mięśniowo-szkieletowy</w:t>
      </w:r>
      <w:r w:rsidRPr="002A6C5D">
        <w:rPr>
          <w:rFonts w:eastAsia="TimesNewRoman"/>
          <w:szCs w:val="22"/>
        </w:rPr>
        <w:t xml:space="preserve"> </w:t>
      </w:r>
    </w:p>
    <w:p w14:paraId="5F561CC2" w14:textId="77777777" w:rsidR="004C57D3" w:rsidRPr="002A6C5D" w:rsidRDefault="004C57D3" w:rsidP="002A6C5D">
      <w:pPr>
        <w:numPr>
          <w:ilvl w:val="12"/>
          <w:numId w:val="0"/>
        </w:numPr>
        <w:ind w:right="-29"/>
        <w:rPr>
          <w:szCs w:val="22"/>
        </w:rPr>
      </w:pPr>
    </w:p>
    <w:p w14:paraId="059A2894" w14:textId="77777777" w:rsidR="004C57D3" w:rsidRPr="002A6C5D" w:rsidRDefault="008F3C5A" w:rsidP="002A6C5D">
      <w:pPr>
        <w:numPr>
          <w:ilvl w:val="12"/>
          <w:numId w:val="0"/>
        </w:numPr>
        <w:ind w:right="-29"/>
        <w:rPr>
          <w:szCs w:val="22"/>
        </w:rPr>
      </w:pPr>
      <w:r w:rsidRPr="002A6C5D">
        <w:rPr>
          <w:b/>
          <w:bCs/>
          <w:szCs w:val="22"/>
        </w:rPr>
        <w:t>Często</w:t>
      </w:r>
      <w:r w:rsidRPr="002A6C5D">
        <w:rPr>
          <w:szCs w:val="22"/>
        </w:rPr>
        <w:t xml:space="preserve"> (może wystąpić u mniej niż 1 z 10 osób)</w:t>
      </w:r>
    </w:p>
    <w:p w14:paraId="0613710A"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poważne zakażenia (w tym posocznica [zakażenie krwi] i grypa)</w:t>
      </w:r>
    </w:p>
    <w:p w14:paraId="32E433BF"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zakażenia jelitowe (w tym zakażenie żołądka i jelit)</w:t>
      </w:r>
    </w:p>
    <w:p w14:paraId="77A1F92E"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zakażenia skóry (w tym zapalenie tkanki łącznej i półpasiec)</w:t>
      </w:r>
    </w:p>
    <w:p w14:paraId="1BE14EE7"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zakażenia ucha</w:t>
      </w:r>
    </w:p>
    <w:p w14:paraId="2D9CAAB1"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zakażenia w obrębie jamy ustnej (w tym zakażenia zębów i opryszczka wargowa)</w:t>
      </w:r>
    </w:p>
    <w:p w14:paraId="6E4D19AC"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zakażenia dróg rodnych</w:t>
      </w:r>
    </w:p>
    <w:p w14:paraId="1EDEBF5E"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zakażenie dróg moczowych</w:t>
      </w:r>
    </w:p>
    <w:p w14:paraId="62603191"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zakażenia grzybicze</w:t>
      </w:r>
    </w:p>
    <w:p w14:paraId="1F5A7F43"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zakażenia stawów</w:t>
      </w:r>
    </w:p>
    <w:p w14:paraId="6DD10348"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nowotwory łagodne</w:t>
      </w:r>
    </w:p>
    <w:p w14:paraId="0677C81D"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rak skóry</w:t>
      </w:r>
    </w:p>
    <w:p w14:paraId="3C44A3D4"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reakcje alergiczne (w tym alergia sezonowa)</w:t>
      </w:r>
    </w:p>
    <w:p w14:paraId="304DC4B3"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lastRenderedPageBreak/>
        <w:t>odwodnienie</w:t>
      </w:r>
    </w:p>
    <w:p w14:paraId="327FC1D9"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wahania nastroju (w tym depresja)</w:t>
      </w:r>
    </w:p>
    <w:p w14:paraId="6A3C6BDC"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niepokój</w:t>
      </w:r>
    </w:p>
    <w:p w14:paraId="2B02C272"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trudności z zasypianiem</w:t>
      </w:r>
    </w:p>
    <w:p w14:paraId="23EA5BFE"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zaburzenia czucia, takie jak mrowienie, szczypanie lub drętwienie</w:t>
      </w:r>
    </w:p>
    <w:p w14:paraId="70D7EB2C"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migrena</w:t>
      </w:r>
    </w:p>
    <w:p w14:paraId="2665F743"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ucisk korzenia nerwowego (w tym bóle krzyża i ból nóg) tzw. ból korzonkowy</w:t>
      </w:r>
    </w:p>
    <w:p w14:paraId="30CB9DFB"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zaburzenia widzenia</w:t>
      </w:r>
    </w:p>
    <w:p w14:paraId="0E787B75"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stan zapalny oka</w:t>
      </w:r>
    </w:p>
    <w:p w14:paraId="3F24DFBE"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zapalenie powiek i obrzęk oka</w:t>
      </w:r>
    </w:p>
    <w:p w14:paraId="04A84442"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zawroty głowy (wrażenie wirowania z zaburzeniami równowagi)</w:t>
      </w:r>
    </w:p>
    <w:p w14:paraId="464F4F59"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wrażenie szybkiego bicia serca</w:t>
      </w:r>
    </w:p>
    <w:p w14:paraId="6BA3EC16"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wysokie ciśnienie tętnicze</w:t>
      </w:r>
    </w:p>
    <w:p w14:paraId="0AA4F145"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zaczerwienienie skóry z uczuciem gorąca</w:t>
      </w:r>
    </w:p>
    <w:p w14:paraId="74C89F7B"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krwiak (gromadzenie się krwi poza naczyniami krwionośnymi)</w:t>
      </w:r>
    </w:p>
    <w:p w14:paraId="4F9B3375"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kaszel</w:t>
      </w:r>
    </w:p>
    <w:p w14:paraId="1012006D"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astma</w:t>
      </w:r>
    </w:p>
    <w:p w14:paraId="1DA6FED0"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duszność</w:t>
      </w:r>
    </w:p>
    <w:p w14:paraId="2A8A214B"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krwawienie z przewodu pokarmowego</w:t>
      </w:r>
    </w:p>
    <w:p w14:paraId="102C08C6"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objawy dyspeptyczne (niestrawność, wzdęcie, zgaga)</w:t>
      </w:r>
    </w:p>
    <w:p w14:paraId="04595532"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choroba refluksowa przełyku</w:t>
      </w:r>
    </w:p>
    <w:p w14:paraId="72261AA8"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zespół suchości (w tym suchość oczu i jamy ustnej)</w:t>
      </w:r>
    </w:p>
    <w:p w14:paraId="3AD9816A"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świąd</w:t>
      </w:r>
    </w:p>
    <w:p w14:paraId="45468604"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swędząca wysypka</w:t>
      </w:r>
    </w:p>
    <w:p w14:paraId="3D901E5F"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siniaczenie</w:t>
      </w:r>
    </w:p>
    <w:p w14:paraId="5CE9F0F6"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zapalenie skóry (takie jak wyprysk)</w:t>
      </w:r>
    </w:p>
    <w:p w14:paraId="15CDEE07"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łamliwość paznokci</w:t>
      </w:r>
    </w:p>
    <w:p w14:paraId="18314229"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zwiększona potliwość</w:t>
      </w:r>
    </w:p>
    <w:p w14:paraId="34C3DA8A"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wypadanie włosów</w:t>
      </w:r>
    </w:p>
    <w:p w14:paraId="58A3AA16"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wystąpienie lub pogorszenie się łuszczycy</w:t>
      </w:r>
    </w:p>
    <w:p w14:paraId="19C0F28C"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skurcze mięśni</w:t>
      </w:r>
    </w:p>
    <w:p w14:paraId="1A25B58F"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krew w moczu</w:t>
      </w:r>
    </w:p>
    <w:p w14:paraId="33B2FA7A"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dolegliwości ze strony nerek</w:t>
      </w:r>
    </w:p>
    <w:p w14:paraId="743FF7C1"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bóle w klatce piersiowej</w:t>
      </w:r>
    </w:p>
    <w:p w14:paraId="5510945C"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obrzęki</w:t>
      </w:r>
    </w:p>
    <w:p w14:paraId="781860F7"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gorączka</w:t>
      </w:r>
    </w:p>
    <w:p w14:paraId="5A4CD1E0"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zmniejszenie liczby płytek krwi, co zwiększa ryzyko krwawienia lub siniaczenia</w:t>
      </w:r>
    </w:p>
    <w:p w14:paraId="501C58D0"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zaburzenie gojenia ran</w:t>
      </w:r>
    </w:p>
    <w:p w14:paraId="6A88069E" w14:textId="77777777" w:rsidR="004C57D3" w:rsidRPr="002A6C5D" w:rsidRDefault="004C57D3" w:rsidP="002A6C5D">
      <w:pPr>
        <w:numPr>
          <w:ilvl w:val="12"/>
          <w:numId w:val="0"/>
        </w:numPr>
        <w:ind w:right="-29"/>
        <w:rPr>
          <w:szCs w:val="22"/>
        </w:rPr>
      </w:pPr>
    </w:p>
    <w:p w14:paraId="7F72BA2E" w14:textId="77777777" w:rsidR="004C57D3" w:rsidRPr="002A6C5D" w:rsidRDefault="008F3C5A" w:rsidP="002A6C5D">
      <w:pPr>
        <w:numPr>
          <w:ilvl w:val="12"/>
          <w:numId w:val="0"/>
        </w:numPr>
        <w:ind w:right="-29"/>
        <w:rPr>
          <w:szCs w:val="22"/>
        </w:rPr>
      </w:pPr>
      <w:r w:rsidRPr="002A6C5D">
        <w:rPr>
          <w:b/>
          <w:bCs/>
          <w:szCs w:val="22"/>
        </w:rPr>
        <w:t>Niezbyt często</w:t>
      </w:r>
      <w:r w:rsidRPr="002A6C5D">
        <w:rPr>
          <w:szCs w:val="22"/>
        </w:rPr>
        <w:t xml:space="preserve"> (może wystąpić u mniej niż 1 ze 100 osób)</w:t>
      </w:r>
    </w:p>
    <w:p w14:paraId="6F5D6E4B"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zakażenia oportunistyczne (w tym gruźlica i inne zakażenia, które występują, gdy zmniejsza się odporność na zachorowanie)</w:t>
      </w:r>
    </w:p>
    <w:p w14:paraId="6E5D2F8D"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zakażenia układu nerwowego (w tym wirusowe zapalenie opon mózgowych)</w:t>
      </w:r>
    </w:p>
    <w:p w14:paraId="07F61B41"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zakażenia oka</w:t>
      </w:r>
    </w:p>
    <w:p w14:paraId="078036CD"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zakażenia bakteryjne</w:t>
      </w:r>
    </w:p>
    <w:p w14:paraId="5CC31410"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zapalenie uchyłka (zapalenie i zakażenie jelita grubego)</w:t>
      </w:r>
    </w:p>
    <w:p w14:paraId="42E58F7E"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rak</w:t>
      </w:r>
    </w:p>
    <w:p w14:paraId="7BBE9AE7"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nowotwór złośliwy układu limfatycznego</w:t>
      </w:r>
    </w:p>
    <w:p w14:paraId="5A4990B8"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czerniak</w:t>
      </w:r>
    </w:p>
    <w:p w14:paraId="5341C5F9"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zaburzenia układu immunologicznego, które mogą powodować zmiany w płucach, skórze i węzłach chłonnych (najczęściej objawiające się jako sarkoidoza)</w:t>
      </w:r>
    </w:p>
    <w:p w14:paraId="1D54C736"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zapalenie naczyń krwionośnych</w:t>
      </w:r>
    </w:p>
    <w:p w14:paraId="586B2FB8"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drżenie</w:t>
      </w:r>
    </w:p>
    <w:p w14:paraId="23127C2A"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neuropatia (choroba nerwów obwodowych)</w:t>
      </w:r>
    </w:p>
    <w:p w14:paraId="17321454"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udar</w:t>
      </w:r>
    </w:p>
    <w:p w14:paraId="77428F69"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utrata słuchu, szumy w uszach</w:t>
      </w:r>
    </w:p>
    <w:p w14:paraId="4F84B87D"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wrażenie nieregularnego bicia serca, takie jak wrażenie wypadania kolejnych uderzeń serca</w:t>
      </w:r>
    </w:p>
    <w:p w14:paraId="31A66B4D"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lastRenderedPageBreak/>
        <w:t>zaburzenia serca, które mogą powodować duszność lub obrzęki kostek</w:t>
      </w:r>
    </w:p>
    <w:p w14:paraId="586F4548"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zawał serca</w:t>
      </w:r>
    </w:p>
    <w:p w14:paraId="3FC1D2F8"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„kieszonka” w ścianie głównej tętnicy (tętniak aorty), zapalenie i zakrzep krwi w żyle, niedrożność naczynia krwionośnego</w:t>
      </w:r>
    </w:p>
    <w:p w14:paraId="09C73895"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choroby płuc powodujące duszność (w tym zapalenie płuc)</w:t>
      </w:r>
    </w:p>
    <w:p w14:paraId="3AD2605B"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zator płucny (zablokowanie tętnicy płuca)</w:t>
      </w:r>
    </w:p>
    <w:p w14:paraId="33C74DB0"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wysięk opłucnowy (nieprawidłowe gromadzenie się płynu w jamie opłucnej)</w:t>
      </w:r>
    </w:p>
    <w:p w14:paraId="7FFC2F7A"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zapalenie trzustki, które powoduje ostry ból brzucha i pleców</w:t>
      </w:r>
    </w:p>
    <w:p w14:paraId="08B653A9"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trudności w połykaniu</w:t>
      </w:r>
    </w:p>
    <w:p w14:paraId="55B42314"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obrzęk twarzy</w:t>
      </w:r>
    </w:p>
    <w:p w14:paraId="7AB2A84E"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zapalenie pęcherzyka żółciowego, kamienie w pęcherzyku żółciowym</w:t>
      </w:r>
    </w:p>
    <w:p w14:paraId="32EFA3B6"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stłuszczenie wątroby</w:t>
      </w:r>
    </w:p>
    <w:p w14:paraId="2E683BD5"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nocne poty</w:t>
      </w:r>
    </w:p>
    <w:p w14:paraId="6FCC357D"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blizna</w:t>
      </w:r>
    </w:p>
    <w:p w14:paraId="082CF7D2"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nieprawidłowy rozpad mięśni</w:t>
      </w:r>
    </w:p>
    <w:p w14:paraId="402BED0F"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toczeń rumieniowaty układowy (w tym zapalenie skóry, serca, płuc, stawów i innych układów narządów)</w:t>
      </w:r>
    </w:p>
    <w:p w14:paraId="70323402"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zaburzenia snu (częste budzenie się)</w:t>
      </w:r>
    </w:p>
    <w:p w14:paraId="51022F94"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impotencja</w:t>
      </w:r>
    </w:p>
    <w:p w14:paraId="5BE82E89"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stany zapalne</w:t>
      </w:r>
    </w:p>
    <w:p w14:paraId="754E1B94" w14:textId="77777777" w:rsidR="004C57D3" w:rsidRPr="002A6C5D" w:rsidRDefault="004C57D3" w:rsidP="002A6C5D">
      <w:pPr>
        <w:ind w:right="-29"/>
        <w:rPr>
          <w:szCs w:val="22"/>
        </w:rPr>
      </w:pPr>
    </w:p>
    <w:p w14:paraId="5084E67D" w14:textId="77777777" w:rsidR="004C57D3" w:rsidRPr="002A6C5D" w:rsidRDefault="008F3C5A" w:rsidP="002A6C5D">
      <w:pPr>
        <w:ind w:right="-29"/>
        <w:rPr>
          <w:szCs w:val="22"/>
        </w:rPr>
      </w:pPr>
      <w:r w:rsidRPr="002A6C5D">
        <w:rPr>
          <w:b/>
          <w:bCs/>
          <w:szCs w:val="22"/>
        </w:rPr>
        <w:t>Rzadko</w:t>
      </w:r>
      <w:r w:rsidRPr="002A6C5D">
        <w:rPr>
          <w:szCs w:val="22"/>
        </w:rPr>
        <w:t xml:space="preserve"> (może wystąpić u mniej niż 1 z 1 000 osób)</w:t>
      </w:r>
    </w:p>
    <w:p w14:paraId="158B2EA4"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białaczka (nowotwór złośliwy krwi i szpiku kostnego)</w:t>
      </w:r>
    </w:p>
    <w:p w14:paraId="17890C44"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ciężka reakcja alergiczna ze wstrząsem</w:t>
      </w:r>
    </w:p>
    <w:p w14:paraId="7FA85980"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stwardnienie rozsiane</w:t>
      </w:r>
    </w:p>
    <w:p w14:paraId="787E8AAB"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zaburzenia dotyczące nerwów (takie jak zapalenie nerwu wzrokowego i zespół Guillaina-Barrégo, który może spowodować osłabienie mięśni, nieprawidłowe czucie, mrowienie w kończynach górnych i górnej części tułowia)</w:t>
      </w:r>
    </w:p>
    <w:p w14:paraId="299AB609"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zatrzymanie akcji serca</w:t>
      </w:r>
    </w:p>
    <w:p w14:paraId="2F46511C"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zwłóknienie płuc (bliznowacenie płuc)</w:t>
      </w:r>
    </w:p>
    <w:p w14:paraId="37A270D8"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perforacja jelita (przedziurawienie jelita)</w:t>
      </w:r>
    </w:p>
    <w:p w14:paraId="6DCFE7DB"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zapalenie wątroby</w:t>
      </w:r>
    </w:p>
    <w:p w14:paraId="5BFEB125"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reaktywacja zapalenia wątroby typu B</w:t>
      </w:r>
    </w:p>
    <w:p w14:paraId="54DECA8E"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autoimmunologiczne zapalenie wątroby (zapalenie wątroby spowodowane reakcją układu odpornościowego pacjenta)</w:t>
      </w:r>
    </w:p>
    <w:p w14:paraId="020D9BEE"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zapalenie naczyń skóry</w:t>
      </w:r>
    </w:p>
    <w:p w14:paraId="5F23B3FA"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zespół Stevensa-Johnsona (do wczesnych objawów zalicza się złe samopoczucie, gorączkę, bóle głowy i wysypkę)</w:t>
      </w:r>
    </w:p>
    <w:p w14:paraId="77BC78B4"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obrzęk twarzy związany z reakcjami alergicznymi</w:t>
      </w:r>
    </w:p>
    <w:p w14:paraId="146F7E0A" w14:textId="77777777" w:rsidR="004C57D3" w:rsidRPr="005A0095" w:rsidRDefault="008F3C5A" w:rsidP="002A6C5D">
      <w:pPr>
        <w:pStyle w:val="Listenabsatz"/>
        <w:numPr>
          <w:ilvl w:val="0"/>
          <w:numId w:val="10"/>
        </w:numPr>
        <w:ind w:left="426" w:right="-29" w:hanging="426"/>
        <w:contextualSpacing w:val="0"/>
        <w:rPr>
          <w:szCs w:val="22"/>
        </w:rPr>
      </w:pPr>
      <w:r w:rsidRPr="002A6C5D">
        <w:rPr>
          <w:szCs w:val="22"/>
        </w:rPr>
        <w:t>rumień wielopostaciowy (zapalenie skóry z wysypką)</w:t>
      </w:r>
    </w:p>
    <w:p w14:paraId="144307CC"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zespół toczniopodobny</w:t>
      </w:r>
    </w:p>
    <w:p w14:paraId="6A8EDF7E"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obrzęk naczynioruchowy (miejscowy obrzęk skóry)</w:t>
      </w:r>
    </w:p>
    <w:p w14:paraId="0620E26F"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liszajowate zmiany skórne (swędząca czerwono-purpurowa wysypka skórna)</w:t>
      </w:r>
    </w:p>
    <w:p w14:paraId="369B60E4" w14:textId="77777777" w:rsidR="004C57D3" w:rsidRPr="002A6C5D" w:rsidRDefault="004C57D3" w:rsidP="002A6C5D">
      <w:pPr>
        <w:ind w:right="-29"/>
        <w:rPr>
          <w:szCs w:val="22"/>
        </w:rPr>
      </w:pPr>
    </w:p>
    <w:p w14:paraId="01E0D6E2" w14:textId="77777777" w:rsidR="004C57D3" w:rsidRPr="002A6C5D" w:rsidRDefault="008F3C5A" w:rsidP="002A6C5D">
      <w:pPr>
        <w:ind w:right="-29"/>
        <w:rPr>
          <w:szCs w:val="22"/>
        </w:rPr>
      </w:pPr>
      <w:r w:rsidRPr="002A6C5D">
        <w:rPr>
          <w:b/>
          <w:bCs/>
          <w:szCs w:val="22"/>
        </w:rPr>
        <w:t>Częstość nieznana</w:t>
      </w:r>
      <w:r w:rsidRPr="002A6C5D">
        <w:rPr>
          <w:szCs w:val="22"/>
        </w:rPr>
        <w:t xml:space="preserve"> (nie można jej ocenić na podstawie dostępnych danych)</w:t>
      </w:r>
    </w:p>
    <w:p w14:paraId="29A05D97"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chłoniak T-komórkowy wątrobowo-śledzionowy (rzadki nowotwór krwi, który często powoduje zgon)</w:t>
      </w:r>
    </w:p>
    <w:p w14:paraId="08333A42"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rak z komórek Merkla (typ raka skóry)</w:t>
      </w:r>
    </w:p>
    <w:p w14:paraId="304EBCA3"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mięsak Kaposiego – rzadki nowotwór związany z zakażeniem ludzkim wirusem opryszczki 8. Mięsak Kaposiego najczęściej występuje w postaci fioletowych zmian skórnych</w:t>
      </w:r>
    </w:p>
    <w:p w14:paraId="57A777B4"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niewydolność wątroby</w:t>
      </w:r>
    </w:p>
    <w:p w14:paraId="4EA820F6"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nasilenie objawów zapalenia skórno-mięśniowego (objawiające się wysypką skórną, której towarzyszy osłabienie mięśni)</w:t>
      </w:r>
    </w:p>
    <w:p w14:paraId="23055EC7"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zwiększenie masy ciała (niewielkie u większości pacjentów)</w:t>
      </w:r>
    </w:p>
    <w:p w14:paraId="2011B0DE" w14:textId="77777777" w:rsidR="004C57D3" w:rsidRPr="002A6C5D" w:rsidRDefault="004C57D3" w:rsidP="002A6C5D">
      <w:pPr>
        <w:ind w:right="-29"/>
        <w:rPr>
          <w:szCs w:val="22"/>
        </w:rPr>
      </w:pPr>
    </w:p>
    <w:p w14:paraId="61BAED71" w14:textId="77777777" w:rsidR="004C57D3" w:rsidRPr="002A6C5D" w:rsidRDefault="008F3C5A" w:rsidP="002A6C5D">
      <w:pPr>
        <w:ind w:right="-29"/>
        <w:rPr>
          <w:szCs w:val="22"/>
        </w:rPr>
      </w:pPr>
      <w:r w:rsidRPr="002A6C5D">
        <w:rPr>
          <w:szCs w:val="22"/>
        </w:rPr>
        <w:lastRenderedPageBreak/>
        <w:t>Niektóre działania niepożądane obserwowane podczas stosowania adalimumabu nie dają objawów odczuwanych przez pacjenta i można je wykryć wyłącznie przeprowadzając badania krwi. Zalicza się do nich:</w:t>
      </w:r>
    </w:p>
    <w:p w14:paraId="5B33FC1D" w14:textId="77777777" w:rsidR="004C57D3" w:rsidRPr="002A6C5D" w:rsidRDefault="004C57D3" w:rsidP="002A6C5D">
      <w:pPr>
        <w:ind w:right="-29"/>
        <w:rPr>
          <w:szCs w:val="22"/>
        </w:rPr>
      </w:pPr>
    </w:p>
    <w:p w14:paraId="745BCC3C" w14:textId="77777777" w:rsidR="004C57D3" w:rsidRPr="002A6C5D" w:rsidRDefault="008F3C5A" w:rsidP="002A6C5D">
      <w:pPr>
        <w:ind w:right="-29"/>
        <w:rPr>
          <w:szCs w:val="22"/>
        </w:rPr>
      </w:pPr>
      <w:r w:rsidRPr="002A6C5D">
        <w:rPr>
          <w:b/>
          <w:bCs/>
          <w:szCs w:val="22"/>
        </w:rPr>
        <w:t>Bardzo często</w:t>
      </w:r>
      <w:r w:rsidRPr="002A6C5D">
        <w:rPr>
          <w:szCs w:val="22"/>
        </w:rPr>
        <w:t xml:space="preserve"> (może wystąpić u więcej niż 1 z 10 osób)</w:t>
      </w:r>
    </w:p>
    <w:p w14:paraId="00B702A0"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zmniejszona liczba krwinek czerwonych we krwi</w:t>
      </w:r>
    </w:p>
    <w:p w14:paraId="07EC6C1A"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zmniejszona liczba krwinek czerwonych we krwi</w:t>
      </w:r>
    </w:p>
    <w:p w14:paraId="13FBC8DD"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zwiększenie stężenia lipidów we krwi</w:t>
      </w:r>
    </w:p>
    <w:p w14:paraId="3D5573BB"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zwiększenie aktywności enzymów wątrobowych</w:t>
      </w:r>
    </w:p>
    <w:p w14:paraId="124599ED" w14:textId="77777777" w:rsidR="004C57D3" w:rsidRPr="002A6C5D" w:rsidRDefault="004C57D3" w:rsidP="002A6C5D">
      <w:pPr>
        <w:ind w:right="-29"/>
        <w:rPr>
          <w:szCs w:val="22"/>
        </w:rPr>
      </w:pPr>
    </w:p>
    <w:p w14:paraId="132ED1BF" w14:textId="77777777" w:rsidR="004C57D3" w:rsidRPr="002A6C5D" w:rsidRDefault="008F3C5A" w:rsidP="00525265">
      <w:pPr>
        <w:keepNext/>
        <w:ind w:right="-28"/>
        <w:rPr>
          <w:szCs w:val="22"/>
        </w:rPr>
      </w:pPr>
      <w:r w:rsidRPr="002A6C5D">
        <w:rPr>
          <w:b/>
          <w:bCs/>
          <w:szCs w:val="22"/>
        </w:rPr>
        <w:t xml:space="preserve">Często </w:t>
      </w:r>
      <w:r w:rsidRPr="002A6C5D">
        <w:rPr>
          <w:szCs w:val="22"/>
        </w:rPr>
        <w:t>(może wystąpić u mniej niż 1 z 10 osób)</w:t>
      </w:r>
    </w:p>
    <w:p w14:paraId="06314C28"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zwiększona liczba krwinek białych we krwi</w:t>
      </w:r>
    </w:p>
    <w:p w14:paraId="2C433DC0"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zmniejszona liczba płytek krwi</w:t>
      </w:r>
    </w:p>
    <w:p w14:paraId="2AA4B077"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zwiększone stężenie kwasu moczowego we krwi</w:t>
      </w:r>
    </w:p>
    <w:p w14:paraId="0B12842C"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nieprawidłowe stężenie sodu we krwi</w:t>
      </w:r>
    </w:p>
    <w:p w14:paraId="606555A3"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niskie stężenie wapnia we krwi</w:t>
      </w:r>
    </w:p>
    <w:p w14:paraId="2A933D43"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niskie stężenie fosforanów we krwi</w:t>
      </w:r>
    </w:p>
    <w:p w14:paraId="6DA1EE28"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wysokie stężenie cukru we krwi</w:t>
      </w:r>
    </w:p>
    <w:p w14:paraId="783A64EC"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zwiększona aktywność dehydrogenazy mleczanowej we krwi</w:t>
      </w:r>
    </w:p>
    <w:p w14:paraId="733E9D41"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obecność autoprzeciwciał we krwi</w:t>
      </w:r>
    </w:p>
    <w:p w14:paraId="4423B9A1"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niskie stężenie potasu we krwi</w:t>
      </w:r>
    </w:p>
    <w:p w14:paraId="29952870" w14:textId="77777777" w:rsidR="004C57D3" w:rsidRPr="002A6C5D" w:rsidRDefault="004C57D3" w:rsidP="002A6C5D">
      <w:pPr>
        <w:ind w:right="-29"/>
        <w:rPr>
          <w:szCs w:val="22"/>
        </w:rPr>
      </w:pPr>
    </w:p>
    <w:p w14:paraId="5A3D0716" w14:textId="77777777" w:rsidR="004C57D3" w:rsidRPr="002A6C5D" w:rsidRDefault="008F3C5A" w:rsidP="002A6C5D">
      <w:pPr>
        <w:ind w:right="-29"/>
        <w:rPr>
          <w:szCs w:val="22"/>
        </w:rPr>
      </w:pPr>
      <w:r w:rsidRPr="002A6C5D">
        <w:rPr>
          <w:b/>
          <w:bCs/>
          <w:szCs w:val="22"/>
        </w:rPr>
        <w:t>Niezbyt często</w:t>
      </w:r>
      <w:r w:rsidRPr="002A6C5D">
        <w:rPr>
          <w:szCs w:val="22"/>
        </w:rPr>
        <w:t xml:space="preserve"> (może wystąpić u mniej niż 1 ze 100 osób)</w:t>
      </w:r>
    </w:p>
    <w:p w14:paraId="7245ABE2"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zwiększenie stężenia bilirubiny</w:t>
      </w:r>
    </w:p>
    <w:p w14:paraId="75DFF595" w14:textId="77777777" w:rsidR="004C57D3" w:rsidRPr="002A6C5D" w:rsidRDefault="004C57D3" w:rsidP="002A6C5D">
      <w:pPr>
        <w:ind w:right="-29"/>
        <w:rPr>
          <w:szCs w:val="22"/>
        </w:rPr>
      </w:pPr>
    </w:p>
    <w:p w14:paraId="2BDD5854" w14:textId="77777777" w:rsidR="004C57D3" w:rsidRPr="002A6C5D" w:rsidRDefault="008F3C5A" w:rsidP="002A6C5D">
      <w:pPr>
        <w:ind w:right="-29"/>
        <w:rPr>
          <w:szCs w:val="22"/>
        </w:rPr>
      </w:pPr>
      <w:r w:rsidRPr="002A6C5D">
        <w:rPr>
          <w:b/>
          <w:bCs/>
          <w:szCs w:val="22"/>
        </w:rPr>
        <w:t>Rzadko</w:t>
      </w:r>
      <w:r w:rsidRPr="002A6C5D">
        <w:rPr>
          <w:szCs w:val="22"/>
        </w:rPr>
        <w:t xml:space="preserve"> (może wystąpić u mniej niż 1 z 1 000 osób)</w:t>
      </w:r>
    </w:p>
    <w:p w14:paraId="65926A73" w14:textId="77777777" w:rsidR="004C57D3" w:rsidRPr="002A6C5D" w:rsidRDefault="008F3C5A" w:rsidP="002A6C5D">
      <w:pPr>
        <w:pStyle w:val="Listenabsatz"/>
        <w:numPr>
          <w:ilvl w:val="0"/>
          <w:numId w:val="10"/>
        </w:numPr>
        <w:ind w:left="426" w:right="-29" w:hanging="426"/>
        <w:contextualSpacing w:val="0"/>
        <w:rPr>
          <w:szCs w:val="22"/>
        </w:rPr>
      </w:pPr>
      <w:r w:rsidRPr="002A6C5D">
        <w:rPr>
          <w:szCs w:val="22"/>
        </w:rPr>
        <w:t>zmniejszona liczba białych krwinek, czerwonych krwinek i płytek we krwi</w:t>
      </w:r>
    </w:p>
    <w:p w14:paraId="3D0AB91C" w14:textId="77777777" w:rsidR="004C57D3" w:rsidRPr="002A6C5D" w:rsidRDefault="004C57D3" w:rsidP="002A6C5D">
      <w:pPr>
        <w:numPr>
          <w:ilvl w:val="12"/>
          <w:numId w:val="0"/>
        </w:numPr>
        <w:ind w:right="-2"/>
        <w:rPr>
          <w:b/>
          <w:szCs w:val="22"/>
        </w:rPr>
      </w:pPr>
    </w:p>
    <w:p w14:paraId="5F6C4043" w14:textId="77777777" w:rsidR="004C57D3" w:rsidRPr="002A6C5D" w:rsidRDefault="008F3C5A" w:rsidP="002A6C5D">
      <w:pPr>
        <w:numPr>
          <w:ilvl w:val="12"/>
          <w:numId w:val="0"/>
        </w:numPr>
        <w:rPr>
          <w:b/>
          <w:szCs w:val="22"/>
        </w:rPr>
      </w:pPr>
      <w:r w:rsidRPr="002A6C5D">
        <w:rPr>
          <w:b/>
          <w:bCs/>
          <w:szCs w:val="22"/>
        </w:rPr>
        <w:t>Zgłaszanie działań niepożądanych</w:t>
      </w:r>
    </w:p>
    <w:p w14:paraId="56EA230E" w14:textId="15D4E872" w:rsidR="004C57D3" w:rsidRPr="002A6C5D" w:rsidRDefault="008F3C5A" w:rsidP="002A6C5D">
      <w:pPr>
        <w:pStyle w:val="BodytextAgency"/>
        <w:spacing w:after="0" w:line="240" w:lineRule="auto"/>
        <w:rPr>
          <w:rFonts w:ascii="Times New Roman" w:hAnsi="Times New Roman" w:cs="Times New Roman"/>
          <w:sz w:val="22"/>
          <w:szCs w:val="22"/>
        </w:rPr>
      </w:pPr>
      <w:r w:rsidRPr="002A6C5D">
        <w:rPr>
          <w:rFonts w:ascii="Times New Roman" w:eastAsia="Times New Roman" w:hAnsi="Times New Roman" w:cs="Times New Roman"/>
          <w:sz w:val="22"/>
          <w:szCs w:val="22"/>
        </w:rPr>
        <w:t>Jeśli wystąpią jakiekolwiek objawy niepożądane, w tym wszelkie objawy niepożądane niewymienione w tej ulotce, należy powiedzieć o tym lekarzowi lub farmaceucie.</w:t>
      </w:r>
      <w:r w:rsidRPr="002A6C5D">
        <w:rPr>
          <w:rFonts w:ascii="Times New Roman" w:eastAsia="Times New Roman" w:hAnsi="Times New Roman" w:cs="Times New Roman"/>
          <w:color w:val="FF0000"/>
          <w:sz w:val="22"/>
          <w:szCs w:val="22"/>
        </w:rPr>
        <w:t xml:space="preserve"> </w:t>
      </w:r>
      <w:r w:rsidRPr="002A6C5D">
        <w:rPr>
          <w:rFonts w:ascii="Times New Roman" w:eastAsia="Times New Roman" w:hAnsi="Times New Roman" w:cs="Times New Roman"/>
          <w:sz w:val="22"/>
          <w:szCs w:val="22"/>
        </w:rPr>
        <w:t>Dotyczy to wszelkich możliwych objawów niewymienionych w ulotce.</w:t>
      </w:r>
      <w:r w:rsidRPr="002A6C5D">
        <w:rPr>
          <w:rFonts w:ascii="Times New Roman" w:hAnsi="Times New Roman" w:cs="Times New Roman"/>
          <w:sz w:val="22"/>
          <w:szCs w:val="22"/>
        </w:rPr>
        <w:t xml:space="preserve"> </w:t>
      </w:r>
      <w:r w:rsidRPr="002A6C5D">
        <w:rPr>
          <w:rFonts w:ascii="Times New Roman" w:eastAsia="Times New Roman" w:hAnsi="Times New Roman" w:cs="Times New Roman"/>
          <w:sz w:val="22"/>
          <w:szCs w:val="22"/>
        </w:rPr>
        <w:t xml:space="preserve">Działania niepożądane można zgłaszać bezpośrednio do </w:t>
      </w:r>
      <w:r w:rsidRPr="002A6C5D">
        <w:rPr>
          <w:rFonts w:ascii="Times New Roman" w:eastAsia="Times New Roman" w:hAnsi="Times New Roman" w:cs="Times New Roman"/>
          <w:sz w:val="22"/>
          <w:szCs w:val="22"/>
          <w:highlight w:val="lightGray"/>
          <w:shd w:val="clear" w:color="auto" w:fill="FFFFFF"/>
        </w:rPr>
        <w:t xml:space="preserve">„krajowego systemu zgłaszania” wymienionego w </w:t>
      </w:r>
      <w:hyperlink r:id="rId50" w:history="1">
        <w:r w:rsidRPr="002A6C5D">
          <w:rPr>
            <w:rFonts w:ascii="Times New Roman" w:eastAsia="Times New Roman" w:hAnsi="Times New Roman" w:cs="Times New Roman"/>
            <w:color w:val="0000FF"/>
            <w:sz w:val="22"/>
            <w:szCs w:val="22"/>
            <w:highlight w:val="lightGray"/>
            <w:u w:val="single"/>
            <w:shd w:val="clear" w:color="auto" w:fill="FFFFFF"/>
          </w:rPr>
          <w:t>załączniku V</w:t>
        </w:r>
      </w:hyperlink>
      <w:r w:rsidRPr="002A6C5D">
        <w:rPr>
          <w:rFonts w:ascii="Times New Roman" w:eastAsia="Times New Roman" w:hAnsi="Times New Roman" w:cs="Times New Roman"/>
          <w:sz w:val="22"/>
          <w:szCs w:val="22"/>
        </w:rPr>
        <w:t>. Dzięki zgłaszaniu działań niepożądanych można będzie zgromadzić więcej informacji na temat bezpieczeństwa stosowania leku.</w:t>
      </w:r>
    </w:p>
    <w:p w14:paraId="6F4FAC52" w14:textId="77777777" w:rsidR="004C57D3" w:rsidRPr="002A6C5D" w:rsidRDefault="004C57D3" w:rsidP="002A6C5D">
      <w:pPr>
        <w:pStyle w:val="BodytextAgency"/>
        <w:spacing w:after="0" w:line="240" w:lineRule="auto"/>
        <w:rPr>
          <w:rFonts w:ascii="Times New Roman" w:hAnsi="Times New Roman" w:cs="Times New Roman"/>
          <w:sz w:val="22"/>
          <w:szCs w:val="22"/>
        </w:rPr>
      </w:pPr>
    </w:p>
    <w:p w14:paraId="5E92B6A1" w14:textId="77777777" w:rsidR="004C57D3" w:rsidRPr="002A6C5D" w:rsidRDefault="004C57D3" w:rsidP="002A6C5D">
      <w:pPr>
        <w:autoSpaceDE w:val="0"/>
        <w:autoSpaceDN w:val="0"/>
        <w:adjustRightInd w:val="0"/>
        <w:rPr>
          <w:szCs w:val="22"/>
        </w:rPr>
      </w:pPr>
    </w:p>
    <w:p w14:paraId="3D752D9B" w14:textId="6B060E64" w:rsidR="004C57D3" w:rsidRPr="002A6C5D" w:rsidRDefault="008F3C5A" w:rsidP="002A6C5D">
      <w:pPr>
        <w:numPr>
          <w:ilvl w:val="12"/>
          <w:numId w:val="0"/>
        </w:numPr>
        <w:ind w:left="567" w:right="-2" w:hanging="567"/>
        <w:rPr>
          <w:b/>
          <w:szCs w:val="22"/>
        </w:rPr>
      </w:pPr>
      <w:r w:rsidRPr="002A6C5D">
        <w:rPr>
          <w:b/>
          <w:bCs/>
          <w:szCs w:val="22"/>
        </w:rPr>
        <w:t>5.</w:t>
      </w:r>
      <w:r w:rsidRPr="002A6C5D">
        <w:rPr>
          <w:b/>
          <w:bCs/>
          <w:szCs w:val="22"/>
        </w:rPr>
        <w:tab/>
        <w:t xml:space="preserve">Jak przechowywać lek </w:t>
      </w:r>
      <w:r w:rsidR="00785855">
        <w:rPr>
          <w:b/>
          <w:bCs/>
          <w:szCs w:val="22"/>
        </w:rPr>
        <w:t>Libmyris</w:t>
      </w:r>
    </w:p>
    <w:p w14:paraId="53637B75" w14:textId="77777777" w:rsidR="004C57D3" w:rsidRPr="002A6C5D" w:rsidRDefault="004C57D3" w:rsidP="002A6C5D">
      <w:pPr>
        <w:numPr>
          <w:ilvl w:val="12"/>
          <w:numId w:val="0"/>
        </w:numPr>
        <w:ind w:right="-2"/>
        <w:rPr>
          <w:szCs w:val="22"/>
        </w:rPr>
      </w:pPr>
    </w:p>
    <w:p w14:paraId="2A8423C7" w14:textId="77777777" w:rsidR="004C57D3" w:rsidRPr="002A6C5D" w:rsidRDefault="008F3C5A" w:rsidP="002A6C5D">
      <w:pPr>
        <w:numPr>
          <w:ilvl w:val="12"/>
          <w:numId w:val="0"/>
        </w:numPr>
        <w:ind w:right="-2"/>
        <w:rPr>
          <w:szCs w:val="22"/>
        </w:rPr>
      </w:pPr>
      <w:r w:rsidRPr="002A6C5D">
        <w:rPr>
          <w:szCs w:val="22"/>
        </w:rPr>
        <w:t>Lek należy przechowywać w miejscu niewidocznym i niedostępnym dla dzieci.</w:t>
      </w:r>
    </w:p>
    <w:p w14:paraId="2A5D4ED4" w14:textId="77777777" w:rsidR="004C57D3" w:rsidRPr="002A6C5D" w:rsidRDefault="004C57D3" w:rsidP="002A6C5D">
      <w:pPr>
        <w:numPr>
          <w:ilvl w:val="12"/>
          <w:numId w:val="0"/>
        </w:numPr>
        <w:ind w:right="-2"/>
        <w:rPr>
          <w:szCs w:val="22"/>
        </w:rPr>
      </w:pPr>
    </w:p>
    <w:p w14:paraId="58A5E412" w14:textId="77777777" w:rsidR="004C57D3" w:rsidRPr="002A6C5D" w:rsidRDefault="008F3C5A" w:rsidP="002A6C5D">
      <w:pPr>
        <w:numPr>
          <w:ilvl w:val="12"/>
          <w:numId w:val="0"/>
        </w:numPr>
        <w:ind w:right="-2"/>
        <w:rPr>
          <w:szCs w:val="22"/>
        </w:rPr>
      </w:pPr>
      <w:r w:rsidRPr="002A6C5D">
        <w:rPr>
          <w:szCs w:val="22"/>
        </w:rPr>
        <w:t>Nie stosować tego leku po upływie terminu ważności zamieszczonego na etykiecie/blistrze/pudełku tekturowym po EXP. Termin ważności oznacza ostatni dzień podanego miesiąca.</w:t>
      </w:r>
    </w:p>
    <w:p w14:paraId="6F2B6432" w14:textId="77777777" w:rsidR="004C57D3" w:rsidRPr="002A6C5D" w:rsidRDefault="004C57D3" w:rsidP="002A6C5D">
      <w:pPr>
        <w:numPr>
          <w:ilvl w:val="12"/>
          <w:numId w:val="0"/>
        </w:numPr>
        <w:ind w:right="-2"/>
        <w:rPr>
          <w:szCs w:val="22"/>
        </w:rPr>
      </w:pPr>
    </w:p>
    <w:p w14:paraId="6EAFD450" w14:textId="77777777" w:rsidR="004C57D3" w:rsidRPr="002A6C5D" w:rsidRDefault="008F3C5A" w:rsidP="002A6C5D">
      <w:pPr>
        <w:rPr>
          <w:szCs w:val="22"/>
        </w:rPr>
      </w:pPr>
      <w:r w:rsidRPr="002A6C5D">
        <w:rPr>
          <w:szCs w:val="22"/>
        </w:rPr>
        <w:t>Przechowywać w lodówce (2°C-8°C). Nie zamrażać.</w:t>
      </w:r>
    </w:p>
    <w:p w14:paraId="6A70EE88" w14:textId="77777777" w:rsidR="004C57D3" w:rsidRPr="002A6C5D" w:rsidRDefault="004C57D3" w:rsidP="002A6C5D">
      <w:pPr>
        <w:rPr>
          <w:szCs w:val="22"/>
        </w:rPr>
      </w:pPr>
    </w:p>
    <w:p w14:paraId="097BBFC9" w14:textId="77777777" w:rsidR="004C57D3" w:rsidRPr="002A6C5D" w:rsidRDefault="008F3C5A" w:rsidP="002A6C5D">
      <w:pPr>
        <w:rPr>
          <w:szCs w:val="22"/>
        </w:rPr>
      </w:pPr>
      <w:r w:rsidRPr="002A6C5D">
        <w:rPr>
          <w:szCs w:val="22"/>
        </w:rPr>
        <w:t>Przechowywać ampułko-strzykawkę w opakowaniu zewnętrznym w celu ochrony przed światłem.</w:t>
      </w:r>
    </w:p>
    <w:p w14:paraId="6B793678" w14:textId="77777777" w:rsidR="004C57D3" w:rsidRPr="002A6C5D" w:rsidRDefault="004C57D3" w:rsidP="002A6C5D">
      <w:pPr>
        <w:numPr>
          <w:ilvl w:val="12"/>
          <w:numId w:val="0"/>
        </w:numPr>
        <w:ind w:right="-2"/>
        <w:rPr>
          <w:szCs w:val="22"/>
        </w:rPr>
      </w:pPr>
    </w:p>
    <w:p w14:paraId="242B7921" w14:textId="77777777" w:rsidR="004C57D3" w:rsidRPr="002A6C5D" w:rsidRDefault="008F3C5A" w:rsidP="002A6C5D">
      <w:pPr>
        <w:rPr>
          <w:szCs w:val="22"/>
        </w:rPr>
      </w:pPr>
      <w:r w:rsidRPr="002A6C5D">
        <w:rPr>
          <w:szCs w:val="22"/>
        </w:rPr>
        <w:t>Alternatywna metoda przechowywania:</w:t>
      </w:r>
    </w:p>
    <w:p w14:paraId="32D2B13E" w14:textId="4138B467" w:rsidR="004C57D3" w:rsidRPr="002A6C5D" w:rsidRDefault="008F3C5A" w:rsidP="002A6C5D">
      <w:pPr>
        <w:rPr>
          <w:szCs w:val="22"/>
        </w:rPr>
      </w:pPr>
      <w:r w:rsidRPr="002A6C5D">
        <w:rPr>
          <w:szCs w:val="22"/>
        </w:rPr>
        <w:t xml:space="preserve">W razie potrzeby (na przykład podczas podróży), pojedynczą ampułko-strzykawkę </w:t>
      </w:r>
      <w:r w:rsidR="00785855">
        <w:rPr>
          <w:szCs w:val="22"/>
        </w:rPr>
        <w:t>Libmyris</w:t>
      </w:r>
      <w:r w:rsidRPr="002A6C5D">
        <w:rPr>
          <w:szCs w:val="22"/>
        </w:rPr>
        <w:t xml:space="preserve"> można przechowywać w temperaturze od 20°C do 25°C nie dłużej niż przez </w:t>
      </w:r>
      <w:r w:rsidR="00C01EA3">
        <w:rPr>
          <w:szCs w:val="22"/>
        </w:rPr>
        <w:t>30</w:t>
      </w:r>
      <w:r w:rsidRPr="002A6C5D">
        <w:rPr>
          <w:szCs w:val="22"/>
        </w:rPr>
        <w:t xml:space="preserve"> dni (ampułko-strzykawkę należy chronić przed światłem). Ampułko-strzykawkę przechowywaną po wyjęciu z lodówki w temperaturze od 20°C do 25°C </w:t>
      </w:r>
      <w:r w:rsidRPr="002A6C5D">
        <w:rPr>
          <w:b/>
          <w:bCs/>
          <w:szCs w:val="22"/>
        </w:rPr>
        <w:t>należy bezwzględnie zużyć w ciągu </w:t>
      </w:r>
      <w:r w:rsidR="00C01EA3">
        <w:rPr>
          <w:b/>
          <w:bCs/>
          <w:szCs w:val="22"/>
        </w:rPr>
        <w:t>30</w:t>
      </w:r>
      <w:r w:rsidRPr="002A6C5D">
        <w:rPr>
          <w:b/>
          <w:bCs/>
          <w:szCs w:val="22"/>
        </w:rPr>
        <w:t> dni lub wyrzucić</w:t>
      </w:r>
      <w:r w:rsidRPr="002A6C5D">
        <w:rPr>
          <w:szCs w:val="22"/>
        </w:rPr>
        <w:t>, nawet wtedy, gdy zostanie ponownie umieszczona w lodówce.</w:t>
      </w:r>
    </w:p>
    <w:p w14:paraId="57E67196" w14:textId="77777777" w:rsidR="004C57D3" w:rsidRPr="002A6C5D" w:rsidRDefault="004C57D3" w:rsidP="002A6C5D">
      <w:pPr>
        <w:numPr>
          <w:ilvl w:val="12"/>
          <w:numId w:val="0"/>
        </w:numPr>
        <w:ind w:right="-2"/>
        <w:rPr>
          <w:szCs w:val="22"/>
        </w:rPr>
      </w:pPr>
    </w:p>
    <w:p w14:paraId="3EA06E12" w14:textId="77777777" w:rsidR="004C57D3" w:rsidRPr="002A6C5D" w:rsidRDefault="008F3C5A" w:rsidP="002A6C5D">
      <w:pPr>
        <w:numPr>
          <w:ilvl w:val="12"/>
          <w:numId w:val="0"/>
        </w:numPr>
        <w:ind w:right="-2"/>
        <w:rPr>
          <w:szCs w:val="22"/>
        </w:rPr>
      </w:pPr>
      <w:r w:rsidRPr="002A6C5D">
        <w:rPr>
          <w:szCs w:val="22"/>
        </w:rPr>
        <w:t>Należy zapisać datę pierwszego wyjęcia ampułko-strzykawki z lodówki oraz datę, po której należy ją wyrzucić.</w:t>
      </w:r>
    </w:p>
    <w:p w14:paraId="2BAB7591" w14:textId="77777777" w:rsidR="004C57D3" w:rsidRPr="002A6C5D" w:rsidRDefault="004C57D3" w:rsidP="002A6C5D">
      <w:pPr>
        <w:numPr>
          <w:ilvl w:val="12"/>
          <w:numId w:val="0"/>
        </w:numPr>
        <w:ind w:right="-2"/>
        <w:rPr>
          <w:szCs w:val="22"/>
        </w:rPr>
      </w:pPr>
    </w:p>
    <w:p w14:paraId="6BCA0B06" w14:textId="77777777" w:rsidR="004C57D3" w:rsidRPr="002A6C5D" w:rsidRDefault="008F3C5A" w:rsidP="002A6C5D">
      <w:pPr>
        <w:numPr>
          <w:ilvl w:val="12"/>
          <w:numId w:val="0"/>
        </w:numPr>
        <w:ind w:right="-2"/>
        <w:rPr>
          <w:szCs w:val="22"/>
        </w:rPr>
      </w:pPr>
      <w:r w:rsidRPr="002A6C5D">
        <w:rPr>
          <w:szCs w:val="22"/>
        </w:rPr>
        <w:lastRenderedPageBreak/>
        <w:t>Nie stosować tego leku, jeśli płyn jest mętny, o zmienionej barwie lub zawiera kłaczki lub cząstki.</w:t>
      </w:r>
    </w:p>
    <w:p w14:paraId="4115CCBB" w14:textId="77777777" w:rsidR="004C57D3" w:rsidRPr="002A6C5D" w:rsidRDefault="004C57D3" w:rsidP="002A6C5D">
      <w:pPr>
        <w:numPr>
          <w:ilvl w:val="12"/>
          <w:numId w:val="0"/>
        </w:numPr>
        <w:ind w:right="-2"/>
        <w:rPr>
          <w:szCs w:val="22"/>
        </w:rPr>
      </w:pPr>
    </w:p>
    <w:p w14:paraId="7C5BFCF8" w14:textId="77777777" w:rsidR="004C57D3" w:rsidRPr="002A6C5D" w:rsidRDefault="008F3C5A" w:rsidP="002A6C5D">
      <w:pPr>
        <w:numPr>
          <w:ilvl w:val="12"/>
          <w:numId w:val="0"/>
        </w:numPr>
        <w:ind w:right="-2"/>
        <w:rPr>
          <w:i/>
          <w:iCs/>
          <w:szCs w:val="22"/>
        </w:rPr>
      </w:pPr>
      <w:r w:rsidRPr="002A6C5D">
        <w:rPr>
          <w:szCs w:val="22"/>
        </w:rPr>
        <w:t>Leków nie należy wyrzucać do kanalizacji, ani domowych pojemników na odpadki. Należy zapytać farmaceutę jak usunąć leki, których się już nie używa. Takie postępowanie pomoże chronić środowisko.</w:t>
      </w:r>
    </w:p>
    <w:p w14:paraId="7004AA88" w14:textId="77777777" w:rsidR="004C57D3" w:rsidRPr="002A6C5D" w:rsidRDefault="004C57D3" w:rsidP="002A6C5D">
      <w:pPr>
        <w:numPr>
          <w:ilvl w:val="12"/>
          <w:numId w:val="0"/>
        </w:numPr>
        <w:ind w:right="-2"/>
        <w:rPr>
          <w:szCs w:val="22"/>
        </w:rPr>
      </w:pPr>
    </w:p>
    <w:p w14:paraId="7E0F07BB" w14:textId="77777777" w:rsidR="004C57D3" w:rsidRPr="002A6C5D" w:rsidRDefault="004C57D3" w:rsidP="002A6C5D">
      <w:pPr>
        <w:numPr>
          <w:ilvl w:val="12"/>
          <w:numId w:val="0"/>
        </w:numPr>
        <w:ind w:right="-2"/>
        <w:rPr>
          <w:szCs w:val="22"/>
        </w:rPr>
      </w:pPr>
    </w:p>
    <w:p w14:paraId="21A89988" w14:textId="77777777" w:rsidR="004C57D3" w:rsidRPr="002A6C5D" w:rsidRDefault="008F3C5A" w:rsidP="00525265">
      <w:pPr>
        <w:keepNext/>
        <w:numPr>
          <w:ilvl w:val="12"/>
          <w:numId w:val="0"/>
        </w:numPr>
        <w:ind w:right="-2"/>
        <w:rPr>
          <w:b/>
          <w:szCs w:val="22"/>
        </w:rPr>
      </w:pPr>
      <w:r w:rsidRPr="002A6C5D">
        <w:rPr>
          <w:b/>
          <w:bCs/>
          <w:szCs w:val="22"/>
        </w:rPr>
        <w:t>6.</w:t>
      </w:r>
      <w:r w:rsidRPr="002A6C5D">
        <w:rPr>
          <w:b/>
          <w:bCs/>
          <w:szCs w:val="22"/>
        </w:rPr>
        <w:tab/>
        <w:t>Zawartość opakowania i inne informacje</w:t>
      </w:r>
    </w:p>
    <w:p w14:paraId="5C16AEFA" w14:textId="77777777" w:rsidR="004C57D3" w:rsidRPr="002A6C5D" w:rsidRDefault="004C57D3" w:rsidP="00525265">
      <w:pPr>
        <w:keepNext/>
        <w:numPr>
          <w:ilvl w:val="12"/>
          <w:numId w:val="0"/>
        </w:numPr>
        <w:rPr>
          <w:szCs w:val="22"/>
        </w:rPr>
      </w:pPr>
    </w:p>
    <w:p w14:paraId="6D438BFA" w14:textId="0DE1BC1F" w:rsidR="004C57D3" w:rsidRPr="002A6C5D" w:rsidRDefault="008F3C5A" w:rsidP="00525265">
      <w:pPr>
        <w:keepNext/>
        <w:numPr>
          <w:ilvl w:val="12"/>
          <w:numId w:val="0"/>
        </w:numPr>
        <w:ind w:right="-2"/>
        <w:rPr>
          <w:b/>
          <w:szCs w:val="22"/>
        </w:rPr>
      </w:pPr>
      <w:r w:rsidRPr="002A6C5D">
        <w:rPr>
          <w:b/>
          <w:bCs/>
          <w:szCs w:val="22"/>
        </w:rPr>
        <w:t xml:space="preserve">Co zawiera lek </w:t>
      </w:r>
      <w:r w:rsidR="00785855">
        <w:rPr>
          <w:b/>
          <w:bCs/>
          <w:szCs w:val="22"/>
        </w:rPr>
        <w:t>Libmyris</w:t>
      </w:r>
    </w:p>
    <w:p w14:paraId="535DE9E2" w14:textId="77777777" w:rsidR="004C57D3" w:rsidRPr="002A6C5D" w:rsidRDefault="008F3C5A" w:rsidP="002A6C5D">
      <w:pPr>
        <w:keepNext/>
        <w:numPr>
          <w:ilvl w:val="0"/>
          <w:numId w:val="25"/>
        </w:numPr>
        <w:ind w:left="567" w:right="-2" w:hanging="567"/>
        <w:rPr>
          <w:i/>
          <w:iCs/>
          <w:szCs w:val="22"/>
        </w:rPr>
      </w:pPr>
      <w:r w:rsidRPr="002A6C5D">
        <w:rPr>
          <w:szCs w:val="22"/>
        </w:rPr>
        <w:t>Substancją czynną leku jest adalimumab.</w:t>
      </w:r>
    </w:p>
    <w:p w14:paraId="54E26AE0" w14:textId="34F0EC43" w:rsidR="004C57D3" w:rsidRPr="002A6C5D" w:rsidRDefault="008F3C5A" w:rsidP="002A6C5D">
      <w:pPr>
        <w:keepNext/>
        <w:numPr>
          <w:ilvl w:val="0"/>
          <w:numId w:val="25"/>
        </w:numPr>
        <w:ind w:left="567" w:right="-2" w:hanging="567"/>
        <w:rPr>
          <w:szCs w:val="22"/>
        </w:rPr>
      </w:pPr>
      <w:r w:rsidRPr="002A6C5D">
        <w:rPr>
          <w:szCs w:val="22"/>
        </w:rPr>
        <w:t>Pozostałe składniki leku to: chlorek sodu, sacharoza, polisorbat 80</w:t>
      </w:r>
      <w:r w:rsidR="00A277AD">
        <w:rPr>
          <w:szCs w:val="22"/>
        </w:rPr>
        <w:t xml:space="preserve"> </w:t>
      </w:r>
      <w:r w:rsidR="00A277AD">
        <w:t>(E 433)</w:t>
      </w:r>
      <w:r w:rsidRPr="002A6C5D">
        <w:rPr>
          <w:szCs w:val="22"/>
        </w:rPr>
        <w:t>, woda do wstrzykiwań, kwas chlorowodorowy (do dostosowania pH), wodorotlenek sodu (do dostosowania pH)</w:t>
      </w:r>
    </w:p>
    <w:p w14:paraId="0D2B032C" w14:textId="77777777" w:rsidR="004C57D3" w:rsidRPr="002A6C5D" w:rsidRDefault="004C57D3" w:rsidP="002A6C5D">
      <w:pPr>
        <w:numPr>
          <w:ilvl w:val="12"/>
          <w:numId w:val="0"/>
        </w:numPr>
        <w:ind w:left="567" w:right="-2" w:hanging="567"/>
        <w:rPr>
          <w:szCs w:val="22"/>
        </w:rPr>
      </w:pPr>
    </w:p>
    <w:p w14:paraId="462562C3" w14:textId="27FAB0A7" w:rsidR="004C57D3" w:rsidRPr="002A6C5D" w:rsidRDefault="008F3C5A" w:rsidP="002A6C5D">
      <w:pPr>
        <w:keepNext/>
        <w:numPr>
          <w:ilvl w:val="12"/>
          <w:numId w:val="0"/>
        </w:numPr>
        <w:autoSpaceDE w:val="0"/>
        <w:autoSpaceDN w:val="0"/>
        <w:ind w:left="-23" w:right="-45"/>
        <w:rPr>
          <w:b/>
          <w:szCs w:val="22"/>
        </w:rPr>
      </w:pPr>
      <w:r w:rsidRPr="002A6C5D">
        <w:rPr>
          <w:b/>
          <w:bCs/>
          <w:szCs w:val="22"/>
        </w:rPr>
        <w:t xml:space="preserve">Jak wygląda lek </w:t>
      </w:r>
      <w:r w:rsidR="00785855">
        <w:rPr>
          <w:b/>
          <w:bCs/>
          <w:szCs w:val="22"/>
        </w:rPr>
        <w:t>Libmyris</w:t>
      </w:r>
      <w:r w:rsidRPr="002A6C5D">
        <w:rPr>
          <w:b/>
          <w:bCs/>
          <w:szCs w:val="22"/>
        </w:rPr>
        <w:t xml:space="preserve"> i co zawiera opakowanie</w:t>
      </w:r>
    </w:p>
    <w:p w14:paraId="234A9A06" w14:textId="3DB2733C" w:rsidR="004C57D3" w:rsidRPr="002A6C5D" w:rsidRDefault="008F3C5A" w:rsidP="002A6C5D">
      <w:r w:rsidRPr="002A6C5D">
        <w:rPr>
          <w:szCs w:val="22"/>
        </w:rPr>
        <w:t xml:space="preserve">Lek </w:t>
      </w:r>
      <w:r w:rsidR="00785855">
        <w:rPr>
          <w:szCs w:val="22"/>
        </w:rPr>
        <w:t>Libmyris</w:t>
      </w:r>
      <w:r w:rsidRPr="002A6C5D">
        <w:rPr>
          <w:szCs w:val="22"/>
        </w:rPr>
        <w:t> 80 mg roztwór do wstrzykiwań w ampułko-strzykawce z zabezpieczeniem igły jest dostarczany w postaci jałowego roztworu 80 mg adalimumabu rozpuszczonego w 0,8 ml roztworu.</w:t>
      </w:r>
    </w:p>
    <w:p w14:paraId="0003A117" w14:textId="77777777" w:rsidR="004C57D3" w:rsidRPr="002A6C5D" w:rsidRDefault="004C57D3" w:rsidP="002A6C5D">
      <w:pPr>
        <w:numPr>
          <w:ilvl w:val="12"/>
          <w:numId w:val="0"/>
        </w:numPr>
        <w:rPr>
          <w:szCs w:val="22"/>
        </w:rPr>
      </w:pPr>
    </w:p>
    <w:p w14:paraId="264798B8" w14:textId="1EF2EB89" w:rsidR="004C57D3" w:rsidRPr="002A6C5D" w:rsidRDefault="008F3C5A" w:rsidP="002A6C5D">
      <w:pPr>
        <w:numPr>
          <w:ilvl w:val="12"/>
          <w:numId w:val="0"/>
        </w:numPr>
        <w:rPr>
          <w:szCs w:val="22"/>
        </w:rPr>
      </w:pPr>
      <w:r w:rsidRPr="002A6C5D">
        <w:rPr>
          <w:szCs w:val="22"/>
        </w:rPr>
        <w:t xml:space="preserve">Ampułko-strzykawka z lekiem </w:t>
      </w:r>
      <w:r w:rsidR="00785855">
        <w:rPr>
          <w:szCs w:val="22"/>
        </w:rPr>
        <w:t>Libmyris</w:t>
      </w:r>
      <w:r w:rsidRPr="002A6C5D">
        <w:rPr>
          <w:szCs w:val="22"/>
        </w:rPr>
        <w:t xml:space="preserve"> jest szklaną strzykawką zawierającą roztwór adalimumabu.</w:t>
      </w:r>
    </w:p>
    <w:p w14:paraId="23BA8883" w14:textId="77777777" w:rsidR="004C57D3" w:rsidRPr="002A6C5D" w:rsidRDefault="004C57D3" w:rsidP="002A6C5D">
      <w:pPr>
        <w:numPr>
          <w:ilvl w:val="12"/>
          <w:numId w:val="0"/>
        </w:numPr>
        <w:rPr>
          <w:szCs w:val="22"/>
        </w:rPr>
      </w:pPr>
    </w:p>
    <w:p w14:paraId="4613DDB2" w14:textId="68429BAB" w:rsidR="004C57D3" w:rsidRPr="002A6C5D" w:rsidRDefault="008F3C5A" w:rsidP="002A6C5D">
      <w:pPr>
        <w:rPr>
          <w:szCs w:val="22"/>
        </w:rPr>
      </w:pPr>
      <w:r w:rsidRPr="002A6C5D">
        <w:rPr>
          <w:szCs w:val="22"/>
        </w:rPr>
        <w:t>Każde opakowanie zawiera 1 ampułko-strzykawkę zapakowaną w blister z 1 gazikiem nasączonych alkoholem.</w:t>
      </w:r>
    </w:p>
    <w:p w14:paraId="032CDE88" w14:textId="77777777" w:rsidR="004C57D3" w:rsidRPr="002A6C5D" w:rsidRDefault="004C57D3" w:rsidP="002A6C5D">
      <w:pPr>
        <w:numPr>
          <w:ilvl w:val="12"/>
          <w:numId w:val="0"/>
        </w:numPr>
        <w:rPr>
          <w:szCs w:val="22"/>
        </w:rPr>
      </w:pPr>
    </w:p>
    <w:p w14:paraId="6B61AF91" w14:textId="77777777" w:rsidR="004C57D3" w:rsidRPr="002A6C5D" w:rsidRDefault="004C57D3" w:rsidP="002A6C5D">
      <w:pPr>
        <w:numPr>
          <w:ilvl w:val="12"/>
          <w:numId w:val="0"/>
        </w:numPr>
        <w:rPr>
          <w:szCs w:val="22"/>
        </w:rPr>
      </w:pPr>
    </w:p>
    <w:p w14:paraId="1D99354E" w14:textId="77777777" w:rsidR="004C57D3" w:rsidRPr="002A6C5D" w:rsidRDefault="008F3C5A" w:rsidP="002A6C5D">
      <w:pPr>
        <w:keepNext/>
        <w:keepLines/>
        <w:numPr>
          <w:ilvl w:val="12"/>
          <w:numId w:val="0"/>
        </w:numPr>
        <w:rPr>
          <w:b/>
          <w:szCs w:val="22"/>
        </w:rPr>
      </w:pPr>
      <w:r w:rsidRPr="002A6C5D">
        <w:rPr>
          <w:b/>
          <w:bCs/>
          <w:szCs w:val="22"/>
        </w:rPr>
        <w:t>Podmiot odpowiedzialny</w:t>
      </w:r>
    </w:p>
    <w:p w14:paraId="199EC3D6" w14:textId="77777777" w:rsidR="004C57D3" w:rsidRPr="002A6C5D" w:rsidRDefault="008F3C5A" w:rsidP="002A6C5D">
      <w:pPr>
        <w:ind w:right="-2"/>
      </w:pPr>
      <w:r w:rsidRPr="002A6C5D">
        <w:t>STADA Arzneimittel AG</w:t>
      </w:r>
    </w:p>
    <w:p w14:paraId="7ACB9BB1" w14:textId="77777777" w:rsidR="004C57D3" w:rsidRPr="002A6C5D" w:rsidRDefault="008F3C5A" w:rsidP="002A6C5D">
      <w:pPr>
        <w:ind w:right="-2"/>
      </w:pPr>
      <w:r w:rsidRPr="002A6C5D">
        <w:t>Stadastrasse 2–18</w:t>
      </w:r>
    </w:p>
    <w:p w14:paraId="7020C2EB" w14:textId="77777777" w:rsidR="004C57D3" w:rsidRPr="002A6C5D" w:rsidRDefault="008F3C5A" w:rsidP="002A6C5D">
      <w:pPr>
        <w:ind w:right="-2"/>
      </w:pPr>
      <w:r w:rsidRPr="002A6C5D">
        <w:t>61118 Bad Vilbel</w:t>
      </w:r>
    </w:p>
    <w:p w14:paraId="33E2A7AF" w14:textId="77777777" w:rsidR="004C57D3" w:rsidRPr="002A6C5D" w:rsidRDefault="008F3C5A" w:rsidP="002A6C5D">
      <w:pPr>
        <w:numPr>
          <w:ilvl w:val="12"/>
          <w:numId w:val="0"/>
        </w:numPr>
        <w:rPr>
          <w:b/>
          <w:szCs w:val="22"/>
        </w:rPr>
      </w:pPr>
      <w:r w:rsidRPr="002A6C5D">
        <w:rPr>
          <w:szCs w:val="22"/>
        </w:rPr>
        <w:t>Niemcy</w:t>
      </w:r>
    </w:p>
    <w:p w14:paraId="1947B739" w14:textId="77777777" w:rsidR="004C57D3" w:rsidRPr="002A6C5D" w:rsidRDefault="004C57D3" w:rsidP="002A6C5D">
      <w:pPr>
        <w:numPr>
          <w:ilvl w:val="12"/>
          <w:numId w:val="0"/>
        </w:numPr>
        <w:rPr>
          <w:b/>
          <w:szCs w:val="22"/>
        </w:rPr>
      </w:pPr>
    </w:p>
    <w:p w14:paraId="6F4CC698" w14:textId="788D9D22" w:rsidR="004C57D3" w:rsidRPr="002A6C5D" w:rsidRDefault="008F3C5A" w:rsidP="002A6C5D">
      <w:pPr>
        <w:keepNext/>
        <w:keepLines/>
        <w:numPr>
          <w:ilvl w:val="12"/>
          <w:numId w:val="0"/>
        </w:numPr>
        <w:rPr>
          <w:b/>
          <w:szCs w:val="22"/>
        </w:rPr>
      </w:pPr>
      <w:r w:rsidRPr="002A6C5D">
        <w:rPr>
          <w:b/>
          <w:bCs/>
          <w:szCs w:val="22"/>
        </w:rPr>
        <w:t>Wytwórc</w:t>
      </w:r>
      <w:r w:rsidR="0076386D">
        <w:rPr>
          <w:b/>
          <w:bCs/>
          <w:szCs w:val="22"/>
        </w:rPr>
        <w:t>y</w:t>
      </w:r>
    </w:p>
    <w:p w14:paraId="6F6B9A98" w14:textId="77777777" w:rsidR="004C57D3" w:rsidRPr="002A6C5D" w:rsidRDefault="008F3C5A" w:rsidP="002A6C5D">
      <w:pPr>
        <w:ind w:right="-2"/>
      </w:pPr>
      <w:r w:rsidRPr="002A6C5D">
        <w:t>Ivers-Lee CSM</w:t>
      </w:r>
    </w:p>
    <w:p w14:paraId="0E16B048" w14:textId="77777777" w:rsidR="004C57D3" w:rsidRPr="002A6C5D" w:rsidRDefault="008F3C5A" w:rsidP="002A6C5D">
      <w:pPr>
        <w:ind w:right="-2"/>
      </w:pPr>
      <w:r w:rsidRPr="002A6C5D">
        <w:t>Marie-Curie-Str.8</w:t>
      </w:r>
    </w:p>
    <w:p w14:paraId="177585C3" w14:textId="77777777" w:rsidR="004C57D3" w:rsidRPr="002A6C5D" w:rsidRDefault="008F3C5A" w:rsidP="002A6C5D">
      <w:pPr>
        <w:ind w:right="-2"/>
      </w:pPr>
      <w:r w:rsidRPr="002A6C5D">
        <w:t>79539 Lörrach</w:t>
      </w:r>
    </w:p>
    <w:p w14:paraId="129947E2" w14:textId="77777777" w:rsidR="004C57D3" w:rsidRPr="002A6C5D" w:rsidRDefault="008F3C5A" w:rsidP="002A6C5D">
      <w:pPr>
        <w:ind w:right="-2"/>
      </w:pPr>
      <w:r w:rsidRPr="002A6C5D">
        <w:rPr>
          <w:szCs w:val="22"/>
        </w:rPr>
        <w:t>Niemcy</w:t>
      </w:r>
    </w:p>
    <w:p w14:paraId="1D676BDD" w14:textId="748A6EA2" w:rsidR="004C57D3" w:rsidRDefault="004C57D3" w:rsidP="002A6C5D">
      <w:pPr>
        <w:numPr>
          <w:ilvl w:val="12"/>
          <w:numId w:val="0"/>
        </w:numPr>
        <w:ind w:right="-2"/>
        <w:rPr>
          <w:szCs w:val="22"/>
        </w:rPr>
      </w:pPr>
    </w:p>
    <w:p w14:paraId="44D3A1CD" w14:textId="77777777" w:rsidR="0076386D" w:rsidRPr="005A0095" w:rsidRDefault="0076386D" w:rsidP="0076386D">
      <w:pPr>
        <w:rPr>
          <w:szCs w:val="22"/>
          <w:highlight w:val="lightGray"/>
        </w:rPr>
      </w:pPr>
      <w:r w:rsidRPr="005A0095">
        <w:rPr>
          <w:szCs w:val="22"/>
          <w:highlight w:val="lightGray"/>
        </w:rPr>
        <w:t>Alvotech Hf</w:t>
      </w:r>
    </w:p>
    <w:p w14:paraId="05F306A0" w14:textId="77777777" w:rsidR="0076386D" w:rsidRPr="005A0095" w:rsidRDefault="0076386D" w:rsidP="0076386D">
      <w:pPr>
        <w:rPr>
          <w:szCs w:val="22"/>
          <w:highlight w:val="lightGray"/>
        </w:rPr>
      </w:pPr>
      <w:r w:rsidRPr="005A0095">
        <w:rPr>
          <w:szCs w:val="22"/>
          <w:highlight w:val="lightGray"/>
        </w:rPr>
        <w:t>Sæmundargata 15-19</w:t>
      </w:r>
    </w:p>
    <w:p w14:paraId="5751D0BC" w14:textId="23E62606" w:rsidR="0076386D" w:rsidRPr="005A0095" w:rsidRDefault="0076386D" w:rsidP="0076386D">
      <w:pPr>
        <w:rPr>
          <w:szCs w:val="22"/>
          <w:highlight w:val="lightGray"/>
        </w:rPr>
      </w:pPr>
      <w:r w:rsidRPr="005A0095">
        <w:rPr>
          <w:szCs w:val="22"/>
          <w:highlight w:val="lightGray"/>
        </w:rPr>
        <w:t>Reykjavik, 10</w:t>
      </w:r>
      <w:r w:rsidR="000C69F6">
        <w:rPr>
          <w:szCs w:val="22"/>
          <w:highlight w:val="lightGray"/>
        </w:rPr>
        <w:t>2</w:t>
      </w:r>
      <w:r w:rsidRPr="005A0095">
        <w:rPr>
          <w:szCs w:val="22"/>
          <w:highlight w:val="lightGray"/>
        </w:rPr>
        <w:t xml:space="preserve"> </w:t>
      </w:r>
    </w:p>
    <w:p w14:paraId="78C1A75E" w14:textId="125749D8" w:rsidR="0076386D" w:rsidRDefault="0076386D" w:rsidP="0076386D">
      <w:pPr>
        <w:rPr>
          <w:szCs w:val="22"/>
        </w:rPr>
      </w:pPr>
      <w:r w:rsidRPr="005A0095">
        <w:rPr>
          <w:szCs w:val="22"/>
          <w:highlight w:val="lightGray"/>
        </w:rPr>
        <w:t>Islandia</w:t>
      </w:r>
    </w:p>
    <w:p w14:paraId="39B899F1" w14:textId="77777777" w:rsidR="009A1E2A" w:rsidRPr="002A6C5D" w:rsidRDefault="009A1E2A" w:rsidP="0076386D">
      <w:pPr>
        <w:rPr>
          <w:szCs w:val="22"/>
        </w:rPr>
      </w:pPr>
    </w:p>
    <w:p w14:paraId="41FF932D" w14:textId="77777777" w:rsidR="009A1E2A" w:rsidRPr="000E79A0" w:rsidRDefault="009A1E2A" w:rsidP="009A1E2A">
      <w:pPr>
        <w:ind w:right="-2"/>
        <w:rPr>
          <w:highlight w:val="lightGray"/>
        </w:rPr>
      </w:pPr>
      <w:r w:rsidRPr="000E79A0">
        <w:rPr>
          <w:highlight w:val="lightGray"/>
        </w:rPr>
        <w:t>STADA Arzneimittel AG</w:t>
      </w:r>
    </w:p>
    <w:p w14:paraId="04BDF2D4" w14:textId="77777777" w:rsidR="009A1E2A" w:rsidRPr="000E79A0" w:rsidRDefault="009A1E2A" w:rsidP="009A1E2A">
      <w:pPr>
        <w:ind w:right="-2"/>
        <w:rPr>
          <w:highlight w:val="lightGray"/>
        </w:rPr>
      </w:pPr>
      <w:r w:rsidRPr="000E79A0">
        <w:rPr>
          <w:highlight w:val="lightGray"/>
        </w:rPr>
        <w:t>Stadastrasse 2–18</w:t>
      </w:r>
    </w:p>
    <w:p w14:paraId="06195B74" w14:textId="77777777" w:rsidR="009A1E2A" w:rsidRPr="000E79A0" w:rsidRDefault="009A1E2A" w:rsidP="009A1E2A">
      <w:pPr>
        <w:ind w:right="-2"/>
        <w:rPr>
          <w:highlight w:val="lightGray"/>
        </w:rPr>
      </w:pPr>
      <w:r w:rsidRPr="000E79A0">
        <w:rPr>
          <w:highlight w:val="lightGray"/>
        </w:rPr>
        <w:t>61118 Bad Vilbel</w:t>
      </w:r>
    </w:p>
    <w:p w14:paraId="15D6199B" w14:textId="77777777" w:rsidR="009A1E2A" w:rsidRDefault="009A1E2A" w:rsidP="009A1E2A">
      <w:pPr>
        <w:numPr>
          <w:ilvl w:val="12"/>
          <w:numId w:val="0"/>
        </w:numPr>
        <w:ind w:right="-2"/>
        <w:rPr>
          <w:szCs w:val="22"/>
        </w:rPr>
      </w:pPr>
      <w:r w:rsidRPr="000E79A0">
        <w:rPr>
          <w:szCs w:val="22"/>
          <w:highlight w:val="lightGray"/>
        </w:rPr>
        <w:t>Niemcy</w:t>
      </w:r>
    </w:p>
    <w:p w14:paraId="0C247A80" w14:textId="77777777" w:rsidR="00D30D7F" w:rsidRPr="002A6C5D" w:rsidRDefault="00D30D7F" w:rsidP="002A6C5D">
      <w:pPr>
        <w:numPr>
          <w:ilvl w:val="12"/>
          <w:numId w:val="0"/>
        </w:numPr>
        <w:ind w:right="-2"/>
        <w:rPr>
          <w:szCs w:val="22"/>
        </w:rPr>
      </w:pPr>
    </w:p>
    <w:p w14:paraId="23A1D10F" w14:textId="77777777" w:rsidR="004C57D3" w:rsidRPr="002A6C5D" w:rsidRDefault="008F3C5A" w:rsidP="002A6C5D">
      <w:pPr>
        <w:numPr>
          <w:ilvl w:val="12"/>
          <w:numId w:val="0"/>
        </w:numPr>
        <w:ind w:right="-2"/>
        <w:rPr>
          <w:szCs w:val="22"/>
        </w:rPr>
      </w:pPr>
      <w:r w:rsidRPr="002A6C5D">
        <w:rPr>
          <w:szCs w:val="22"/>
        </w:rPr>
        <w:t>W celu uzyskania bardziej szczegółowych informacji dotyczących tego leku należy zwrócić się do miejscowego przedstawiciela podmiotu odpowiedzialnego:</w:t>
      </w:r>
    </w:p>
    <w:p w14:paraId="11DDE2C6" w14:textId="77777777" w:rsidR="004C57D3" w:rsidRPr="002A6C5D" w:rsidRDefault="004C57D3" w:rsidP="002A6C5D">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4C57D3" w:rsidRPr="002A6C5D" w14:paraId="3B3F275B" w14:textId="77777777">
        <w:trPr>
          <w:cantSplit/>
          <w:trHeight w:val="20"/>
        </w:trPr>
        <w:tc>
          <w:tcPr>
            <w:tcW w:w="4535" w:type="dxa"/>
          </w:tcPr>
          <w:p w14:paraId="085193DC" w14:textId="77777777" w:rsidR="004C57D3" w:rsidRPr="002A6C5D" w:rsidRDefault="008F3C5A" w:rsidP="002A6C5D">
            <w:pPr>
              <w:rPr>
                <w:color w:val="000000"/>
                <w:szCs w:val="22"/>
                <w:lang w:val="de-DE"/>
              </w:rPr>
            </w:pPr>
            <w:r w:rsidRPr="002A6C5D">
              <w:rPr>
                <w:b/>
                <w:color w:val="000000"/>
                <w:szCs w:val="22"/>
                <w:lang w:val="de-DE"/>
              </w:rPr>
              <w:t>België/Belgique/Belgien</w:t>
            </w:r>
          </w:p>
          <w:p w14:paraId="3CA20ECD" w14:textId="77777777" w:rsidR="004C57D3" w:rsidRPr="002A6C5D" w:rsidRDefault="008F3C5A" w:rsidP="002A6C5D">
            <w:pPr>
              <w:rPr>
                <w:color w:val="000000"/>
                <w:szCs w:val="22"/>
                <w:lang w:val="de-DE"/>
              </w:rPr>
            </w:pPr>
            <w:r w:rsidRPr="002A6C5D">
              <w:rPr>
                <w:color w:val="000000"/>
                <w:szCs w:val="22"/>
                <w:lang w:val="de-DE"/>
              </w:rPr>
              <w:t xml:space="preserve">EG </w:t>
            </w:r>
            <w:r w:rsidRPr="002A6C5D">
              <w:rPr>
                <w:szCs w:val="22"/>
                <w:lang w:val="de-DE" w:eastAsia="hu-HU"/>
              </w:rPr>
              <w:t>(Eurogenerics) NV</w:t>
            </w:r>
          </w:p>
          <w:p w14:paraId="301EAAEF" w14:textId="77777777" w:rsidR="004C57D3" w:rsidRPr="002A6C5D" w:rsidRDefault="008F3C5A" w:rsidP="002A6C5D">
            <w:pPr>
              <w:rPr>
                <w:color w:val="000000"/>
                <w:szCs w:val="22"/>
              </w:rPr>
            </w:pPr>
            <w:r w:rsidRPr="002A6C5D">
              <w:rPr>
                <w:color w:val="000000"/>
                <w:szCs w:val="22"/>
              </w:rPr>
              <w:t>Tél/Tel: +32 24797878</w:t>
            </w:r>
          </w:p>
          <w:p w14:paraId="23907236" w14:textId="77777777" w:rsidR="004C57D3" w:rsidRPr="002A6C5D" w:rsidRDefault="004C57D3" w:rsidP="002A6C5D">
            <w:pPr>
              <w:rPr>
                <w:color w:val="000000"/>
                <w:szCs w:val="22"/>
              </w:rPr>
            </w:pPr>
          </w:p>
        </w:tc>
        <w:tc>
          <w:tcPr>
            <w:tcW w:w="4535" w:type="dxa"/>
          </w:tcPr>
          <w:p w14:paraId="777A3DDB" w14:textId="77777777" w:rsidR="004C57D3" w:rsidRPr="002A6C5D" w:rsidRDefault="008F3C5A" w:rsidP="002A6C5D">
            <w:pPr>
              <w:autoSpaceDE w:val="0"/>
              <w:autoSpaceDN w:val="0"/>
              <w:adjustRightInd w:val="0"/>
              <w:rPr>
                <w:color w:val="000000"/>
                <w:szCs w:val="22"/>
              </w:rPr>
            </w:pPr>
            <w:r w:rsidRPr="002A6C5D">
              <w:rPr>
                <w:b/>
                <w:color w:val="000000"/>
                <w:szCs w:val="22"/>
              </w:rPr>
              <w:t>Lietuva</w:t>
            </w:r>
          </w:p>
          <w:p w14:paraId="27A3FC43" w14:textId="77777777" w:rsidR="004C57D3" w:rsidRPr="002A6C5D" w:rsidRDefault="008F3C5A" w:rsidP="002A6C5D">
            <w:pPr>
              <w:autoSpaceDE w:val="0"/>
              <w:autoSpaceDN w:val="0"/>
              <w:adjustRightInd w:val="0"/>
              <w:rPr>
                <w:color w:val="000000"/>
                <w:szCs w:val="22"/>
              </w:rPr>
            </w:pPr>
            <w:r w:rsidRPr="002A6C5D">
              <w:rPr>
                <w:color w:val="000000"/>
                <w:szCs w:val="22"/>
              </w:rPr>
              <w:t>UAB „STADA</w:t>
            </w:r>
            <w:r w:rsidRPr="002A6C5D">
              <w:rPr>
                <w:color w:val="000000"/>
                <w:szCs w:val="24"/>
              </w:rPr>
              <w:t xml:space="preserve"> Baltics</w:t>
            </w:r>
            <w:r w:rsidRPr="002A6C5D">
              <w:rPr>
                <w:color w:val="000000"/>
                <w:szCs w:val="22"/>
              </w:rPr>
              <w:t>“</w:t>
            </w:r>
          </w:p>
          <w:p w14:paraId="59115A00" w14:textId="77777777" w:rsidR="004C57D3" w:rsidRPr="002A6C5D" w:rsidRDefault="008F3C5A" w:rsidP="002A6C5D">
            <w:pPr>
              <w:autoSpaceDE w:val="0"/>
              <w:autoSpaceDN w:val="0"/>
              <w:adjustRightInd w:val="0"/>
              <w:rPr>
                <w:color w:val="000000"/>
                <w:szCs w:val="22"/>
              </w:rPr>
            </w:pPr>
            <w:r w:rsidRPr="002A6C5D">
              <w:rPr>
                <w:color w:val="000000"/>
                <w:szCs w:val="22"/>
              </w:rPr>
              <w:t>Tel: +370 52603926</w:t>
            </w:r>
          </w:p>
          <w:p w14:paraId="09B68CAB" w14:textId="77777777" w:rsidR="004C57D3" w:rsidRPr="002A6C5D" w:rsidRDefault="004C57D3" w:rsidP="002A6C5D">
            <w:pPr>
              <w:suppressAutoHyphens/>
              <w:rPr>
                <w:color w:val="000000"/>
                <w:szCs w:val="22"/>
              </w:rPr>
            </w:pPr>
          </w:p>
        </w:tc>
      </w:tr>
      <w:tr w:rsidR="004C57D3" w:rsidRPr="008E5AA2" w14:paraId="73BE17E8" w14:textId="77777777">
        <w:trPr>
          <w:cantSplit/>
          <w:trHeight w:val="20"/>
        </w:trPr>
        <w:tc>
          <w:tcPr>
            <w:tcW w:w="4535" w:type="dxa"/>
          </w:tcPr>
          <w:p w14:paraId="00D5A07C" w14:textId="77777777" w:rsidR="004C57D3" w:rsidRPr="002A6C5D" w:rsidRDefault="008F3C5A" w:rsidP="002A6C5D">
            <w:pPr>
              <w:autoSpaceDE w:val="0"/>
              <w:autoSpaceDN w:val="0"/>
              <w:adjustRightInd w:val="0"/>
              <w:rPr>
                <w:b/>
                <w:bCs/>
                <w:color w:val="000000"/>
                <w:szCs w:val="22"/>
                <w:lang w:val="es-ES"/>
              </w:rPr>
            </w:pPr>
            <w:r w:rsidRPr="002A6C5D">
              <w:rPr>
                <w:b/>
                <w:bCs/>
                <w:color w:val="000000"/>
                <w:szCs w:val="22"/>
              </w:rPr>
              <w:lastRenderedPageBreak/>
              <w:t>България</w:t>
            </w:r>
          </w:p>
          <w:p w14:paraId="1E7A6108" w14:textId="77777777" w:rsidR="004C57D3" w:rsidRPr="002A6C5D" w:rsidRDefault="008F3C5A" w:rsidP="002A6C5D">
            <w:pPr>
              <w:autoSpaceDE w:val="0"/>
              <w:autoSpaceDN w:val="0"/>
              <w:adjustRightInd w:val="0"/>
              <w:rPr>
                <w:color w:val="000000"/>
                <w:szCs w:val="22"/>
                <w:lang w:val="es-ES"/>
              </w:rPr>
            </w:pPr>
            <w:r w:rsidRPr="002A6C5D">
              <w:rPr>
                <w:color w:val="000000"/>
                <w:szCs w:val="22"/>
                <w:lang w:val="es-ES"/>
              </w:rPr>
              <w:t>STADA Bulgaria EOOD</w:t>
            </w:r>
          </w:p>
          <w:p w14:paraId="57E93B49" w14:textId="77777777" w:rsidR="004C57D3" w:rsidRPr="002A6C5D" w:rsidRDefault="008F3C5A" w:rsidP="002A6C5D">
            <w:pPr>
              <w:autoSpaceDE w:val="0"/>
              <w:autoSpaceDN w:val="0"/>
              <w:adjustRightInd w:val="0"/>
              <w:rPr>
                <w:color w:val="000000"/>
                <w:szCs w:val="22"/>
                <w:lang w:val="es-ES"/>
              </w:rPr>
            </w:pPr>
            <w:r w:rsidRPr="002A6C5D">
              <w:rPr>
                <w:color w:val="000000"/>
                <w:szCs w:val="22"/>
                <w:lang w:val="es-ES"/>
              </w:rPr>
              <w:t>Te</w:t>
            </w:r>
            <w:r w:rsidRPr="002A6C5D">
              <w:rPr>
                <w:color w:val="000000"/>
                <w:szCs w:val="22"/>
              </w:rPr>
              <w:t>л</w:t>
            </w:r>
            <w:r w:rsidRPr="002A6C5D">
              <w:rPr>
                <w:color w:val="000000"/>
                <w:szCs w:val="22"/>
                <w:lang w:val="es-ES"/>
              </w:rPr>
              <w:t>.: +359 29624626</w:t>
            </w:r>
          </w:p>
          <w:p w14:paraId="29943A86" w14:textId="77777777" w:rsidR="004C57D3" w:rsidRPr="002A6C5D" w:rsidRDefault="004C57D3" w:rsidP="002A6C5D">
            <w:pPr>
              <w:autoSpaceDE w:val="0"/>
              <w:autoSpaceDN w:val="0"/>
              <w:adjustRightInd w:val="0"/>
              <w:rPr>
                <w:color w:val="000000"/>
                <w:szCs w:val="22"/>
                <w:lang w:val="es-ES"/>
              </w:rPr>
            </w:pPr>
          </w:p>
        </w:tc>
        <w:tc>
          <w:tcPr>
            <w:tcW w:w="4535" w:type="dxa"/>
          </w:tcPr>
          <w:p w14:paraId="3695DE21" w14:textId="77777777" w:rsidR="004C57D3" w:rsidRPr="002A6C5D" w:rsidRDefault="008F3C5A" w:rsidP="002A6C5D">
            <w:pPr>
              <w:suppressAutoHyphens/>
              <w:rPr>
                <w:color w:val="000000"/>
                <w:szCs w:val="22"/>
                <w:lang w:val="de-DE"/>
              </w:rPr>
            </w:pPr>
            <w:r w:rsidRPr="002A6C5D">
              <w:rPr>
                <w:b/>
                <w:color w:val="000000"/>
                <w:szCs w:val="22"/>
                <w:lang w:val="de-DE"/>
              </w:rPr>
              <w:t>Luxembourg/Luxemburg</w:t>
            </w:r>
          </w:p>
          <w:p w14:paraId="2E775B5A" w14:textId="77777777" w:rsidR="004C57D3" w:rsidRPr="002A6C5D" w:rsidRDefault="008F3C5A" w:rsidP="002A6C5D">
            <w:pPr>
              <w:suppressAutoHyphens/>
              <w:rPr>
                <w:color w:val="000000"/>
                <w:szCs w:val="22"/>
                <w:lang w:val="de-DE"/>
              </w:rPr>
            </w:pPr>
            <w:r w:rsidRPr="002A6C5D">
              <w:rPr>
                <w:color w:val="000000"/>
                <w:szCs w:val="22"/>
                <w:lang w:val="de-DE"/>
              </w:rPr>
              <w:t>EG (Eurogenerics) NV</w:t>
            </w:r>
          </w:p>
          <w:p w14:paraId="33F84A7C" w14:textId="0AB69586" w:rsidR="004C57D3" w:rsidRPr="002A6C5D" w:rsidRDefault="008F3C5A" w:rsidP="002A6C5D">
            <w:pPr>
              <w:suppressAutoHyphens/>
              <w:rPr>
                <w:color w:val="000000"/>
                <w:szCs w:val="22"/>
                <w:lang w:val="de-DE"/>
              </w:rPr>
            </w:pPr>
            <w:r w:rsidRPr="002A6C5D">
              <w:rPr>
                <w:color w:val="000000"/>
                <w:szCs w:val="22"/>
                <w:lang w:val="de-DE"/>
              </w:rPr>
              <w:t>Tél/Tel: +32 </w:t>
            </w:r>
            <w:r w:rsidR="00C61291">
              <w:rPr>
                <w:color w:val="000000"/>
                <w:szCs w:val="22"/>
                <w:lang w:val="de-DE"/>
              </w:rPr>
              <w:t>2</w:t>
            </w:r>
            <w:r w:rsidRPr="002A6C5D">
              <w:rPr>
                <w:color w:val="000000"/>
                <w:szCs w:val="22"/>
                <w:lang w:val="de-DE"/>
              </w:rPr>
              <w:t>4797878</w:t>
            </w:r>
          </w:p>
          <w:p w14:paraId="574E5920" w14:textId="77777777" w:rsidR="004C57D3" w:rsidRPr="002A6C5D" w:rsidRDefault="004C57D3" w:rsidP="002A6C5D">
            <w:pPr>
              <w:suppressAutoHyphens/>
              <w:rPr>
                <w:color w:val="000000"/>
                <w:szCs w:val="22"/>
                <w:lang w:val="de-DE"/>
              </w:rPr>
            </w:pPr>
          </w:p>
        </w:tc>
      </w:tr>
      <w:tr w:rsidR="004C57D3" w:rsidRPr="002A6C5D" w14:paraId="023E625C" w14:textId="77777777">
        <w:trPr>
          <w:cantSplit/>
          <w:trHeight w:val="20"/>
        </w:trPr>
        <w:tc>
          <w:tcPr>
            <w:tcW w:w="4535" w:type="dxa"/>
          </w:tcPr>
          <w:p w14:paraId="5EA82613" w14:textId="77777777" w:rsidR="004C57D3" w:rsidRPr="008E5AA2" w:rsidRDefault="008F3C5A" w:rsidP="002A6C5D">
            <w:pPr>
              <w:suppressAutoHyphens/>
              <w:rPr>
                <w:color w:val="000000"/>
                <w:szCs w:val="22"/>
              </w:rPr>
            </w:pPr>
            <w:r w:rsidRPr="008E5AA2">
              <w:rPr>
                <w:b/>
                <w:color w:val="000000"/>
                <w:szCs w:val="22"/>
              </w:rPr>
              <w:t>Česká republika</w:t>
            </w:r>
          </w:p>
          <w:p w14:paraId="73C99E69" w14:textId="77777777" w:rsidR="004C57D3" w:rsidRPr="008E5AA2" w:rsidRDefault="008F3C5A" w:rsidP="002A6C5D">
            <w:pPr>
              <w:suppressAutoHyphens/>
              <w:rPr>
                <w:color w:val="000000"/>
                <w:szCs w:val="22"/>
              </w:rPr>
            </w:pPr>
            <w:r w:rsidRPr="008E5AA2">
              <w:rPr>
                <w:color w:val="000000"/>
                <w:szCs w:val="22"/>
              </w:rPr>
              <w:t>STADA PHARMA CZ s.r.o.</w:t>
            </w:r>
          </w:p>
          <w:p w14:paraId="18CF177C" w14:textId="77777777" w:rsidR="004C57D3" w:rsidRPr="002A6C5D" w:rsidRDefault="008F3C5A" w:rsidP="002A6C5D">
            <w:pPr>
              <w:rPr>
                <w:color w:val="000000"/>
                <w:szCs w:val="22"/>
                <w:lang w:eastAsia="cs-CZ"/>
              </w:rPr>
            </w:pPr>
            <w:r w:rsidRPr="002A6C5D">
              <w:rPr>
                <w:color w:val="000000"/>
                <w:szCs w:val="22"/>
              </w:rPr>
              <w:t xml:space="preserve">Tel: </w:t>
            </w:r>
            <w:r w:rsidRPr="002A6C5D">
              <w:rPr>
                <w:color w:val="000000"/>
                <w:szCs w:val="22"/>
                <w:lang w:eastAsia="cs-CZ"/>
              </w:rPr>
              <w:t>+420 257888111</w:t>
            </w:r>
          </w:p>
          <w:p w14:paraId="5BC4B4E8" w14:textId="77777777" w:rsidR="004C57D3" w:rsidRPr="002A6C5D" w:rsidRDefault="004C57D3" w:rsidP="002A6C5D">
            <w:pPr>
              <w:rPr>
                <w:color w:val="000000"/>
                <w:szCs w:val="22"/>
              </w:rPr>
            </w:pPr>
          </w:p>
        </w:tc>
        <w:tc>
          <w:tcPr>
            <w:tcW w:w="4535" w:type="dxa"/>
          </w:tcPr>
          <w:p w14:paraId="245CFF5A" w14:textId="77777777" w:rsidR="004C57D3" w:rsidRPr="002A6C5D" w:rsidRDefault="008F3C5A" w:rsidP="002A6C5D">
            <w:pPr>
              <w:rPr>
                <w:b/>
                <w:color w:val="000000"/>
                <w:szCs w:val="22"/>
              </w:rPr>
            </w:pPr>
            <w:r w:rsidRPr="002A6C5D">
              <w:rPr>
                <w:b/>
                <w:color w:val="000000"/>
                <w:szCs w:val="22"/>
              </w:rPr>
              <w:t>Magyarország</w:t>
            </w:r>
          </w:p>
          <w:p w14:paraId="1EBCD5B9" w14:textId="77777777" w:rsidR="004C57D3" w:rsidRPr="002A6C5D" w:rsidRDefault="008F3C5A" w:rsidP="002A6C5D">
            <w:pPr>
              <w:rPr>
                <w:color w:val="000000"/>
                <w:szCs w:val="22"/>
              </w:rPr>
            </w:pPr>
            <w:r w:rsidRPr="002A6C5D">
              <w:rPr>
                <w:color w:val="000000"/>
                <w:szCs w:val="22"/>
              </w:rPr>
              <w:t>STADA Hungary Kft</w:t>
            </w:r>
          </w:p>
          <w:p w14:paraId="4D5FCC42" w14:textId="77777777" w:rsidR="004C57D3" w:rsidRPr="002A6C5D" w:rsidRDefault="008F3C5A" w:rsidP="002A6C5D">
            <w:pPr>
              <w:rPr>
                <w:color w:val="000000"/>
                <w:szCs w:val="22"/>
              </w:rPr>
            </w:pPr>
            <w:r w:rsidRPr="002A6C5D">
              <w:rPr>
                <w:color w:val="000000"/>
                <w:szCs w:val="22"/>
              </w:rPr>
              <w:t>Tel.: +36 18009747</w:t>
            </w:r>
          </w:p>
          <w:p w14:paraId="6F2BE6B3" w14:textId="77777777" w:rsidR="004C57D3" w:rsidRPr="002A6C5D" w:rsidRDefault="004C57D3" w:rsidP="002A6C5D">
            <w:pPr>
              <w:rPr>
                <w:color w:val="000000"/>
                <w:szCs w:val="22"/>
              </w:rPr>
            </w:pPr>
          </w:p>
        </w:tc>
      </w:tr>
      <w:tr w:rsidR="004C57D3" w:rsidRPr="002A6C5D" w14:paraId="71950CA0" w14:textId="77777777">
        <w:trPr>
          <w:cantSplit/>
          <w:trHeight w:val="20"/>
        </w:trPr>
        <w:tc>
          <w:tcPr>
            <w:tcW w:w="4535" w:type="dxa"/>
          </w:tcPr>
          <w:p w14:paraId="2E500451" w14:textId="77777777" w:rsidR="004C57D3" w:rsidRPr="002A6C5D" w:rsidRDefault="008F3C5A" w:rsidP="002A6C5D">
            <w:pPr>
              <w:rPr>
                <w:color w:val="000000"/>
                <w:szCs w:val="22"/>
              </w:rPr>
            </w:pPr>
            <w:r w:rsidRPr="002A6C5D">
              <w:rPr>
                <w:b/>
                <w:color w:val="000000"/>
                <w:szCs w:val="22"/>
              </w:rPr>
              <w:t>Danmark</w:t>
            </w:r>
          </w:p>
          <w:p w14:paraId="4EC2674D" w14:textId="77777777" w:rsidR="004C57D3" w:rsidRPr="002A6C5D" w:rsidRDefault="008F3C5A" w:rsidP="002A6C5D">
            <w:pPr>
              <w:rPr>
                <w:color w:val="000000"/>
                <w:szCs w:val="22"/>
              </w:rPr>
            </w:pPr>
            <w:r w:rsidRPr="002A6C5D">
              <w:rPr>
                <w:color w:val="000000"/>
                <w:szCs w:val="22"/>
              </w:rPr>
              <w:t>STADA Nordic ApS</w:t>
            </w:r>
          </w:p>
          <w:p w14:paraId="1301D795" w14:textId="77777777" w:rsidR="004C57D3" w:rsidRPr="002A6C5D" w:rsidRDefault="008F3C5A" w:rsidP="002A6C5D">
            <w:pPr>
              <w:rPr>
                <w:color w:val="000000"/>
                <w:szCs w:val="22"/>
              </w:rPr>
            </w:pPr>
            <w:r w:rsidRPr="002A6C5D">
              <w:rPr>
                <w:color w:val="000000"/>
                <w:szCs w:val="22"/>
              </w:rPr>
              <w:t>Tlf: +45 44859999</w:t>
            </w:r>
          </w:p>
          <w:p w14:paraId="48B8241A" w14:textId="77777777" w:rsidR="004C57D3" w:rsidRPr="002A6C5D" w:rsidRDefault="004C57D3" w:rsidP="002A6C5D">
            <w:pPr>
              <w:suppressAutoHyphens/>
              <w:rPr>
                <w:color w:val="000000"/>
                <w:szCs w:val="22"/>
              </w:rPr>
            </w:pPr>
          </w:p>
        </w:tc>
        <w:tc>
          <w:tcPr>
            <w:tcW w:w="4535" w:type="dxa"/>
          </w:tcPr>
          <w:p w14:paraId="5B4DE364" w14:textId="77777777" w:rsidR="004C57D3" w:rsidRPr="002A6C5D" w:rsidRDefault="008F3C5A" w:rsidP="002A6C5D">
            <w:pPr>
              <w:rPr>
                <w:b/>
                <w:color w:val="000000"/>
                <w:szCs w:val="22"/>
                <w:lang w:val="fi-FI"/>
              </w:rPr>
            </w:pPr>
            <w:r w:rsidRPr="002A6C5D">
              <w:rPr>
                <w:b/>
                <w:color w:val="000000"/>
                <w:szCs w:val="22"/>
                <w:lang w:val="fi-FI"/>
              </w:rPr>
              <w:t>Malta</w:t>
            </w:r>
          </w:p>
          <w:p w14:paraId="56196D63" w14:textId="77777777" w:rsidR="004C57D3" w:rsidRPr="002A6C5D" w:rsidRDefault="008F3C5A" w:rsidP="002A6C5D">
            <w:pPr>
              <w:rPr>
                <w:color w:val="000000"/>
                <w:szCs w:val="22"/>
                <w:lang w:val="fi-FI"/>
              </w:rPr>
            </w:pPr>
            <w:r w:rsidRPr="002A6C5D">
              <w:rPr>
                <w:color w:val="000000"/>
                <w:szCs w:val="22"/>
                <w:lang w:val="fi-FI"/>
              </w:rPr>
              <w:t xml:space="preserve">Pharma.MT </w:t>
            </w:r>
            <w:r w:rsidRPr="002A6C5D">
              <w:rPr>
                <w:szCs w:val="24"/>
                <w:lang w:val="fi-FI"/>
              </w:rPr>
              <w:t>Ltd</w:t>
            </w:r>
          </w:p>
          <w:p w14:paraId="288644AF" w14:textId="77777777" w:rsidR="004C57D3" w:rsidRPr="002A6C5D" w:rsidRDefault="008F3C5A" w:rsidP="002A6C5D">
            <w:pPr>
              <w:rPr>
                <w:color w:val="000000"/>
                <w:szCs w:val="22"/>
                <w:lang w:val="fi-FI"/>
              </w:rPr>
            </w:pPr>
            <w:r w:rsidRPr="002A6C5D">
              <w:rPr>
                <w:color w:val="000000"/>
                <w:szCs w:val="22"/>
                <w:lang w:val="fi-FI"/>
              </w:rPr>
              <w:t>Tel: +356 21337008</w:t>
            </w:r>
          </w:p>
          <w:p w14:paraId="4205BF9F" w14:textId="77777777" w:rsidR="004C57D3" w:rsidRPr="002A6C5D" w:rsidRDefault="004C57D3" w:rsidP="002A6C5D">
            <w:pPr>
              <w:rPr>
                <w:color w:val="000000"/>
                <w:szCs w:val="22"/>
                <w:lang w:val="fi-FI"/>
              </w:rPr>
            </w:pPr>
          </w:p>
        </w:tc>
      </w:tr>
      <w:tr w:rsidR="004C57D3" w:rsidRPr="002A6C5D" w14:paraId="7383F7C0" w14:textId="77777777">
        <w:trPr>
          <w:cantSplit/>
          <w:trHeight w:val="20"/>
        </w:trPr>
        <w:tc>
          <w:tcPr>
            <w:tcW w:w="4535" w:type="dxa"/>
          </w:tcPr>
          <w:p w14:paraId="7E125C78" w14:textId="77777777" w:rsidR="004C57D3" w:rsidRPr="002A6C5D" w:rsidRDefault="008F3C5A" w:rsidP="002A6C5D">
            <w:pPr>
              <w:rPr>
                <w:color w:val="000000"/>
                <w:szCs w:val="22"/>
              </w:rPr>
            </w:pPr>
            <w:r w:rsidRPr="002A6C5D">
              <w:rPr>
                <w:b/>
                <w:color w:val="000000"/>
                <w:szCs w:val="22"/>
              </w:rPr>
              <w:t>Deutschland</w:t>
            </w:r>
          </w:p>
          <w:p w14:paraId="21725BA9" w14:textId="77777777" w:rsidR="004C57D3" w:rsidRPr="002A6C5D" w:rsidRDefault="008F3C5A" w:rsidP="002A6C5D">
            <w:pPr>
              <w:rPr>
                <w:color w:val="000000"/>
                <w:szCs w:val="22"/>
              </w:rPr>
            </w:pPr>
            <w:r w:rsidRPr="002A6C5D">
              <w:rPr>
                <w:color w:val="000000"/>
                <w:szCs w:val="22"/>
              </w:rPr>
              <w:t>STADAPHARM GmbH</w:t>
            </w:r>
          </w:p>
          <w:p w14:paraId="3B3323CF" w14:textId="77777777" w:rsidR="004C57D3" w:rsidRPr="002A6C5D" w:rsidRDefault="008F3C5A" w:rsidP="002A6C5D">
            <w:pPr>
              <w:rPr>
                <w:color w:val="000000"/>
                <w:szCs w:val="22"/>
              </w:rPr>
            </w:pPr>
            <w:r w:rsidRPr="002A6C5D">
              <w:rPr>
                <w:color w:val="000000"/>
                <w:szCs w:val="22"/>
              </w:rPr>
              <w:t>Tel: +49 61016030</w:t>
            </w:r>
          </w:p>
          <w:p w14:paraId="33F185A1" w14:textId="77777777" w:rsidR="004C57D3" w:rsidRPr="002A6C5D" w:rsidRDefault="004C57D3" w:rsidP="002A6C5D">
            <w:pPr>
              <w:suppressAutoHyphens/>
              <w:rPr>
                <w:color w:val="000000"/>
                <w:szCs w:val="22"/>
              </w:rPr>
            </w:pPr>
          </w:p>
        </w:tc>
        <w:tc>
          <w:tcPr>
            <w:tcW w:w="4535" w:type="dxa"/>
          </w:tcPr>
          <w:p w14:paraId="53A04BA0" w14:textId="77777777" w:rsidR="004C57D3" w:rsidRPr="002A6C5D" w:rsidRDefault="008F3C5A" w:rsidP="002A6C5D">
            <w:pPr>
              <w:suppressAutoHyphens/>
              <w:rPr>
                <w:color w:val="000000"/>
                <w:szCs w:val="22"/>
                <w:lang w:val="da-DK"/>
              </w:rPr>
            </w:pPr>
            <w:r w:rsidRPr="002A6C5D">
              <w:rPr>
                <w:b/>
                <w:color w:val="000000"/>
                <w:szCs w:val="22"/>
                <w:lang w:val="da-DK"/>
              </w:rPr>
              <w:t>Nederland</w:t>
            </w:r>
          </w:p>
          <w:p w14:paraId="478226AC" w14:textId="77777777" w:rsidR="004C57D3" w:rsidRPr="002A6C5D" w:rsidRDefault="008F3C5A" w:rsidP="002A6C5D">
            <w:pPr>
              <w:rPr>
                <w:color w:val="000000"/>
                <w:szCs w:val="22"/>
                <w:lang w:val="da-DK"/>
              </w:rPr>
            </w:pPr>
            <w:r w:rsidRPr="002A6C5D">
              <w:rPr>
                <w:color w:val="000000"/>
                <w:szCs w:val="22"/>
                <w:lang w:val="da-DK"/>
              </w:rPr>
              <w:t>Centrafarm B.V.</w:t>
            </w:r>
          </w:p>
          <w:p w14:paraId="67125D63" w14:textId="77777777" w:rsidR="004C57D3" w:rsidRPr="002A6C5D" w:rsidRDefault="008F3C5A" w:rsidP="002A6C5D">
            <w:pPr>
              <w:suppressAutoHyphens/>
              <w:rPr>
                <w:color w:val="000000"/>
                <w:szCs w:val="22"/>
                <w:lang w:val="da-DK"/>
              </w:rPr>
            </w:pPr>
            <w:r w:rsidRPr="002A6C5D">
              <w:rPr>
                <w:color w:val="000000"/>
                <w:szCs w:val="22"/>
                <w:lang w:val="da-DK"/>
              </w:rPr>
              <w:t>Tel.: +31 765081000</w:t>
            </w:r>
          </w:p>
          <w:p w14:paraId="4695950D" w14:textId="77777777" w:rsidR="004C57D3" w:rsidRPr="002A6C5D" w:rsidRDefault="004C57D3" w:rsidP="002A6C5D">
            <w:pPr>
              <w:suppressAutoHyphens/>
              <w:rPr>
                <w:color w:val="000000"/>
                <w:szCs w:val="22"/>
                <w:lang w:val="da-DK"/>
              </w:rPr>
            </w:pPr>
          </w:p>
        </w:tc>
      </w:tr>
      <w:tr w:rsidR="004C57D3" w:rsidRPr="008E5AA2" w14:paraId="054BA5DD" w14:textId="77777777">
        <w:trPr>
          <w:cantSplit/>
          <w:trHeight w:val="20"/>
        </w:trPr>
        <w:tc>
          <w:tcPr>
            <w:tcW w:w="4535" w:type="dxa"/>
          </w:tcPr>
          <w:p w14:paraId="28C46D66" w14:textId="77777777" w:rsidR="004C57D3" w:rsidRPr="002A6C5D" w:rsidRDefault="008F3C5A" w:rsidP="002A6C5D">
            <w:pPr>
              <w:suppressAutoHyphens/>
              <w:rPr>
                <w:b/>
                <w:bCs/>
                <w:color w:val="000000"/>
                <w:szCs w:val="22"/>
              </w:rPr>
            </w:pPr>
            <w:r w:rsidRPr="002A6C5D">
              <w:rPr>
                <w:b/>
                <w:bCs/>
                <w:color w:val="000000"/>
                <w:szCs w:val="22"/>
              </w:rPr>
              <w:t>Eesti</w:t>
            </w:r>
          </w:p>
          <w:p w14:paraId="12A5A438" w14:textId="77777777" w:rsidR="004C57D3" w:rsidRPr="002A6C5D" w:rsidRDefault="008F3C5A" w:rsidP="002A6C5D">
            <w:pPr>
              <w:autoSpaceDE w:val="0"/>
              <w:autoSpaceDN w:val="0"/>
              <w:adjustRightInd w:val="0"/>
              <w:rPr>
                <w:color w:val="000000"/>
                <w:szCs w:val="22"/>
              </w:rPr>
            </w:pPr>
            <w:r w:rsidRPr="002A6C5D">
              <w:rPr>
                <w:color w:val="000000"/>
                <w:szCs w:val="22"/>
              </w:rPr>
              <w:t>UAB „STADA</w:t>
            </w:r>
            <w:r w:rsidRPr="002A6C5D">
              <w:rPr>
                <w:color w:val="000000"/>
                <w:szCs w:val="24"/>
              </w:rPr>
              <w:t xml:space="preserve"> Baltics</w:t>
            </w:r>
            <w:r w:rsidRPr="002A6C5D">
              <w:rPr>
                <w:color w:val="000000"/>
                <w:szCs w:val="22"/>
              </w:rPr>
              <w:t>“</w:t>
            </w:r>
          </w:p>
          <w:p w14:paraId="7799BABA" w14:textId="4F4D6808" w:rsidR="004C57D3" w:rsidRPr="002A6C5D" w:rsidRDefault="008F3C5A" w:rsidP="002A6C5D">
            <w:pPr>
              <w:autoSpaceDE w:val="0"/>
              <w:autoSpaceDN w:val="0"/>
              <w:adjustRightInd w:val="0"/>
              <w:rPr>
                <w:color w:val="000000"/>
                <w:szCs w:val="22"/>
              </w:rPr>
            </w:pPr>
            <w:r w:rsidRPr="002A6C5D">
              <w:rPr>
                <w:color w:val="000000"/>
                <w:szCs w:val="22"/>
              </w:rPr>
              <w:t>Tel: +</w:t>
            </w:r>
            <w:r w:rsidR="00C61291" w:rsidRPr="0097129F">
              <w:t>372 53072153</w:t>
            </w:r>
          </w:p>
          <w:p w14:paraId="5F9D6F39" w14:textId="77777777" w:rsidR="004C57D3" w:rsidRPr="002A6C5D" w:rsidRDefault="004C57D3" w:rsidP="002A6C5D">
            <w:pPr>
              <w:suppressAutoHyphens/>
              <w:rPr>
                <w:color w:val="000000"/>
                <w:szCs w:val="22"/>
              </w:rPr>
            </w:pPr>
          </w:p>
        </w:tc>
        <w:tc>
          <w:tcPr>
            <w:tcW w:w="4535" w:type="dxa"/>
          </w:tcPr>
          <w:p w14:paraId="35C0CF13" w14:textId="77777777" w:rsidR="004C57D3" w:rsidRPr="002A6C5D" w:rsidRDefault="008F3C5A" w:rsidP="002A6C5D">
            <w:pPr>
              <w:rPr>
                <w:color w:val="000000"/>
                <w:szCs w:val="22"/>
                <w:lang w:val="nn-NO"/>
              </w:rPr>
            </w:pPr>
            <w:r w:rsidRPr="002A6C5D">
              <w:rPr>
                <w:b/>
                <w:color w:val="000000"/>
                <w:szCs w:val="22"/>
                <w:lang w:val="nn-NO"/>
              </w:rPr>
              <w:t>Norge</w:t>
            </w:r>
          </w:p>
          <w:p w14:paraId="40D4DEEC" w14:textId="77777777" w:rsidR="004C57D3" w:rsidRPr="002A6C5D" w:rsidRDefault="008F3C5A" w:rsidP="002A6C5D">
            <w:pPr>
              <w:rPr>
                <w:color w:val="000000"/>
                <w:szCs w:val="22"/>
                <w:lang w:val="nn-NO"/>
              </w:rPr>
            </w:pPr>
            <w:r w:rsidRPr="002A6C5D">
              <w:rPr>
                <w:color w:val="000000"/>
                <w:szCs w:val="22"/>
                <w:lang w:val="nn-NO"/>
              </w:rPr>
              <w:t>STADA Nordic ApS</w:t>
            </w:r>
          </w:p>
          <w:p w14:paraId="4178E777" w14:textId="77777777" w:rsidR="004C57D3" w:rsidRPr="002A6C5D" w:rsidRDefault="008F3C5A" w:rsidP="002A6C5D">
            <w:pPr>
              <w:rPr>
                <w:color w:val="000000"/>
                <w:szCs w:val="22"/>
                <w:lang w:val="nn-NO"/>
              </w:rPr>
            </w:pPr>
            <w:r w:rsidRPr="002A6C5D">
              <w:rPr>
                <w:color w:val="000000"/>
                <w:szCs w:val="22"/>
                <w:lang w:val="nn-NO"/>
              </w:rPr>
              <w:t>Tlf: +45 44859999</w:t>
            </w:r>
          </w:p>
          <w:p w14:paraId="56549101" w14:textId="77777777" w:rsidR="004C57D3" w:rsidRPr="002A6C5D" w:rsidRDefault="004C57D3" w:rsidP="002A6C5D">
            <w:pPr>
              <w:rPr>
                <w:color w:val="000000"/>
                <w:szCs w:val="22"/>
                <w:lang w:val="nn-NO"/>
              </w:rPr>
            </w:pPr>
          </w:p>
        </w:tc>
      </w:tr>
      <w:tr w:rsidR="004C57D3" w:rsidRPr="008E5AA2" w14:paraId="6EEDA80C" w14:textId="77777777">
        <w:trPr>
          <w:cantSplit/>
          <w:trHeight w:val="20"/>
        </w:trPr>
        <w:tc>
          <w:tcPr>
            <w:tcW w:w="4535" w:type="dxa"/>
          </w:tcPr>
          <w:p w14:paraId="4226C23D" w14:textId="77777777" w:rsidR="004C57D3" w:rsidRPr="002A6C5D" w:rsidRDefault="008F3C5A" w:rsidP="002A6C5D">
            <w:pPr>
              <w:rPr>
                <w:color w:val="000000"/>
                <w:szCs w:val="22"/>
                <w:lang w:val="nn-NO"/>
              </w:rPr>
            </w:pPr>
            <w:r w:rsidRPr="002A6C5D">
              <w:rPr>
                <w:b/>
                <w:color w:val="000000"/>
                <w:szCs w:val="22"/>
              </w:rPr>
              <w:t>Ελλάδα</w:t>
            </w:r>
          </w:p>
          <w:p w14:paraId="2B3AF3CB" w14:textId="77777777" w:rsidR="008E5AA2" w:rsidRPr="0087302B" w:rsidRDefault="008E5AA2" w:rsidP="008E5AA2">
            <w:pPr>
              <w:rPr>
                <w:ins w:id="56" w:author="PL" w:date="2026-02-08T10:36:00Z" w16du:dateUtc="2026-02-08T09:36:00Z"/>
                <w:color w:val="000000"/>
                <w:szCs w:val="22"/>
                <w:lang w:val="el-GR"/>
              </w:rPr>
            </w:pPr>
            <w:ins w:id="57" w:author="PL" w:date="2026-02-08T10:36:00Z" w16du:dateUtc="2026-02-08T09:36:00Z">
              <w:r w:rsidRPr="0087302B">
                <w:rPr>
                  <w:color w:val="000000"/>
                  <w:szCs w:val="22"/>
                  <w:lang w:val="el-GR"/>
                </w:rPr>
                <w:t>BioARS Therapeutics A.E.</w:t>
              </w:r>
            </w:ins>
          </w:p>
          <w:p w14:paraId="0FA77FC7" w14:textId="77777777" w:rsidR="008E5AA2" w:rsidRPr="008E5AA2" w:rsidRDefault="008E5AA2" w:rsidP="008E5AA2">
            <w:pPr>
              <w:rPr>
                <w:ins w:id="58" w:author="PL" w:date="2026-02-08T10:36:00Z" w16du:dateUtc="2026-02-08T09:36:00Z"/>
                <w:color w:val="000000"/>
                <w:szCs w:val="22"/>
                <w:lang w:val="en-US"/>
                <w:rPrChange w:id="59" w:author="PL" w:date="2026-02-08T10:36:00Z" w16du:dateUtc="2026-02-08T09:36:00Z">
                  <w:rPr>
                    <w:ins w:id="60" w:author="PL" w:date="2026-02-08T10:36:00Z" w16du:dateUtc="2026-02-08T09:36:00Z"/>
                    <w:color w:val="000000"/>
                    <w:szCs w:val="22"/>
                    <w:lang w:val="de-DE"/>
                  </w:rPr>
                </w:rPrChange>
              </w:rPr>
            </w:pPr>
            <w:ins w:id="61" w:author="PL" w:date="2026-02-08T10:36:00Z" w16du:dateUtc="2026-02-08T09:3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63F6656A" w14:textId="06B148D1" w:rsidR="004C57D3" w:rsidRPr="002A6C5D" w:rsidDel="008E5AA2" w:rsidRDefault="008F3C5A" w:rsidP="002A6C5D">
            <w:pPr>
              <w:rPr>
                <w:del w:id="62" w:author="PL" w:date="2026-02-08T10:36:00Z" w16du:dateUtc="2026-02-08T09:36:00Z"/>
                <w:color w:val="000000"/>
                <w:szCs w:val="22"/>
                <w:lang w:val="nn-NO"/>
              </w:rPr>
            </w:pPr>
            <w:del w:id="63" w:author="PL" w:date="2026-02-08T10:36:00Z" w16du:dateUtc="2026-02-08T09:36:00Z">
              <w:r w:rsidRPr="002A6C5D" w:rsidDel="008E5AA2">
                <w:rPr>
                  <w:color w:val="000000"/>
                  <w:szCs w:val="22"/>
                  <w:lang w:val="nn-NO"/>
                </w:rPr>
                <w:delText>STADA Arzneimittel AG</w:delText>
              </w:r>
            </w:del>
          </w:p>
          <w:p w14:paraId="7E9D89BE" w14:textId="2FD220A4" w:rsidR="004C57D3" w:rsidRPr="002A6C5D" w:rsidDel="008E5AA2" w:rsidRDefault="008F3C5A" w:rsidP="002A6C5D">
            <w:pPr>
              <w:rPr>
                <w:del w:id="64" w:author="PL" w:date="2026-02-08T10:36:00Z" w16du:dateUtc="2026-02-08T09:36:00Z"/>
                <w:color w:val="000000"/>
                <w:szCs w:val="22"/>
                <w:lang w:val="nn-NO"/>
              </w:rPr>
            </w:pPr>
            <w:del w:id="65" w:author="PL" w:date="2026-02-08T10:36:00Z" w16du:dateUtc="2026-02-08T09:36:00Z">
              <w:r w:rsidRPr="002A6C5D" w:rsidDel="008E5AA2">
                <w:rPr>
                  <w:color w:val="000000"/>
                  <w:szCs w:val="22"/>
                </w:rPr>
                <w:delText>Τηλ</w:delText>
              </w:r>
              <w:r w:rsidRPr="002A6C5D" w:rsidDel="008E5AA2">
                <w:rPr>
                  <w:color w:val="000000"/>
                  <w:szCs w:val="22"/>
                  <w:lang w:val="nn-NO"/>
                </w:rPr>
                <w:delText>: +30 2106664667</w:delText>
              </w:r>
            </w:del>
          </w:p>
          <w:p w14:paraId="7CBA2FFC" w14:textId="77777777" w:rsidR="004C57D3" w:rsidRPr="002A6C5D" w:rsidRDefault="004C57D3" w:rsidP="002A6C5D">
            <w:pPr>
              <w:suppressAutoHyphens/>
              <w:rPr>
                <w:color w:val="000000"/>
                <w:szCs w:val="22"/>
                <w:lang w:val="nn-NO"/>
              </w:rPr>
            </w:pPr>
          </w:p>
        </w:tc>
        <w:tc>
          <w:tcPr>
            <w:tcW w:w="4535" w:type="dxa"/>
          </w:tcPr>
          <w:p w14:paraId="0DCFE164" w14:textId="77777777" w:rsidR="004C57D3" w:rsidRPr="002A6C5D" w:rsidRDefault="008F3C5A" w:rsidP="002A6C5D">
            <w:pPr>
              <w:suppressAutoHyphens/>
              <w:rPr>
                <w:color w:val="000000"/>
                <w:szCs w:val="22"/>
                <w:lang w:val="de-DE"/>
              </w:rPr>
            </w:pPr>
            <w:r w:rsidRPr="002A6C5D">
              <w:rPr>
                <w:b/>
                <w:color w:val="000000"/>
                <w:szCs w:val="22"/>
                <w:lang w:val="de-DE"/>
              </w:rPr>
              <w:t>Österreich</w:t>
            </w:r>
          </w:p>
          <w:p w14:paraId="7B068321" w14:textId="77777777" w:rsidR="004C57D3" w:rsidRPr="002A6C5D" w:rsidRDefault="008F3C5A" w:rsidP="002A6C5D">
            <w:pPr>
              <w:suppressAutoHyphens/>
              <w:rPr>
                <w:i/>
                <w:color w:val="000000"/>
                <w:szCs w:val="22"/>
                <w:lang w:val="de-DE"/>
              </w:rPr>
            </w:pPr>
            <w:r w:rsidRPr="002A6C5D">
              <w:rPr>
                <w:color w:val="000000"/>
                <w:szCs w:val="22"/>
                <w:lang w:val="de-DE"/>
              </w:rPr>
              <w:t>STADA Arzneimittel GmbH</w:t>
            </w:r>
          </w:p>
          <w:p w14:paraId="43E185F8" w14:textId="77777777" w:rsidR="004C57D3" w:rsidRPr="002A6C5D" w:rsidRDefault="008F3C5A" w:rsidP="002A6C5D">
            <w:pPr>
              <w:suppressAutoHyphens/>
              <w:rPr>
                <w:color w:val="000000"/>
                <w:szCs w:val="22"/>
                <w:lang w:val="de-DE"/>
              </w:rPr>
            </w:pPr>
            <w:r w:rsidRPr="002A6C5D">
              <w:rPr>
                <w:color w:val="000000"/>
                <w:szCs w:val="22"/>
                <w:lang w:val="de-DE"/>
              </w:rPr>
              <w:t>Tel: +43 136785850</w:t>
            </w:r>
          </w:p>
          <w:p w14:paraId="3DDD5409" w14:textId="77777777" w:rsidR="004C57D3" w:rsidRPr="002A6C5D" w:rsidRDefault="004C57D3" w:rsidP="002A6C5D">
            <w:pPr>
              <w:suppressAutoHyphens/>
              <w:rPr>
                <w:color w:val="000000"/>
                <w:szCs w:val="22"/>
                <w:lang w:val="de-DE"/>
              </w:rPr>
            </w:pPr>
          </w:p>
        </w:tc>
      </w:tr>
      <w:tr w:rsidR="004C57D3" w:rsidRPr="002A6C5D" w14:paraId="027EA4F2" w14:textId="77777777">
        <w:trPr>
          <w:cantSplit/>
          <w:trHeight w:val="20"/>
        </w:trPr>
        <w:tc>
          <w:tcPr>
            <w:tcW w:w="4535" w:type="dxa"/>
          </w:tcPr>
          <w:p w14:paraId="2E54B8D7" w14:textId="77777777" w:rsidR="004C57D3" w:rsidRPr="002A6C5D" w:rsidRDefault="008F3C5A" w:rsidP="002A6C5D">
            <w:pPr>
              <w:suppressAutoHyphens/>
              <w:rPr>
                <w:b/>
                <w:color w:val="000000"/>
                <w:szCs w:val="22"/>
                <w:lang w:val="es-ES"/>
              </w:rPr>
            </w:pPr>
            <w:r w:rsidRPr="002A6C5D">
              <w:rPr>
                <w:b/>
                <w:color w:val="000000"/>
                <w:szCs w:val="22"/>
                <w:lang w:val="es-ES"/>
              </w:rPr>
              <w:t>España</w:t>
            </w:r>
          </w:p>
          <w:p w14:paraId="0343D9EA" w14:textId="77777777" w:rsidR="004C57D3" w:rsidRPr="002A6C5D" w:rsidRDefault="008F3C5A" w:rsidP="002A6C5D">
            <w:pPr>
              <w:suppressAutoHyphens/>
              <w:rPr>
                <w:color w:val="000000"/>
                <w:szCs w:val="22"/>
                <w:lang w:val="es-ES"/>
              </w:rPr>
            </w:pPr>
            <w:r w:rsidRPr="002A6C5D">
              <w:rPr>
                <w:color w:val="000000"/>
                <w:szCs w:val="22"/>
                <w:lang w:val="es-ES"/>
              </w:rPr>
              <w:t>Laboratorio STADA, S.L.</w:t>
            </w:r>
          </w:p>
          <w:p w14:paraId="5D0B9643" w14:textId="77777777" w:rsidR="004C57D3" w:rsidRPr="002A6C5D" w:rsidRDefault="008F3C5A" w:rsidP="002A6C5D">
            <w:pPr>
              <w:suppressAutoHyphens/>
              <w:rPr>
                <w:color w:val="000000"/>
                <w:szCs w:val="22"/>
              </w:rPr>
            </w:pPr>
            <w:r w:rsidRPr="002A6C5D">
              <w:rPr>
                <w:color w:val="000000"/>
                <w:szCs w:val="22"/>
              </w:rPr>
              <w:t>Tel: +34 934738889</w:t>
            </w:r>
          </w:p>
          <w:p w14:paraId="20906149" w14:textId="77777777" w:rsidR="004C57D3" w:rsidRPr="002A6C5D" w:rsidRDefault="004C57D3" w:rsidP="002A6C5D">
            <w:pPr>
              <w:suppressAutoHyphens/>
              <w:rPr>
                <w:color w:val="000000"/>
                <w:szCs w:val="22"/>
              </w:rPr>
            </w:pPr>
          </w:p>
        </w:tc>
        <w:tc>
          <w:tcPr>
            <w:tcW w:w="4535" w:type="dxa"/>
          </w:tcPr>
          <w:p w14:paraId="5DF0E8F0" w14:textId="77777777" w:rsidR="004C57D3" w:rsidRPr="002A6C5D" w:rsidRDefault="008F3C5A" w:rsidP="002A6C5D">
            <w:pPr>
              <w:suppressAutoHyphens/>
              <w:rPr>
                <w:b/>
                <w:bCs/>
                <w:i/>
                <w:iCs/>
                <w:color w:val="000000"/>
                <w:szCs w:val="22"/>
              </w:rPr>
            </w:pPr>
            <w:r w:rsidRPr="002A6C5D">
              <w:rPr>
                <w:b/>
                <w:color w:val="000000"/>
                <w:szCs w:val="22"/>
              </w:rPr>
              <w:t>Polska</w:t>
            </w:r>
          </w:p>
          <w:p w14:paraId="7E251A99" w14:textId="1BF5F3D3" w:rsidR="004C57D3" w:rsidRPr="002A6C5D" w:rsidRDefault="008F3C5A" w:rsidP="002A6C5D">
            <w:pPr>
              <w:suppressAutoHyphens/>
              <w:rPr>
                <w:color w:val="000000"/>
                <w:szCs w:val="22"/>
                <w:lang w:eastAsia="en-CA"/>
              </w:rPr>
            </w:pPr>
            <w:r w:rsidRPr="002A6C5D">
              <w:rPr>
                <w:color w:val="000000"/>
                <w:szCs w:val="22"/>
                <w:lang w:eastAsia="en-CA"/>
              </w:rPr>
              <w:t xml:space="preserve">STADA </w:t>
            </w:r>
            <w:r w:rsidR="00C61291" w:rsidRPr="002A6C5D">
              <w:rPr>
                <w:color w:val="000000"/>
                <w:szCs w:val="22"/>
                <w:lang w:eastAsia="en-CA"/>
              </w:rPr>
              <w:t>P</w:t>
            </w:r>
            <w:r w:rsidR="00C61291">
              <w:rPr>
                <w:color w:val="000000"/>
                <w:szCs w:val="22"/>
                <w:lang w:eastAsia="en-CA"/>
              </w:rPr>
              <w:t>harm</w:t>
            </w:r>
            <w:r w:rsidR="00C61291" w:rsidRPr="002A6C5D">
              <w:rPr>
                <w:color w:val="000000"/>
                <w:szCs w:val="22"/>
                <w:lang w:eastAsia="en-CA"/>
              </w:rPr>
              <w:t xml:space="preserve"> </w:t>
            </w:r>
            <w:r w:rsidRPr="002A6C5D">
              <w:rPr>
                <w:color w:val="000000"/>
                <w:szCs w:val="22"/>
                <w:lang w:eastAsia="en-CA"/>
              </w:rPr>
              <w:t xml:space="preserve">Sp. </w:t>
            </w:r>
            <w:r w:rsidR="000175A0" w:rsidRPr="008C3041">
              <w:rPr>
                <w:color w:val="000000"/>
                <w:szCs w:val="22"/>
                <w:lang w:eastAsia="en-CA"/>
              </w:rPr>
              <w:t>z</w:t>
            </w:r>
            <w:r w:rsidR="000175A0">
              <w:rPr>
                <w:color w:val="000000"/>
                <w:szCs w:val="22"/>
                <w:lang w:eastAsia="en-CA"/>
              </w:rPr>
              <w:t xml:space="preserve"> </w:t>
            </w:r>
            <w:r w:rsidR="000175A0" w:rsidRPr="008C3041">
              <w:rPr>
                <w:color w:val="000000"/>
                <w:szCs w:val="22"/>
                <w:lang w:eastAsia="en-CA"/>
              </w:rPr>
              <w:t>o</w:t>
            </w:r>
            <w:r w:rsidR="000175A0">
              <w:rPr>
                <w:color w:val="000000"/>
                <w:szCs w:val="22"/>
                <w:lang w:eastAsia="en-CA"/>
              </w:rPr>
              <w:t>.</w:t>
            </w:r>
            <w:r w:rsidR="000175A0" w:rsidRPr="008C3041">
              <w:rPr>
                <w:color w:val="000000"/>
                <w:szCs w:val="22"/>
                <w:lang w:eastAsia="en-CA"/>
              </w:rPr>
              <w:t>o.</w:t>
            </w:r>
          </w:p>
          <w:p w14:paraId="707A507F" w14:textId="77777777" w:rsidR="004C57D3" w:rsidRPr="002A6C5D" w:rsidRDefault="008F3C5A" w:rsidP="002A6C5D">
            <w:pPr>
              <w:suppressAutoHyphens/>
              <w:rPr>
                <w:color w:val="000000"/>
                <w:szCs w:val="22"/>
              </w:rPr>
            </w:pPr>
            <w:r w:rsidRPr="002A6C5D">
              <w:rPr>
                <w:color w:val="000000"/>
                <w:szCs w:val="22"/>
                <w:lang w:eastAsia="en-CA"/>
              </w:rPr>
              <w:t>Tel: +48 227377920</w:t>
            </w:r>
          </w:p>
          <w:p w14:paraId="1F6F0E27" w14:textId="77777777" w:rsidR="004C57D3" w:rsidRPr="002A6C5D" w:rsidRDefault="004C57D3" w:rsidP="002A6C5D">
            <w:pPr>
              <w:suppressAutoHyphens/>
              <w:rPr>
                <w:color w:val="000000"/>
                <w:szCs w:val="22"/>
              </w:rPr>
            </w:pPr>
          </w:p>
        </w:tc>
      </w:tr>
      <w:tr w:rsidR="004C57D3" w:rsidRPr="002A6C5D" w14:paraId="446DCE94" w14:textId="77777777">
        <w:trPr>
          <w:cantSplit/>
          <w:trHeight w:val="20"/>
        </w:trPr>
        <w:tc>
          <w:tcPr>
            <w:tcW w:w="4535" w:type="dxa"/>
          </w:tcPr>
          <w:p w14:paraId="4F8A82EC" w14:textId="77777777" w:rsidR="004C57D3" w:rsidRPr="002A6C5D" w:rsidRDefault="008F3C5A" w:rsidP="002A6C5D">
            <w:pPr>
              <w:suppressAutoHyphens/>
              <w:rPr>
                <w:b/>
                <w:color w:val="000000"/>
                <w:szCs w:val="22"/>
                <w:lang w:val="fr-FR"/>
              </w:rPr>
            </w:pPr>
            <w:r w:rsidRPr="002A6C5D">
              <w:rPr>
                <w:b/>
                <w:color w:val="000000"/>
                <w:szCs w:val="22"/>
                <w:lang w:val="fr-FR"/>
              </w:rPr>
              <w:t>France</w:t>
            </w:r>
          </w:p>
          <w:p w14:paraId="6E901747" w14:textId="376D9F05" w:rsidR="00041FD7" w:rsidRPr="00D47D72" w:rsidRDefault="00A80C9D" w:rsidP="00041FD7">
            <w:pPr>
              <w:suppressAutoHyphens/>
              <w:rPr>
                <w:bCs/>
                <w:color w:val="000000"/>
                <w:szCs w:val="22"/>
                <w:lang w:val="fr-FR"/>
              </w:rPr>
            </w:pPr>
            <w:r>
              <w:rPr>
                <w:lang w:val="en-US"/>
              </w:rPr>
              <w:t>Laboratoires</w:t>
            </w:r>
            <w:r w:rsidRPr="00D47D72">
              <w:rPr>
                <w:bCs/>
                <w:color w:val="000000"/>
                <w:szCs w:val="22"/>
              </w:rPr>
              <w:t xml:space="preserve"> </w:t>
            </w:r>
            <w:r w:rsidR="00041FD7" w:rsidRPr="00D47D72">
              <w:rPr>
                <w:bCs/>
                <w:color w:val="000000"/>
                <w:szCs w:val="22"/>
                <w:lang w:val="fr-FR"/>
              </w:rPr>
              <w:t xml:space="preserve">Biogaran </w:t>
            </w:r>
          </w:p>
          <w:p w14:paraId="28D9FDCC" w14:textId="037A6739" w:rsidR="00041FD7" w:rsidRPr="00D47D72" w:rsidRDefault="00041FD7" w:rsidP="00041FD7">
            <w:pPr>
              <w:rPr>
                <w:bCs/>
                <w:color w:val="000000"/>
                <w:szCs w:val="22"/>
                <w:lang w:val="fr-FR"/>
              </w:rPr>
            </w:pPr>
            <w:r w:rsidRPr="00D47D72">
              <w:rPr>
                <w:bCs/>
                <w:color w:val="000000"/>
                <w:szCs w:val="22"/>
                <w:lang w:val="fr-FR"/>
              </w:rPr>
              <w:t xml:space="preserve">Tél: +33 </w:t>
            </w:r>
            <w:r w:rsidR="00A80C9D">
              <w:rPr>
                <w:lang w:val="en-US"/>
              </w:rPr>
              <w:t>800970109</w:t>
            </w:r>
          </w:p>
          <w:p w14:paraId="42F725F0" w14:textId="77777777" w:rsidR="004C57D3" w:rsidRPr="002A6C5D" w:rsidRDefault="004C57D3" w:rsidP="002A6C5D">
            <w:pPr>
              <w:rPr>
                <w:b/>
                <w:color w:val="000000"/>
                <w:szCs w:val="22"/>
                <w:lang w:val="fr-FR"/>
              </w:rPr>
            </w:pPr>
          </w:p>
        </w:tc>
        <w:tc>
          <w:tcPr>
            <w:tcW w:w="4535" w:type="dxa"/>
          </w:tcPr>
          <w:p w14:paraId="1E774314" w14:textId="77777777" w:rsidR="004C57D3" w:rsidRPr="002A6C5D" w:rsidRDefault="008F3C5A" w:rsidP="002A6C5D">
            <w:pPr>
              <w:suppressAutoHyphens/>
              <w:rPr>
                <w:color w:val="000000"/>
                <w:szCs w:val="22"/>
              </w:rPr>
            </w:pPr>
            <w:r w:rsidRPr="002A6C5D">
              <w:rPr>
                <w:b/>
                <w:color w:val="000000"/>
                <w:szCs w:val="22"/>
              </w:rPr>
              <w:t>Portugal</w:t>
            </w:r>
          </w:p>
          <w:p w14:paraId="60551667" w14:textId="77777777" w:rsidR="004C57D3" w:rsidRPr="002A6C5D" w:rsidRDefault="008F3C5A" w:rsidP="002A6C5D">
            <w:pPr>
              <w:suppressAutoHyphens/>
              <w:rPr>
                <w:color w:val="000000"/>
                <w:szCs w:val="22"/>
              </w:rPr>
            </w:pPr>
            <w:r w:rsidRPr="002A6C5D">
              <w:rPr>
                <w:color w:val="000000"/>
                <w:szCs w:val="22"/>
              </w:rPr>
              <w:t>Stada, Lda.</w:t>
            </w:r>
          </w:p>
          <w:p w14:paraId="3B4959D7" w14:textId="77777777" w:rsidR="004C57D3" w:rsidRPr="002A6C5D" w:rsidRDefault="008F3C5A" w:rsidP="002A6C5D">
            <w:pPr>
              <w:suppressAutoHyphens/>
              <w:rPr>
                <w:color w:val="000000"/>
                <w:szCs w:val="22"/>
              </w:rPr>
            </w:pPr>
            <w:r w:rsidRPr="002A6C5D">
              <w:rPr>
                <w:color w:val="000000"/>
                <w:szCs w:val="22"/>
              </w:rPr>
              <w:t>Tel: +351 211209870</w:t>
            </w:r>
          </w:p>
          <w:p w14:paraId="08086094" w14:textId="77777777" w:rsidR="004C57D3" w:rsidRPr="002A6C5D" w:rsidRDefault="004C57D3" w:rsidP="002A6C5D">
            <w:pPr>
              <w:suppressAutoHyphens/>
              <w:rPr>
                <w:color w:val="000000"/>
                <w:szCs w:val="22"/>
              </w:rPr>
            </w:pPr>
          </w:p>
        </w:tc>
      </w:tr>
      <w:tr w:rsidR="004C57D3" w:rsidRPr="008E5AA2" w14:paraId="3B70AC93" w14:textId="77777777">
        <w:trPr>
          <w:cantSplit/>
          <w:trHeight w:val="20"/>
        </w:trPr>
        <w:tc>
          <w:tcPr>
            <w:tcW w:w="4535" w:type="dxa"/>
          </w:tcPr>
          <w:p w14:paraId="439AE22D" w14:textId="77777777" w:rsidR="004C57D3" w:rsidRPr="002A6C5D" w:rsidRDefault="008F3C5A" w:rsidP="002A6C5D">
            <w:pPr>
              <w:rPr>
                <w:color w:val="000000"/>
                <w:szCs w:val="22"/>
                <w:lang w:val="sv-SE"/>
              </w:rPr>
            </w:pPr>
            <w:r w:rsidRPr="002A6C5D">
              <w:rPr>
                <w:b/>
                <w:color w:val="000000"/>
                <w:szCs w:val="22"/>
                <w:lang w:val="sv-SE"/>
              </w:rPr>
              <w:t>Hrvatska</w:t>
            </w:r>
          </w:p>
          <w:p w14:paraId="27E3AD18" w14:textId="77777777" w:rsidR="004C57D3" w:rsidRPr="002A6C5D" w:rsidRDefault="008F3C5A" w:rsidP="002A6C5D">
            <w:pPr>
              <w:rPr>
                <w:color w:val="000000"/>
                <w:szCs w:val="22"/>
                <w:lang w:val="sv-SE"/>
              </w:rPr>
            </w:pPr>
            <w:r w:rsidRPr="002A6C5D">
              <w:rPr>
                <w:color w:val="000000"/>
                <w:szCs w:val="22"/>
                <w:lang w:val="sv-SE"/>
              </w:rPr>
              <w:t>STADA d.o.o.</w:t>
            </w:r>
          </w:p>
          <w:p w14:paraId="647435E7" w14:textId="77777777" w:rsidR="004C57D3" w:rsidRPr="002A6C5D" w:rsidRDefault="008F3C5A" w:rsidP="002A6C5D">
            <w:pPr>
              <w:rPr>
                <w:color w:val="000000"/>
                <w:szCs w:val="22"/>
              </w:rPr>
            </w:pPr>
            <w:r w:rsidRPr="002A6C5D">
              <w:rPr>
                <w:color w:val="000000"/>
                <w:szCs w:val="22"/>
              </w:rPr>
              <w:t>Tel: +385 13764111</w:t>
            </w:r>
          </w:p>
          <w:p w14:paraId="5944C3FF" w14:textId="77777777" w:rsidR="004C57D3" w:rsidRPr="002A6C5D" w:rsidRDefault="004C57D3" w:rsidP="002A6C5D">
            <w:pPr>
              <w:suppressAutoHyphens/>
              <w:rPr>
                <w:b/>
                <w:color w:val="000000"/>
                <w:szCs w:val="22"/>
              </w:rPr>
            </w:pPr>
          </w:p>
        </w:tc>
        <w:tc>
          <w:tcPr>
            <w:tcW w:w="4535" w:type="dxa"/>
          </w:tcPr>
          <w:p w14:paraId="3E1FE8C0" w14:textId="77777777" w:rsidR="004C57D3" w:rsidRPr="002A6C5D" w:rsidRDefault="008F3C5A" w:rsidP="002A6C5D">
            <w:pPr>
              <w:suppressAutoHyphens/>
              <w:rPr>
                <w:b/>
                <w:color w:val="000000"/>
                <w:szCs w:val="22"/>
                <w:lang w:val="pt-BR"/>
              </w:rPr>
            </w:pPr>
            <w:r w:rsidRPr="002A6C5D">
              <w:rPr>
                <w:b/>
                <w:color w:val="000000"/>
                <w:szCs w:val="22"/>
                <w:lang w:val="pt-BR"/>
              </w:rPr>
              <w:t>România</w:t>
            </w:r>
          </w:p>
          <w:p w14:paraId="6930E2CB" w14:textId="77777777" w:rsidR="004C57D3" w:rsidRPr="002A6C5D" w:rsidRDefault="008F3C5A" w:rsidP="002A6C5D">
            <w:pPr>
              <w:suppressAutoHyphens/>
              <w:rPr>
                <w:color w:val="000000"/>
                <w:szCs w:val="22"/>
                <w:lang w:val="pt-BR"/>
              </w:rPr>
            </w:pPr>
            <w:r w:rsidRPr="002A6C5D">
              <w:rPr>
                <w:color w:val="000000"/>
                <w:szCs w:val="22"/>
                <w:lang w:val="pt-BR"/>
              </w:rPr>
              <w:t>STADA M&amp;D SRL</w:t>
            </w:r>
          </w:p>
          <w:p w14:paraId="137965CF" w14:textId="77777777" w:rsidR="004C57D3" w:rsidRPr="002A6C5D" w:rsidRDefault="008F3C5A" w:rsidP="002A6C5D">
            <w:pPr>
              <w:suppressAutoHyphens/>
              <w:rPr>
                <w:color w:val="000000"/>
                <w:szCs w:val="22"/>
                <w:lang w:val="pt-BR"/>
              </w:rPr>
            </w:pPr>
            <w:r w:rsidRPr="002A6C5D">
              <w:rPr>
                <w:color w:val="000000"/>
                <w:szCs w:val="22"/>
                <w:lang w:val="pt-BR"/>
              </w:rPr>
              <w:t>Tel: +40 213160640</w:t>
            </w:r>
          </w:p>
          <w:p w14:paraId="3343646E" w14:textId="77777777" w:rsidR="004C57D3" w:rsidRPr="002A6C5D" w:rsidRDefault="004C57D3" w:rsidP="002A6C5D">
            <w:pPr>
              <w:suppressAutoHyphens/>
              <w:rPr>
                <w:b/>
                <w:color w:val="000000"/>
                <w:szCs w:val="22"/>
                <w:lang w:val="pt-BR"/>
              </w:rPr>
            </w:pPr>
          </w:p>
        </w:tc>
      </w:tr>
      <w:tr w:rsidR="004C57D3" w:rsidRPr="002A6C5D" w14:paraId="087003AD" w14:textId="77777777">
        <w:trPr>
          <w:cantSplit/>
          <w:trHeight w:val="20"/>
        </w:trPr>
        <w:tc>
          <w:tcPr>
            <w:tcW w:w="4535" w:type="dxa"/>
          </w:tcPr>
          <w:p w14:paraId="6C994A5B" w14:textId="77777777" w:rsidR="004C57D3" w:rsidRPr="008E5AA2" w:rsidRDefault="008F3C5A" w:rsidP="002A6C5D">
            <w:pPr>
              <w:rPr>
                <w:color w:val="000000"/>
                <w:szCs w:val="22"/>
                <w:lang w:val="en-US"/>
              </w:rPr>
            </w:pPr>
            <w:r w:rsidRPr="008E5AA2">
              <w:rPr>
                <w:color w:val="000000"/>
                <w:szCs w:val="22"/>
                <w:lang w:val="en-US"/>
              </w:rPr>
              <w:br w:type="page"/>
            </w:r>
            <w:r w:rsidRPr="008E5AA2">
              <w:rPr>
                <w:b/>
                <w:color w:val="000000"/>
                <w:szCs w:val="22"/>
                <w:lang w:val="en-US"/>
              </w:rPr>
              <w:t>Ireland</w:t>
            </w:r>
          </w:p>
          <w:p w14:paraId="4FC685C9" w14:textId="77777777" w:rsidR="004C57D3" w:rsidRPr="008E5AA2" w:rsidRDefault="008F3C5A" w:rsidP="002A6C5D">
            <w:pPr>
              <w:rPr>
                <w:color w:val="000000"/>
                <w:szCs w:val="22"/>
                <w:lang w:val="en-US"/>
              </w:rPr>
            </w:pPr>
            <w:r w:rsidRPr="008E5AA2">
              <w:rPr>
                <w:color w:val="000000"/>
                <w:szCs w:val="22"/>
                <w:lang w:val="en-US"/>
              </w:rPr>
              <w:t>Clonmel Healthcare Ltd.</w:t>
            </w:r>
          </w:p>
          <w:p w14:paraId="0E074C42" w14:textId="77777777" w:rsidR="004C57D3" w:rsidRPr="008E5AA2" w:rsidRDefault="008F3C5A" w:rsidP="002A6C5D">
            <w:pPr>
              <w:rPr>
                <w:color w:val="000000"/>
                <w:szCs w:val="22"/>
                <w:lang w:val="en-US"/>
              </w:rPr>
            </w:pPr>
            <w:r w:rsidRPr="008E5AA2">
              <w:rPr>
                <w:color w:val="000000"/>
                <w:szCs w:val="22"/>
                <w:lang w:val="en-US"/>
              </w:rPr>
              <w:t>Tel: +353 526177777</w:t>
            </w:r>
          </w:p>
          <w:p w14:paraId="49054A74" w14:textId="77777777" w:rsidR="004C57D3" w:rsidRPr="008E5AA2" w:rsidRDefault="004C57D3" w:rsidP="002A6C5D">
            <w:pPr>
              <w:suppressAutoHyphens/>
              <w:rPr>
                <w:color w:val="000000"/>
                <w:szCs w:val="22"/>
                <w:lang w:val="en-US"/>
              </w:rPr>
            </w:pPr>
          </w:p>
        </w:tc>
        <w:tc>
          <w:tcPr>
            <w:tcW w:w="4535" w:type="dxa"/>
          </w:tcPr>
          <w:p w14:paraId="6B06331B" w14:textId="77777777" w:rsidR="004C57D3" w:rsidRPr="002A6C5D" w:rsidRDefault="008F3C5A" w:rsidP="002A6C5D">
            <w:pPr>
              <w:rPr>
                <w:color w:val="000000"/>
                <w:szCs w:val="22"/>
                <w:lang w:val="it-IT"/>
              </w:rPr>
            </w:pPr>
            <w:r w:rsidRPr="002A6C5D">
              <w:rPr>
                <w:b/>
                <w:color w:val="000000"/>
                <w:szCs w:val="22"/>
                <w:lang w:val="it-IT"/>
              </w:rPr>
              <w:t>Slovenija</w:t>
            </w:r>
          </w:p>
          <w:p w14:paraId="67E39362" w14:textId="77777777" w:rsidR="004C57D3" w:rsidRPr="002A6C5D" w:rsidRDefault="008F3C5A" w:rsidP="002A6C5D">
            <w:pPr>
              <w:rPr>
                <w:color w:val="000000"/>
                <w:szCs w:val="22"/>
                <w:lang w:val="it-IT"/>
              </w:rPr>
            </w:pPr>
            <w:r w:rsidRPr="002A6C5D">
              <w:rPr>
                <w:color w:val="000000"/>
                <w:szCs w:val="22"/>
                <w:lang w:val="it-IT"/>
              </w:rPr>
              <w:t>Stada d.o.o.</w:t>
            </w:r>
          </w:p>
          <w:p w14:paraId="209A0B1E" w14:textId="77777777" w:rsidR="004C57D3" w:rsidRPr="002A6C5D" w:rsidRDefault="008F3C5A" w:rsidP="002A6C5D">
            <w:pPr>
              <w:rPr>
                <w:color w:val="000000"/>
                <w:szCs w:val="22"/>
              </w:rPr>
            </w:pPr>
            <w:r w:rsidRPr="002A6C5D">
              <w:rPr>
                <w:color w:val="000000"/>
                <w:szCs w:val="22"/>
              </w:rPr>
              <w:t>Tel: +386 15896710</w:t>
            </w:r>
          </w:p>
          <w:p w14:paraId="50A942AF" w14:textId="77777777" w:rsidR="004C57D3" w:rsidRPr="002A6C5D" w:rsidRDefault="004C57D3" w:rsidP="002A6C5D">
            <w:pPr>
              <w:suppressAutoHyphens/>
              <w:rPr>
                <w:color w:val="000000"/>
                <w:szCs w:val="22"/>
              </w:rPr>
            </w:pPr>
          </w:p>
        </w:tc>
      </w:tr>
      <w:tr w:rsidR="004C57D3" w:rsidRPr="002A6C5D" w14:paraId="5C41BB5F" w14:textId="77777777">
        <w:trPr>
          <w:cantSplit/>
          <w:trHeight w:val="20"/>
        </w:trPr>
        <w:tc>
          <w:tcPr>
            <w:tcW w:w="4535" w:type="dxa"/>
          </w:tcPr>
          <w:p w14:paraId="4C49BDFE" w14:textId="77777777" w:rsidR="004C57D3" w:rsidRPr="002A6C5D" w:rsidRDefault="008F3C5A" w:rsidP="002A6C5D">
            <w:pPr>
              <w:rPr>
                <w:b/>
                <w:color w:val="000000"/>
                <w:szCs w:val="22"/>
                <w:lang w:val="de-DE"/>
              </w:rPr>
            </w:pPr>
            <w:r w:rsidRPr="002A6C5D">
              <w:rPr>
                <w:b/>
                <w:color w:val="000000"/>
                <w:szCs w:val="22"/>
                <w:lang w:val="de-DE"/>
              </w:rPr>
              <w:t>Ísland</w:t>
            </w:r>
          </w:p>
          <w:p w14:paraId="440A9150" w14:textId="77777777" w:rsidR="004C57D3" w:rsidRPr="002A6C5D" w:rsidRDefault="008F3C5A" w:rsidP="002A6C5D">
            <w:pPr>
              <w:rPr>
                <w:color w:val="000000"/>
                <w:szCs w:val="22"/>
                <w:lang w:val="de-DE"/>
              </w:rPr>
            </w:pPr>
            <w:r w:rsidRPr="002A6C5D">
              <w:rPr>
                <w:color w:val="000000"/>
                <w:szCs w:val="22"/>
                <w:lang w:val="de-DE"/>
              </w:rPr>
              <w:t>STADA Arzneimittel AG</w:t>
            </w:r>
          </w:p>
          <w:p w14:paraId="6475944F" w14:textId="77777777" w:rsidR="004C57D3" w:rsidRPr="002A6C5D" w:rsidRDefault="008F3C5A" w:rsidP="002A6C5D">
            <w:pPr>
              <w:suppressAutoHyphens/>
              <w:rPr>
                <w:color w:val="000000"/>
                <w:szCs w:val="22"/>
                <w:lang w:val="de-DE"/>
              </w:rPr>
            </w:pPr>
            <w:r w:rsidRPr="002A6C5D">
              <w:rPr>
                <w:color w:val="000000"/>
                <w:szCs w:val="22"/>
                <w:lang w:val="de-DE"/>
              </w:rPr>
              <w:t>Sími: +49 61016030</w:t>
            </w:r>
          </w:p>
          <w:p w14:paraId="0DC78A45" w14:textId="77777777" w:rsidR="004C57D3" w:rsidRPr="002A6C5D" w:rsidRDefault="004C57D3" w:rsidP="002A6C5D">
            <w:pPr>
              <w:suppressAutoHyphens/>
              <w:rPr>
                <w:color w:val="000000"/>
                <w:szCs w:val="22"/>
                <w:lang w:val="de-DE"/>
              </w:rPr>
            </w:pPr>
          </w:p>
        </w:tc>
        <w:tc>
          <w:tcPr>
            <w:tcW w:w="4535" w:type="dxa"/>
          </w:tcPr>
          <w:p w14:paraId="3B103E4D" w14:textId="77777777" w:rsidR="004C57D3" w:rsidRPr="002A6C5D" w:rsidRDefault="008F3C5A" w:rsidP="002A6C5D">
            <w:pPr>
              <w:suppressAutoHyphens/>
              <w:rPr>
                <w:b/>
                <w:color w:val="000000"/>
                <w:szCs w:val="22"/>
                <w:lang w:val="de-DE"/>
              </w:rPr>
            </w:pPr>
            <w:r w:rsidRPr="002A6C5D">
              <w:rPr>
                <w:b/>
                <w:color w:val="000000"/>
                <w:szCs w:val="22"/>
                <w:lang w:val="de-DE"/>
              </w:rPr>
              <w:t>Slovenská republika</w:t>
            </w:r>
          </w:p>
          <w:p w14:paraId="7932E384" w14:textId="77777777" w:rsidR="004C57D3" w:rsidRPr="002A6C5D" w:rsidRDefault="008F3C5A" w:rsidP="002A6C5D">
            <w:pPr>
              <w:rPr>
                <w:color w:val="000000"/>
                <w:szCs w:val="22"/>
                <w:lang w:val="de-DE"/>
              </w:rPr>
            </w:pPr>
            <w:r w:rsidRPr="002A6C5D">
              <w:rPr>
                <w:color w:val="000000"/>
                <w:szCs w:val="22"/>
                <w:lang w:val="de-DE"/>
              </w:rPr>
              <w:t>STADA PHARMA Slovakia, s.r.o.</w:t>
            </w:r>
          </w:p>
          <w:p w14:paraId="304F2D19" w14:textId="77777777" w:rsidR="004C57D3" w:rsidRPr="002A6C5D" w:rsidRDefault="008F3C5A" w:rsidP="002A6C5D">
            <w:pPr>
              <w:rPr>
                <w:color w:val="000000"/>
                <w:szCs w:val="22"/>
              </w:rPr>
            </w:pPr>
            <w:r w:rsidRPr="002A6C5D">
              <w:rPr>
                <w:color w:val="000000"/>
                <w:szCs w:val="22"/>
              </w:rPr>
              <w:t>Tel: +421 252621933</w:t>
            </w:r>
          </w:p>
          <w:p w14:paraId="6881F285" w14:textId="77777777" w:rsidR="004C57D3" w:rsidRPr="002A6C5D" w:rsidRDefault="004C57D3" w:rsidP="002A6C5D">
            <w:pPr>
              <w:suppressAutoHyphens/>
              <w:rPr>
                <w:b/>
                <w:color w:val="000000"/>
                <w:szCs w:val="22"/>
              </w:rPr>
            </w:pPr>
          </w:p>
        </w:tc>
      </w:tr>
      <w:tr w:rsidR="004C57D3" w:rsidRPr="002A6C5D" w14:paraId="6CB39396" w14:textId="77777777">
        <w:trPr>
          <w:cantSplit/>
          <w:trHeight w:val="20"/>
        </w:trPr>
        <w:tc>
          <w:tcPr>
            <w:tcW w:w="4535" w:type="dxa"/>
          </w:tcPr>
          <w:p w14:paraId="60BE0A4B" w14:textId="77777777" w:rsidR="004C57D3" w:rsidRPr="002A6C5D" w:rsidRDefault="008F3C5A" w:rsidP="002A6C5D">
            <w:pPr>
              <w:rPr>
                <w:color w:val="000000"/>
                <w:szCs w:val="22"/>
              </w:rPr>
            </w:pPr>
            <w:r w:rsidRPr="002A6C5D">
              <w:rPr>
                <w:b/>
                <w:color w:val="000000"/>
                <w:szCs w:val="22"/>
              </w:rPr>
              <w:t>Italia</w:t>
            </w:r>
          </w:p>
          <w:p w14:paraId="759DD6D4" w14:textId="77777777" w:rsidR="004C57D3" w:rsidRPr="002A6C5D" w:rsidRDefault="008F3C5A" w:rsidP="002A6C5D">
            <w:pPr>
              <w:autoSpaceDE w:val="0"/>
              <w:autoSpaceDN w:val="0"/>
              <w:rPr>
                <w:bCs/>
                <w:color w:val="000000"/>
                <w:szCs w:val="22"/>
              </w:rPr>
            </w:pPr>
            <w:r w:rsidRPr="002A6C5D">
              <w:rPr>
                <w:bCs/>
                <w:color w:val="000000"/>
                <w:szCs w:val="22"/>
              </w:rPr>
              <w:t>EG SpA</w:t>
            </w:r>
          </w:p>
          <w:p w14:paraId="43477F52" w14:textId="77777777" w:rsidR="004C57D3" w:rsidRPr="002A6C5D" w:rsidRDefault="008F3C5A" w:rsidP="002A6C5D">
            <w:pPr>
              <w:rPr>
                <w:bCs/>
                <w:color w:val="000000"/>
                <w:szCs w:val="22"/>
              </w:rPr>
            </w:pPr>
            <w:r w:rsidRPr="002A6C5D">
              <w:rPr>
                <w:bCs/>
                <w:color w:val="000000"/>
                <w:szCs w:val="22"/>
              </w:rPr>
              <w:t>Tel: +39 028310371</w:t>
            </w:r>
          </w:p>
          <w:p w14:paraId="28EC53D1" w14:textId="77777777" w:rsidR="004C57D3" w:rsidRPr="002A6C5D" w:rsidRDefault="004C57D3" w:rsidP="002A6C5D">
            <w:pPr>
              <w:rPr>
                <w:b/>
                <w:color w:val="000000"/>
                <w:szCs w:val="22"/>
              </w:rPr>
            </w:pPr>
          </w:p>
        </w:tc>
        <w:tc>
          <w:tcPr>
            <w:tcW w:w="4535" w:type="dxa"/>
          </w:tcPr>
          <w:p w14:paraId="0D584967" w14:textId="77777777" w:rsidR="004C57D3" w:rsidRPr="002A6C5D" w:rsidRDefault="008F3C5A" w:rsidP="002A6C5D">
            <w:pPr>
              <w:suppressAutoHyphens/>
              <w:rPr>
                <w:color w:val="000000"/>
                <w:szCs w:val="22"/>
              </w:rPr>
            </w:pPr>
            <w:r w:rsidRPr="002A6C5D">
              <w:rPr>
                <w:b/>
                <w:color w:val="000000"/>
                <w:szCs w:val="22"/>
              </w:rPr>
              <w:t>Suomi/Finland</w:t>
            </w:r>
          </w:p>
          <w:p w14:paraId="0F04AB0B" w14:textId="77777777" w:rsidR="004C57D3" w:rsidRPr="002A6C5D" w:rsidRDefault="008F3C5A" w:rsidP="002A6C5D">
            <w:pPr>
              <w:rPr>
                <w:color w:val="000000"/>
                <w:szCs w:val="22"/>
              </w:rPr>
            </w:pPr>
            <w:r w:rsidRPr="002A6C5D">
              <w:rPr>
                <w:color w:val="000000"/>
                <w:szCs w:val="22"/>
                <w:lang w:eastAsia="da-DK"/>
              </w:rPr>
              <w:t>STADA Nordic ApS, Suomen sivuliike</w:t>
            </w:r>
          </w:p>
          <w:p w14:paraId="4122886F" w14:textId="77777777" w:rsidR="004C57D3" w:rsidRPr="002A6C5D" w:rsidRDefault="008F3C5A" w:rsidP="002A6C5D">
            <w:pPr>
              <w:rPr>
                <w:color w:val="000000"/>
                <w:szCs w:val="22"/>
              </w:rPr>
            </w:pPr>
            <w:r w:rsidRPr="002A6C5D">
              <w:rPr>
                <w:color w:val="000000"/>
                <w:szCs w:val="22"/>
              </w:rPr>
              <w:t>Puh/Tel: +358 207416888</w:t>
            </w:r>
          </w:p>
          <w:p w14:paraId="64D8D015" w14:textId="77777777" w:rsidR="004C57D3" w:rsidRPr="002A6C5D" w:rsidRDefault="004C57D3" w:rsidP="002A6C5D">
            <w:pPr>
              <w:suppressAutoHyphens/>
              <w:rPr>
                <w:color w:val="000000"/>
                <w:szCs w:val="22"/>
              </w:rPr>
            </w:pPr>
          </w:p>
        </w:tc>
      </w:tr>
      <w:tr w:rsidR="004C57D3" w:rsidRPr="008E5AA2" w14:paraId="5A6B3D57" w14:textId="77777777">
        <w:trPr>
          <w:cantSplit/>
          <w:trHeight w:val="20"/>
        </w:trPr>
        <w:tc>
          <w:tcPr>
            <w:tcW w:w="4535" w:type="dxa"/>
          </w:tcPr>
          <w:p w14:paraId="4031D927" w14:textId="77777777" w:rsidR="004C57D3" w:rsidRPr="002A6C5D" w:rsidRDefault="008F3C5A" w:rsidP="002A6C5D">
            <w:pPr>
              <w:rPr>
                <w:b/>
                <w:color w:val="000000"/>
                <w:szCs w:val="22"/>
              </w:rPr>
            </w:pPr>
            <w:r w:rsidRPr="002A6C5D">
              <w:rPr>
                <w:b/>
                <w:color w:val="000000"/>
                <w:szCs w:val="22"/>
              </w:rPr>
              <w:t>Κύπρος</w:t>
            </w:r>
          </w:p>
          <w:p w14:paraId="53648A27" w14:textId="77777777" w:rsidR="004C57D3" w:rsidRPr="002A6C5D" w:rsidRDefault="008F3C5A" w:rsidP="002A6C5D">
            <w:pPr>
              <w:rPr>
                <w:color w:val="000000"/>
                <w:szCs w:val="22"/>
              </w:rPr>
            </w:pPr>
            <w:r w:rsidRPr="002A6C5D">
              <w:rPr>
                <w:color w:val="000000"/>
                <w:szCs w:val="22"/>
              </w:rPr>
              <w:t>STADA Arzneimittel AG</w:t>
            </w:r>
          </w:p>
          <w:p w14:paraId="5314E3F7" w14:textId="77777777" w:rsidR="004C57D3" w:rsidRPr="002A6C5D" w:rsidRDefault="008F3C5A" w:rsidP="002A6C5D">
            <w:pPr>
              <w:suppressAutoHyphens/>
              <w:rPr>
                <w:color w:val="000000"/>
                <w:szCs w:val="22"/>
              </w:rPr>
            </w:pPr>
            <w:r w:rsidRPr="002A6C5D">
              <w:rPr>
                <w:color w:val="000000"/>
                <w:szCs w:val="22"/>
              </w:rPr>
              <w:t>Τηλ: +30 2106664667</w:t>
            </w:r>
          </w:p>
          <w:p w14:paraId="637A66DA" w14:textId="77777777" w:rsidR="004C57D3" w:rsidRPr="002A6C5D" w:rsidRDefault="004C57D3" w:rsidP="002A6C5D">
            <w:pPr>
              <w:rPr>
                <w:b/>
                <w:color w:val="000000"/>
                <w:szCs w:val="22"/>
              </w:rPr>
            </w:pPr>
          </w:p>
        </w:tc>
        <w:tc>
          <w:tcPr>
            <w:tcW w:w="4535" w:type="dxa"/>
          </w:tcPr>
          <w:p w14:paraId="69C89727" w14:textId="77777777" w:rsidR="004C57D3" w:rsidRPr="002A6C5D" w:rsidRDefault="008F3C5A" w:rsidP="002A6C5D">
            <w:pPr>
              <w:suppressAutoHyphens/>
              <w:rPr>
                <w:b/>
                <w:color w:val="000000"/>
                <w:szCs w:val="22"/>
                <w:lang w:val="de-DE"/>
              </w:rPr>
            </w:pPr>
            <w:r w:rsidRPr="002A6C5D">
              <w:rPr>
                <w:b/>
                <w:color w:val="000000"/>
                <w:szCs w:val="22"/>
                <w:lang w:val="de-DE"/>
              </w:rPr>
              <w:t>Sverige</w:t>
            </w:r>
          </w:p>
          <w:p w14:paraId="4F5BAAD4" w14:textId="77777777" w:rsidR="004C57D3" w:rsidRPr="002A6C5D" w:rsidRDefault="008F3C5A" w:rsidP="002A6C5D">
            <w:pPr>
              <w:rPr>
                <w:color w:val="000000"/>
                <w:szCs w:val="22"/>
                <w:lang w:val="de-DE"/>
              </w:rPr>
            </w:pPr>
            <w:r w:rsidRPr="002A6C5D">
              <w:rPr>
                <w:color w:val="000000"/>
                <w:szCs w:val="22"/>
                <w:lang w:val="de-DE"/>
              </w:rPr>
              <w:t>STADA Nordic ApS</w:t>
            </w:r>
          </w:p>
          <w:p w14:paraId="0AB563EE" w14:textId="77777777" w:rsidR="004C57D3" w:rsidRPr="002A6C5D" w:rsidRDefault="008F3C5A" w:rsidP="002A6C5D">
            <w:pPr>
              <w:rPr>
                <w:color w:val="000000"/>
                <w:szCs w:val="22"/>
                <w:lang w:val="de-DE"/>
              </w:rPr>
            </w:pPr>
            <w:r w:rsidRPr="002A6C5D">
              <w:rPr>
                <w:color w:val="000000"/>
                <w:szCs w:val="22"/>
                <w:lang w:val="de-DE"/>
              </w:rPr>
              <w:t>Tel: +45 44859999</w:t>
            </w:r>
          </w:p>
          <w:p w14:paraId="6BC75DED" w14:textId="77777777" w:rsidR="004C57D3" w:rsidRPr="002A6C5D" w:rsidRDefault="004C57D3" w:rsidP="002A6C5D">
            <w:pPr>
              <w:suppressAutoHyphens/>
              <w:rPr>
                <w:b/>
                <w:color w:val="000000"/>
                <w:szCs w:val="22"/>
                <w:lang w:val="de-DE"/>
              </w:rPr>
            </w:pPr>
          </w:p>
        </w:tc>
      </w:tr>
      <w:tr w:rsidR="004C57D3" w:rsidRPr="002A6C5D" w14:paraId="1EB6B884" w14:textId="77777777">
        <w:trPr>
          <w:cantSplit/>
          <w:trHeight w:val="20"/>
        </w:trPr>
        <w:tc>
          <w:tcPr>
            <w:tcW w:w="4535" w:type="dxa"/>
          </w:tcPr>
          <w:p w14:paraId="5F1D1057" w14:textId="77777777" w:rsidR="004C57D3" w:rsidRPr="002A6C5D" w:rsidRDefault="008F3C5A" w:rsidP="002A6C5D">
            <w:pPr>
              <w:rPr>
                <w:b/>
                <w:color w:val="000000"/>
                <w:szCs w:val="22"/>
              </w:rPr>
            </w:pPr>
            <w:r w:rsidRPr="002A6C5D">
              <w:rPr>
                <w:b/>
                <w:color w:val="000000"/>
                <w:szCs w:val="22"/>
              </w:rPr>
              <w:t>Latvija</w:t>
            </w:r>
          </w:p>
          <w:p w14:paraId="7908BC5C" w14:textId="77777777" w:rsidR="004C57D3" w:rsidRPr="002A6C5D" w:rsidRDefault="008F3C5A" w:rsidP="002A6C5D">
            <w:pPr>
              <w:autoSpaceDE w:val="0"/>
              <w:autoSpaceDN w:val="0"/>
              <w:adjustRightInd w:val="0"/>
              <w:rPr>
                <w:color w:val="000000"/>
                <w:szCs w:val="22"/>
              </w:rPr>
            </w:pPr>
            <w:r w:rsidRPr="002A6C5D">
              <w:rPr>
                <w:color w:val="000000"/>
                <w:szCs w:val="22"/>
              </w:rPr>
              <w:t>UAB „STADA</w:t>
            </w:r>
            <w:r w:rsidRPr="002A6C5D">
              <w:rPr>
                <w:color w:val="000000"/>
                <w:szCs w:val="24"/>
              </w:rPr>
              <w:t xml:space="preserve"> Baltics</w:t>
            </w:r>
            <w:r w:rsidRPr="002A6C5D">
              <w:rPr>
                <w:color w:val="000000"/>
                <w:szCs w:val="22"/>
              </w:rPr>
              <w:t>“</w:t>
            </w:r>
          </w:p>
          <w:p w14:paraId="5F2EFEB2" w14:textId="04DA093D" w:rsidR="004C57D3" w:rsidRPr="002A6C5D" w:rsidRDefault="008F3C5A" w:rsidP="002A6C5D">
            <w:pPr>
              <w:autoSpaceDE w:val="0"/>
              <w:autoSpaceDN w:val="0"/>
              <w:adjustRightInd w:val="0"/>
              <w:rPr>
                <w:color w:val="000000"/>
                <w:szCs w:val="22"/>
              </w:rPr>
            </w:pPr>
            <w:r w:rsidRPr="002A6C5D">
              <w:rPr>
                <w:color w:val="000000"/>
                <w:szCs w:val="22"/>
              </w:rPr>
              <w:t>Tel: +</w:t>
            </w:r>
            <w:r w:rsidR="00C61291" w:rsidRPr="0097129F">
              <w:t>371 28016404</w:t>
            </w:r>
          </w:p>
          <w:p w14:paraId="28EDD472" w14:textId="77777777" w:rsidR="004C57D3" w:rsidRPr="002A6C5D" w:rsidRDefault="004C57D3" w:rsidP="002A6C5D">
            <w:pPr>
              <w:suppressAutoHyphens/>
              <w:rPr>
                <w:color w:val="000000"/>
                <w:szCs w:val="22"/>
              </w:rPr>
            </w:pPr>
          </w:p>
        </w:tc>
        <w:tc>
          <w:tcPr>
            <w:tcW w:w="4535" w:type="dxa"/>
          </w:tcPr>
          <w:p w14:paraId="5EF95820" w14:textId="77777777" w:rsidR="004C57D3" w:rsidRPr="002A6C5D" w:rsidRDefault="004C57D3" w:rsidP="00BE6ED7">
            <w:pPr>
              <w:suppressAutoHyphens/>
              <w:rPr>
                <w:color w:val="000000"/>
                <w:szCs w:val="22"/>
              </w:rPr>
            </w:pPr>
          </w:p>
        </w:tc>
      </w:tr>
    </w:tbl>
    <w:p w14:paraId="62D16137" w14:textId="77777777" w:rsidR="004C57D3" w:rsidRPr="002A6C5D" w:rsidRDefault="004C57D3" w:rsidP="002A6C5D"/>
    <w:p w14:paraId="158B5CD7" w14:textId="77777777" w:rsidR="004C57D3" w:rsidRPr="002A6C5D" w:rsidRDefault="008F3C5A" w:rsidP="002A6C5D">
      <w:pPr>
        <w:numPr>
          <w:ilvl w:val="12"/>
          <w:numId w:val="0"/>
        </w:numPr>
        <w:ind w:right="-2"/>
        <w:rPr>
          <w:szCs w:val="22"/>
        </w:rPr>
      </w:pPr>
      <w:r w:rsidRPr="002A6C5D">
        <w:rPr>
          <w:b/>
          <w:bCs/>
          <w:szCs w:val="22"/>
        </w:rPr>
        <w:lastRenderedPageBreak/>
        <w:t xml:space="preserve">Data ostatniej aktualizacji ulotki: </w:t>
      </w:r>
    </w:p>
    <w:p w14:paraId="1E756020" w14:textId="77777777" w:rsidR="004C57D3" w:rsidRPr="002A6C5D" w:rsidRDefault="004C57D3" w:rsidP="002A6C5D">
      <w:pPr>
        <w:numPr>
          <w:ilvl w:val="12"/>
          <w:numId w:val="0"/>
        </w:numPr>
        <w:ind w:right="-2"/>
        <w:rPr>
          <w:szCs w:val="22"/>
        </w:rPr>
      </w:pPr>
    </w:p>
    <w:p w14:paraId="17F5720F" w14:textId="77777777" w:rsidR="004C57D3" w:rsidRPr="002A6C5D" w:rsidRDefault="008F3C5A" w:rsidP="002A6C5D">
      <w:pPr>
        <w:numPr>
          <w:ilvl w:val="12"/>
          <w:numId w:val="0"/>
        </w:numPr>
        <w:ind w:right="-2"/>
        <w:rPr>
          <w:b/>
          <w:szCs w:val="22"/>
        </w:rPr>
      </w:pPr>
      <w:r w:rsidRPr="002A6C5D">
        <w:rPr>
          <w:b/>
          <w:bCs/>
          <w:szCs w:val="22"/>
        </w:rPr>
        <w:t>Inne źródła informacji</w:t>
      </w:r>
    </w:p>
    <w:p w14:paraId="3E257966" w14:textId="438485F1" w:rsidR="004C57D3" w:rsidRPr="002A6C5D" w:rsidRDefault="008F3C5A" w:rsidP="002A6C5D">
      <w:pPr>
        <w:numPr>
          <w:ilvl w:val="12"/>
          <w:numId w:val="0"/>
        </w:numPr>
        <w:ind w:right="-2"/>
        <w:rPr>
          <w:szCs w:val="22"/>
        </w:rPr>
      </w:pPr>
      <w:r w:rsidRPr="002A6C5D">
        <w:rPr>
          <w:szCs w:val="22"/>
          <w:lang w:bidi="pl-PL"/>
        </w:rPr>
        <w:t xml:space="preserve">Szczegółowe informacje o tym leku znajdują się na stronie internetowej Europejskiej Agencji Leków </w:t>
      </w:r>
      <w:hyperlink r:id="rId51" w:history="1">
        <w:r w:rsidR="00BE78B9">
          <w:rPr>
            <w:rStyle w:val="Hyperlink"/>
            <w:noProof/>
            <w:szCs w:val="22"/>
          </w:rPr>
          <w:t>https://www.ema.europa.eu</w:t>
        </w:r>
      </w:hyperlink>
      <w:r w:rsidRPr="002A6C5D">
        <w:rPr>
          <w:szCs w:val="22"/>
        </w:rPr>
        <w:t>.</w:t>
      </w:r>
    </w:p>
    <w:p w14:paraId="08183768" w14:textId="77777777" w:rsidR="004C57D3" w:rsidRPr="002A6C5D" w:rsidRDefault="008F3C5A" w:rsidP="002A6C5D">
      <w:pPr>
        <w:numPr>
          <w:ilvl w:val="12"/>
          <w:numId w:val="0"/>
        </w:numPr>
        <w:ind w:right="-2"/>
        <w:rPr>
          <w:b/>
          <w:szCs w:val="22"/>
        </w:rPr>
      </w:pPr>
      <w:r w:rsidRPr="002A6C5D">
        <w:rPr>
          <w:b/>
          <w:szCs w:val="22"/>
        </w:rPr>
        <w:br w:type="page"/>
      </w:r>
    </w:p>
    <w:p w14:paraId="241258DD" w14:textId="77777777" w:rsidR="004C57D3" w:rsidRPr="002A6C5D" w:rsidRDefault="008F3C5A" w:rsidP="006F3888">
      <w:pPr>
        <w:numPr>
          <w:ilvl w:val="12"/>
          <w:numId w:val="0"/>
        </w:numPr>
        <w:rPr>
          <w:b/>
          <w:szCs w:val="22"/>
        </w:rPr>
      </w:pPr>
      <w:r w:rsidRPr="002A6C5D">
        <w:rPr>
          <w:b/>
          <w:bCs/>
          <w:szCs w:val="22"/>
        </w:rPr>
        <w:lastRenderedPageBreak/>
        <w:t>7.</w:t>
      </w:r>
      <w:r w:rsidRPr="002A6C5D">
        <w:rPr>
          <w:b/>
          <w:bCs/>
          <w:szCs w:val="22"/>
        </w:rPr>
        <w:tab/>
        <w:t>Instrukcje dotyczące stosowania</w:t>
      </w:r>
    </w:p>
    <w:p w14:paraId="6EE7E615" w14:textId="77777777" w:rsidR="004C57D3" w:rsidRPr="002A6C5D" w:rsidRDefault="004C57D3" w:rsidP="002A6C5D">
      <w:pPr>
        <w:pStyle w:val="Textkrper"/>
        <w:kinsoku w:val="0"/>
        <w:overflowPunct w:val="0"/>
        <w:rPr>
          <w:b/>
          <w:bCs/>
          <w:i w:val="0"/>
          <w:iCs/>
          <w:color w:val="auto"/>
          <w:szCs w:val="22"/>
        </w:rPr>
      </w:pPr>
    </w:p>
    <w:p w14:paraId="51729EA0" w14:textId="77777777" w:rsidR="004C57D3" w:rsidRPr="002A6C5D" w:rsidRDefault="008F3C5A" w:rsidP="002A6C5D">
      <w:pPr>
        <w:numPr>
          <w:ilvl w:val="12"/>
          <w:numId w:val="0"/>
        </w:numPr>
        <w:ind w:right="-2"/>
        <w:rPr>
          <w:b/>
          <w:szCs w:val="22"/>
        </w:rPr>
      </w:pPr>
      <w:bookmarkStart w:id="66" w:name="_Hlk44940645"/>
      <w:r w:rsidRPr="002A6C5D">
        <w:rPr>
          <w:b/>
          <w:bCs/>
          <w:szCs w:val="22"/>
        </w:rPr>
        <w:t>INSTRUKCJA UŻYTKOWANIA</w:t>
      </w:r>
    </w:p>
    <w:p w14:paraId="353C48A7" w14:textId="25F0B2C5" w:rsidR="004C57D3" w:rsidRPr="002A6C5D" w:rsidRDefault="008F3C5A" w:rsidP="002A6C5D">
      <w:pPr>
        <w:ind w:right="-2"/>
        <w:rPr>
          <w:b/>
          <w:szCs w:val="22"/>
        </w:rPr>
      </w:pPr>
      <w:r w:rsidRPr="002A6C5D">
        <w:rPr>
          <w:b/>
          <w:bCs/>
          <w:szCs w:val="22"/>
        </w:rPr>
        <w:t xml:space="preserve">Ampułko-strzykawka z lekiem </w:t>
      </w:r>
      <w:r w:rsidR="00785855">
        <w:rPr>
          <w:b/>
          <w:bCs/>
          <w:szCs w:val="22"/>
        </w:rPr>
        <w:t>Libmyris</w:t>
      </w:r>
      <w:r w:rsidRPr="002A6C5D">
        <w:rPr>
          <w:b/>
          <w:bCs/>
          <w:szCs w:val="22"/>
        </w:rPr>
        <w:t xml:space="preserve"> (adalimumab)</w:t>
      </w:r>
    </w:p>
    <w:p w14:paraId="64BBF10D" w14:textId="77777777" w:rsidR="004C57D3" w:rsidRPr="002A6C5D" w:rsidRDefault="008F3C5A" w:rsidP="002A6C5D">
      <w:pPr>
        <w:ind w:right="-2"/>
        <w:rPr>
          <w:b/>
          <w:bCs/>
        </w:rPr>
      </w:pPr>
      <w:r w:rsidRPr="002A6C5D">
        <w:rPr>
          <w:b/>
          <w:bCs/>
          <w:szCs w:val="22"/>
        </w:rPr>
        <w:t>80 mg/0,8 ml roztwór do wstrzykiwań, do podania podskórnego</w:t>
      </w:r>
    </w:p>
    <w:p w14:paraId="191B7D61" w14:textId="77777777" w:rsidR="004C57D3" w:rsidRPr="002A6C5D" w:rsidRDefault="004C57D3" w:rsidP="002A6C5D">
      <w:pPr>
        <w:pStyle w:val="Textkrper"/>
        <w:kinsoku w:val="0"/>
        <w:overflowPunct w:val="0"/>
        <w:rPr>
          <w:b/>
          <w:bCs/>
          <w:i w:val="0"/>
          <w:iCs/>
          <w:color w:val="auto"/>
          <w:szCs w:val="22"/>
        </w:rPr>
      </w:pPr>
    </w:p>
    <w:p w14:paraId="4EA5BD2A" w14:textId="1E06F33B" w:rsidR="004C57D3" w:rsidRPr="002A6C5D" w:rsidRDefault="008F3C5A" w:rsidP="002A6C5D">
      <w:pPr>
        <w:ind w:right="-2"/>
        <w:rPr>
          <w:b/>
          <w:bCs/>
        </w:rPr>
      </w:pPr>
      <w:r w:rsidRPr="002A6C5D">
        <w:rPr>
          <w:b/>
          <w:bCs/>
          <w:szCs w:val="22"/>
        </w:rPr>
        <w:t xml:space="preserve">Przed zastosowaniem ampułko-strzykawki jednorazowego użytku z lekiem </w:t>
      </w:r>
      <w:r w:rsidR="00785855">
        <w:rPr>
          <w:b/>
          <w:bCs/>
          <w:szCs w:val="22"/>
        </w:rPr>
        <w:t>Libmyris</w:t>
      </w:r>
      <w:r w:rsidRPr="002A6C5D">
        <w:rPr>
          <w:b/>
          <w:bCs/>
          <w:szCs w:val="22"/>
        </w:rPr>
        <w:t xml:space="preserve"> należy uważnie przeczytać niniejsze instrukcje dotyczące stosowania</w:t>
      </w:r>
    </w:p>
    <w:p w14:paraId="4756E6AC" w14:textId="77777777" w:rsidR="004C57D3" w:rsidRPr="002A6C5D" w:rsidRDefault="004C57D3" w:rsidP="002A6C5D">
      <w:pPr>
        <w:numPr>
          <w:ilvl w:val="12"/>
          <w:numId w:val="0"/>
        </w:numPr>
        <w:ind w:right="-2"/>
        <w:rPr>
          <w:b/>
          <w:bCs/>
          <w:iCs/>
          <w:szCs w:val="22"/>
        </w:rPr>
      </w:pPr>
    </w:p>
    <w:p w14:paraId="6BDC3C55" w14:textId="0BADD2BD" w:rsidR="004C57D3" w:rsidRPr="002A6C5D" w:rsidRDefault="008F3C5A" w:rsidP="002A6C5D">
      <w:pPr>
        <w:numPr>
          <w:ilvl w:val="12"/>
          <w:numId w:val="0"/>
        </w:numPr>
        <w:ind w:right="-2"/>
        <w:rPr>
          <w:bCs/>
          <w:szCs w:val="22"/>
        </w:rPr>
      </w:pPr>
      <w:r w:rsidRPr="002A6C5D">
        <w:rPr>
          <w:b/>
          <w:bCs/>
          <w:iCs/>
          <w:szCs w:val="22"/>
        </w:rPr>
        <w:t xml:space="preserve">Ampułko-strzykawka z lekiem </w:t>
      </w:r>
      <w:r w:rsidR="00785855">
        <w:rPr>
          <w:b/>
          <w:bCs/>
          <w:iCs/>
          <w:szCs w:val="22"/>
        </w:rPr>
        <w:t>Libmyris</w:t>
      </w:r>
    </w:p>
    <w:p w14:paraId="7B037FA3" w14:textId="77777777" w:rsidR="004C57D3" w:rsidRPr="002A6C5D" w:rsidRDefault="004C57D3" w:rsidP="002A6C5D">
      <w:pPr>
        <w:numPr>
          <w:ilvl w:val="12"/>
          <w:numId w:val="0"/>
        </w:numPr>
        <w:ind w:right="-2"/>
        <w:rPr>
          <w:bCs/>
          <w:szCs w:val="22"/>
        </w:rPr>
      </w:pPr>
    </w:p>
    <w:p w14:paraId="50448CAC" w14:textId="77777777" w:rsidR="004C57D3" w:rsidRPr="002A6C5D" w:rsidRDefault="004C57D3" w:rsidP="002A6C5D">
      <w:pPr>
        <w:pStyle w:val="Textkrper"/>
        <w:kinsoku w:val="0"/>
        <w:overflowPunct w:val="0"/>
        <w:rPr>
          <w:i w:val="0"/>
          <w:color w:val="auto"/>
        </w:rPr>
      </w:pPr>
    </w:p>
    <w:p w14:paraId="70D57115" w14:textId="77777777" w:rsidR="004C57D3" w:rsidRPr="002A6C5D" w:rsidRDefault="008F3C5A" w:rsidP="002A6C5D">
      <w:pPr>
        <w:pStyle w:val="Textkrper"/>
        <w:kinsoku w:val="0"/>
        <w:overflowPunct w:val="0"/>
        <w:rPr>
          <w:i w:val="0"/>
          <w:color w:val="auto"/>
        </w:rPr>
      </w:pPr>
      <w:r w:rsidRPr="002A6C5D">
        <w:rPr>
          <w:i w:val="0"/>
          <w:noProof/>
          <w:color w:val="auto"/>
          <w:lang w:eastAsia="zh-CN"/>
        </w:rPr>
        <mc:AlternateContent>
          <mc:Choice Requires="wps">
            <w:drawing>
              <wp:anchor distT="0" distB="0" distL="114300" distR="114300" simplePos="0" relativeHeight="251700224" behindDoc="0" locked="0" layoutInCell="1" allowOverlap="1" wp14:anchorId="5B4BBE26" wp14:editId="03CAA7C0">
                <wp:simplePos x="0" y="0"/>
                <wp:positionH relativeFrom="margin">
                  <wp:posOffset>0</wp:posOffset>
                </wp:positionH>
                <wp:positionV relativeFrom="paragraph">
                  <wp:posOffset>304165</wp:posOffset>
                </wp:positionV>
                <wp:extent cx="930275" cy="222250"/>
                <wp:effectExtent l="0" t="0" r="3175" b="4445"/>
                <wp:wrapNone/>
                <wp:docPr id="1349225177" name="Textfeld 40"/>
                <wp:cNvGraphicFramePr/>
                <a:graphic xmlns:a="http://schemas.openxmlformats.org/drawingml/2006/main">
                  <a:graphicData uri="http://schemas.microsoft.com/office/word/2010/wordprocessingShape">
                    <wps:wsp>
                      <wps:cNvSpPr txBox="1"/>
                      <wps:spPr>
                        <a:xfrm>
                          <a:off x="0" y="0"/>
                          <a:ext cx="930275" cy="222250"/>
                        </a:xfrm>
                        <a:prstGeom prst="rect">
                          <a:avLst/>
                        </a:prstGeom>
                        <a:solidFill>
                          <a:schemeClr val="lt1"/>
                        </a:solidFill>
                        <a:ln w="6350">
                          <a:noFill/>
                        </a:ln>
                      </wps:spPr>
                      <wps:txbx>
                        <w:txbxContent>
                          <w:p w14:paraId="1E0B9DF9" w14:textId="77777777" w:rsidR="008F3C5A" w:rsidRDefault="008F3C5A">
                            <w:r>
                              <w:rPr>
                                <w:szCs w:val="22"/>
                              </w:rPr>
                              <w:t>Pokrywa igły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4BBE26" id="_x0000_s1079" type="#_x0000_t202" style="position:absolute;margin-left:0;margin-top:23.95pt;width:73.25pt;height:1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" fillcolor="white [3201]" stroked="f" strokeweight=".5pt">
                <v:textbox style="mso-fit-shape-to-text:t" inset="1mm,0,1mm,0">
                  <w:txbxContent>
                    <w:p w14:paraId="1E0B9DF9" w14:textId="77777777" w:rsidR="008F3C5A" w:rsidRDefault="008F3C5A">
                      <w:r>
                        <w:rPr>
                          <w:szCs w:val="22"/>
                        </w:rPr>
                        <w:t>Pokrywa igły</w:t>
                      </w:r>
                    </w:p>
                  </w:txbxContent>
                </v:textbox>
                <w10:wrap anchorx="margin"/>
              </v:shape>
            </w:pict>
          </mc:Fallback>
        </mc:AlternateContent>
      </w:r>
      <w:r w:rsidRPr="002A6C5D">
        <w:rPr>
          <w:i w:val="0"/>
          <w:noProof/>
          <w:color w:val="auto"/>
          <w:lang w:eastAsia="zh-CN"/>
        </w:rPr>
        <mc:AlternateContent>
          <mc:Choice Requires="wps">
            <w:drawing>
              <wp:anchor distT="0" distB="0" distL="114300" distR="114300" simplePos="0" relativeHeight="251698176" behindDoc="0" locked="0" layoutInCell="1" allowOverlap="1" wp14:anchorId="10923277" wp14:editId="53A6BE2B">
                <wp:simplePos x="0" y="0"/>
                <wp:positionH relativeFrom="margin">
                  <wp:posOffset>2576830</wp:posOffset>
                </wp:positionH>
                <wp:positionV relativeFrom="paragraph">
                  <wp:posOffset>34290</wp:posOffset>
                </wp:positionV>
                <wp:extent cx="826770" cy="222250"/>
                <wp:effectExtent l="0" t="0" r="0" b="4445"/>
                <wp:wrapNone/>
                <wp:docPr id="1349225176" name="Textfeld 4"/>
                <wp:cNvGraphicFramePr/>
                <a:graphic xmlns:a="http://schemas.openxmlformats.org/drawingml/2006/main">
                  <a:graphicData uri="http://schemas.microsoft.com/office/word/2010/wordprocessingShape">
                    <wps:wsp>
                      <wps:cNvSpPr txBox="1"/>
                      <wps:spPr>
                        <a:xfrm>
                          <a:off x="0" y="0"/>
                          <a:ext cx="826770" cy="222250"/>
                        </a:xfrm>
                        <a:prstGeom prst="rect">
                          <a:avLst/>
                        </a:prstGeom>
                        <a:solidFill>
                          <a:schemeClr val="lt1"/>
                        </a:solidFill>
                        <a:ln w="6350">
                          <a:noFill/>
                        </a:ln>
                      </wps:spPr>
                      <wps:txbx>
                        <w:txbxContent>
                          <w:p w14:paraId="365098F0" w14:textId="77777777" w:rsidR="008F3C5A" w:rsidRDefault="008F3C5A">
                            <w:r>
                              <w:rPr>
                                <w:szCs w:val="22"/>
                              </w:rPr>
                              <w:t>Kołnierz</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923277" id="_x0000_s1080" type="#_x0000_t202" style="position:absolute;margin-left:202.9pt;margin-top:2.7pt;width:65.1pt;height:1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" fillcolor="white [3201]" stroked="f" strokeweight=".5pt">
                <v:textbox style="mso-fit-shape-to-text:t" inset="1mm,0,1mm,0">
                  <w:txbxContent>
                    <w:p w14:paraId="365098F0" w14:textId="77777777" w:rsidR="008F3C5A" w:rsidRDefault="008F3C5A">
                      <w:r>
                        <w:rPr>
                          <w:szCs w:val="22"/>
                        </w:rPr>
                        <w:t>Kołnierz</w:t>
                      </w:r>
                    </w:p>
                  </w:txbxContent>
                </v:textbox>
                <w10:wrap anchorx="margin"/>
              </v:shape>
            </w:pict>
          </mc:Fallback>
        </mc:AlternateContent>
      </w:r>
      <w:r w:rsidRPr="002A6C5D">
        <w:rPr>
          <w:i w:val="0"/>
          <w:noProof/>
          <w:color w:val="auto"/>
          <w:lang w:eastAsia="zh-CN"/>
        </w:rPr>
        <mc:AlternateContent>
          <mc:Choice Requires="wps">
            <w:drawing>
              <wp:anchor distT="0" distB="0" distL="114300" distR="114300" simplePos="0" relativeHeight="251696128" behindDoc="0" locked="0" layoutInCell="1" allowOverlap="1" wp14:anchorId="3EDA67A4" wp14:editId="5BC6C742">
                <wp:simplePos x="0" y="0"/>
                <wp:positionH relativeFrom="column">
                  <wp:posOffset>3756025</wp:posOffset>
                </wp:positionH>
                <wp:positionV relativeFrom="paragraph">
                  <wp:posOffset>630885</wp:posOffset>
                </wp:positionV>
                <wp:extent cx="564515" cy="222250"/>
                <wp:effectExtent l="0" t="0" r="6985" b="6350"/>
                <wp:wrapNone/>
                <wp:docPr id="1349225170" name="Textfeld 3"/>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chemeClr val="lt1"/>
                        </a:solidFill>
                        <a:ln w="6350">
                          <a:noFill/>
                        </a:ln>
                      </wps:spPr>
                      <wps:txbx>
                        <w:txbxContent>
                          <w:p w14:paraId="44AEACFD" w14:textId="77777777" w:rsidR="008F3C5A" w:rsidRDefault="008F3C5A">
                            <w:r>
                              <w:rPr>
                                <w:szCs w:val="22"/>
                              </w:rPr>
                              <w:t>Tłok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DA67A4" id="_x0000_s1081" type="#_x0000_t202" style="position:absolute;margin-left:295.75pt;margin-top:49.7pt;width:44.45pt;height: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" fillcolor="white [3201]" stroked="f" strokeweight=".5pt">
                <v:textbox inset="1mm,0,1mm,0">
                  <w:txbxContent>
                    <w:p w14:paraId="44AEACFD" w14:textId="77777777" w:rsidR="008F3C5A" w:rsidRDefault="008F3C5A">
                      <w:r>
                        <w:rPr>
                          <w:szCs w:val="22"/>
                        </w:rPr>
                        <w:t>Tłok</w:t>
                      </w:r>
                    </w:p>
                  </w:txbxContent>
                </v:textbox>
              </v:shape>
            </w:pict>
          </mc:Fallback>
        </mc:AlternateContent>
      </w:r>
      <w:r w:rsidRPr="002A6C5D">
        <w:rPr>
          <w:bCs/>
          <w:noProof/>
          <w:szCs w:val="22"/>
          <w:lang w:eastAsia="zh-CN"/>
        </w:rPr>
        <w:drawing>
          <wp:inline distT="0" distB="0" distL="0" distR="0" wp14:anchorId="73D71028" wp14:editId="1C93BEED">
            <wp:extent cx="3771900" cy="1514475"/>
            <wp:effectExtent l="0" t="0" r="0" b="9525"/>
            <wp:docPr id="1349225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9" name="Picture 1"/>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771900" cy="1514475"/>
                    </a:xfrm>
                    <a:prstGeom prst="rect">
                      <a:avLst/>
                    </a:prstGeom>
                    <a:noFill/>
                    <a:ln>
                      <a:noFill/>
                    </a:ln>
                  </pic:spPr>
                </pic:pic>
              </a:graphicData>
            </a:graphic>
          </wp:inline>
        </w:drawing>
      </w:r>
    </w:p>
    <w:p w14:paraId="47602139" w14:textId="77777777" w:rsidR="004C57D3" w:rsidRPr="002A6C5D" w:rsidRDefault="004C57D3" w:rsidP="002A6C5D">
      <w:pPr>
        <w:pStyle w:val="Textkrper"/>
        <w:kinsoku w:val="0"/>
        <w:overflowPunct w:val="0"/>
        <w:rPr>
          <w:i w:val="0"/>
          <w:color w:val="auto"/>
        </w:rPr>
      </w:pPr>
    </w:p>
    <w:p w14:paraId="4DE76571" w14:textId="267A47E5" w:rsidR="004C57D3" w:rsidRPr="002A6C5D" w:rsidRDefault="008F3C5A" w:rsidP="002A6C5D">
      <w:pPr>
        <w:pStyle w:val="Textkrper"/>
        <w:kinsoku w:val="0"/>
        <w:overflowPunct w:val="0"/>
        <w:rPr>
          <w:b/>
          <w:bCs/>
          <w:i w:val="0"/>
          <w:color w:val="auto"/>
        </w:rPr>
      </w:pPr>
      <w:r w:rsidRPr="002A6C5D">
        <w:rPr>
          <w:b/>
          <w:bCs/>
          <w:i w:val="0"/>
          <w:color w:val="auto"/>
          <w:szCs w:val="22"/>
        </w:rPr>
        <w:t xml:space="preserve">Ważne informacje, z którymi należy się zapoznać przed użyciem ampułko-strzykawki jednorazowego użytku do podania wstrzyknięcia leku </w:t>
      </w:r>
      <w:r w:rsidR="00785855">
        <w:rPr>
          <w:b/>
          <w:bCs/>
          <w:i w:val="0"/>
          <w:color w:val="auto"/>
          <w:szCs w:val="22"/>
        </w:rPr>
        <w:t>Libmyris</w:t>
      </w:r>
    </w:p>
    <w:p w14:paraId="412B82CE" w14:textId="77777777" w:rsidR="004C57D3" w:rsidRPr="002A6C5D" w:rsidRDefault="004C57D3" w:rsidP="002A6C5D">
      <w:pPr>
        <w:numPr>
          <w:ilvl w:val="12"/>
          <w:numId w:val="0"/>
        </w:numPr>
        <w:ind w:right="-2"/>
        <w:rPr>
          <w:b/>
          <w:szCs w:val="22"/>
        </w:rPr>
      </w:pPr>
    </w:p>
    <w:p w14:paraId="3D46021C" w14:textId="77777777" w:rsidR="004C57D3" w:rsidRPr="002A6C5D" w:rsidRDefault="008F3C5A" w:rsidP="002A6C5D">
      <w:pPr>
        <w:numPr>
          <w:ilvl w:val="12"/>
          <w:numId w:val="0"/>
        </w:numPr>
        <w:ind w:right="-2"/>
        <w:rPr>
          <w:b/>
          <w:szCs w:val="22"/>
        </w:rPr>
      </w:pPr>
      <w:r w:rsidRPr="002A6C5D">
        <w:rPr>
          <w:b/>
          <w:bCs/>
          <w:szCs w:val="22"/>
        </w:rPr>
        <w:t>Ważne informacje:</w:t>
      </w:r>
    </w:p>
    <w:p w14:paraId="41CBCDE1" w14:textId="77777777" w:rsidR="004C57D3" w:rsidRPr="002A6C5D" w:rsidRDefault="008F3C5A" w:rsidP="002A6C5D">
      <w:pPr>
        <w:pStyle w:val="Listenabsatz"/>
        <w:numPr>
          <w:ilvl w:val="0"/>
          <w:numId w:val="10"/>
        </w:numPr>
        <w:ind w:left="567" w:right="-2" w:hanging="567"/>
        <w:contextualSpacing w:val="0"/>
        <w:rPr>
          <w:bCs/>
          <w:szCs w:val="22"/>
        </w:rPr>
      </w:pPr>
      <w:r w:rsidRPr="002A6C5D">
        <w:rPr>
          <w:bCs/>
          <w:szCs w:val="22"/>
        </w:rPr>
        <w:t>Wyłącznie do wstrzyknięcia podskórnego.</w:t>
      </w:r>
    </w:p>
    <w:p w14:paraId="42A6052F" w14:textId="77777777" w:rsidR="004C57D3" w:rsidRPr="002A6C5D" w:rsidRDefault="008F3C5A" w:rsidP="002A6C5D">
      <w:pPr>
        <w:pStyle w:val="Listenabsatz"/>
        <w:numPr>
          <w:ilvl w:val="0"/>
          <w:numId w:val="10"/>
        </w:numPr>
        <w:ind w:left="567" w:right="-2" w:hanging="567"/>
        <w:contextualSpacing w:val="0"/>
        <w:rPr>
          <w:bCs/>
          <w:szCs w:val="22"/>
        </w:rPr>
      </w:pPr>
      <w:r w:rsidRPr="002A6C5D">
        <w:rPr>
          <w:b/>
          <w:bCs/>
          <w:szCs w:val="22"/>
        </w:rPr>
        <w:t>Nie</w:t>
      </w:r>
      <w:r w:rsidRPr="002A6C5D">
        <w:rPr>
          <w:szCs w:val="22"/>
        </w:rPr>
        <w:t xml:space="preserve"> stosować strzykawki i skontaktować się z lekarzem, farmaceutą lub pielęgniarką, jeśli:</w:t>
      </w:r>
    </w:p>
    <w:p w14:paraId="7621AABF"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Płyn jest mętny, o zmienionej barwie lub zawiera kłaczki, lub cząstki</w:t>
      </w:r>
    </w:p>
    <w:p w14:paraId="04A056F4"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Upłynął termin ważności</w:t>
      </w:r>
    </w:p>
    <w:p w14:paraId="163481F8"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Płyn uległ zamarznięciu (nawet po rozmrożeniu) lub był narażony na bezpośrednie działanie światła słonecznego</w:t>
      </w:r>
    </w:p>
    <w:p w14:paraId="776ACAD3"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Ampułko-strzykawka została upuszczona lub zgnieciona</w:t>
      </w:r>
    </w:p>
    <w:p w14:paraId="56F408A5" w14:textId="3C24EE9D" w:rsidR="004C57D3" w:rsidRPr="002A6C5D" w:rsidRDefault="008F3C5A" w:rsidP="002A6C5D">
      <w:pPr>
        <w:pStyle w:val="Listenabsatz"/>
        <w:numPr>
          <w:ilvl w:val="0"/>
          <w:numId w:val="10"/>
        </w:numPr>
        <w:ind w:left="567" w:right="-2" w:hanging="567"/>
        <w:contextualSpacing w:val="0"/>
        <w:rPr>
          <w:bCs/>
          <w:szCs w:val="22"/>
        </w:rPr>
      </w:pPr>
      <w:r w:rsidRPr="002A6C5D">
        <w:rPr>
          <w:bCs/>
          <w:szCs w:val="22"/>
        </w:rPr>
        <w:t xml:space="preserve">Nie zdejmować osłony igły aż do momentu podania wstrzyknięcia. Przechowywać lek </w:t>
      </w:r>
      <w:r w:rsidR="00785855">
        <w:rPr>
          <w:bCs/>
          <w:szCs w:val="22"/>
        </w:rPr>
        <w:t>Libmyris</w:t>
      </w:r>
      <w:r w:rsidRPr="002A6C5D">
        <w:rPr>
          <w:bCs/>
          <w:szCs w:val="22"/>
        </w:rPr>
        <w:t xml:space="preserve"> w miejscu niedostępnym dla dzieci.</w:t>
      </w:r>
    </w:p>
    <w:p w14:paraId="6AFC95DA" w14:textId="6B3AADFA" w:rsidR="004C57D3" w:rsidRPr="002A6C5D" w:rsidRDefault="008F3C5A" w:rsidP="002A6C5D">
      <w:pPr>
        <w:pStyle w:val="Listenabsatz"/>
        <w:numPr>
          <w:ilvl w:val="0"/>
          <w:numId w:val="10"/>
        </w:numPr>
        <w:ind w:left="567" w:right="-2" w:hanging="567"/>
        <w:contextualSpacing w:val="0"/>
        <w:rPr>
          <w:bCs/>
          <w:szCs w:val="22"/>
        </w:rPr>
      </w:pPr>
      <w:bookmarkStart w:id="67" w:name="_Hlk78786079"/>
      <w:r w:rsidRPr="002A6C5D">
        <w:rPr>
          <w:bCs/>
          <w:szCs w:val="22"/>
        </w:rPr>
        <w:t xml:space="preserve">Należy zapoznać się z punktem 5 w ulotce dołączonej do opakowania, zawierającym informacje jak należy przechowywać ampułko-strzykawkę jednorazowego użytku z lekiem </w:t>
      </w:r>
      <w:r w:rsidR="00785855">
        <w:rPr>
          <w:bCs/>
          <w:szCs w:val="22"/>
        </w:rPr>
        <w:t>Libmyris</w:t>
      </w:r>
      <w:r w:rsidRPr="002A6C5D">
        <w:rPr>
          <w:bCs/>
          <w:szCs w:val="22"/>
        </w:rPr>
        <w:t>.</w:t>
      </w:r>
    </w:p>
    <w:bookmarkEnd w:id="67"/>
    <w:p w14:paraId="770DCC52" w14:textId="77777777" w:rsidR="004C57D3" w:rsidRPr="002A6C5D" w:rsidRDefault="004C57D3" w:rsidP="002A6C5D">
      <w:pPr>
        <w:numPr>
          <w:ilvl w:val="12"/>
          <w:numId w:val="0"/>
        </w:numPr>
        <w:ind w:right="-2"/>
        <w:rPr>
          <w:bCs/>
          <w:szCs w:val="22"/>
        </w:rPr>
      </w:pPr>
    </w:p>
    <w:p w14:paraId="67645701" w14:textId="77777777" w:rsidR="004C57D3" w:rsidRPr="002A6C5D" w:rsidRDefault="008F3C5A" w:rsidP="002A6C5D">
      <w:pPr>
        <w:numPr>
          <w:ilvl w:val="12"/>
          <w:numId w:val="0"/>
        </w:numPr>
        <w:ind w:right="-2"/>
        <w:rPr>
          <w:b/>
          <w:szCs w:val="22"/>
          <w:u w:val="single"/>
        </w:rPr>
      </w:pPr>
      <w:r w:rsidRPr="002A6C5D">
        <w:rPr>
          <w:b/>
          <w:bCs/>
          <w:szCs w:val="22"/>
          <w:u w:val="single"/>
        </w:rPr>
        <w:t>Przed podaniem wstrzyknięcia:</w:t>
      </w:r>
    </w:p>
    <w:p w14:paraId="0F6AACE3" w14:textId="453145D5" w:rsidR="004C57D3" w:rsidRPr="002A6C5D" w:rsidRDefault="008F3C5A" w:rsidP="002A6C5D">
      <w:pPr>
        <w:autoSpaceDE w:val="0"/>
        <w:autoSpaceDN w:val="0"/>
        <w:adjustRightInd w:val="0"/>
        <w:rPr>
          <w:bCs/>
          <w:szCs w:val="22"/>
        </w:rPr>
      </w:pPr>
      <w:r w:rsidRPr="002A6C5D">
        <w:rPr>
          <w:bCs/>
          <w:szCs w:val="22"/>
        </w:rPr>
        <w:t xml:space="preserve">Lekarz, farmaceuta lub pielęgniarka powinna zademonstrować, w jaki sposób użyć ampułko-strzykawkę jednorazowego użytku z lekiem </w:t>
      </w:r>
      <w:r w:rsidR="00785855">
        <w:rPr>
          <w:bCs/>
          <w:szCs w:val="22"/>
        </w:rPr>
        <w:t>Libmyris</w:t>
      </w:r>
      <w:r w:rsidRPr="002A6C5D">
        <w:rPr>
          <w:bCs/>
          <w:szCs w:val="22"/>
        </w:rPr>
        <w:t>, przed użyciem go po raz pierwszy przez pacjenta.</w:t>
      </w:r>
    </w:p>
    <w:p w14:paraId="0A774D0C" w14:textId="77777777" w:rsidR="004C57D3" w:rsidRPr="002A6C5D" w:rsidRDefault="004C57D3" w:rsidP="002A6C5D">
      <w:pPr>
        <w:numPr>
          <w:ilvl w:val="12"/>
          <w:numId w:val="0"/>
        </w:numPr>
        <w:ind w:right="-2"/>
        <w:rPr>
          <w:b/>
          <w:szCs w:val="22"/>
        </w:rPr>
      </w:pPr>
    </w:p>
    <w:p w14:paraId="1DD36AE7" w14:textId="77777777" w:rsidR="004C57D3" w:rsidRPr="002A6C5D" w:rsidRDefault="008F3C5A" w:rsidP="002A6C5D">
      <w:pPr>
        <w:numPr>
          <w:ilvl w:val="12"/>
          <w:numId w:val="0"/>
        </w:numPr>
        <w:ind w:right="-2"/>
        <w:rPr>
          <w:b/>
          <w:szCs w:val="22"/>
        </w:rPr>
      </w:pPr>
      <w:r w:rsidRPr="002A6C5D">
        <w:rPr>
          <w:b/>
          <w:bCs/>
          <w:szCs w:val="22"/>
        </w:rPr>
        <w:t>Bieżące stosowanie strzykawek z adalimumabem:</w:t>
      </w:r>
    </w:p>
    <w:p w14:paraId="52B8D378" w14:textId="77777777" w:rsidR="004C57D3" w:rsidRPr="002A6C5D" w:rsidRDefault="008F3C5A" w:rsidP="002A6C5D">
      <w:pPr>
        <w:numPr>
          <w:ilvl w:val="12"/>
          <w:numId w:val="0"/>
        </w:numPr>
        <w:ind w:right="-2"/>
        <w:rPr>
          <w:bCs/>
          <w:szCs w:val="22"/>
        </w:rPr>
      </w:pPr>
      <w:r w:rsidRPr="002A6C5D">
        <w:rPr>
          <w:bCs/>
          <w:szCs w:val="22"/>
        </w:rPr>
        <w:t>Przed podjęciem próby podania wstrzyknięcia należy przeczytać niniejszą instrukcję w całości, tak aby zrozumieć, jak prawidłowo użyć to urządzenie, nawet jeśli w przeszłości stosowano inne dostępne na rynku strzykawki z adalimumabem.</w:t>
      </w:r>
    </w:p>
    <w:p w14:paraId="17957B3D" w14:textId="77777777" w:rsidR="004C57D3" w:rsidRPr="002A6C5D" w:rsidRDefault="004C57D3" w:rsidP="002A6C5D">
      <w:pPr>
        <w:numPr>
          <w:ilvl w:val="12"/>
          <w:numId w:val="0"/>
        </w:numPr>
        <w:ind w:right="-2"/>
        <w:rPr>
          <w:b/>
          <w:szCs w:val="22"/>
        </w:rPr>
      </w:pPr>
    </w:p>
    <w:p w14:paraId="5CA58210" w14:textId="0E50D985" w:rsidR="004C57D3" w:rsidRPr="002A6C5D" w:rsidRDefault="008F3C5A" w:rsidP="002A6C5D">
      <w:pPr>
        <w:numPr>
          <w:ilvl w:val="12"/>
          <w:numId w:val="0"/>
        </w:numPr>
        <w:ind w:right="-2"/>
        <w:rPr>
          <w:b/>
          <w:szCs w:val="22"/>
        </w:rPr>
      </w:pPr>
      <w:r w:rsidRPr="002A6C5D">
        <w:rPr>
          <w:b/>
          <w:bCs/>
          <w:szCs w:val="22"/>
        </w:rPr>
        <w:t xml:space="preserve">Pytania dotyczące stosowania ampułko-strzykawki z lekiem </w:t>
      </w:r>
      <w:r w:rsidR="00785855">
        <w:rPr>
          <w:b/>
          <w:bCs/>
          <w:szCs w:val="22"/>
        </w:rPr>
        <w:t>Libmyris</w:t>
      </w:r>
    </w:p>
    <w:p w14:paraId="547B94C6" w14:textId="77777777" w:rsidR="004C57D3" w:rsidRPr="002A6C5D" w:rsidRDefault="008F3C5A" w:rsidP="002A6C5D">
      <w:pPr>
        <w:numPr>
          <w:ilvl w:val="12"/>
          <w:numId w:val="0"/>
        </w:numPr>
        <w:ind w:right="-2"/>
        <w:rPr>
          <w:bCs/>
          <w:szCs w:val="22"/>
        </w:rPr>
      </w:pPr>
      <w:r w:rsidRPr="002A6C5D">
        <w:rPr>
          <w:szCs w:val="22"/>
        </w:rPr>
        <w:t>W przypadku ewentualnych pytań należy skonsultować się ze swoim lekarzem, farmaceutą lub pielęgniarką.</w:t>
      </w:r>
    </w:p>
    <w:p w14:paraId="24075E87" w14:textId="77777777" w:rsidR="004C57D3" w:rsidRPr="002A6C5D" w:rsidRDefault="004C57D3" w:rsidP="002A6C5D">
      <w:pPr>
        <w:numPr>
          <w:ilvl w:val="12"/>
          <w:numId w:val="0"/>
        </w:numPr>
        <w:ind w:right="-2"/>
        <w:rPr>
          <w:b/>
          <w:szCs w:val="22"/>
        </w:rPr>
      </w:pPr>
    </w:p>
    <w:p w14:paraId="49C2186A" w14:textId="4EB56E53" w:rsidR="004C57D3" w:rsidRPr="002A6C5D" w:rsidRDefault="008F3C5A" w:rsidP="002A6C5D">
      <w:pPr>
        <w:keepNext/>
        <w:numPr>
          <w:ilvl w:val="12"/>
          <w:numId w:val="0"/>
        </w:numPr>
        <w:rPr>
          <w:b/>
          <w:szCs w:val="22"/>
          <w:u w:val="single"/>
        </w:rPr>
      </w:pPr>
      <w:r w:rsidRPr="002A6C5D">
        <w:rPr>
          <w:b/>
          <w:bCs/>
          <w:szCs w:val="22"/>
          <w:u w:val="single"/>
        </w:rPr>
        <w:t xml:space="preserve">Przygotowanie ampułko-strzykawki z lekiem </w:t>
      </w:r>
      <w:r w:rsidR="00785855">
        <w:rPr>
          <w:b/>
          <w:bCs/>
          <w:szCs w:val="22"/>
          <w:u w:val="single"/>
        </w:rPr>
        <w:t>Libmyris</w:t>
      </w:r>
      <w:r w:rsidRPr="002A6C5D">
        <w:rPr>
          <w:b/>
          <w:bCs/>
          <w:szCs w:val="22"/>
          <w:u w:val="single"/>
        </w:rPr>
        <w:t xml:space="preserve"> do wstrzyknięcia</w:t>
      </w:r>
    </w:p>
    <w:p w14:paraId="362F7D44" w14:textId="77777777" w:rsidR="004C57D3" w:rsidRPr="002A6C5D" w:rsidRDefault="004C57D3" w:rsidP="002A6C5D">
      <w:pPr>
        <w:keepNext/>
        <w:numPr>
          <w:ilvl w:val="12"/>
          <w:numId w:val="0"/>
        </w:numPr>
        <w:rPr>
          <w:b/>
          <w:szCs w:val="22"/>
        </w:rPr>
      </w:pPr>
    </w:p>
    <w:p w14:paraId="56E55C9D" w14:textId="77777777" w:rsidR="004C57D3" w:rsidRPr="002A6C5D" w:rsidRDefault="008F3C5A" w:rsidP="002A6C5D">
      <w:pPr>
        <w:keepNext/>
        <w:numPr>
          <w:ilvl w:val="12"/>
          <w:numId w:val="0"/>
        </w:numPr>
        <w:rPr>
          <w:b/>
          <w:szCs w:val="22"/>
        </w:rPr>
      </w:pPr>
      <w:r w:rsidRPr="002A6C5D">
        <w:rPr>
          <w:b/>
          <w:bCs/>
          <w:szCs w:val="22"/>
        </w:rPr>
        <w:t>KROK 1: Wyjąć strzykawkę z lodówki i pozostawić na 15–30 minut do osiągnięcia temperatury od 20°C do 25°C</w:t>
      </w:r>
      <w:r w:rsidRPr="002A6C5D">
        <w:rPr>
          <w:szCs w:val="22"/>
        </w:rPr>
        <w:t>.</w:t>
      </w:r>
    </w:p>
    <w:p w14:paraId="381ED4BE" w14:textId="77777777" w:rsidR="004C57D3" w:rsidRPr="002A6C5D" w:rsidRDefault="004C57D3" w:rsidP="002A6C5D">
      <w:pPr>
        <w:numPr>
          <w:ilvl w:val="12"/>
          <w:numId w:val="0"/>
        </w:numPr>
        <w:ind w:right="-2"/>
        <w:rPr>
          <w:bCs/>
          <w:szCs w:val="22"/>
        </w:rPr>
      </w:pPr>
    </w:p>
    <w:p w14:paraId="11D45179" w14:textId="21564A09" w:rsidR="004C57D3" w:rsidRPr="002A6C5D" w:rsidRDefault="008F3C5A" w:rsidP="002A6C5D">
      <w:pPr>
        <w:numPr>
          <w:ilvl w:val="12"/>
          <w:numId w:val="0"/>
        </w:numPr>
        <w:ind w:right="-2"/>
        <w:rPr>
          <w:bCs/>
          <w:szCs w:val="22"/>
        </w:rPr>
      </w:pPr>
      <w:r w:rsidRPr="002A6C5D">
        <w:rPr>
          <w:bCs/>
          <w:szCs w:val="22"/>
        </w:rPr>
        <w:lastRenderedPageBreak/>
        <w:t xml:space="preserve">1.1 Wyjąć lek </w:t>
      </w:r>
      <w:r w:rsidR="00785855">
        <w:rPr>
          <w:bCs/>
          <w:szCs w:val="22"/>
        </w:rPr>
        <w:t>Libmyris</w:t>
      </w:r>
      <w:r w:rsidRPr="002A6C5D">
        <w:rPr>
          <w:bCs/>
          <w:szCs w:val="22"/>
        </w:rPr>
        <w:t xml:space="preserve"> z lodówki (patrz Rysunek A).</w:t>
      </w:r>
    </w:p>
    <w:p w14:paraId="19463745" w14:textId="77777777" w:rsidR="004C57D3" w:rsidRPr="002A6C5D" w:rsidRDefault="004C57D3" w:rsidP="002A6C5D">
      <w:pPr>
        <w:numPr>
          <w:ilvl w:val="12"/>
          <w:numId w:val="0"/>
        </w:numPr>
        <w:ind w:right="-2"/>
        <w:rPr>
          <w:bCs/>
          <w:szCs w:val="22"/>
        </w:rPr>
      </w:pPr>
    </w:p>
    <w:p w14:paraId="35C32144" w14:textId="0662F39F" w:rsidR="004C57D3" w:rsidRPr="002A6C5D" w:rsidRDefault="008F3C5A" w:rsidP="002A6C5D">
      <w:pPr>
        <w:numPr>
          <w:ilvl w:val="12"/>
          <w:numId w:val="0"/>
        </w:numPr>
        <w:ind w:right="-2"/>
        <w:rPr>
          <w:bCs/>
          <w:szCs w:val="22"/>
        </w:rPr>
      </w:pPr>
      <w:r w:rsidRPr="002A6C5D">
        <w:rPr>
          <w:bCs/>
          <w:szCs w:val="22"/>
        </w:rPr>
        <w:t xml:space="preserve">1.2 Przed wykonaniem wstrzyknięcia pozostawić lek </w:t>
      </w:r>
      <w:r w:rsidR="00785855">
        <w:rPr>
          <w:bCs/>
          <w:szCs w:val="22"/>
        </w:rPr>
        <w:t>Libmyris</w:t>
      </w:r>
      <w:r w:rsidRPr="002A6C5D">
        <w:rPr>
          <w:bCs/>
          <w:szCs w:val="22"/>
        </w:rPr>
        <w:t xml:space="preserve"> w temperaturze od 20°C do 25°C przez 15 do 30 minut (patrz Rysunek B).</w:t>
      </w:r>
    </w:p>
    <w:p w14:paraId="19E00752" w14:textId="77777777" w:rsidR="004C57D3" w:rsidRPr="002A6C5D" w:rsidRDefault="004C57D3" w:rsidP="002A6C5D">
      <w:pPr>
        <w:numPr>
          <w:ilvl w:val="12"/>
          <w:numId w:val="0"/>
        </w:numPr>
        <w:ind w:right="-2"/>
        <w:rPr>
          <w:bCs/>
          <w:szCs w:val="22"/>
        </w:rPr>
      </w:pPr>
    </w:p>
    <w:p w14:paraId="4285918E" w14:textId="1D28BEA8"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szCs w:val="22"/>
        </w:rPr>
        <w:t xml:space="preserve">W czasie, gdy lek </w:t>
      </w:r>
      <w:r w:rsidR="00785855">
        <w:rPr>
          <w:szCs w:val="22"/>
        </w:rPr>
        <w:t>Libmyris</w:t>
      </w:r>
      <w:r w:rsidRPr="002A6C5D">
        <w:rPr>
          <w:szCs w:val="22"/>
        </w:rPr>
        <w:t xml:space="preserve"> ogrzewa się do temperatury od 20°C do 25°C, </w:t>
      </w:r>
      <w:r w:rsidRPr="002A6C5D">
        <w:rPr>
          <w:b/>
          <w:bCs/>
          <w:szCs w:val="22"/>
        </w:rPr>
        <w:t>nie</w:t>
      </w:r>
      <w:r w:rsidRPr="002A6C5D">
        <w:rPr>
          <w:szCs w:val="22"/>
        </w:rPr>
        <w:t xml:space="preserve"> usuwać szarej osłony igły</w:t>
      </w:r>
    </w:p>
    <w:p w14:paraId="192DDA57" w14:textId="3F26E6BB"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
          <w:bCs/>
          <w:szCs w:val="22"/>
        </w:rPr>
        <w:t>Nie</w:t>
      </w:r>
      <w:r w:rsidRPr="002A6C5D">
        <w:rPr>
          <w:szCs w:val="22"/>
        </w:rPr>
        <w:t xml:space="preserve"> ogrzewać leku </w:t>
      </w:r>
      <w:r w:rsidR="00785855">
        <w:rPr>
          <w:szCs w:val="22"/>
        </w:rPr>
        <w:t>Libmyris</w:t>
      </w:r>
      <w:r w:rsidRPr="002A6C5D">
        <w:rPr>
          <w:szCs w:val="22"/>
        </w:rPr>
        <w:t xml:space="preserve"> w inny sposób. Na przykład, </w:t>
      </w:r>
      <w:r w:rsidRPr="002A6C5D">
        <w:rPr>
          <w:b/>
          <w:bCs/>
          <w:szCs w:val="22"/>
        </w:rPr>
        <w:t>nie</w:t>
      </w:r>
      <w:r w:rsidRPr="002A6C5D">
        <w:rPr>
          <w:szCs w:val="22"/>
        </w:rPr>
        <w:t xml:space="preserve"> ogrzewać w kuchence mikrofalowej lub w gorącej wodzie.</w:t>
      </w:r>
    </w:p>
    <w:p w14:paraId="0F1E08B6"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
          <w:bCs/>
          <w:szCs w:val="22"/>
        </w:rPr>
        <w:t>Nie</w:t>
      </w:r>
      <w:r w:rsidRPr="002A6C5D">
        <w:rPr>
          <w:szCs w:val="22"/>
        </w:rPr>
        <w:t xml:space="preserve"> stosować</w:t>
      </w:r>
      <w:r w:rsidRPr="002A6C5D">
        <w:rPr>
          <w:b/>
          <w:bCs/>
          <w:szCs w:val="22"/>
        </w:rPr>
        <w:t xml:space="preserve"> </w:t>
      </w:r>
      <w:r w:rsidRPr="002A6C5D">
        <w:rPr>
          <w:szCs w:val="22"/>
        </w:rPr>
        <w:t>ampułko-strzykawki, jeżeli płyn został</w:t>
      </w:r>
      <w:r w:rsidRPr="002A6C5D">
        <w:rPr>
          <w:b/>
          <w:bCs/>
          <w:szCs w:val="22"/>
        </w:rPr>
        <w:t xml:space="preserve"> </w:t>
      </w:r>
      <w:r w:rsidRPr="002A6C5D">
        <w:rPr>
          <w:szCs w:val="22"/>
        </w:rPr>
        <w:t>zamrożony</w:t>
      </w:r>
      <w:r w:rsidRPr="002A6C5D">
        <w:rPr>
          <w:b/>
          <w:bCs/>
          <w:szCs w:val="22"/>
        </w:rPr>
        <w:t xml:space="preserve"> </w:t>
      </w:r>
      <w:r w:rsidRPr="002A6C5D">
        <w:rPr>
          <w:szCs w:val="22"/>
        </w:rPr>
        <w:t>(nawet po rozmrożeniu)</w:t>
      </w:r>
    </w:p>
    <w:p w14:paraId="0E40DE13" w14:textId="77777777" w:rsidR="004C57D3" w:rsidRPr="002A6C5D" w:rsidRDefault="004C57D3" w:rsidP="002A6C5D">
      <w:pPr>
        <w:ind w:right="-2"/>
        <w:rPr>
          <w:szCs w:val="22"/>
        </w:rPr>
      </w:pPr>
    </w:p>
    <w:p w14:paraId="69943BF7" w14:textId="77777777" w:rsidR="004C57D3" w:rsidRPr="002A6C5D" w:rsidRDefault="008F3C5A" w:rsidP="002A6C5D">
      <w:pPr>
        <w:ind w:right="-2"/>
        <w:rPr>
          <w:szCs w:val="22"/>
        </w:rPr>
      </w:pPr>
      <w:r w:rsidRPr="002A6C5D">
        <w:rPr>
          <w:szCs w:val="22"/>
        </w:rPr>
        <w:tab/>
      </w:r>
      <w:r w:rsidRPr="002A6C5D">
        <w:rPr>
          <w:noProof/>
          <w:szCs w:val="22"/>
          <w:lang w:eastAsia="zh-CN"/>
        </w:rPr>
        <w:drawing>
          <wp:inline distT="0" distB="0" distL="0" distR="0" wp14:anchorId="6B104F41" wp14:editId="6BBD638D">
            <wp:extent cx="1440000" cy="777143"/>
            <wp:effectExtent l="0" t="0" r="8255" b="4445"/>
            <wp:docPr id="1349225179" name="Picture 13492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9"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76CD745A" w14:textId="77777777" w:rsidR="004C57D3" w:rsidRPr="002A6C5D" w:rsidRDefault="008F3C5A" w:rsidP="002A6C5D">
      <w:pPr>
        <w:ind w:right="-2"/>
        <w:rPr>
          <w:szCs w:val="22"/>
        </w:rPr>
      </w:pPr>
      <w:r w:rsidRPr="002A6C5D">
        <w:rPr>
          <w:szCs w:val="22"/>
        </w:rPr>
        <w:tab/>
        <w:t>Rysunek A</w:t>
      </w:r>
    </w:p>
    <w:p w14:paraId="42F5AA0A" w14:textId="77777777" w:rsidR="004C57D3" w:rsidRPr="002A6C5D" w:rsidRDefault="004C57D3" w:rsidP="002A6C5D">
      <w:pPr>
        <w:ind w:right="-2"/>
        <w:rPr>
          <w:szCs w:val="22"/>
        </w:rPr>
      </w:pPr>
    </w:p>
    <w:p w14:paraId="65891986" w14:textId="77777777" w:rsidR="004C57D3" w:rsidRPr="002A6C5D" w:rsidRDefault="008F3C5A" w:rsidP="002A6C5D">
      <w:pPr>
        <w:tabs>
          <w:tab w:val="left" w:pos="1134"/>
        </w:tabs>
        <w:ind w:right="-2"/>
        <w:rPr>
          <w:szCs w:val="22"/>
        </w:rPr>
      </w:pPr>
      <w:r w:rsidRPr="002A6C5D">
        <w:rPr>
          <w:bCs/>
          <w:noProof/>
          <w:szCs w:val="22"/>
          <w:lang w:eastAsia="zh-CN"/>
        </w:rPr>
        <mc:AlternateContent>
          <mc:Choice Requires="wps">
            <w:drawing>
              <wp:anchor distT="0" distB="0" distL="114300" distR="114300" simplePos="0" relativeHeight="251701248" behindDoc="0" locked="0" layoutInCell="1" allowOverlap="1" wp14:anchorId="5BA10AA3" wp14:editId="4C21F724">
                <wp:simplePos x="0" y="0"/>
                <wp:positionH relativeFrom="column">
                  <wp:posOffset>1014095</wp:posOffset>
                </wp:positionH>
                <wp:positionV relativeFrom="paragraph">
                  <wp:posOffset>313690</wp:posOffset>
                </wp:positionV>
                <wp:extent cx="438150" cy="396815"/>
                <wp:effectExtent l="0" t="0" r="0" b="0"/>
                <wp:wrapNone/>
                <wp:docPr id="1349225178"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39DEAF3E" w14:textId="77777777" w:rsidR="008F3C5A" w:rsidRDefault="008F3C5A">
                            <w:pPr>
                              <w:jc w:val="center"/>
                              <w:rPr>
                                <w:b/>
                              </w:rPr>
                            </w:pPr>
                            <w:r>
                              <w:rPr>
                                <w:b/>
                                <w:bCs/>
                                <w:szCs w:val="22"/>
                              </w:rPr>
                              <w:t>15–30</w:t>
                            </w:r>
                          </w:p>
                          <w:p w14:paraId="2EF5C24E" w14:textId="77777777" w:rsidR="008F3C5A" w:rsidRDefault="008F3C5A">
                            <w:pPr>
                              <w:jc w:val="center"/>
                              <w:rPr>
                                <w:b/>
                              </w:rPr>
                            </w:pPr>
                            <w:r>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A10AA3" id="_x0000_s1082" type="#_x0000_t202" style="position:absolute;margin-left:79.85pt;margin-top:24.7pt;width:34.5pt;height:3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CFD1Ru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39DEAF3E" w14:textId="77777777" w:rsidR="008F3C5A" w:rsidRDefault="008F3C5A">
                      <w:pPr>
                        <w:jc w:val="center"/>
                        <w:rPr>
                          <w:b/>
                        </w:rPr>
                      </w:pPr>
                      <w:r>
                        <w:rPr>
                          <w:b/>
                          <w:bCs/>
                          <w:szCs w:val="22"/>
                        </w:rPr>
                        <w:t>15–30</w:t>
                      </w:r>
                    </w:p>
                    <w:p w14:paraId="2EF5C24E" w14:textId="77777777" w:rsidR="008F3C5A" w:rsidRDefault="008F3C5A">
                      <w:pPr>
                        <w:jc w:val="center"/>
                        <w:rPr>
                          <w:b/>
                        </w:rPr>
                      </w:pPr>
                      <w:r>
                        <w:rPr>
                          <w:b/>
                          <w:bCs/>
                          <w:szCs w:val="22"/>
                        </w:rPr>
                        <w:t>MIN</w:t>
                      </w:r>
                    </w:p>
                  </w:txbxContent>
                </v:textbox>
              </v:shape>
            </w:pict>
          </mc:Fallback>
        </mc:AlternateContent>
      </w:r>
      <w:r w:rsidRPr="002A6C5D">
        <w:rPr>
          <w:szCs w:val="22"/>
        </w:rPr>
        <w:tab/>
      </w:r>
      <w:r w:rsidRPr="002A6C5D">
        <w:rPr>
          <w:noProof/>
          <w:lang w:eastAsia="zh-CN"/>
        </w:rPr>
        <w:drawing>
          <wp:inline distT="0" distB="0" distL="0" distR="0" wp14:anchorId="4E12F772" wp14:editId="48ABA24F">
            <wp:extent cx="1017917" cy="944532"/>
            <wp:effectExtent l="0" t="0" r="0" b="8255"/>
            <wp:docPr id="1349225180" name="Picture 134922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0" name=""/>
                    <pic:cNvPicPr/>
                  </pic:nvPicPr>
                  <pic:blipFill>
                    <a:blip r:embed="rId27"/>
                    <a:stretch>
                      <a:fillRect/>
                    </a:stretch>
                  </pic:blipFill>
                  <pic:spPr>
                    <a:xfrm>
                      <a:off x="0" y="0"/>
                      <a:ext cx="1022664" cy="948936"/>
                    </a:xfrm>
                    <a:prstGeom prst="rect">
                      <a:avLst/>
                    </a:prstGeom>
                  </pic:spPr>
                </pic:pic>
              </a:graphicData>
            </a:graphic>
          </wp:inline>
        </w:drawing>
      </w:r>
    </w:p>
    <w:p w14:paraId="57A505FD" w14:textId="77777777" w:rsidR="004C57D3" w:rsidRPr="002A6C5D" w:rsidRDefault="008F3C5A" w:rsidP="002A6C5D">
      <w:pPr>
        <w:ind w:right="-2"/>
        <w:rPr>
          <w:szCs w:val="22"/>
        </w:rPr>
      </w:pPr>
      <w:r w:rsidRPr="002A6C5D">
        <w:rPr>
          <w:szCs w:val="22"/>
        </w:rPr>
        <w:tab/>
        <w:t>Rysunek B</w:t>
      </w:r>
    </w:p>
    <w:p w14:paraId="70E3B2B8" w14:textId="77777777" w:rsidR="004C57D3" w:rsidRPr="002A6C5D" w:rsidRDefault="004C57D3" w:rsidP="002A6C5D">
      <w:pPr>
        <w:ind w:right="-2"/>
        <w:rPr>
          <w:szCs w:val="22"/>
        </w:rPr>
      </w:pPr>
    </w:p>
    <w:p w14:paraId="6A4C27B0" w14:textId="77777777" w:rsidR="004C57D3" w:rsidRPr="002A6C5D" w:rsidRDefault="008F3C5A" w:rsidP="002A6C5D">
      <w:pPr>
        <w:ind w:right="-2"/>
        <w:rPr>
          <w:szCs w:val="22"/>
        </w:rPr>
      </w:pPr>
      <w:r w:rsidRPr="002A6C5D">
        <w:rPr>
          <w:b/>
          <w:bCs/>
          <w:szCs w:val="22"/>
        </w:rPr>
        <w:t>KROK 2: Sprawdzić termin ważności i lek w postaci płynnej</w:t>
      </w:r>
    </w:p>
    <w:p w14:paraId="069B8C0B" w14:textId="77777777" w:rsidR="004C57D3" w:rsidRPr="002A6C5D" w:rsidRDefault="004C57D3" w:rsidP="002A6C5D">
      <w:pPr>
        <w:ind w:right="-2"/>
        <w:rPr>
          <w:bCs/>
          <w:szCs w:val="22"/>
        </w:rPr>
      </w:pPr>
    </w:p>
    <w:p w14:paraId="18583433" w14:textId="77777777" w:rsidR="004C57D3" w:rsidRPr="002A6C5D" w:rsidRDefault="008F3C5A" w:rsidP="002A6C5D">
      <w:pPr>
        <w:ind w:right="-2"/>
        <w:rPr>
          <w:bCs/>
          <w:szCs w:val="22"/>
        </w:rPr>
      </w:pPr>
      <w:r w:rsidRPr="002A6C5D">
        <w:rPr>
          <w:bCs/>
          <w:szCs w:val="22"/>
        </w:rPr>
        <w:t>2.1 Sprawdzić datę ważności na etykiecie ampułko-strzykawki (patrz Rysunek C).</w:t>
      </w:r>
    </w:p>
    <w:p w14:paraId="0AD756D5"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
          <w:bCs/>
          <w:szCs w:val="22"/>
        </w:rPr>
        <w:t>Nie</w:t>
      </w:r>
      <w:r w:rsidRPr="002A6C5D">
        <w:rPr>
          <w:szCs w:val="22"/>
        </w:rPr>
        <w:t xml:space="preserve"> stosować ampułko-strzykawki po upływie terminu ważności (EXP).</w:t>
      </w:r>
    </w:p>
    <w:p w14:paraId="022AD5BE" w14:textId="77777777" w:rsidR="004C57D3" w:rsidRPr="002A6C5D" w:rsidRDefault="004C57D3" w:rsidP="002A6C5D">
      <w:pPr>
        <w:ind w:right="-2"/>
        <w:rPr>
          <w:bCs/>
          <w:szCs w:val="22"/>
        </w:rPr>
      </w:pPr>
    </w:p>
    <w:p w14:paraId="40567B84" w14:textId="77777777" w:rsidR="004C57D3" w:rsidRPr="002A6C5D" w:rsidRDefault="008F3C5A" w:rsidP="002A6C5D">
      <w:pPr>
        <w:ind w:right="-2"/>
        <w:rPr>
          <w:bCs/>
          <w:szCs w:val="22"/>
        </w:rPr>
      </w:pPr>
      <w:r w:rsidRPr="002A6C5D">
        <w:rPr>
          <w:bCs/>
          <w:szCs w:val="22"/>
        </w:rPr>
        <w:t>2.2 Sprawdzić, czy lek w postaci płynnej znajdujący się w strzykawce jest przezroczysty i bezbarwny (Rysunek C).</w:t>
      </w:r>
    </w:p>
    <w:p w14:paraId="50CD5836" w14:textId="77777777" w:rsidR="004C57D3" w:rsidRPr="002A6C5D" w:rsidRDefault="008F3C5A" w:rsidP="002A6C5D">
      <w:pPr>
        <w:tabs>
          <w:tab w:val="left" w:pos="1134"/>
        </w:tabs>
        <w:ind w:left="1134" w:right="-2" w:hanging="567"/>
        <w:rPr>
          <w:bCs/>
          <w:szCs w:val="22"/>
        </w:rPr>
      </w:pPr>
      <w:r w:rsidRPr="002A6C5D">
        <w:rPr>
          <w:bCs/>
          <w:szCs w:val="22"/>
        </w:rPr>
        <w:t>•</w:t>
      </w:r>
      <w:r w:rsidRPr="002A6C5D">
        <w:rPr>
          <w:bCs/>
          <w:szCs w:val="22"/>
        </w:rPr>
        <w:tab/>
      </w:r>
      <w:r w:rsidRPr="002A6C5D">
        <w:rPr>
          <w:b/>
          <w:bCs/>
          <w:szCs w:val="22"/>
        </w:rPr>
        <w:t>Nie</w:t>
      </w:r>
      <w:r w:rsidRPr="002A6C5D">
        <w:rPr>
          <w:szCs w:val="22"/>
        </w:rPr>
        <w:t xml:space="preserve"> stosować strzykawki i skontaktować się z lekarzem, farmaceutą lub pielęgniarką, jeśli: płyn jest mętny, o zmienionej barwie lub zawiera kłaczki, lub cząstki.</w:t>
      </w:r>
    </w:p>
    <w:p w14:paraId="70BDF79D" w14:textId="77777777" w:rsidR="004C57D3" w:rsidRPr="002A6C5D" w:rsidRDefault="004C57D3" w:rsidP="002A6C5D">
      <w:pPr>
        <w:tabs>
          <w:tab w:val="left" w:pos="1134"/>
        </w:tabs>
        <w:ind w:left="1134" w:right="-2" w:hanging="567"/>
        <w:rPr>
          <w:bCs/>
          <w:szCs w:val="22"/>
        </w:rPr>
      </w:pPr>
    </w:p>
    <w:p w14:paraId="42D146BC" w14:textId="77777777" w:rsidR="004C57D3" w:rsidRPr="002A6C5D" w:rsidRDefault="008F3C5A" w:rsidP="002A6C5D">
      <w:pPr>
        <w:ind w:left="567" w:right="-2" w:hanging="567"/>
        <w:rPr>
          <w:bCs/>
          <w:szCs w:val="22"/>
        </w:rPr>
      </w:pPr>
      <w:r w:rsidRPr="002A6C5D">
        <w:rPr>
          <w:bCs/>
          <w:noProof/>
          <w:szCs w:val="22"/>
          <w:lang w:eastAsia="zh-CN"/>
        </w:rPr>
        <mc:AlternateContent>
          <mc:Choice Requires="wps">
            <w:drawing>
              <wp:anchor distT="0" distB="0" distL="114300" distR="114300" simplePos="0" relativeHeight="251704320" behindDoc="0" locked="0" layoutInCell="1" allowOverlap="1" wp14:anchorId="7B7E9EFE" wp14:editId="7494CB96">
                <wp:simplePos x="0" y="0"/>
                <wp:positionH relativeFrom="column">
                  <wp:posOffset>-309880</wp:posOffset>
                </wp:positionH>
                <wp:positionV relativeFrom="paragraph">
                  <wp:posOffset>1179195</wp:posOffset>
                </wp:positionV>
                <wp:extent cx="1638300" cy="238125"/>
                <wp:effectExtent l="0" t="0" r="0" b="9525"/>
                <wp:wrapNone/>
                <wp:docPr id="1349225183" name="Textfeld 3"/>
                <wp:cNvGraphicFramePr/>
                <a:graphic xmlns:a="http://schemas.openxmlformats.org/drawingml/2006/main">
                  <a:graphicData uri="http://schemas.microsoft.com/office/word/2010/wordprocessingShape">
                    <wps:wsp>
                      <wps:cNvSpPr txBox="1"/>
                      <wps:spPr>
                        <a:xfrm>
                          <a:off x="0" y="0"/>
                          <a:ext cx="1638300" cy="238125"/>
                        </a:xfrm>
                        <a:prstGeom prst="rect">
                          <a:avLst/>
                        </a:prstGeom>
                        <a:solidFill>
                          <a:schemeClr val="lt1"/>
                        </a:solidFill>
                        <a:ln w="6350">
                          <a:noFill/>
                        </a:ln>
                      </wps:spPr>
                      <wps:txbx>
                        <w:txbxContent>
                          <w:p w14:paraId="20AC91EF" w14:textId="28EBD4D1" w:rsidR="008F3C5A" w:rsidRDefault="008F3C5A" w:rsidP="007C1E08">
                            <w:pPr>
                              <w:jc w:val="right"/>
                            </w:pPr>
                            <w:r>
                              <w:rPr>
                                <w:szCs w:val="22"/>
                              </w:rPr>
                              <w:t>EXP: MM/RRRR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9EFE" id="_x0000_s1083" type="#_x0000_t202" style="position:absolute;left:0;text-align:left;margin-left:-24.4pt;margin-top:92.85pt;width:129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" fillcolor="white [3201]" stroked="f" strokeweight=".5pt">
                <v:textbox inset="1mm,0,1mm,0">
                  <w:txbxContent>
                    <w:p w14:paraId="20AC91EF" w14:textId="28EBD4D1" w:rsidR="008F3C5A" w:rsidRDefault="008F3C5A" w:rsidP="007C1E08">
                      <w:pPr>
                        <w:jc w:val="right"/>
                      </w:pPr>
                      <w:r>
                        <w:rPr>
                          <w:szCs w:val="22"/>
                        </w:rPr>
                        <w:t>EXP: MM/RRRR</w:t>
                      </w:r>
                    </w:p>
                  </w:txbxContent>
                </v:textbox>
              </v:shape>
            </w:pict>
          </mc:Fallback>
        </mc:AlternateContent>
      </w:r>
      <w:r w:rsidRPr="002A6C5D">
        <w:rPr>
          <w:bCs/>
          <w:noProof/>
          <w:szCs w:val="22"/>
          <w:lang w:eastAsia="zh-CN"/>
        </w:rPr>
        <mc:AlternateContent>
          <mc:Choice Requires="wps">
            <w:drawing>
              <wp:anchor distT="0" distB="0" distL="114300" distR="114300" simplePos="0" relativeHeight="251706368" behindDoc="0" locked="0" layoutInCell="1" allowOverlap="1" wp14:anchorId="60842173" wp14:editId="48042785">
                <wp:simplePos x="0" y="0"/>
                <wp:positionH relativeFrom="column">
                  <wp:posOffset>1176019</wp:posOffset>
                </wp:positionH>
                <wp:positionV relativeFrom="paragraph">
                  <wp:posOffset>148590</wp:posOffset>
                </wp:positionV>
                <wp:extent cx="2276475" cy="353060"/>
                <wp:effectExtent l="0" t="0" r="9525" b="8890"/>
                <wp:wrapNone/>
                <wp:docPr id="384" name="Textfeld 3"/>
                <wp:cNvGraphicFramePr/>
                <a:graphic xmlns:a="http://schemas.openxmlformats.org/drawingml/2006/main">
                  <a:graphicData uri="http://schemas.microsoft.com/office/word/2010/wordprocessingShape">
                    <wps:wsp>
                      <wps:cNvSpPr txBox="1"/>
                      <wps:spPr>
                        <a:xfrm>
                          <a:off x="0" y="0"/>
                          <a:ext cx="2276475" cy="353060"/>
                        </a:xfrm>
                        <a:prstGeom prst="rect">
                          <a:avLst/>
                        </a:prstGeom>
                        <a:solidFill>
                          <a:schemeClr val="lt1"/>
                        </a:solidFill>
                        <a:ln w="6350">
                          <a:noFill/>
                        </a:ln>
                      </wps:spPr>
                      <wps:txbx>
                        <w:txbxContent>
                          <w:p w14:paraId="6D90407F" w14:textId="77777777" w:rsidR="008F3C5A" w:rsidRDefault="008F3C5A">
                            <w:pPr>
                              <w:jc w:val="center"/>
                            </w:pPr>
                            <w:r>
                              <w:rPr>
                                <w:bCs/>
                                <w:szCs w:val="22"/>
                              </w:rPr>
                              <w:t>Sprawdzić termin ważności i lek w postaci płynnej</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842173" id="_x0000_s1084" type="#_x0000_t202" style="position:absolute;left:0;text-align:left;margin-left:92.6pt;margin-top:11.7pt;width:179.25pt;height:2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" fillcolor="white [3201]" stroked="f" strokeweight=".5pt">
                <v:textbox inset="1mm,0,1mm,0">
                  <w:txbxContent>
                    <w:p w14:paraId="6D90407F" w14:textId="77777777" w:rsidR="008F3C5A" w:rsidRDefault="008F3C5A">
                      <w:pPr>
                        <w:jc w:val="center"/>
                      </w:pPr>
                      <w:r>
                        <w:rPr>
                          <w:bCs/>
                          <w:szCs w:val="22"/>
                        </w:rPr>
                        <w:t>Sprawdzić termin ważności i lek w postaci płynnej</w:t>
                      </w:r>
                    </w:p>
                  </w:txbxContent>
                </v:textbox>
              </v:shape>
            </w:pict>
          </mc:Fallback>
        </mc:AlternateContent>
      </w:r>
      <w:r w:rsidRPr="002A6C5D">
        <w:rPr>
          <w:bCs/>
          <w:szCs w:val="22"/>
        </w:rPr>
        <w:tab/>
      </w:r>
      <w:r w:rsidRPr="002A6C5D">
        <w:rPr>
          <w:noProof/>
          <w:lang w:eastAsia="zh-CN"/>
        </w:rPr>
        <w:drawing>
          <wp:inline distT="0" distB="0" distL="0" distR="0" wp14:anchorId="626D04FD" wp14:editId="0B65386D">
            <wp:extent cx="1908000" cy="1777909"/>
            <wp:effectExtent l="0" t="0" r="0" b="0"/>
            <wp:docPr id="1349225182" name="Picture 134922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2" name=""/>
                    <pic:cNvPicPr/>
                  </pic:nvPicPr>
                  <pic:blipFill>
                    <a:blip r:embed="rId28"/>
                    <a:stretch>
                      <a:fillRect/>
                    </a:stretch>
                  </pic:blipFill>
                  <pic:spPr>
                    <a:xfrm>
                      <a:off x="0" y="0"/>
                      <a:ext cx="1908000" cy="1777909"/>
                    </a:xfrm>
                    <a:prstGeom prst="rect">
                      <a:avLst/>
                    </a:prstGeom>
                  </pic:spPr>
                </pic:pic>
              </a:graphicData>
            </a:graphic>
          </wp:inline>
        </w:drawing>
      </w:r>
    </w:p>
    <w:p w14:paraId="71936825" w14:textId="77777777" w:rsidR="004C57D3" w:rsidRPr="002A6C5D" w:rsidRDefault="008F3C5A" w:rsidP="002A6C5D">
      <w:pPr>
        <w:ind w:left="567" w:right="-2" w:hanging="567"/>
        <w:rPr>
          <w:bCs/>
          <w:szCs w:val="22"/>
        </w:rPr>
      </w:pPr>
      <w:r w:rsidRPr="002A6C5D">
        <w:rPr>
          <w:bCs/>
          <w:szCs w:val="22"/>
        </w:rPr>
        <w:tab/>
        <w:t>Rysunek C</w:t>
      </w:r>
    </w:p>
    <w:p w14:paraId="3F0F4914" w14:textId="77777777" w:rsidR="004C57D3" w:rsidRPr="002A6C5D" w:rsidRDefault="004C57D3" w:rsidP="002A6C5D">
      <w:pPr>
        <w:ind w:left="567" w:right="-2" w:hanging="567"/>
        <w:rPr>
          <w:bCs/>
          <w:szCs w:val="22"/>
        </w:rPr>
      </w:pPr>
    </w:p>
    <w:p w14:paraId="487364FF" w14:textId="77777777" w:rsidR="004C57D3" w:rsidRPr="002A6C5D" w:rsidRDefault="008F3C5A" w:rsidP="002A6C5D">
      <w:pPr>
        <w:ind w:left="567" w:right="-2" w:hanging="567"/>
        <w:rPr>
          <w:bCs/>
          <w:szCs w:val="22"/>
        </w:rPr>
      </w:pPr>
      <w:r w:rsidRPr="002A6C5D">
        <w:rPr>
          <w:bCs/>
          <w:szCs w:val="22"/>
        </w:rPr>
        <w:tab/>
      </w:r>
      <w:r w:rsidRPr="002A6C5D">
        <w:rPr>
          <w:b/>
          <w:bCs/>
          <w:szCs w:val="22"/>
        </w:rPr>
        <w:t>KROK 3: Przygotować materiały i umyć ręce</w:t>
      </w:r>
      <w:r w:rsidRPr="002A6C5D">
        <w:rPr>
          <w:szCs w:val="22"/>
        </w:rPr>
        <w:t>.</w:t>
      </w:r>
    </w:p>
    <w:p w14:paraId="0DF67796" w14:textId="77777777" w:rsidR="004C57D3" w:rsidRPr="002A6C5D" w:rsidRDefault="004C57D3" w:rsidP="002A6C5D">
      <w:pPr>
        <w:ind w:right="-2"/>
        <w:rPr>
          <w:bCs/>
          <w:szCs w:val="22"/>
        </w:rPr>
      </w:pPr>
    </w:p>
    <w:p w14:paraId="43566D04" w14:textId="77777777" w:rsidR="004C57D3" w:rsidRPr="002A6C5D" w:rsidRDefault="008F3C5A" w:rsidP="002A6C5D">
      <w:pPr>
        <w:ind w:right="-2"/>
        <w:rPr>
          <w:bCs/>
          <w:szCs w:val="22"/>
        </w:rPr>
      </w:pPr>
      <w:r w:rsidRPr="002A6C5D">
        <w:rPr>
          <w:bCs/>
          <w:szCs w:val="22"/>
        </w:rPr>
        <w:t>3.1 Ułożyć na czystej, płaskiej powierzchni (patrz Rysunek D):</w:t>
      </w:r>
    </w:p>
    <w:p w14:paraId="65A0FCC8"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1 ampułko-strzykawka jednorazowego użytku i gazik nasączony alkoholem</w:t>
      </w:r>
    </w:p>
    <w:p w14:paraId="6C0E65B0"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1 wacik lub gazik bawełniany (nie uwzględniono)</w:t>
      </w:r>
    </w:p>
    <w:p w14:paraId="7F5FF364"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Odporny na przebicie pojemnik na ostre odpady (nie uwzględniono). Patrz krok 9.</w:t>
      </w:r>
    </w:p>
    <w:p w14:paraId="1F09373F" w14:textId="77777777" w:rsidR="004C57D3" w:rsidRPr="002A6C5D" w:rsidRDefault="004C57D3" w:rsidP="002A6C5D">
      <w:pPr>
        <w:ind w:right="-2"/>
        <w:rPr>
          <w:bCs/>
          <w:szCs w:val="22"/>
        </w:rPr>
      </w:pPr>
    </w:p>
    <w:p w14:paraId="3F991F5D" w14:textId="77777777" w:rsidR="004C57D3" w:rsidRPr="002A6C5D" w:rsidRDefault="008F3C5A" w:rsidP="002A6C5D">
      <w:pPr>
        <w:tabs>
          <w:tab w:val="left" w:pos="993"/>
        </w:tabs>
        <w:ind w:right="-2"/>
        <w:rPr>
          <w:bCs/>
          <w:szCs w:val="22"/>
        </w:rPr>
      </w:pPr>
      <w:r w:rsidRPr="002A6C5D">
        <w:rPr>
          <w:noProof/>
          <w:lang w:eastAsia="zh-CN"/>
        </w:rPr>
        <w:lastRenderedPageBreak/>
        <w:drawing>
          <wp:inline distT="0" distB="0" distL="0" distR="0" wp14:anchorId="45327142" wp14:editId="3B2FCBA4">
            <wp:extent cx="2340000" cy="1018745"/>
            <wp:effectExtent l="0" t="0" r="317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
                    <pic:cNvPicPr/>
                  </pic:nvPicPr>
                  <pic:blipFill>
                    <a:blip r:embed="rId29"/>
                    <a:stretch>
                      <a:fillRect/>
                    </a:stretch>
                  </pic:blipFill>
                  <pic:spPr>
                    <a:xfrm>
                      <a:off x="0" y="0"/>
                      <a:ext cx="2340000" cy="1018745"/>
                    </a:xfrm>
                    <a:prstGeom prst="rect">
                      <a:avLst/>
                    </a:prstGeom>
                  </pic:spPr>
                </pic:pic>
              </a:graphicData>
            </a:graphic>
          </wp:inline>
        </w:drawing>
      </w:r>
    </w:p>
    <w:p w14:paraId="70550474" w14:textId="77777777" w:rsidR="004C57D3" w:rsidRPr="002A6C5D" w:rsidRDefault="008F3C5A" w:rsidP="002A6C5D">
      <w:pPr>
        <w:tabs>
          <w:tab w:val="left" w:pos="993"/>
        </w:tabs>
        <w:ind w:right="-2"/>
        <w:rPr>
          <w:b/>
          <w:bCs/>
          <w:szCs w:val="22"/>
        </w:rPr>
      </w:pPr>
      <w:r w:rsidRPr="002A6C5D">
        <w:rPr>
          <w:bCs/>
          <w:szCs w:val="22"/>
        </w:rPr>
        <w:tab/>
        <w:t>Rysunek D</w:t>
      </w:r>
    </w:p>
    <w:p w14:paraId="0898D5E6" w14:textId="77777777" w:rsidR="004C57D3" w:rsidRPr="002A6C5D" w:rsidRDefault="004C57D3" w:rsidP="002A6C5D">
      <w:pPr>
        <w:ind w:right="-2"/>
        <w:rPr>
          <w:bCs/>
          <w:szCs w:val="22"/>
        </w:rPr>
      </w:pPr>
    </w:p>
    <w:p w14:paraId="6A52807D" w14:textId="77777777" w:rsidR="004C57D3" w:rsidRPr="002A6C5D" w:rsidRDefault="004C57D3" w:rsidP="002A6C5D">
      <w:pPr>
        <w:ind w:right="-2"/>
        <w:rPr>
          <w:bCs/>
          <w:szCs w:val="22"/>
        </w:rPr>
      </w:pPr>
    </w:p>
    <w:p w14:paraId="7A18347E" w14:textId="77777777" w:rsidR="004C57D3" w:rsidRPr="002A6C5D" w:rsidRDefault="008F3C5A" w:rsidP="002A6C5D">
      <w:pPr>
        <w:ind w:right="-2"/>
        <w:rPr>
          <w:bCs/>
          <w:szCs w:val="22"/>
        </w:rPr>
      </w:pPr>
      <w:r w:rsidRPr="002A6C5D">
        <w:rPr>
          <w:bCs/>
          <w:szCs w:val="22"/>
        </w:rPr>
        <w:t>3.2 Umyć i osuszyć ręce. (patrz Rysunek E).</w:t>
      </w:r>
    </w:p>
    <w:p w14:paraId="0DA2B3FF" w14:textId="77777777" w:rsidR="004C57D3" w:rsidRPr="002A6C5D" w:rsidRDefault="004C57D3" w:rsidP="002A6C5D">
      <w:pPr>
        <w:ind w:right="-2"/>
        <w:rPr>
          <w:bCs/>
          <w:szCs w:val="22"/>
        </w:rPr>
      </w:pPr>
    </w:p>
    <w:p w14:paraId="35DFF89B" w14:textId="77777777" w:rsidR="004C57D3" w:rsidRPr="002A6C5D" w:rsidRDefault="008F3C5A" w:rsidP="002A6C5D">
      <w:pPr>
        <w:tabs>
          <w:tab w:val="left" w:pos="993"/>
        </w:tabs>
        <w:ind w:right="-2"/>
        <w:rPr>
          <w:bCs/>
          <w:szCs w:val="22"/>
        </w:rPr>
      </w:pPr>
      <w:r w:rsidRPr="002A6C5D">
        <w:rPr>
          <w:bCs/>
          <w:szCs w:val="22"/>
        </w:rPr>
        <w:tab/>
      </w:r>
      <w:r w:rsidRPr="002A6C5D">
        <w:rPr>
          <w:noProof/>
          <w:lang w:eastAsia="zh-CN"/>
        </w:rPr>
        <w:drawing>
          <wp:inline distT="0" distB="0" distL="0" distR="0" wp14:anchorId="33A4242D" wp14:editId="3B0CA4C5">
            <wp:extent cx="1915064" cy="1578294"/>
            <wp:effectExtent l="0" t="0" r="9525" b="317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
                    <pic:cNvPicPr/>
                  </pic:nvPicPr>
                  <pic:blipFill>
                    <a:blip r:embed="rId30"/>
                    <a:stretch>
                      <a:fillRect/>
                    </a:stretch>
                  </pic:blipFill>
                  <pic:spPr>
                    <a:xfrm>
                      <a:off x="0" y="0"/>
                      <a:ext cx="1919257" cy="1581750"/>
                    </a:xfrm>
                    <a:prstGeom prst="rect">
                      <a:avLst/>
                    </a:prstGeom>
                  </pic:spPr>
                </pic:pic>
              </a:graphicData>
            </a:graphic>
          </wp:inline>
        </w:drawing>
      </w:r>
    </w:p>
    <w:p w14:paraId="6C512A46" w14:textId="77777777" w:rsidR="004C57D3" w:rsidRPr="002A6C5D" w:rsidRDefault="008F3C5A" w:rsidP="002A6C5D">
      <w:pPr>
        <w:tabs>
          <w:tab w:val="left" w:pos="993"/>
        </w:tabs>
        <w:ind w:right="-2"/>
        <w:rPr>
          <w:bCs/>
          <w:szCs w:val="22"/>
        </w:rPr>
      </w:pPr>
      <w:r w:rsidRPr="002A6C5D">
        <w:rPr>
          <w:bCs/>
          <w:szCs w:val="22"/>
        </w:rPr>
        <w:tab/>
        <w:t>Rysunek E</w:t>
      </w:r>
    </w:p>
    <w:p w14:paraId="00CFA2B7" w14:textId="77777777" w:rsidR="004C57D3" w:rsidRPr="002A6C5D" w:rsidRDefault="004C57D3" w:rsidP="002A6C5D">
      <w:pPr>
        <w:numPr>
          <w:ilvl w:val="12"/>
          <w:numId w:val="0"/>
        </w:numPr>
        <w:ind w:right="-2"/>
        <w:rPr>
          <w:b/>
          <w:szCs w:val="22"/>
          <w:u w:val="single"/>
        </w:rPr>
      </w:pPr>
    </w:p>
    <w:p w14:paraId="38A1ED85" w14:textId="526E7A82" w:rsidR="004C57D3" w:rsidRPr="002A6C5D" w:rsidRDefault="008F3C5A" w:rsidP="002A6C5D">
      <w:pPr>
        <w:numPr>
          <w:ilvl w:val="12"/>
          <w:numId w:val="0"/>
        </w:numPr>
        <w:ind w:right="-2"/>
        <w:rPr>
          <w:b/>
          <w:szCs w:val="22"/>
          <w:u w:val="single"/>
        </w:rPr>
      </w:pPr>
      <w:r w:rsidRPr="002A6C5D">
        <w:rPr>
          <w:b/>
          <w:bCs/>
          <w:szCs w:val="22"/>
          <w:u w:val="single"/>
        </w:rPr>
        <w:t xml:space="preserve">Wstrzykiwanie leku </w:t>
      </w:r>
      <w:r w:rsidR="00785855">
        <w:rPr>
          <w:b/>
          <w:bCs/>
          <w:szCs w:val="22"/>
          <w:u w:val="single"/>
        </w:rPr>
        <w:t>Libmyris</w:t>
      </w:r>
      <w:r w:rsidRPr="002A6C5D">
        <w:rPr>
          <w:b/>
          <w:bCs/>
          <w:szCs w:val="22"/>
          <w:u w:val="single"/>
        </w:rPr>
        <w:t xml:space="preserve"> za pomocą ampułko-strzykawki</w:t>
      </w:r>
    </w:p>
    <w:p w14:paraId="3721D325" w14:textId="77777777" w:rsidR="004C57D3" w:rsidRPr="002A6C5D" w:rsidRDefault="004C57D3" w:rsidP="002A6C5D">
      <w:pPr>
        <w:pStyle w:val="Default"/>
        <w:rPr>
          <w:b/>
          <w:bCs/>
          <w:color w:val="auto"/>
          <w:sz w:val="22"/>
          <w:szCs w:val="22"/>
          <w:lang w:val="pl-PL"/>
        </w:rPr>
      </w:pPr>
    </w:p>
    <w:p w14:paraId="27AE10DA"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4: Wybrać i oczyścić miejsce wstrzyknięcia</w:t>
      </w:r>
    </w:p>
    <w:p w14:paraId="5BC94FF0" w14:textId="77777777" w:rsidR="004C57D3" w:rsidRPr="002A6C5D" w:rsidRDefault="004C57D3" w:rsidP="002A6C5D">
      <w:pPr>
        <w:tabs>
          <w:tab w:val="left" w:pos="993"/>
        </w:tabs>
        <w:ind w:right="-2"/>
        <w:rPr>
          <w:bCs/>
          <w:szCs w:val="22"/>
        </w:rPr>
      </w:pPr>
    </w:p>
    <w:p w14:paraId="550C94BC" w14:textId="77777777" w:rsidR="004C57D3" w:rsidRPr="002A6C5D" w:rsidRDefault="008F3C5A" w:rsidP="002A6C5D">
      <w:pPr>
        <w:tabs>
          <w:tab w:val="left" w:pos="993"/>
        </w:tabs>
        <w:ind w:right="-2"/>
        <w:rPr>
          <w:bCs/>
          <w:szCs w:val="22"/>
        </w:rPr>
      </w:pPr>
      <w:r w:rsidRPr="002A6C5D">
        <w:rPr>
          <w:bCs/>
          <w:szCs w:val="22"/>
        </w:rPr>
        <w:t>4.1 Wybrać miejsce wstrzyknięcia (patrz Rysunek F):</w:t>
      </w:r>
    </w:p>
    <w:p w14:paraId="5EB2D560"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na przedniej powierzchni ud lub</w:t>
      </w:r>
    </w:p>
    <w:p w14:paraId="0DB09EFE"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Na brzuchu w odległości co najmniej 5 cm od pępka.</w:t>
      </w:r>
    </w:p>
    <w:p w14:paraId="4BD024F4"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Miejsce inne niż miejsce poprzedniego wstrzyknięcia (co najmniej 3 cm od miejsca poprzedniego wstrzyknięcia).</w:t>
      </w:r>
    </w:p>
    <w:p w14:paraId="0B2684B4" w14:textId="77777777" w:rsidR="004C57D3" w:rsidRPr="002A6C5D" w:rsidRDefault="004C57D3" w:rsidP="002A6C5D">
      <w:pPr>
        <w:tabs>
          <w:tab w:val="left" w:pos="993"/>
        </w:tabs>
        <w:ind w:right="-2"/>
        <w:rPr>
          <w:bCs/>
          <w:szCs w:val="22"/>
        </w:rPr>
      </w:pPr>
    </w:p>
    <w:p w14:paraId="5FBD9B9F" w14:textId="77777777" w:rsidR="004C57D3" w:rsidRPr="002A6C5D" w:rsidRDefault="008F3C5A" w:rsidP="002A6C5D">
      <w:pPr>
        <w:tabs>
          <w:tab w:val="left" w:pos="993"/>
        </w:tabs>
        <w:ind w:right="-2"/>
      </w:pPr>
      <w:r w:rsidRPr="002A6C5D">
        <w:rPr>
          <w:szCs w:val="22"/>
        </w:rPr>
        <w:t>4.2 Przetrzeć miejsce wstrzyknięcia kolistym ruchem przy pomocy dołączonego gazika nasączonego alkoholem. (patrz Rysunek G).</w:t>
      </w:r>
    </w:p>
    <w:p w14:paraId="0807FF60"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Nie wykonywać wstrzyknięcia przez ubranie.</w:t>
      </w:r>
    </w:p>
    <w:p w14:paraId="35DCCCD5"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 xml:space="preserve">Nie wykonywać wstrzyknięcia w miejscach gdzie występuje bolesność skóry, siniaki, zaczerwienienie, stwardnienie, zbliznowacenie, rozstępy lub łuszczycowe zmiany skórne. </w:t>
      </w:r>
    </w:p>
    <w:p w14:paraId="72AAE1BD" w14:textId="77777777" w:rsidR="004C57D3" w:rsidRPr="002A6C5D" w:rsidRDefault="004C57D3" w:rsidP="002A6C5D">
      <w:pPr>
        <w:pStyle w:val="Listenabsatz"/>
        <w:ind w:left="567" w:right="-2" w:hanging="567"/>
        <w:contextualSpacing w:val="0"/>
        <w:rPr>
          <w:bCs/>
          <w:szCs w:val="22"/>
        </w:rPr>
      </w:pPr>
    </w:p>
    <w:p w14:paraId="20A3121D" w14:textId="77777777" w:rsidR="004C57D3" w:rsidRPr="002A6C5D" w:rsidRDefault="008F3C5A" w:rsidP="002A6C5D">
      <w:pPr>
        <w:pStyle w:val="Listenabsatz"/>
        <w:ind w:left="567" w:right="-2" w:hanging="567"/>
        <w:contextualSpacing w:val="0"/>
        <w:rPr>
          <w:bCs/>
          <w:szCs w:val="22"/>
        </w:rPr>
      </w:pPr>
      <w:r w:rsidRPr="002A6C5D">
        <w:rPr>
          <w:bCs/>
          <w:szCs w:val="22"/>
        </w:rPr>
        <w:tab/>
      </w:r>
      <w:r w:rsidRPr="002A6C5D">
        <w:rPr>
          <w:noProof/>
          <w:lang w:eastAsia="zh-CN"/>
        </w:rPr>
        <w:drawing>
          <wp:inline distT="0" distB="0" distL="0" distR="0" wp14:anchorId="6F19EBE9" wp14:editId="507C3B63">
            <wp:extent cx="1457864" cy="1797586"/>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
                    <pic:cNvPicPr/>
                  </pic:nvPicPr>
                  <pic:blipFill>
                    <a:blip r:embed="rId31"/>
                    <a:stretch>
                      <a:fillRect/>
                    </a:stretch>
                  </pic:blipFill>
                  <pic:spPr>
                    <a:xfrm>
                      <a:off x="0" y="0"/>
                      <a:ext cx="1466029" cy="1807654"/>
                    </a:xfrm>
                    <a:prstGeom prst="rect">
                      <a:avLst/>
                    </a:prstGeom>
                  </pic:spPr>
                </pic:pic>
              </a:graphicData>
            </a:graphic>
          </wp:inline>
        </w:drawing>
      </w:r>
    </w:p>
    <w:p w14:paraId="2AFA9F27" w14:textId="77777777" w:rsidR="004C57D3" w:rsidRPr="002A6C5D" w:rsidRDefault="008F3C5A" w:rsidP="002A6C5D">
      <w:pPr>
        <w:pStyle w:val="Listenabsatz"/>
        <w:ind w:left="567" w:right="-2" w:hanging="567"/>
        <w:contextualSpacing w:val="0"/>
        <w:rPr>
          <w:bCs/>
          <w:szCs w:val="22"/>
        </w:rPr>
      </w:pPr>
      <w:r w:rsidRPr="002A6C5D">
        <w:rPr>
          <w:bCs/>
          <w:szCs w:val="22"/>
        </w:rPr>
        <w:tab/>
        <w:t>Rysunek F</w:t>
      </w:r>
    </w:p>
    <w:p w14:paraId="6BB872FB" w14:textId="77777777" w:rsidR="004C57D3" w:rsidRPr="002A6C5D" w:rsidRDefault="004C57D3" w:rsidP="002A6C5D">
      <w:pPr>
        <w:pStyle w:val="Listenabsatz"/>
        <w:ind w:left="567" w:right="-2" w:hanging="567"/>
        <w:contextualSpacing w:val="0"/>
        <w:rPr>
          <w:bCs/>
          <w:szCs w:val="22"/>
        </w:rPr>
      </w:pPr>
    </w:p>
    <w:p w14:paraId="1E2002E5" w14:textId="77777777" w:rsidR="004C57D3" w:rsidRPr="002A6C5D" w:rsidRDefault="008F3C5A" w:rsidP="002A6C5D">
      <w:pPr>
        <w:pStyle w:val="Listenabsatz"/>
        <w:ind w:left="567" w:right="-2" w:hanging="567"/>
        <w:contextualSpacing w:val="0"/>
        <w:rPr>
          <w:bCs/>
          <w:szCs w:val="22"/>
        </w:rPr>
      </w:pPr>
      <w:r w:rsidRPr="002A6C5D">
        <w:rPr>
          <w:bCs/>
          <w:szCs w:val="22"/>
        </w:rPr>
        <w:tab/>
      </w:r>
      <w:r w:rsidRPr="002A6C5D">
        <w:rPr>
          <w:noProof/>
          <w:lang w:eastAsia="zh-CN"/>
        </w:rPr>
        <w:drawing>
          <wp:inline distT="0" distB="0" distL="0" distR="0" wp14:anchorId="48FF149D" wp14:editId="7CC6A818">
            <wp:extent cx="1440611" cy="811247"/>
            <wp:effectExtent l="0" t="0" r="7620" b="825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
                    <pic:cNvPicPr/>
                  </pic:nvPicPr>
                  <pic:blipFill>
                    <a:blip r:embed="rId32"/>
                    <a:stretch>
                      <a:fillRect/>
                    </a:stretch>
                  </pic:blipFill>
                  <pic:spPr>
                    <a:xfrm>
                      <a:off x="0" y="0"/>
                      <a:ext cx="1456975" cy="820462"/>
                    </a:xfrm>
                    <a:prstGeom prst="rect">
                      <a:avLst/>
                    </a:prstGeom>
                  </pic:spPr>
                </pic:pic>
              </a:graphicData>
            </a:graphic>
          </wp:inline>
        </w:drawing>
      </w:r>
    </w:p>
    <w:p w14:paraId="4D1BBA78" w14:textId="77777777" w:rsidR="004C57D3" w:rsidRPr="002A6C5D" w:rsidRDefault="008F3C5A" w:rsidP="002A6C5D">
      <w:pPr>
        <w:pStyle w:val="Listenabsatz"/>
        <w:ind w:left="567" w:right="-2" w:hanging="567"/>
        <w:contextualSpacing w:val="0"/>
        <w:rPr>
          <w:bCs/>
          <w:szCs w:val="22"/>
        </w:rPr>
      </w:pPr>
      <w:r w:rsidRPr="002A6C5D">
        <w:rPr>
          <w:bCs/>
          <w:szCs w:val="22"/>
        </w:rPr>
        <w:lastRenderedPageBreak/>
        <w:tab/>
        <w:t>Rysunek G</w:t>
      </w:r>
    </w:p>
    <w:p w14:paraId="3BCD7F09" w14:textId="77777777" w:rsidR="004C57D3" w:rsidRPr="002A6C5D" w:rsidRDefault="004C57D3" w:rsidP="002A6C5D">
      <w:pPr>
        <w:ind w:right="-2"/>
        <w:rPr>
          <w:bCs/>
          <w:szCs w:val="22"/>
        </w:rPr>
      </w:pPr>
    </w:p>
    <w:p w14:paraId="558F5642"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5: Zdjąć osłonę igły</w:t>
      </w:r>
    </w:p>
    <w:p w14:paraId="76ED0195" w14:textId="77777777" w:rsidR="004C57D3" w:rsidRPr="002A6C5D" w:rsidRDefault="004C57D3" w:rsidP="002A6C5D">
      <w:pPr>
        <w:ind w:right="-2"/>
        <w:rPr>
          <w:bCs/>
          <w:szCs w:val="22"/>
        </w:rPr>
      </w:pPr>
    </w:p>
    <w:p w14:paraId="7D62A8A3" w14:textId="77777777" w:rsidR="004C57D3" w:rsidRPr="002A6C5D" w:rsidRDefault="008F3C5A" w:rsidP="002A6C5D">
      <w:pPr>
        <w:ind w:right="-2"/>
        <w:rPr>
          <w:bCs/>
          <w:szCs w:val="22"/>
        </w:rPr>
      </w:pPr>
      <w:r w:rsidRPr="002A6C5D">
        <w:rPr>
          <w:bCs/>
          <w:szCs w:val="22"/>
        </w:rPr>
        <w:t>5.1 Uchwycić ampułko-strzykawkę jedną ręką (patrz Rysunek H).</w:t>
      </w:r>
    </w:p>
    <w:p w14:paraId="4CEC6AA1" w14:textId="77777777" w:rsidR="004C57D3" w:rsidRPr="002A6C5D" w:rsidRDefault="004C57D3" w:rsidP="002A6C5D">
      <w:pPr>
        <w:autoSpaceDE w:val="0"/>
        <w:autoSpaceDN w:val="0"/>
        <w:adjustRightInd w:val="0"/>
        <w:rPr>
          <w:rFonts w:eastAsia="SimSun"/>
          <w:szCs w:val="22"/>
          <w:lang w:eastAsia="en-GB"/>
        </w:rPr>
      </w:pPr>
    </w:p>
    <w:p w14:paraId="24C36E3E" w14:textId="77777777" w:rsidR="004C57D3" w:rsidRPr="002A6C5D" w:rsidRDefault="008F3C5A" w:rsidP="002A6C5D">
      <w:pPr>
        <w:ind w:right="-2"/>
        <w:rPr>
          <w:bCs/>
          <w:szCs w:val="22"/>
        </w:rPr>
      </w:pPr>
      <w:r w:rsidRPr="002A6C5D">
        <w:rPr>
          <w:bCs/>
          <w:szCs w:val="22"/>
        </w:rPr>
        <w:t>5.2 Delikatnie ściągnąć prostym ruchem drugiej ręki osłonę zabezpieczającą igłę (patrz Rysunek H).</w:t>
      </w:r>
    </w:p>
    <w:p w14:paraId="78690C7F"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Wyrzucić osłonę igły.</w:t>
      </w:r>
    </w:p>
    <w:p w14:paraId="71116B61"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Nie nakładać powtórnie osłony.</w:t>
      </w:r>
    </w:p>
    <w:p w14:paraId="44516332"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Nie dotykać igły palcami i nie dopuścić aby igła dotknęła innych powierzchni.</w:t>
      </w:r>
    </w:p>
    <w:p w14:paraId="015751DB"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Trzymać ampułko-strzykawkę igłą do góry. W ampułko-strzykawce może pojawić się powietrze. Powoli naciskać tłok ampułko-strzykawki, aby usunąć powietrze przez igłę.</w:t>
      </w:r>
    </w:p>
    <w:p w14:paraId="0DEBE620"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Na końcówce igły może pojawić się kropelka płynu. Jest to normalne.</w:t>
      </w:r>
    </w:p>
    <w:p w14:paraId="2DE80982" w14:textId="77777777" w:rsidR="004C57D3" w:rsidRPr="002A6C5D" w:rsidRDefault="004C57D3" w:rsidP="002A6C5D">
      <w:pPr>
        <w:ind w:right="-2"/>
        <w:rPr>
          <w:bCs/>
          <w:szCs w:val="22"/>
        </w:rPr>
      </w:pPr>
    </w:p>
    <w:p w14:paraId="39C181D4" w14:textId="77777777" w:rsidR="004C57D3" w:rsidRPr="002A6C5D" w:rsidRDefault="008F3C5A" w:rsidP="002A6C5D">
      <w:pPr>
        <w:ind w:right="-2"/>
        <w:rPr>
          <w:bCs/>
          <w:szCs w:val="22"/>
        </w:rPr>
      </w:pPr>
      <w:r w:rsidRPr="002A6C5D">
        <w:rPr>
          <w:bCs/>
          <w:szCs w:val="22"/>
        </w:rPr>
        <w:tab/>
      </w:r>
      <w:r w:rsidRPr="002A6C5D">
        <w:rPr>
          <w:noProof/>
          <w:lang w:eastAsia="zh-CN"/>
        </w:rPr>
        <w:drawing>
          <wp:inline distT="0" distB="0" distL="0" distR="0" wp14:anchorId="6C2B917C" wp14:editId="5E792A1F">
            <wp:extent cx="2232000" cy="2662582"/>
            <wp:effectExtent l="0" t="0" r="0" b="444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
                    <pic:cNvPicPr/>
                  </pic:nvPicPr>
                  <pic:blipFill>
                    <a:blip r:embed="rId33"/>
                    <a:stretch>
                      <a:fillRect/>
                    </a:stretch>
                  </pic:blipFill>
                  <pic:spPr>
                    <a:xfrm>
                      <a:off x="0" y="0"/>
                      <a:ext cx="2232000" cy="2662582"/>
                    </a:xfrm>
                    <a:prstGeom prst="rect">
                      <a:avLst/>
                    </a:prstGeom>
                  </pic:spPr>
                </pic:pic>
              </a:graphicData>
            </a:graphic>
          </wp:inline>
        </w:drawing>
      </w:r>
    </w:p>
    <w:p w14:paraId="4F9E69AF" w14:textId="77777777" w:rsidR="004C57D3" w:rsidRPr="002A6C5D" w:rsidRDefault="008F3C5A" w:rsidP="002A6C5D">
      <w:pPr>
        <w:ind w:right="-2"/>
        <w:rPr>
          <w:bCs/>
          <w:szCs w:val="22"/>
        </w:rPr>
      </w:pPr>
      <w:r w:rsidRPr="002A6C5D">
        <w:rPr>
          <w:bCs/>
          <w:szCs w:val="22"/>
        </w:rPr>
        <w:tab/>
        <w:t>Rysunek H</w:t>
      </w:r>
    </w:p>
    <w:p w14:paraId="0B4941A2" w14:textId="77777777" w:rsidR="004C57D3" w:rsidRPr="002A6C5D" w:rsidRDefault="004C57D3" w:rsidP="002A6C5D">
      <w:pPr>
        <w:ind w:right="-2"/>
        <w:rPr>
          <w:bCs/>
          <w:szCs w:val="22"/>
        </w:rPr>
      </w:pPr>
    </w:p>
    <w:p w14:paraId="14679C47"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6: Chwycić strzykawkę i ścisnąć skórę</w:t>
      </w:r>
    </w:p>
    <w:p w14:paraId="65E2FAA6" w14:textId="77777777" w:rsidR="004C57D3" w:rsidRPr="002A6C5D" w:rsidRDefault="004C57D3" w:rsidP="002A6C5D">
      <w:pPr>
        <w:ind w:right="-2"/>
        <w:rPr>
          <w:bCs/>
          <w:szCs w:val="22"/>
        </w:rPr>
      </w:pPr>
    </w:p>
    <w:p w14:paraId="4FB6AE9C" w14:textId="77777777" w:rsidR="004C57D3" w:rsidRPr="002A6C5D" w:rsidRDefault="008F3C5A" w:rsidP="002A6C5D">
      <w:pPr>
        <w:ind w:right="-2"/>
        <w:rPr>
          <w:bCs/>
          <w:szCs w:val="22"/>
        </w:rPr>
      </w:pPr>
      <w:r w:rsidRPr="002A6C5D">
        <w:rPr>
          <w:bCs/>
          <w:szCs w:val="22"/>
        </w:rPr>
        <w:t>6.1 Uchwycić cylinder ampułko-strzykawki jedną ręką między kciukiem a palcem wskazującym, tak jak trzyma się ołówek. (patrz Rysunek I). W żadnym momencie nie należy odciągać trzonu tłoczka.</w:t>
      </w:r>
    </w:p>
    <w:p w14:paraId="2E557DA0" w14:textId="77777777" w:rsidR="004C57D3" w:rsidRPr="002A6C5D" w:rsidRDefault="004C57D3" w:rsidP="002A6C5D">
      <w:pPr>
        <w:ind w:right="-2"/>
        <w:rPr>
          <w:bCs/>
          <w:szCs w:val="22"/>
        </w:rPr>
      </w:pPr>
    </w:p>
    <w:p w14:paraId="20C12CA2" w14:textId="77777777" w:rsidR="004C57D3" w:rsidRPr="002A6C5D" w:rsidRDefault="008F3C5A" w:rsidP="002A6C5D">
      <w:pPr>
        <w:ind w:right="-2"/>
        <w:rPr>
          <w:bCs/>
          <w:szCs w:val="22"/>
        </w:rPr>
      </w:pPr>
      <w:r w:rsidRPr="002A6C5D">
        <w:rPr>
          <w:bCs/>
          <w:szCs w:val="22"/>
        </w:rPr>
        <w:t>6.2 Drugą ręką delikatnie ściągnąć (ścisnąć) obszar oczyszczonej skóry w miejscu wstrzyknięcia (brzuch albo udo) (patrz Rysunek J). Mocno przytrzymać skórę.</w:t>
      </w:r>
    </w:p>
    <w:p w14:paraId="2DD9FD99" w14:textId="77777777" w:rsidR="004C57D3" w:rsidRPr="002A6C5D" w:rsidRDefault="004C57D3" w:rsidP="002A6C5D">
      <w:pPr>
        <w:ind w:right="-2"/>
        <w:rPr>
          <w:bCs/>
          <w:szCs w:val="22"/>
        </w:rPr>
      </w:pPr>
    </w:p>
    <w:p w14:paraId="1EE299A5" w14:textId="77777777" w:rsidR="004C57D3" w:rsidRPr="002A6C5D" w:rsidRDefault="008F3C5A" w:rsidP="002A6C5D">
      <w:pPr>
        <w:pStyle w:val="Textkrper"/>
        <w:kinsoku w:val="0"/>
        <w:overflowPunct w:val="0"/>
        <w:rPr>
          <w:color w:val="auto"/>
          <w:szCs w:val="22"/>
        </w:rPr>
      </w:pPr>
      <w:r w:rsidRPr="002A6C5D">
        <w:rPr>
          <w:color w:val="auto"/>
          <w:szCs w:val="22"/>
        </w:rPr>
        <w:tab/>
      </w:r>
      <w:r w:rsidRPr="002A6C5D">
        <w:rPr>
          <w:color w:val="auto"/>
          <w:szCs w:val="22"/>
        </w:rPr>
        <w:tab/>
      </w:r>
      <w:r w:rsidRPr="002A6C5D">
        <w:rPr>
          <w:noProof/>
          <w:lang w:eastAsia="zh-CN"/>
        </w:rPr>
        <w:drawing>
          <wp:inline distT="0" distB="0" distL="0" distR="0" wp14:anchorId="6951CCA3" wp14:editId="02248034">
            <wp:extent cx="2524125" cy="15525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
                    <pic:cNvPicPr/>
                  </pic:nvPicPr>
                  <pic:blipFill>
                    <a:blip r:embed="rId34"/>
                    <a:stretch>
                      <a:fillRect/>
                    </a:stretch>
                  </pic:blipFill>
                  <pic:spPr>
                    <a:xfrm>
                      <a:off x="0" y="0"/>
                      <a:ext cx="2524125" cy="1552575"/>
                    </a:xfrm>
                    <a:prstGeom prst="rect">
                      <a:avLst/>
                    </a:prstGeom>
                  </pic:spPr>
                </pic:pic>
              </a:graphicData>
            </a:graphic>
          </wp:inline>
        </w:drawing>
      </w:r>
    </w:p>
    <w:p w14:paraId="762D1838" w14:textId="77777777" w:rsidR="004C57D3" w:rsidRPr="002A6C5D" w:rsidRDefault="008F3C5A" w:rsidP="002A6C5D">
      <w:pPr>
        <w:ind w:right="-2"/>
        <w:rPr>
          <w:bCs/>
          <w:szCs w:val="22"/>
        </w:rPr>
      </w:pPr>
      <w:r w:rsidRPr="002A6C5D">
        <w:rPr>
          <w:bCs/>
          <w:szCs w:val="22"/>
        </w:rPr>
        <w:tab/>
        <w:t>Rysunek I</w:t>
      </w:r>
    </w:p>
    <w:p w14:paraId="3B070EE9" w14:textId="77777777" w:rsidR="004C57D3" w:rsidRPr="002A6C5D" w:rsidRDefault="004C57D3" w:rsidP="002A6C5D">
      <w:pPr>
        <w:pStyle w:val="Textkrper"/>
        <w:kinsoku w:val="0"/>
        <w:overflowPunct w:val="0"/>
        <w:rPr>
          <w:color w:val="auto"/>
          <w:szCs w:val="22"/>
        </w:rPr>
      </w:pPr>
    </w:p>
    <w:p w14:paraId="18D3D025" w14:textId="77777777" w:rsidR="004C57D3" w:rsidRPr="002A6C5D" w:rsidRDefault="008F3C5A" w:rsidP="002A6C5D">
      <w:pPr>
        <w:ind w:right="-2"/>
        <w:rPr>
          <w:bCs/>
          <w:szCs w:val="22"/>
        </w:rPr>
      </w:pPr>
      <w:r w:rsidRPr="002A6C5D">
        <w:rPr>
          <w:i/>
          <w:iCs/>
          <w:szCs w:val="22"/>
        </w:rPr>
        <w:lastRenderedPageBreak/>
        <w:tab/>
      </w:r>
      <w:r w:rsidRPr="002A6C5D">
        <w:rPr>
          <w:noProof/>
          <w:lang w:eastAsia="zh-CN"/>
        </w:rPr>
        <w:drawing>
          <wp:inline distT="0" distB="0" distL="0" distR="0" wp14:anchorId="4D570F73" wp14:editId="1FF89057">
            <wp:extent cx="1933575" cy="114300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
                    <pic:cNvPicPr/>
                  </pic:nvPicPr>
                  <pic:blipFill>
                    <a:blip r:embed="rId35"/>
                    <a:stretch>
                      <a:fillRect/>
                    </a:stretch>
                  </pic:blipFill>
                  <pic:spPr>
                    <a:xfrm>
                      <a:off x="0" y="0"/>
                      <a:ext cx="1933575" cy="1143000"/>
                    </a:xfrm>
                    <a:prstGeom prst="rect">
                      <a:avLst/>
                    </a:prstGeom>
                  </pic:spPr>
                </pic:pic>
              </a:graphicData>
            </a:graphic>
          </wp:inline>
        </w:drawing>
      </w:r>
    </w:p>
    <w:p w14:paraId="10E4EA92" w14:textId="77777777" w:rsidR="004C57D3" w:rsidRPr="002A6C5D" w:rsidRDefault="008F3C5A" w:rsidP="002A6C5D">
      <w:pPr>
        <w:pStyle w:val="Textkrper"/>
        <w:kinsoku w:val="0"/>
        <w:overflowPunct w:val="0"/>
        <w:rPr>
          <w:color w:val="auto"/>
          <w:szCs w:val="22"/>
        </w:rPr>
      </w:pPr>
      <w:r w:rsidRPr="002A6C5D">
        <w:rPr>
          <w:i w:val="0"/>
          <w:iCs/>
          <w:color w:val="auto"/>
          <w:szCs w:val="22"/>
        </w:rPr>
        <w:tab/>
        <w:t>Rysunek J</w:t>
      </w:r>
    </w:p>
    <w:p w14:paraId="39078F53" w14:textId="77777777" w:rsidR="004C57D3" w:rsidRPr="002A6C5D" w:rsidRDefault="004C57D3" w:rsidP="002A6C5D">
      <w:pPr>
        <w:ind w:right="-2"/>
        <w:rPr>
          <w:bCs/>
          <w:szCs w:val="22"/>
        </w:rPr>
      </w:pPr>
    </w:p>
    <w:p w14:paraId="7212240A" w14:textId="77777777" w:rsidR="004C57D3" w:rsidRPr="002A6C5D" w:rsidRDefault="008F3C5A" w:rsidP="002A6C5D">
      <w:pPr>
        <w:pStyle w:val="Default"/>
        <w:keepNext/>
        <w:rPr>
          <w:color w:val="auto"/>
          <w:sz w:val="22"/>
          <w:szCs w:val="22"/>
          <w:lang w:val="pl-PL"/>
        </w:rPr>
      </w:pPr>
      <w:r w:rsidRPr="002A6C5D">
        <w:rPr>
          <w:rFonts w:eastAsia="Times New Roman"/>
          <w:b/>
          <w:bCs/>
          <w:color w:val="auto"/>
          <w:sz w:val="22"/>
          <w:szCs w:val="22"/>
          <w:lang w:val="pl-PL"/>
        </w:rPr>
        <w:t>KROK 7: Wstrzyknąć lek</w:t>
      </w:r>
    </w:p>
    <w:p w14:paraId="3CFD7903" w14:textId="77777777" w:rsidR="004C57D3" w:rsidRPr="002A6C5D" w:rsidRDefault="004C57D3" w:rsidP="002A6C5D">
      <w:pPr>
        <w:keepNext/>
        <w:ind w:right="-2"/>
        <w:rPr>
          <w:bCs/>
          <w:szCs w:val="22"/>
        </w:rPr>
      </w:pPr>
    </w:p>
    <w:p w14:paraId="631838C9" w14:textId="77777777" w:rsidR="004C57D3" w:rsidRPr="002A6C5D" w:rsidRDefault="008F3C5A" w:rsidP="002A6C5D">
      <w:pPr>
        <w:keepNext/>
        <w:rPr>
          <w:bCs/>
          <w:szCs w:val="22"/>
        </w:rPr>
      </w:pPr>
      <w:r w:rsidRPr="002A6C5D">
        <w:rPr>
          <w:bCs/>
          <w:szCs w:val="22"/>
        </w:rPr>
        <w:t>7.1 Szybkim, podobnym do rzucania lotką ruchem wprowadzić igłę w ściśniętą skórę pod kątem około 45 stopni (patrz Rysunek K).</w:t>
      </w:r>
    </w:p>
    <w:p w14:paraId="334768E9"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Po wprowadzeniu igły puścić skórę.</w:t>
      </w:r>
    </w:p>
    <w:p w14:paraId="55909014" w14:textId="77777777" w:rsidR="004C57D3" w:rsidRPr="002A6C5D" w:rsidRDefault="004C57D3" w:rsidP="002A6C5D">
      <w:pPr>
        <w:ind w:right="-2"/>
        <w:rPr>
          <w:bCs/>
          <w:szCs w:val="22"/>
        </w:rPr>
      </w:pPr>
    </w:p>
    <w:p w14:paraId="25F43C83" w14:textId="77777777" w:rsidR="004C57D3" w:rsidRPr="002A6C5D" w:rsidRDefault="008F3C5A" w:rsidP="002A6C5D">
      <w:pPr>
        <w:ind w:right="-2"/>
        <w:rPr>
          <w:bCs/>
          <w:szCs w:val="22"/>
        </w:rPr>
      </w:pPr>
      <w:r w:rsidRPr="002A6C5D">
        <w:rPr>
          <w:bCs/>
          <w:szCs w:val="22"/>
        </w:rPr>
        <w:t>7.2 Powoli naciskać tłok ampułko-strzykawki aż do wstrzyknięcia całego płynu i opróżnienia ampułko-strzykawki (patrz Rysunek L).</w:t>
      </w:r>
    </w:p>
    <w:p w14:paraId="25C240FD" w14:textId="77777777" w:rsidR="004C57D3" w:rsidRPr="002A6C5D" w:rsidRDefault="004C57D3" w:rsidP="002A6C5D">
      <w:pPr>
        <w:ind w:right="-2"/>
        <w:rPr>
          <w:bCs/>
          <w:szCs w:val="22"/>
        </w:rPr>
      </w:pPr>
    </w:p>
    <w:p w14:paraId="2843E3C2" w14:textId="77777777" w:rsidR="004C57D3" w:rsidRPr="002A6C5D" w:rsidRDefault="008F3C5A" w:rsidP="002A6C5D">
      <w:pPr>
        <w:ind w:right="-2"/>
        <w:rPr>
          <w:bCs/>
          <w:szCs w:val="22"/>
        </w:rPr>
      </w:pPr>
      <w:r w:rsidRPr="002A6C5D">
        <w:rPr>
          <w:bCs/>
          <w:noProof/>
          <w:szCs w:val="22"/>
          <w:lang w:eastAsia="zh-CN"/>
        </w:rPr>
        <mc:AlternateContent>
          <mc:Choice Requires="wps">
            <w:drawing>
              <wp:anchor distT="0" distB="0" distL="114300" distR="114300" simplePos="0" relativeHeight="251712512" behindDoc="0" locked="0" layoutInCell="1" allowOverlap="1" wp14:anchorId="1DC610C1" wp14:editId="527D89F7">
                <wp:simplePos x="0" y="0"/>
                <wp:positionH relativeFrom="column">
                  <wp:posOffset>1600835</wp:posOffset>
                </wp:positionH>
                <wp:positionV relativeFrom="paragraph">
                  <wp:posOffset>1974215</wp:posOffset>
                </wp:positionV>
                <wp:extent cx="504825" cy="266700"/>
                <wp:effectExtent l="0" t="0" r="9525" b="0"/>
                <wp:wrapNone/>
                <wp:docPr id="392"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77F416E0" w14:textId="77777777" w:rsidR="008F3C5A" w:rsidRDefault="008F3C5A">
                            <w:pPr>
                              <w:jc w:val="center"/>
                            </w:pPr>
                            <w:r>
                              <w:rPr>
                                <w:bCs/>
                                <w:szCs w:val="22"/>
                              </w:rPr>
                              <w:t>albo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C610C1" id="_x0000_s1085" type="#_x0000_t202" style="position:absolute;margin-left:126.05pt;margin-top:155.45pt;width:39.75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" filled="f" stroked="f" strokeweight=".5pt">
                <v:textbox inset="0,0,0,0">
                  <w:txbxContent>
                    <w:p w14:paraId="77F416E0" w14:textId="77777777" w:rsidR="008F3C5A" w:rsidRDefault="008F3C5A">
                      <w:pPr>
                        <w:jc w:val="center"/>
                      </w:pPr>
                      <w:r>
                        <w:rPr>
                          <w:bCs/>
                          <w:szCs w:val="22"/>
                        </w:rPr>
                        <w:t>albo</w:t>
                      </w:r>
                    </w:p>
                  </w:txbxContent>
                </v:textbox>
              </v:shape>
            </w:pict>
          </mc:Fallback>
        </mc:AlternateContent>
      </w:r>
      <w:r w:rsidRPr="002A6C5D">
        <w:rPr>
          <w:bCs/>
          <w:noProof/>
          <w:szCs w:val="22"/>
          <w:lang w:eastAsia="zh-CN"/>
        </w:rPr>
        <mc:AlternateContent>
          <mc:Choice Requires="wps">
            <w:drawing>
              <wp:anchor distT="0" distB="0" distL="114300" distR="114300" simplePos="0" relativeHeight="251710464" behindDoc="0" locked="0" layoutInCell="1" allowOverlap="1" wp14:anchorId="35229801" wp14:editId="0B2E3EF3">
                <wp:simplePos x="0" y="0"/>
                <wp:positionH relativeFrom="margin">
                  <wp:posOffset>2409190</wp:posOffset>
                </wp:positionH>
                <wp:positionV relativeFrom="paragraph">
                  <wp:posOffset>2012315</wp:posOffset>
                </wp:positionV>
                <wp:extent cx="885825" cy="200025"/>
                <wp:effectExtent l="0" t="0" r="9525" b="9525"/>
                <wp:wrapNone/>
                <wp:docPr id="393"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30999C8C" w14:textId="77777777" w:rsidR="008F3C5A" w:rsidRDefault="008F3C5A">
                            <w:pPr>
                              <w:jc w:val="center"/>
                              <w:rPr>
                                <w:b/>
                              </w:rPr>
                            </w:pPr>
                            <w:r>
                              <w:rPr>
                                <w:b/>
                                <w:bCs/>
                                <w:szCs w:val="22"/>
                              </w:rPr>
                              <w:t>Udo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229801" id="_x0000_s1086" type="#_x0000_t202" style="position:absolute;margin-left:189.7pt;margin-top:158.45pt;width:69.75pt;height:15.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" filled="f" stroked="f" strokeweight=".5pt">
                <v:textbox inset="0,0,0,0">
                  <w:txbxContent>
                    <w:p w14:paraId="30999C8C" w14:textId="77777777" w:rsidR="008F3C5A" w:rsidRDefault="008F3C5A">
                      <w:pPr>
                        <w:jc w:val="center"/>
                        <w:rPr>
                          <w:b/>
                        </w:rPr>
                      </w:pPr>
                      <w:r>
                        <w:rPr>
                          <w:b/>
                          <w:bCs/>
                          <w:szCs w:val="22"/>
                        </w:rPr>
                        <w:t>Udo</w:t>
                      </w:r>
                    </w:p>
                  </w:txbxContent>
                </v:textbox>
                <w10:wrap anchorx="margin"/>
              </v:shape>
            </w:pict>
          </mc:Fallback>
        </mc:AlternateContent>
      </w:r>
      <w:r w:rsidRPr="002A6C5D">
        <w:rPr>
          <w:bCs/>
          <w:noProof/>
          <w:szCs w:val="22"/>
          <w:lang w:eastAsia="zh-CN"/>
        </w:rPr>
        <mc:AlternateContent>
          <mc:Choice Requires="wps">
            <w:drawing>
              <wp:anchor distT="0" distB="0" distL="114300" distR="114300" simplePos="0" relativeHeight="251708416" behindDoc="0" locked="0" layoutInCell="1" allowOverlap="1" wp14:anchorId="0831A8ED" wp14:editId="742A4BDC">
                <wp:simplePos x="0" y="0"/>
                <wp:positionH relativeFrom="column">
                  <wp:posOffset>438912</wp:posOffset>
                </wp:positionH>
                <wp:positionV relativeFrom="paragraph">
                  <wp:posOffset>2012899</wp:posOffset>
                </wp:positionV>
                <wp:extent cx="885825" cy="200025"/>
                <wp:effectExtent l="0" t="0" r="9525" b="9525"/>
                <wp:wrapNone/>
                <wp:docPr id="394"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6E865DA8" w14:textId="77777777" w:rsidR="008F3C5A" w:rsidRDefault="008F3C5A">
                            <w:pPr>
                              <w:jc w:val="center"/>
                              <w:rPr>
                                <w:b/>
                              </w:rPr>
                            </w:pPr>
                            <w:r>
                              <w:rPr>
                                <w:b/>
                                <w:bCs/>
                                <w:szCs w:val="22"/>
                              </w:rPr>
                              <w:t>Brzuch</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31A8ED" id="_x0000_s1087" type="#_x0000_t202" style="position:absolute;margin-left:34.55pt;margin-top:158.5pt;width:69.75pt;height:1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" filled="f" stroked="f" strokeweight=".5pt">
                <v:textbox inset="0,0,0,0">
                  <w:txbxContent>
                    <w:p w14:paraId="6E865DA8" w14:textId="77777777" w:rsidR="008F3C5A" w:rsidRDefault="008F3C5A">
                      <w:pPr>
                        <w:jc w:val="center"/>
                        <w:rPr>
                          <w:b/>
                        </w:rPr>
                      </w:pPr>
                      <w:r>
                        <w:rPr>
                          <w:b/>
                          <w:bCs/>
                          <w:szCs w:val="22"/>
                        </w:rPr>
                        <w:t>Brzuch</w:t>
                      </w:r>
                    </w:p>
                  </w:txbxContent>
                </v:textbox>
              </v:shape>
            </w:pict>
          </mc:Fallback>
        </mc:AlternateContent>
      </w:r>
      <w:r w:rsidRPr="002A6C5D">
        <w:rPr>
          <w:noProof/>
          <w:lang w:eastAsia="zh-CN"/>
        </w:rPr>
        <w:drawing>
          <wp:inline distT="0" distB="0" distL="0" distR="0" wp14:anchorId="15AD26DE" wp14:editId="2EB8D483">
            <wp:extent cx="3943350" cy="23622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
                    <pic:cNvPicPr/>
                  </pic:nvPicPr>
                  <pic:blipFill>
                    <a:blip r:embed="rId36"/>
                    <a:stretch>
                      <a:fillRect/>
                    </a:stretch>
                  </pic:blipFill>
                  <pic:spPr>
                    <a:xfrm>
                      <a:off x="0" y="0"/>
                      <a:ext cx="3943350" cy="2362200"/>
                    </a:xfrm>
                    <a:prstGeom prst="rect">
                      <a:avLst/>
                    </a:prstGeom>
                  </pic:spPr>
                </pic:pic>
              </a:graphicData>
            </a:graphic>
          </wp:inline>
        </w:drawing>
      </w:r>
    </w:p>
    <w:p w14:paraId="4F8545A5" w14:textId="77777777" w:rsidR="004C57D3" w:rsidRPr="002A6C5D" w:rsidRDefault="008F3C5A" w:rsidP="002A6C5D">
      <w:pPr>
        <w:ind w:right="-2"/>
        <w:rPr>
          <w:bCs/>
          <w:szCs w:val="22"/>
        </w:rPr>
      </w:pPr>
      <w:r w:rsidRPr="002A6C5D">
        <w:rPr>
          <w:bCs/>
          <w:szCs w:val="22"/>
        </w:rPr>
        <w:tab/>
        <w:t>Rysunek K</w:t>
      </w:r>
    </w:p>
    <w:p w14:paraId="46CD9F50" w14:textId="77777777" w:rsidR="004C57D3" w:rsidRPr="002A6C5D" w:rsidRDefault="004C57D3" w:rsidP="002A6C5D">
      <w:pPr>
        <w:ind w:right="-2"/>
        <w:rPr>
          <w:bCs/>
          <w:szCs w:val="22"/>
        </w:rPr>
      </w:pPr>
    </w:p>
    <w:p w14:paraId="596587C5" w14:textId="77777777" w:rsidR="004C57D3" w:rsidRPr="002A6C5D" w:rsidRDefault="008F3C5A" w:rsidP="002A6C5D">
      <w:pPr>
        <w:ind w:right="-2"/>
        <w:rPr>
          <w:bCs/>
          <w:szCs w:val="22"/>
        </w:rPr>
      </w:pPr>
      <w:r w:rsidRPr="002A6C5D">
        <w:rPr>
          <w:bCs/>
          <w:szCs w:val="22"/>
        </w:rPr>
        <w:tab/>
      </w:r>
      <w:r w:rsidRPr="002A6C5D">
        <w:rPr>
          <w:noProof/>
          <w:lang w:eastAsia="zh-CN"/>
        </w:rPr>
        <w:drawing>
          <wp:inline distT="0" distB="0" distL="0" distR="0" wp14:anchorId="03BD7278" wp14:editId="15DD2702">
            <wp:extent cx="2543175" cy="230505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
                    <pic:cNvPicPr/>
                  </pic:nvPicPr>
                  <pic:blipFill>
                    <a:blip r:embed="rId37"/>
                    <a:stretch>
                      <a:fillRect/>
                    </a:stretch>
                  </pic:blipFill>
                  <pic:spPr>
                    <a:xfrm>
                      <a:off x="0" y="0"/>
                      <a:ext cx="2543175" cy="2305050"/>
                    </a:xfrm>
                    <a:prstGeom prst="rect">
                      <a:avLst/>
                    </a:prstGeom>
                  </pic:spPr>
                </pic:pic>
              </a:graphicData>
            </a:graphic>
          </wp:inline>
        </w:drawing>
      </w:r>
    </w:p>
    <w:p w14:paraId="271663E3" w14:textId="77777777" w:rsidR="004C57D3" w:rsidRPr="002A6C5D" w:rsidRDefault="008F3C5A" w:rsidP="002A6C5D">
      <w:pPr>
        <w:ind w:right="-2"/>
        <w:rPr>
          <w:bCs/>
          <w:szCs w:val="22"/>
        </w:rPr>
      </w:pPr>
      <w:r w:rsidRPr="002A6C5D">
        <w:rPr>
          <w:bCs/>
          <w:szCs w:val="22"/>
        </w:rPr>
        <w:tab/>
        <w:t>Rysunek L</w:t>
      </w:r>
    </w:p>
    <w:p w14:paraId="2102D4B5" w14:textId="77777777" w:rsidR="004C57D3" w:rsidRPr="002A6C5D" w:rsidRDefault="004C57D3" w:rsidP="002A6C5D">
      <w:pPr>
        <w:ind w:right="-2"/>
        <w:rPr>
          <w:bCs/>
          <w:szCs w:val="22"/>
        </w:rPr>
      </w:pPr>
    </w:p>
    <w:p w14:paraId="04A6E40C"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8: Poczekać, aż igła wysunie się ze skóry i cofnie się do ampułko-strzykawki</w:t>
      </w:r>
    </w:p>
    <w:p w14:paraId="11874DFE" w14:textId="77777777" w:rsidR="004C57D3" w:rsidRPr="002A6C5D" w:rsidRDefault="004C57D3" w:rsidP="002A6C5D">
      <w:pPr>
        <w:ind w:right="-2"/>
        <w:rPr>
          <w:bCs/>
          <w:szCs w:val="22"/>
        </w:rPr>
      </w:pPr>
    </w:p>
    <w:p w14:paraId="0EC7D481" w14:textId="77777777" w:rsidR="004C57D3" w:rsidRPr="002A6C5D" w:rsidRDefault="008F3C5A" w:rsidP="002A6C5D">
      <w:pPr>
        <w:ind w:right="-2"/>
        <w:rPr>
          <w:bCs/>
          <w:szCs w:val="22"/>
        </w:rPr>
      </w:pPr>
      <w:r w:rsidRPr="002A6C5D">
        <w:rPr>
          <w:bCs/>
          <w:szCs w:val="22"/>
        </w:rPr>
        <w:t>8.1 Powoli zdjąć palec z tłoka. Tłok uniesie się wraz z palcem i wycofa igłę ze skóry do osłony igły (patrz Rysunek M).</w:t>
      </w:r>
    </w:p>
    <w:p w14:paraId="23301A6D"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lastRenderedPageBreak/>
        <w:t>Igła nie wycofa się, jeśli cały płyn nie zostanie wstrzyknięty. Należy skonsultować się z lekarzem, farmaceutą lub pielęgniarką, jeśli pacjent podejrzewa, że pełna dawka nie została wstrzyknięta.</w:t>
      </w:r>
    </w:p>
    <w:p w14:paraId="07729EF8"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Jest to normalne kiedy zobaczy się sprężynkę wokół tłoka po cofnięciu igły.</w:t>
      </w:r>
    </w:p>
    <w:p w14:paraId="53493BA0" w14:textId="77777777" w:rsidR="004C57D3" w:rsidRPr="002A6C5D" w:rsidRDefault="004C57D3" w:rsidP="002A6C5D">
      <w:pPr>
        <w:ind w:right="-2"/>
        <w:rPr>
          <w:bCs/>
          <w:szCs w:val="22"/>
        </w:rPr>
      </w:pPr>
    </w:p>
    <w:p w14:paraId="3B81576C" w14:textId="77777777" w:rsidR="004C57D3" w:rsidRPr="002A6C5D" w:rsidRDefault="008F3C5A" w:rsidP="002A6C5D">
      <w:pPr>
        <w:ind w:right="-2"/>
        <w:rPr>
          <w:bCs/>
          <w:szCs w:val="22"/>
        </w:rPr>
      </w:pPr>
      <w:r w:rsidRPr="002A6C5D">
        <w:rPr>
          <w:bCs/>
          <w:szCs w:val="22"/>
        </w:rPr>
        <w:t>8.2 Po zakończeniu wstrzyknięcia, umieścić wacik lub gazik na skórze w miejscu wstrzyknięcia.</w:t>
      </w:r>
    </w:p>
    <w:p w14:paraId="6C038C18"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
          <w:bCs/>
          <w:szCs w:val="22"/>
        </w:rPr>
        <w:t>Nie</w:t>
      </w:r>
      <w:r w:rsidRPr="002A6C5D">
        <w:rPr>
          <w:szCs w:val="22"/>
        </w:rPr>
        <w:t xml:space="preserve"> trzeć.</w:t>
      </w:r>
    </w:p>
    <w:p w14:paraId="5F2267F5"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Cs/>
          <w:szCs w:val="22"/>
        </w:rPr>
        <w:t>Niewielkie krwawienie w miejscu wstrzyknięcia jest zjawiskiem normalnym.</w:t>
      </w:r>
    </w:p>
    <w:p w14:paraId="45FB09EE" w14:textId="77777777" w:rsidR="004C57D3" w:rsidRPr="002A6C5D" w:rsidRDefault="004C57D3" w:rsidP="002A6C5D">
      <w:pPr>
        <w:ind w:right="-2"/>
        <w:rPr>
          <w:bCs/>
          <w:szCs w:val="22"/>
        </w:rPr>
      </w:pPr>
    </w:p>
    <w:p w14:paraId="4AB8C6D4" w14:textId="77777777" w:rsidR="004C57D3" w:rsidRPr="002A6C5D" w:rsidRDefault="008F3C5A" w:rsidP="002A6C5D">
      <w:pPr>
        <w:ind w:right="-2"/>
        <w:rPr>
          <w:bCs/>
          <w:szCs w:val="22"/>
        </w:rPr>
      </w:pPr>
      <w:r w:rsidRPr="002A6C5D">
        <w:rPr>
          <w:bCs/>
          <w:szCs w:val="22"/>
        </w:rPr>
        <w:tab/>
      </w:r>
      <w:r w:rsidRPr="002A6C5D">
        <w:rPr>
          <w:noProof/>
          <w:lang w:eastAsia="zh-CN"/>
        </w:rPr>
        <w:drawing>
          <wp:inline distT="0" distB="0" distL="0" distR="0" wp14:anchorId="602E4128" wp14:editId="698675AB">
            <wp:extent cx="2457450" cy="20859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
                    <pic:cNvPicPr/>
                  </pic:nvPicPr>
                  <pic:blipFill>
                    <a:blip r:embed="rId38"/>
                    <a:stretch>
                      <a:fillRect/>
                    </a:stretch>
                  </pic:blipFill>
                  <pic:spPr>
                    <a:xfrm>
                      <a:off x="0" y="0"/>
                      <a:ext cx="2457450" cy="2085975"/>
                    </a:xfrm>
                    <a:prstGeom prst="rect">
                      <a:avLst/>
                    </a:prstGeom>
                  </pic:spPr>
                </pic:pic>
              </a:graphicData>
            </a:graphic>
          </wp:inline>
        </w:drawing>
      </w:r>
    </w:p>
    <w:p w14:paraId="2DB084EA" w14:textId="77777777" w:rsidR="004C57D3" w:rsidRPr="002A6C5D" w:rsidRDefault="008F3C5A" w:rsidP="002A6C5D">
      <w:pPr>
        <w:pStyle w:val="Default"/>
        <w:ind w:firstLine="567"/>
        <w:rPr>
          <w:bCs/>
          <w:color w:val="auto"/>
          <w:sz w:val="22"/>
          <w:szCs w:val="22"/>
          <w:lang w:val="pl-PL"/>
        </w:rPr>
      </w:pPr>
      <w:r w:rsidRPr="002A6C5D">
        <w:rPr>
          <w:rFonts w:eastAsia="Times New Roman"/>
          <w:bCs/>
          <w:color w:val="auto"/>
          <w:sz w:val="22"/>
          <w:szCs w:val="22"/>
          <w:lang w:val="pl-PL"/>
        </w:rPr>
        <w:t>Rysunek M</w:t>
      </w:r>
    </w:p>
    <w:p w14:paraId="67E7CCF0" w14:textId="77777777" w:rsidR="004C57D3" w:rsidRPr="002A6C5D" w:rsidRDefault="004C57D3" w:rsidP="002A6C5D">
      <w:pPr>
        <w:ind w:right="-2"/>
        <w:rPr>
          <w:bCs/>
          <w:szCs w:val="22"/>
        </w:rPr>
      </w:pPr>
    </w:p>
    <w:p w14:paraId="42ADFB6A" w14:textId="735EC09D" w:rsidR="004C57D3" w:rsidRPr="002A6C5D" w:rsidRDefault="008F3C5A" w:rsidP="002A6C5D">
      <w:pPr>
        <w:ind w:right="-2"/>
        <w:rPr>
          <w:b/>
          <w:szCs w:val="22"/>
          <w:u w:val="single"/>
        </w:rPr>
      </w:pPr>
      <w:r w:rsidRPr="002A6C5D">
        <w:rPr>
          <w:b/>
          <w:bCs/>
          <w:szCs w:val="22"/>
          <w:u w:val="single"/>
        </w:rPr>
        <w:t>Utylizacja ampułko-strzykawki</w:t>
      </w:r>
      <w:r w:rsidRPr="002A6C5D">
        <w:rPr>
          <w:szCs w:val="22"/>
        </w:rPr>
        <w:t xml:space="preserve"> z lekiem </w:t>
      </w:r>
      <w:r w:rsidR="00785855">
        <w:rPr>
          <w:szCs w:val="22"/>
        </w:rPr>
        <w:t>Libmyris</w:t>
      </w:r>
    </w:p>
    <w:p w14:paraId="2792DE63" w14:textId="77777777" w:rsidR="004C57D3" w:rsidRPr="002A6C5D" w:rsidRDefault="004C57D3" w:rsidP="002A6C5D">
      <w:pPr>
        <w:pStyle w:val="Default"/>
        <w:rPr>
          <w:b/>
          <w:bCs/>
          <w:color w:val="auto"/>
          <w:sz w:val="22"/>
          <w:szCs w:val="22"/>
          <w:lang w:val="pl-PL"/>
        </w:rPr>
      </w:pPr>
    </w:p>
    <w:p w14:paraId="486A3D61" w14:textId="77777777" w:rsidR="004C57D3" w:rsidRPr="002A6C5D" w:rsidRDefault="008F3C5A" w:rsidP="002A6C5D">
      <w:pPr>
        <w:pStyle w:val="Default"/>
        <w:rPr>
          <w:color w:val="auto"/>
          <w:sz w:val="22"/>
          <w:szCs w:val="22"/>
          <w:lang w:val="pl-PL"/>
        </w:rPr>
      </w:pPr>
      <w:r w:rsidRPr="002A6C5D">
        <w:rPr>
          <w:rFonts w:eastAsia="Times New Roman"/>
          <w:b/>
          <w:bCs/>
          <w:color w:val="auto"/>
          <w:sz w:val="22"/>
          <w:szCs w:val="22"/>
          <w:lang w:val="pl-PL"/>
        </w:rPr>
        <w:t>KROK 9: Zużytą strzykawkę należy wyrzucić do pojemnika na ostre odpady</w:t>
      </w:r>
    </w:p>
    <w:p w14:paraId="2EC17BAB" w14:textId="77777777" w:rsidR="004C57D3" w:rsidRPr="002A6C5D" w:rsidRDefault="004C57D3" w:rsidP="002A6C5D">
      <w:pPr>
        <w:ind w:right="-2"/>
        <w:rPr>
          <w:bCs/>
          <w:szCs w:val="22"/>
        </w:rPr>
      </w:pPr>
    </w:p>
    <w:p w14:paraId="4FB22942" w14:textId="77777777" w:rsidR="004C57D3" w:rsidRPr="002A6C5D" w:rsidRDefault="008F3C5A" w:rsidP="002A6C5D">
      <w:pPr>
        <w:ind w:right="-2"/>
        <w:rPr>
          <w:bCs/>
          <w:szCs w:val="22"/>
        </w:rPr>
      </w:pPr>
      <w:r w:rsidRPr="002A6C5D">
        <w:rPr>
          <w:bCs/>
          <w:szCs w:val="22"/>
        </w:rPr>
        <w:t>9.1 Zużyte igły, strzykawki i ostre narzędzia należy umieścić w pojemniku na ostre odpady od razu po użyciu (patrz Rysunek N).</w:t>
      </w:r>
    </w:p>
    <w:p w14:paraId="00E5B687" w14:textId="77777777" w:rsidR="004C57D3" w:rsidRPr="002A6C5D" w:rsidRDefault="008F3C5A" w:rsidP="002A6C5D">
      <w:pPr>
        <w:pStyle w:val="Listenabsatz"/>
        <w:numPr>
          <w:ilvl w:val="0"/>
          <w:numId w:val="10"/>
        </w:numPr>
        <w:tabs>
          <w:tab w:val="left" w:pos="1134"/>
        </w:tabs>
        <w:ind w:left="1134" w:right="-2" w:hanging="567"/>
        <w:contextualSpacing w:val="0"/>
        <w:rPr>
          <w:bCs/>
          <w:szCs w:val="22"/>
        </w:rPr>
      </w:pPr>
      <w:r w:rsidRPr="002A6C5D">
        <w:rPr>
          <w:b/>
          <w:bCs/>
          <w:szCs w:val="22"/>
        </w:rPr>
        <w:t>Nie należy</w:t>
      </w:r>
      <w:r w:rsidRPr="002A6C5D">
        <w:rPr>
          <w:szCs w:val="22"/>
        </w:rPr>
        <w:t xml:space="preserve"> wyrzucać (utylizować) niezabezpieczonych igieł i strzykawek do domowego pojemnika na odpady.</w:t>
      </w:r>
    </w:p>
    <w:p w14:paraId="0797FB97" w14:textId="77777777" w:rsidR="004C57D3" w:rsidRPr="002A6C5D" w:rsidRDefault="004C57D3" w:rsidP="002A6C5D">
      <w:pPr>
        <w:ind w:right="-2"/>
        <w:rPr>
          <w:bCs/>
          <w:szCs w:val="22"/>
        </w:rPr>
      </w:pPr>
    </w:p>
    <w:p w14:paraId="6C9B7937" w14:textId="77777777" w:rsidR="004C57D3" w:rsidRPr="002A6C5D" w:rsidRDefault="008F3C5A" w:rsidP="002A6C5D">
      <w:pPr>
        <w:ind w:right="-2"/>
      </w:pPr>
      <w:r w:rsidRPr="002A6C5D">
        <w:rPr>
          <w:szCs w:val="22"/>
        </w:rPr>
        <w:t>9.2 Nasadkę, gazik nasączony alkoholem, wacik lub gazik i opakowanie kartonowe można wyrzucić do domowego pojemnika na odpady.</w:t>
      </w:r>
    </w:p>
    <w:p w14:paraId="23862283" w14:textId="77777777" w:rsidR="004C57D3" w:rsidRPr="002A6C5D" w:rsidRDefault="004C57D3" w:rsidP="002A6C5D">
      <w:pPr>
        <w:ind w:right="-2"/>
        <w:rPr>
          <w:bCs/>
          <w:szCs w:val="22"/>
        </w:rPr>
      </w:pPr>
    </w:p>
    <w:p w14:paraId="6BE6D0A2" w14:textId="77777777" w:rsidR="004C57D3" w:rsidRPr="002A6C5D" w:rsidRDefault="008F3C5A" w:rsidP="002A6C5D">
      <w:pPr>
        <w:ind w:right="-2"/>
        <w:rPr>
          <w:bCs/>
          <w:szCs w:val="22"/>
        </w:rPr>
      </w:pPr>
      <w:r w:rsidRPr="002A6C5D">
        <w:rPr>
          <w:bCs/>
          <w:szCs w:val="22"/>
        </w:rPr>
        <w:tab/>
      </w:r>
    </w:p>
    <w:p w14:paraId="10DEB6EA" w14:textId="77777777" w:rsidR="004C57D3" w:rsidRPr="002A6C5D" w:rsidRDefault="008F3C5A" w:rsidP="002A6C5D">
      <w:pPr>
        <w:ind w:right="-2"/>
        <w:rPr>
          <w:bCs/>
          <w:szCs w:val="22"/>
        </w:rPr>
      </w:pPr>
      <w:r w:rsidRPr="002A6C5D">
        <w:rPr>
          <w:bCs/>
          <w:szCs w:val="22"/>
        </w:rPr>
        <w:tab/>
      </w:r>
      <w:r w:rsidRPr="002A6C5D">
        <w:rPr>
          <w:noProof/>
          <w:lang w:eastAsia="zh-CN"/>
        </w:rPr>
        <w:drawing>
          <wp:inline distT="0" distB="0" distL="0" distR="0" wp14:anchorId="665D0EAA" wp14:editId="1B087F07">
            <wp:extent cx="1895475" cy="266700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
                    <pic:cNvPicPr/>
                  </pic:nvPicPr>
                  <pic:blipFill>
                    <a:blip r:embed="rId39"/>
                    <a:stretch>
                      <a:fillRect/>
                    </a:stretch>
                  </pic:blipFill>
                  <pic:spPr>
                    <a:xfrm>
                      <a:off x="0" y="0"/>
                      <a:ext cx="1895475" cy="2667000"/>
                    </a:xfrm>
                    <a:prstGeom prst="rect">
                      <a:avLst/>
                    </a:prstGeom>
                  </pic:spPr>
                </pic:pic>
              </a:graphicData>
            </a:graphic>
          </wp:inline>
        </w:drawing>
      </w:r>
    </w:p>
    <w:p w14:paraId="4B1BDD63" w14:textId="77777777" w:rsidR="004C57D3" w:rsidRPr="002A6C5D" w:rsidRDefault="008F3C5A" w:rsidP="002A6C5D">
      <w:pPr>
        <w:ind w:right="-2"/>
        <w:rPr>
          <w:bCs/>
          <w:szCs w:val="22"/>
        </w:rPr>
      </w:pPr>
      <w:r w:rsidRPr="002A6C5D">
        <w:rPr>
          <w:bCs/>
          <w:szCs w:val="22"/>
        </w:rPr>
        <w:tab/>
        <w:t>Rysunek N</w:t>
      </w:r>
    </w:p>
    <w:p w14:paraId="07090984" w14:textId="77777777" w:rsidR="004C57D3" w:rsidRPr="002A6C5D" w:rsidRDefault="004C57D3" w:rsidP="002A6C5D">
      <w:pPr>
        <w:ind w:right="-2"/>
        <w:rPr>
          <w:b/>
          <w:szCs w:val="22"/>
        </w:rPr>
      </w:pPr>
    </w:p>
    <w:p w14:paraId="00BECBAC" w14:textId="77777777" w:rsidR="004C57D3" w:rsidRPr="002A6C5D" w:rsidRDefault="008F3C5A" w:rsidP="002A6C5D">
      <w:pPr>
        <w:keepNext/>
        <w:autoSpaceDE w:val="0"/>
        <w:autoSpaceDN w:val="0"/>
        <w:ind w:left="-23" w:right="-45"/>
        <w:rPr>
          <w:b/>
          <w:szCs w:val="22"/>
        </w:rPr>
      </w:pPr>
      <w:r w:rsidRPr="002A6C5D">
        <w:rPr>
          <w:b/>
          <w:bCs/>
          <w:szCs w:val="22"/>
        </w:rPr>
        <w:lastRenderedPageBreak/>
        <w:t>Dodatkowe informacje dotyczące utylizacji</w:t>
      </w:r>
    </w:p>
    <w:p w14:paraId="32983A3C" w14:textId="77777777" w:rsidR="004C57D3" w:rsidRPr="002A6C5D" w:rsidRDefault="008F3C5A" w:rsidP="002A6C5D">
      <w:pPr>
        <w:ind w:left="567" w:right="-2" w:hanging="567"/>
        <w:rPr>
          <w:bCs/>
          <w:szCs w:val="22"/>
        </w:rPr>
      </w:pPr>
      <w:r w:rsidRPr="002A6C5D">
        <w:rPr>
          <w:bCs/>
          <w:szCs w:val="22"/>
        </w:rPr>
        <w:t>•</w:t>
      </w:r>
      <w:r w:rsidRPr="002A6C5D">
        <w:rPr>
          <w:bCs/>
          <w:szCs w:val="22"/>
        </w:rPr>
        <w:tab/>
        <w:t>Jeżeli nie posiada się pojemnika na ostre odpady, można skorzystać z pojemnika na odpady domowe, który:</w:t>
      </w:r>
    </w:p>
    <w:p w14:paraId="14FEE4D8" w14:textId="77777777" w:rsidR="004C57D3" w:rsidRPr="002A6C5D" w:rsidRDefault="008F3C5A" w:rsidP="002A6C5D">
      <w:pPr>
        <w:tabs>
          <w:tab w:val="left" w:pos="1134"/>
        </w:tabs>
        <w:ind w:left="1134" w:right="-2" w:hanging="567"/>
        <w:rPr>
          <w:bCs/>
          <w:szCs w:val="22"/>
        </w:rPr>
      </w:pPr>
      <w:r w:rsidRPr="002A6C5D">
        <w:rPr>
          <w:bCs/>
          <w:szCs w:val="22"/>
        </w:rPr>
        <w:t>•</w:t>
      </w:r>
      <w:r w:rsidRPr="002A6C5D">
        <w:rPr>
          <w:bCs/>
          <w:szCs w:val="22"/>
        </w:rPr>
        <w:tab/>
        <w:t>jest wykonany z wytrzymałego tworzywa sztucznego,</w:t>
      </w:r>
    </w:p>
    <w:p w14:paraId="119DF7AB" w14:textId="77777777" w:rsidR="004C57D3" w:rsidRPr="002A6C5D" w:rsidRDefault="008F3C5A" w:rsidP="002A6C5D">
      <w:pPr>
        <w:tabs>
          <w:tab w:val="left" w:pos="1134"/>
        </w:tabs>
        <w:ind w:left="1134" w:right="-2" w:hanging="567"/>
        <w:rPr>
          <w:bCs/>
          <w:szCs w:val="22"/>
        </w:rPr>
      </w:pPr>
      <w:r w:rsidRPr="002A6C5D">
        <w:rPr>
          <w:bCs/>
          <w:szCs w:val="22"/>
        </w:rPr>
        <w:t>•</w:t>
      </w:r>
      <w:r w:rsidRPr="002A6C5D">
        <w:rPr>
          <w:bCs/>
          <w:szCs w:val="22"/>
        </w:rPr>
        <w:tab/>
        <w:t>można zamknąć szczelną, odporną na przebicia pokrywą, aby ostre odpady nie wystawały na zewnątrz,</w:t>
      </w:r>
    </w:p>
    <w:p w14:paraId="743317FF" w14:textId="77777777" w:rsidR="004C57D3" w:rsidRPr="002A6C5D" w:rsidRDefault="008F3C5A" w:rsidP="002A6C5D">
      <w:pPr>
        <w:tabs>
          <w:tab w:val="left" w:pos="1134"/>
        </w:tabs>
        <w:ind w:left="1134" w:right="-2" w:hanging="567"/>
        <w:rPr>
          <w:bCs/>
          <w:szCs w:val="22"/>
        </w:rPr>
      </w:pPr>
      <w:r w:rsidRPr="002A6C5D">
        <w:rPr>
          <w:bCs/>
          <w:szCs w:val="22"/>
        </w:rPr>
        <w:t>•</w:t>
      </w:r>
      <w:r w:rsidRPr="002A6C5D">
        <w:rPr>
          <w:bCs/>
          <w:szCs w:val="22"/>
        </w:rPr>
        <w:tab/>
        <w:t>stoi prosto i stabilnie w trakcie użycia,</w:t>
      </w:r>
    </w:p>
    <w:p w14:paraId="672C9505" w14:textId="77777777" w:rsidR="004C57D3" w:rsidRPr="002A6C5D" w:rsidRDefault="008F3C5A" w:rsidP="002A6C5D">
      <w:pPr>
        <w:tabs>
          <w:tab w:val="left" w:pos="1134"/>
        </w:tabs>
        <w:ind w:left="1134" w:right="-2" w:hanging="567"/>
        <w:rPr>
          <w:bCs/>
          <w:szCs w:val="22"/>
        </w:rPr>
      </w:pPr>
      <w:r w:rsidRPr="002A6C5D">
        <w:rPr>
          <w:bCs/>
          <w:szCs w:val="22"/>
        </w:rPr>
        <w:t>•</w:t>
      </w:r>
      <w:r w:rsidRPr="002A6C5D">
        <w:rPr>
          <w:bCs/>
          <w:szCs w:val="22"/>
        </w:rPr>
        <w:tab/>
        <w:t>jest odporny na przeciekanie, oraz</w:t>
      </w:r>
    </w:p>
    <w:p w14:paraId="345DE152" w14:textId="77777777" w:rsidR="004C57D3" w:rsidRPr="002A6C5D" w:rsidRDefault="008F3C5A" w:rsidP="002A6C5D">
      <w:pPr>
        <w:tabs>
          <w:tab w:val="left" w:pos="1134"/>
        </w:tabs>
        <w:ind w:left="1134" w:right="-2" w:hanging="567"/>
        <w:rPr>
          <w:bCs/>
          <w:szCs w:val="22"/>
        </w:rPr>
      </w:pPr>
      <w:r w:rsidRPr="002A6C5D">
        <w:rPr>
          <w:bCs/>
          <w:szCs w:val="22"/>
        </w:rPr>
        <w:t>•</w:t>
      </w:r>
      <w:r w:rsidRPr="002A6C5D">
        <w:rPr>
          <w:bCs/>
          <w:szCs w:val="22"/>
        </w:rPr>
        <w:tab/>
        <w:t>jest odpowiednio oznakowany, aby ostrzec przed niebezpiecznymi odpadami wewnątrz pojemnika.</w:t>
      </w:r>
    </w:p>
    <w:p w14:paraId="1099CDF9" w14:textId="77777777" w:rsidR="004C57D3" w:rsidRPr="002A6C5D" w:rsidRDefault="004C57D3" w:rsidP="002A6C5D">
      <w:pPr>
        <w:ind w:right="-2"/>
        <w:rPr>
          <w:bCs/>
          <w:szCs w:val="22"/>
        </w:rPr>
      </w:pPr>
    </w:p>
    <w:p w14:paraId="777F925C" w14:textId="77777777" w:rsidR="004C57D3" w:rsidRPr="002A6C5D" w:rsidRDefault="008F3C5A" w:rsidP="002A6C5D">
      <w:pPr>
        <w:ind w:right="-2"/>
        <w:rPr>
          <w:bCs/>
          <w:szCs w:val="22"/>
        </w:rPr>
      </w:pPr>
      <w:r w:rsidRPr="002A6C5D">
        <w:rPr>
          <w:bCs/>
          <w:szCs w:val="22"/>
        </w:rPr>
        <w:t>Gdy pojemnik na ostre odpady będzie już niemal pełny, należy postąpić zgodnie z wytycznymi lokalnymi dotyczącymi odpowiedniego sposobu utylizacji pojemnika na ostre odpady.</w:t>
      </w:r>
    </w:p>
    <w:p w14:paraId="741EC982" w14:textId="77777777" w:rsidR="004C57D3" w:rsidRPr="002A6C5D" w:rsidRDefault="008F3C5A" w:rsidP="002A6C5D">
      <w:pPr>
        <w:ind w:right="-2"/>
        <w:rPr>
          <w:bCs/>
          <w:szCs w:val="22"/>
        </w:rPr>
      </w:pPr>
      <w:r w:rsidRPr="002A6C5D">
        <w:rPr>
          <w:b/>
          <w:bCs/>
          <w:szCs w:val="22"/>
        </w:rPr>
        <w:t>Nie należy</w:t>
      </w:r>
      <w:r w:rsidRPr="002A6C5D">
        <w:rPr>
          <w:szCs w:val="22"/>
        </w:rPr>
        <w:t xml:space="preserve"> wyrzucać używanego pojemnika na ostre odpady do odpadów domowych. Używanego pojemnika na ostre odpady </w:t>
      </w:r>
      <w:r w:rsidRPr="002A6C5D">
        <w:rPr>
          <w:b/>
          <w:bCs/>
          <w:szCs w:val="22"/>
        </w:rPr>
        <w:t>nie należy</w:t>
      </w:r>
      <w:r w:rsidRPr="002A6C5D">
        <w:rPr>
          <w:szCs w:val="22"/>
        </w:rPr>
        <w:t xml:space="preserve"> poddawać recyklingowi.</w:t>
      </w:r>
    </w:p>
    <w:p w14:paraId="5C256441" w14:textId="77777777" w:rsidR="004C57D3" w:rsidRPr="002A6C5D" w:rsidRDefault="004C57D3" w:rsidP="002A6C5D">
      <w:pPr>
        <w:ind w:right="-2"/>
        <w:rPr>
          <w:b/>
          <w:szCs w:val="22"/>
        </w:rPr>
      </w:pPr>
    </w:p>
    <w:p w14:paraId="2183FE56" w14:textId="77777777" w:rsidR="004C57D3" w:rsidRPr="002A6C5D" w:rsidRDefault="004C57D3" w:rsidP="002A6C5D">
      <w:pPr>
        <w:rPr>
          <w:bCs/>
          <w:szCs w:val="22"/>
        </w:rPr>
      </w:pPr>
    </w:p>
    <w:p w14:paraId="5FC0F239" w14:textId="77777777" w:rsidR="004C57D3" w:rsidRPr="002A6C5D" w:rsidRDefault="008F3C5A" w:rsidP="002A6C5D">
      <w:pPr>
        <w:rPr>
          <w:bCs/>
          <w:szCs w:val="22"/>
        </w:rPr>
      </w:pPr>
      <w:r w:rsidRPr="002A6C5D">
        <w:rPr>
          <w:bCs/>
          <w:szCs w:val="22"/>
        </w:rPr>
        <w:t>W razie jakichkolwiek pytań należy kontaktować się z lekarzem, farmaceutą lub pielęgniarką, aby uzyskać pomoc.</w:t>
      </w:r>
      <w:bookmarkEnd w:id="66"/>
    </w:p>
    <w:p w14:paraId="4F9F17A1" w14:textId="2653FDEC" w:rsidR="004C57D3" w:rsidRDefault="004A53B5" w:rsidP="004A53B5">
      <w:pPr>
        <w:rPr>
          <w:bCs/>
          <w:szCs w:val="22"/>
        </w:rPr>
      </w:pPr>
      <w:r>
        <w:rPr>
          <w:bCs/>
          <w:szCs w:val="22"/>
        </w:rPr>
        <w:br w:type="page"/>
      </w:r>
    </w:p>
    <w:p w14:paraId="35C71D9E" w14:textId="77777777" w:rsidR="004A53B5" w:rsidRPr="002A6C5D" w:rsidRDefault="004A53B5" w:rsidP="004A53B5">
      <w:pPr>
        <w:jc w:val="center"/>
      </w:pPr>
      <w:r w:rsidRPr="002A6C5D">
        <w:rPr>
          <w:b/>
          <w:bCs/>
          <w:szCs w:val="22"/>
        </w:rPr>
        <w:lastRenderedPageBreak/>
        <w:t>Ulotka dołączona do opakowania: informacja dla pacjenta</w:t>
      </w:r>
    </w:p>
    <w:p w14:paraId="32C814BC" w14:textId="77777777" w:rsidR="004A53B5" w:rsidRPr="002A6C5D" w:rsidRDefault="004A53B5" w:rsidP="004A53B5">
      <w:pPr>
        <w:shd w:val="clear" w:color="auto" w:fill="FFFFFF" w:themeFill="background1"/>
        <w:jc w:val="center"/>
      </w:pPr>
    </w:p>
    <w:p w14:paraId="40D03E13" w14:textId="77777777" w:rsidR="004A53B5" w:rsidRPr="002A6C5D" w:rsidRDefault="004A53B5" w:rsidP="004A53B5">
      <w:pPr>
        <w:tabs>
          <w:tab w:val="left" w:pos="993"/>
        </w:tabs>
        <w:jc w:val="center"/>
        <w:rPr>
          <w:b/>
          <w:bCs/>
        </w:rPr>
      </w:pPr>
      <w:r>
        <w:rPr>
          <w:b/>
          <w:bCs/>
          <w:szCs w:val="22"/>
        </w:rPr>
        <w:t>Libmyris</w:t>
      </w:r>
      <w:r w:rsidRPr="002A6C5D">
        <w:rPr>
          <w:b/>
          <w:bCs/>
          <w:szCs w:val="22"/>
        </w:rPr>
        <w:t> </w:t>
      </w:r>
      <w:r>
        <w:rPr>
          <w:b/>
          <w:bCs/>
          <w:szCs w:val="22"/>
        </w:rPr>
        <w:t>8</w:t>
      </w:r>
      <w:r w:rsidRPr="002A6C5D">
        <w:rPr>
          <w:b/>
          <w:bCs/>
          <w:szCs w:val="22"/>
        </w:rPr>
        <w:t>0 mg roztwór do wstrzykiwań we wstrzykiwaczu</w:t>
      </w:r>
    </w:p>
    <w:p w14:paraId="0FEA2736" w14:textId="77777777" w:rsidR="004A53B5" w:rsidRPr="002A6C5D" w:rsidRDefault="004A53B5" w:rsidP="004A53B5">
      <w:pPr>
        <w:jc w:val="center"/>
      </w:pPr>
      <w:r w:rsidRPr="002A6C5D">
        <w:rPr>
          <w:szCs w:val="22"/>
        </w:rPr>
        <w:t>adalimumab</w:t>
      </w:r>
    </w:p>
    <w:p w14:paraId="24EF00F6" w14:textId="77777777" w:rsidR="004A53B5" w:rsidRPr="002A6C5D" w:rsidRDefault="004A53B5" w:rsidP="004A53B5"/>
    <w:p w14:paraId="000495A4" w14:textId="77777777" w:rsidR="004A53B5" w:rsidRPr="002A6C5D" w:rsidRDefault="004A53B5" w:rsidP="004A53B5">
      <w:r w:rsidRPr="002A6C5D">
        <w:rPr>
          <w:noProof/>
          <w:lang w:eastAsia="zh-CN"/>
        </w:rPr>
        <w:drawing>
          <wp:inline distT="0" distB="0" distL="0" distR="0" wp14:anchorId="6BF86902" wp14:editId="33E16A4A">
            <wp:extent cx="200025" cy="171450"/>
            <wp:effectExtent l="0" t="0" r="0" b="0"/>
            <wp:docPr id="81207766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2A6C5D">
        <w:rPr>
          <w:szCs w:val="22"/>
        </w:rPr>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4AED77DD" w14:textId="77777777" w:rsidR="004A53B5" w:rsidRPr="002A6C5D" w:rsidRDefault="004A53B5" w:rsidP="004A53B5"/>
    <w:p w14:paraId="131C3779" w14:textId="77777777" w:rsidR="004A53B5" w:rsidRPr="002A6C5D" w:rsidRDefault="004A53B5" w:rsidP="004A53B5">
      <w:pPr>
        <w:suppressAutoHyphens/>
        <w:ind w:left="142" w:hanging="142"/>
      </w:pPr>
      <w:r w:rsidRPr="002A6C5D">
        <w:rPr>
          <w:b/>
          <w:bCs/>
          <w:szCs w:val="22"/>
        </w:rPr>
        <w:t>Należy uważnie zapoznać się z treścią ulotki przed zastosowaniem leku, ponieważ zawiera ona informacje ważne dla pacjenta.</w:t>
      </w:r>
    </w:p>
    <w:p w14:paraId="3C88EAA9" w14:textId="77777777" w:rsidR="004A53B5" w:rsidRPr="002A6C5D" w:rsidRDefault="004A53B5" w:rsidP="004A53B5">
      <w:pPr>
        <w:numPr>
          <w:ilvl w:val="0"/>
          <w:numId w:val="1"/>
        </w:numPr>
        <w:ind w:left="567" w:right="-2" w:hanging="567"/>
      </w:pPr>
      <w:r w:rsidRPr="002A6C5D">
        <w:rPr>
          <w:szCs w:val="22"/>
        </w:rPr>
        <w:t>Należy zachować tę ulotkę, aby w razie potrzeby móc ją ponownie przeczytać.</w:t>
      </w:r>
    </w:p>
    <w:p w14:paraId="6B9F16BB" w14:textId="77777777" w:rsidR="004A53B5" w:rsidRPr="002A6C5D" w:rsidRDefault="004A53B5" w:rsidP="004A53B5">
      <w:pPr>
        <w:numPr>
          <w:ilvl w:val="0"/>
          <w:numId w:val="1"/>
        </w:numPr>
        <w:ind w:left="567" w:right="-2" w:hanging="567"/>
        <w:rPr>
          <w:b/>
          <w:bCs/>
        </w:rPr>
      </w:pPr>
      <w:r w:rsidRPr="002A6C5D">
        <w:rPr>
          <w:szCs w:val="22"/>
        </w:rPr>
        <w:t xml:space="preserve">Lekarz także przekaże pacjentowi </w:t>
      </w:r>
      <w:r w:rsidRPr="002A6C5D">
        <w:rPr>
          <w:b/>
          <w:bCs/>
          <w:szCs w:val="22"/>
        </w:rPr>
        <w:t>„Kartę przypominającą dla pacjenta”</w:t>
      </w:r>
      <w:r w:rsidRPr="002A6C5D">
        <w:rPr>
          <w:szCs w:val="22"/>
        </w:rPr>
        <w:t xml:space="preserve"> zawierającą ważne informacje o bezpieczeństwie stosowania leku, o których należy pamiętać przed rozpoczęciem i w trakcie leczenia lekiem </w:t>
      </w:r>
      <w:r>
        <w:rPr>
          <w:szCs w:val="22"/>
        </w:rPr>
        <w:t>Libmyris</w:t>
      </w:r>
      <w:r w:rsidRPr="002A6C5D">
        <w:rPr>
          <w:szCs w:val="22"/>
        </w:rPr>
        <w:t xml:space="preserve">. </w:t>
      </w:r>
      <w:r w:rsidRPr="002A6C5D">
        <w:rPr>
          <w:b/>
          <w:bCs/>
          <w:szCs w:val="22"/>
        </w:rPr>
        <w:t xml:space="preserve">„Kartę Przypominającą dla Pacjenta” pacjent powinien mieć przy sobie podczas leczenia i przez </w:t>
      </w:r>
      <w:r w:rsidRPr="002A6C5D">
        <w:rPr>
          <w:b/>
          <w:bCs/>
        </w:rPr>
        <w:t xml:space="preserve">4 miesiące po ostatnim wstrzyknięciu </w:t>
      </w:r>
      <w:r>
        <w:rPr>
          <w:b/>
          <w:bCs/>
        </w:rPr>
        <w:t>Libmyris</w:t>
      </w:r>
      <w:r w:rsidRPr="002A6C5D">
        <w:rPr>
          <w:b/>
          <w:bCs/>
          <w:szCs w:val="22"/>
        </w:rPr>
        <w:t>.</w:t>
      </w:r>
    </w:p>
    <w:p w14:paraId="5137ECC2" w14:textId="77777777" w:rsidR="004A53B5" w:rsidRPr="002A6C5D" w:rsidRDefault="004A53B5" w:rsidP="004A53B5">
      <w:pPr>
        <w:numPr>
          <w:ilvl w:val="0"/>
          <w:numId w:val="1"/>
        </w:numPr>
        <w:ind w:left="567" w:right="-2" w:hanging="567"/>
      </w:pPr>
      <w:r w:rsidRPr="002A6C5D">
        <w:rPr>
          <w:szCs w:val="22"/>
        </w:rPr>
        <w:t>W razie jakichkolwiek wątpliwości należy zwrócić się do lekarza lub farmaceuty.</w:t>
      </w:r>
    </w:p>
    <w:p w14:paraId="6982ACCF" w14:textId="77777777" w:rsidR="004A53B5" w:rsidRPr="002A6C5D" w:rsidRDefault="004A53B5" w:rsidP="004A53B5">
      <w:pPr>
        <w:ind w:left="567" w:right="-2" w:hanging="567"/>
      </w:pPr>
      <w:r w:rsidRPr="002A6C5D">
        <w:rPr>
          <w:szCs w:val="22"/>
        </w:rPr>
        <w:t>-</w:t>
      </w:r>
      <w:r w:rsidRPr="002A6C5D">
        <w:rPr>
          <w:szCs w:val="22"/>
        </w:rPr>
        <w:tab/>
        <w:t>Lek ten przepisano ściśle określonej osobie. Nie należy go przekazywać innym. Lek może zaszkodzić innej osobie, nawet jeśli objawy jej choroby są takie same.</w:t>
      </w:r>
    </w:p>
    <w:p w14:paraId="552C7556" w14:textId="77777777" w:rsidR="004A53B5" w:rsidRPr="002A6C5D" w:rsidRDefault="004A53B5" w:rsidP="004A53B5">
      <w:pPr>
        <w:numPr>
          <w:ilvl w:val="0"/>
          <w:numId w:val="1"/>
        </w:numPr>
        <w:ind w:left="567" w:hanging="567"/>
      </w:pPr>
      <w:r w:rsidRPr="002A6C5D">
        <w:rPr>
          <w:szCs w:val="22"/>
        </w:rPr>
        <w:t xml:space="preserve">Jeśli </w:t>
      </w:r>
      <w:r w:rsidRPr="002A6C5D">
        <w:rPr>
          <w:szCs w:val="22"/>
          <w:lang w:bidi="pl-PL"/>
        </w:rPr>
        <w:t xml:space="preserve">u pacjenta </w:t>
      </w:r>
      <w:r w:rsidRPr="002A6C5D">
        <w:rPr>
          <w:szCs w:val="22"/>
        </w:rPr>
        <w:t>wystąpią jakiekolwiek objawy niepożądane, w tym wszelkie możliwe objawy niepożądane niewymienione w ulotce, należy powiedzieć o tym lekarzowi lub farmaceucie. Patrz punkt 4.</w:t>
      </w:r>
    </w:p>
    <w:p w14:paraId="259E52EA" w14:textId="77777777" w:rsidR="004A53B5" w:rsidRPr="002A6C5D" w:rsidRDefault="004A53B5" w:rsidP="004A53B5">
      <w:pPr>
        <w:ind w:left="567"/>
      </w:pPr>
    </w:p>
    <w:p w14:paraId="45DF9959" w14:textId="77777777" w:rsidR="004A53B5" w:rsidRPr="002A6C5D" w:rsidRDefault="004A53B5" w:rsidP="004A53B5"/>
    <w:p w14:paraId="2E0AC9F8" w14:textId="77777777" w:rsidR="004A53B5" w:rsidRPr="002A6C5D" w:rsidRDefault="004A53B5" w:rsidP="004A53B5">
      <w:pPr>
        <w:ind w:right="-2"/>
        <w:rPr>
          <w:b/>
          <w:bCs/>
        </w:rPr>
      </w:pPr>
      <w:r w:rsidRPr="002A6C5D">
        <w:rPr>
          <w:b/>
          <w:bCs/>
          <w:szCs w:val="22"/>
        </w:rPr>
        <w:t>Spis treści ulotki</w:t>
      </w:r>
    </w:p>
    <w:p w14:paraId="6EF2F260" w14:textId="77777777" w:rsidR="004A53B5" w:rsidRPr="002A6C5D" w:rsidRDefault="004A53B5" w:rsidP="004A53B5"/>
    <w:p w14:paraId="7949516C" w14:textId="77777777" w:rsidR="004A53B5" w:rsidRPr="002A6C5D" w:rsidRDefault="004A53B5" w:rsidP="004A53B5">
      <w:pPr>
        <w:ind w:right="-29"/>
      </w:pPr>
      <w:r w:rsidRPr="002A6C5D">
        <w:rPr>
          <w:szCs w:val="22"/>
        </w:rPr>
        <w:t>1.</w:t>
      </w:r>
      <w:r w:rsidRPr="002A6C5D">
        <w:rPr>
          <w:szCs w:val="22"/>
        </w:rPr>
        <w:tab/>
        <w:t xml:space="preserve">Co to jest lek </w:t>
      </w:r>
      <w:r>
        <w:rPr>
          <w:szCs w:val="22"/>
        </w:rPr>
        <w:t>Libmyris</w:t>
      </w:r>
      <w:r w:rsidRPr="002A6C5D">
        <w:rPr>
          <w:szCs w:val="22"/>
        </w:rPr>
        <w:t xml:space="preserve"> i w jakim celu się go stosuje</w:t>
      </w:r>
    </w:p>
    <w:p w14:paraId="0CC58284" w14:textId="77777777" w:rsidR="004A53B5" w:rsidRPr="002A6C5D" w:rsidRDefault="004A53B5" w:rsidP="004A53B5">
      <w:pPr>
        <w:ind w:right="-29"/>
      </w:pPr>
      <w:r w:rsidRPr="002A6C5D">
        <w:rPr>
          <w:szCs w:val="22"/>
        </w:rPr>
        <w:t>2.</w:t>
      </w:r>
      <w:r w:rsidRPr="002A6C5D">
        <w:rPr>
          <w:szCs w:val="22"/>
        </w:rPr>
        <w:tab/>
        <w:t xml:space="preserve">Informacje ważne przed przyjęciem leku </w:t>
      </w:r>
      <w:r>
        <w:rPr>
          <w:szCs w:val="22"/>
        </w:rPr>
        <w:t>Libmyris</w:t>
      </w:r>
    </w:p>
    <w:p w14:paraId="102CB32F" w14:textId="77777777" w:rsidR="004A53B5" w:rsidRPr="002A6C5D" w:rsidRDefault="004A53B5" w:rsidP="004A53B5">
      <w:pPr>
        <w:ind w:right="-29"/>
      </w:pPr>
      <w:r w:rsidRPr="002A6C5D">
        <w:rPr>
          <w:szCs w:val="22"/>
        </w:rPr>
        <w:t>3.</w:t>
      </w:r>
      <w:r w:rsidRPr="002A6C5D">
        <w:rPr>
          <w:szCs w:val="22"/>
        </w:rPr>
        <w:tab/>
        <w:t xml:space="preserve">Jak stosować lek </w:t>
      </w:r>
      <w:r>
        <w:rPr>
          <w:szCs w:val="22"/>
        </w:rPr>
        <w:t>Libmyris</w:t>
      </w:r>
    </w:p>
    <w:p w14:paraId="1DE2D284" w14:textId="77777777" w:rsidR="004A53B5" w:rsidRPr="002A6C5D" w:rsidRDefault="004A53B5" w:rsidP="004A53B5">
      <w:pPr>
        <w:ind w:right="-29"/>
      </w:pPr>
      <w:r w:rsidRPr="002A6C5D">
        <w:rPr>
          <w:szCs w:val="22"/>
        </w:rPr>
        <w:t>4.</w:t>
      </w:r>
      <w:r w:rsidRPr="002A6C5D">
        <w:rPr>
          <w:szCs w:val="22"/>
        </w:rPr>
        <w:tab/>
        <w:t>Możliwe działania niepożądane</w:t>
      </w:r>
    </w:p>
    <w:p w14:paraId="21B2CD86" w14:textId="77777777" w:rsidR="004A53B5" w:rsidRPr="002A6C5D" w:rsidRDefault="004A53B5" w:rsidP="004A53B5">
      <w:pPr>
        <w:ind w:right="-29"/>
      </w:pPr>
      <w:r w:rsidRPr="002A6C5D">
        <w:rPr>
          <w:szCs w:val="22"/>
        </w:rPr>
        <w:t>5.</w:t>
      </w:r>
      <w:r w:rsidRPr="002A6C5D">
        <w:rPr>
          <w:szCs w:val="22"/>
        </w:rPr>
        <w:tab/>
        <w:t xml:space="preserve">Jak przechowywać lek </w:t>
      </w:r>
      <w:r>
        <w:rPr>
          <w:szCs w:val="22"/>
        </w:rPr>
        <w:t>Libmyris</w:t>
      </w:r>
    </w:p>
    <w:p w14:paraId="638350AA" w14:textId="77777777" w:rsidR="004A53B5" w:rsidRPr="002A6C5D" w:rsidRDefault="004A53B5" w:rsidP="004A53B5">
      <w:pPr>
        <w:ind w:right="-29"/>
      </w:pPr>
      <w:r w:rsidRPr="002A6C5D">
        <w:rPr>
          <w:szCs w:val="22"/>
        </w:rPr>
        <w:t>6.</w:t>
      </w:r>
      <w:r w:rsidRPr="002A6C5D">
        <w:rPr>
          <w:szCs w:val="22"/>
        </w:rPr>
        <w:tab/>
        <w:t>Zawartość opakowania i inne informacje</w:t>
      </w:r>
    </w:p>
    <w:p w14:paraId="3FBA726F" w14:textId="77777777" w:rsidR="004A53B5" w:rsidRPr="002A6C5D" w:rsidRDefault="004A53B5" w:rsidP="004A53B5">
      <w:pPr>
        <w:ind w:right="-29"/>
      </w:pPr>
      <w:r w:rsidRPr="002A6C5D">
        <w:rPr>
          <w:szCs w:val="22"/>
        </w:rPr>
        <w:t>7.</w:t>
      </w:r>
      <w:r w:rsidRPr="002A6C5D">
        <w:rPr>
          <w:szCs w:val="22"/>
        </w:rPr>
        <w:tab/>
        <w:t>Instrukcje dotyczące stosowania</w:t>
      </w:r>
    </w:p>
    <w:p w14:paraId="6EC4DCA5" w14:textId="77777777" w:rsidR="004A53B5" w:rsidRPr="002A6C5D" w:rsidRDefault="004A53B5" w:rsidP="004A53B5"/>
    <w:p w14:paraId="11519B5B" w14:textId="77777777" w:rsidR="004A53B5" w:rsidRPr="002A6C5D" w:rsidRDefault="004A53B5" w:rsidP="004A53B5"/>
    <w:p w14:paraId="02C1BDD1" w14:textId="77777777" w:rsidR="004A53B5" w:rsidRPr="002A6C5D" w:rsidRDefault="004A53B5" w:rsidP="004A53B5">
      <w:pPr>
        <w:ind w:right="-2"/>
        <w:rPr>
          <w:b/>
          <w:szCs w:val="22"/>
        </w:rPr>
      </w:pPr>
      <w:r w:rsidRPr="002A6C5D">
        <w:rPr>
          <w:b/>
          <w:bCs/>
          <w:szCs w:val="22"/>
        </w:rPr>
        <w:t>1.</w:t>
      </w:r>
      <w:r w:rsidRPr="002A6C5D">
        <w:rPr>
          <w:b/>
          <w:bCs/>
          <w:szCs w:val="22"/>
        </w:rPr>
        <w:tab/>
        <w:t xml:space="preserve">Co to jest lek </w:t>
      </w:r>
      <w:r>
        <w:rPr>
          <w:b/>
          <w:bCs/>
          <w:szCs w:val="22"/>
        </w:rPr>
        <w:t>Libmyris</w:t>
      </w:r>
      <w:r w:rsidRPr="002A6C5D">
        <w:rPr>
          <w:b/>
          <w:bCs/>
          <w:szCs w:val="22"/>
        </w:rPr>
        <w:t xml:space="preserve"> i w jakim celu się go stosuje</w:t>
      </w:r>
    </w:p>
    <w:p w14:paraId="5D9BA08A" w14:textId="77777777" w:rsidR="004A53B5" w:rsidRPr="002A6C5D" w:rsidRDefault="004A53B5" w:rsidP="004A53B5">
      <w:pPr>
        <w:numPr>
          <w:ilvl w:val="12"/>
          <w:numId w:val="0"/>
        </w:numPr>
        <w:rPr>
          <w:szCs w:val="22"/>
        </w:rPr>
      </w:pPr>
    </w:p>
    <w:p w14:paraId="366AAF05" w14:textId="77777777" w:rsidR="004A53B5" w:rsidRPr="002A6C5D" w:rsidRDefault="004A53B5" w:rsidP="004A53B5">
      <w:pPr>
        <w:pStyle w:val="Default"/>
        <w:rPr>
          <w:sz w:val="22"/>
          <w:szCs w:val="22"/>
          <w:lang w:val="pl-PL"/>
        </w:rPr>
      </w:pPr>
      <w:r w:rsidRPr="002A6C5D">
        <w:rPr>
          <w:rFonts w:eastAsia="Times New Roman"/>
          <w:sz w:val="22"/>
          <w:szCs w:val="22"/>
          <w:lang w:val="pl-PL"/>
        </w:rPr>
        <w:t xml:space="preserve">Lek </w:t>
      </w:r>
      <w:r>
        <w:rPr>
          <w:rFonts w:eastAsia="Times New Roman"/>
          <w:sz w:val="22"/>
          <w:szCs w:val="22"/>
          <w:lang w:val="pl-PL"/>
        </w:rPr>
        <w:t>Libmyris</w:t>
      </w:r>
      <w:r w:rsidRPr="002A6C5D">
        <w:rPr>
          <w:rFonts w:eastAsia="Times New Roman"/>
          <w:sz w:val="22"/>
          <w:szCs w:val="22"/>
          <w:lang w:val="pl-PL"/>
        </w:rPr>
        <w:t xml:space="preserve"> zawiera substancję czynną adalimumab.</w:t>
      </w:r>
    </w:p>
    <w:p w14:paraId="35C917FA" w14:textId="77777777" w:rsidR="004A53B5" w:rsidRPr="002A6C5D" w:rsidRDefault="004A53B5" w:rsidP="004A53B5">
      <w:pPr>
        <w:pStyle w:val="Default"/>
        <w:rPr>
          <w:sz w:val="22"/>
          <w:szCs w:val="22"/>
          <w:lang w:val="pl-PL"/>
        </w:rPr>
      </w:pPr>
    </w:p>
    <w:p w14:paraId="7EA99E65" w14:textId="77777777" w:rsidR="004A53B5" w:rsidRPr="002A6C5D" w:rsidRDefault="004A53B5" w:rsidP="004A53B5">
      <w:pPr>
        <w:pStyle w:val="Default"/>
        <w:rPr>
          <w:sz w:val="22"/>
          <w:szCs w:val="22"/>
          <w:lang w:val="pl-PL"/>
        </w:rPr>
      </w:pPr>
      <w:r w:rsidRPr="002A6C5D">
        <w:rPr>
          <w:rFonts w:eastAsia="Times New Roman"/>
          <w:sz w:val="22"/>
          <w:szCs w:val="22"/>
          <w:lang w:val="pl-PL"/>
        </w:rPr>
        <w:t xml:space="preserve">Lek </w:t>
      </w:r>
      <w:r>
        <w:rPr>
          <w:rFonts w:eastAsia="Times New Roman"/>
          <w:sz w:val="22"/>
          <w:szCs w:val="22"/>
          <w:lang w:val="pl-PL"/>
        </w:rPr>
        <w:t>Libmyris</w:t>
      </w:r>
      <w:r w:rsidRPr="002A6C5D">
        <w:rPr>
          <w:rFonts w:eastAsia="Times New Roman"/>
          <w:sz w:val="22"/>
          <w:szCs w:val="22"/>
          <w:lang w:val="pl-PL"/>
        </w:rPr>
        <w:t xml:space="preserve"> jest stosowany w leczeniu:</w:t>
      </w:r>
    </w:p>
    <w:p w14:paraId="4C2E7AF5" w14:textId="77777777" w:rsidR="004A53B5" w:rsidRPr="002A6C5D" w:rsidRDefault="004A53B5" w:rsidP="004A53B5">
      <w:pPr>
        <w:pStyle w:val="Default"/>
        <w:numPr>
          <w:ilvl w:val="0"/>
          <w:numId w:val="10"/>
        </w:numPr>
        <w:ind w:left="567" w:hanging="567"/>
        <w:rPr>
          <w:sz w:val="22"/>
          <w:szCs w:val="22"/>
          <w:lang w:val="en-GB"/>
        </w:rPr>
      </w:pPr>
      <w:r w:rsidRPr="002A6C5D">
        <w:rPr>
          <w:rFonts w:eastAsia="Times New Roman"/>
          <w:sz w:val="22"/>
          <w:szCs w:val="22"/>
          <w:lang w:val="pl-PL"/>
        </w:rPr>
        <w:t>Reumatoidalnego zapalenia stawów (RZS)</w:t>
      </w:r>
    </w:p>
    <w:p w14:paraId="2E2FE2FF" w14:textId="77777777" w:rsidR="004A53B5" w:rsidRPr="002A6C5D" w:rsidRDefault="004A53B5" w:rsidP="004A53B5">
      <w:pPr>
        <w:pStyle w:val="Default"/>
        <w:numPr>
          <w:ilvl w:val="0"/>
          <w:numId w:val="10"/>
        </w:numPr>
        <w:ind w:left="567" w:hanging="567"/>
        <w:rPr>
          <w:sz w:val="22"/>
          <w:szCs w:val="22"/>
          <w:lang w:val="en-GB"/>
        </w:rPr>
      </w:pPr>
      <w:r w:rsidRPr="002A6C5D">
        <w:rPr>
          <w:rFonts w:eastAsia="Times New Roman"/>
          <w:sz w:val="22"/>
          <w:szCs w:val="22"/>
          <w:lang w:val="pl-PL"/>
        </w:rPr>
        <w:t>Łuszczycy zwyczajnej (plackowatej)</w:t>
      </w:r>
    </w:p>
    <w:p w14:paraId="7E2409E1" w14:textId="77777777" w:rsidR="004A53B5" w:rsidRPr="002A6C5D" w:rsidRDefault="004A53B5" w:rsidP="004A53B5">
      <w:pPr>
        <w:pStyle w:val="Default"/>
        <w:numPr>
          <w:ilvl w:val="0"/>
          <w:numId w:val="10"/>
        </w:numPr>
        <w:ind w:left="567" w:hanging="567"/>
        <w:rPr>
          <w:sz w:val="22"/>
          <w:szCs w:val="22"/>
          <w:lang w:val="pl-PL"/>
        </w:rPr>
      </w:pPr>
      <w:r w:rsidRPr="002A6C5D">
        <w:rPr>
          <w:rFonts w:eastAsia="Times New Roman"/>
          <w:sz w:val="22"/>
          <w:szCs w:val="22"/>
          <w:lang w:val="pl-PL"/>
        </w:rPr>
        <w:t>Ropnego zapalenia apokrynowych gruczołów potowych</w:t>
      </w:r>
    </w:p>
    <w:p w14:paraId="479BF440" w14:textId="77777777" w:rsidR="004A53B5" w:rsidRPr="002A6C5D" w:rsidRDefault="004A53B5" w:rsidP="004A53B5">
      <w:pPr>
        <w:pStyle w:val="Default"/>
        <w:numPr>
          <w:ilvl w:val="0"/>
          <w:numId w:val="10"/>
        </w:numPr>
        <w:ind w:left="567" w:hanging="567"/>
        <w:rPr>
          <w:sz w:val="22"/>
          <w:szCs w:val="22"/>
          <w:lang w:val="en-GB"/>
        </w:rPr>
      </w:pPr>
      <w:r w:rsidRPr="002A6C5D">
        <w:rPr>
          <w:rFonts w:eastAsia="Times New Roman"/>
          <w:sz w:val="22"/>
          <w:szCs w:val="22"/>
          <w:lang w:val="pl-PL"/>
        </w:rPr>
        <w:t>Choroby Leśniowskiego-Crohna (ChLC)</w:t>
      </w:r>
    </w:p>
    <w:p w14:paraId="44F60A4D" w14:textId="77777777" w:rsidR="004A53B5" w:rsidRPr="002A6C5D" w:rsidRDefault="004A53B5" w:rsidP="004A53B5">
      <w:pPr>
        <w:pStyle w:val="Default"/>
        <w:numPr>
          <w:ilvl w:val="0"/>
          <w:numId w:val="10"/>
        </w:numPr>
        <w:ind w:left="567" w:hanging="567"/>
        <w:rPr>
          <w:sz w:val="22"/>
          <w:szCs w:val="22"/>
          <w:lang w:val="pl-PL"/>
        </w:rPr>
      </w:pPr>
      <w:r w:rsidRPr="002A6C5D">
        <w:rPr>
          <w:rFonts w:eastAsia="Times New Roman"/>
          <w:sz w:val="22"/>
          <w:szCs w:val="22"/>
          <w:lang w:val="pl-PL"/>
        </w:rPr>
        <w:t>Wrzodziejącego zapalenia jelita grubego (WZJG)</w:t>
      </w:r>
    </w:p>
    <w:p w14:paraId="2DF5F7A7" w14:textId="77777777" w:rsidR="004A53B5" w:rsidRPr="002A6C5D" w:rsidRDefault="004A53B5" w:rsidP="004A53B5">
      <w:pPr>
        <w:pStyle w:val="Default"/>
        <w:numPr>
          <w:ilvl w:val="0"/>
          <w:numId w:val="10"/>
        </w:numPr>
        <w:ind w:left="567" w:hanging="567"/>
        <w:rPr>
          <w:sz w:val="22"/>
          <w:szCs w:val="22"/>
          <w:lang w:val="pl-PL"/>
        </w:rPr>
      </w:pPr>
      <w:r w:rsidRPr="002A6C5D">
        <w:rPr>
          <w:rFonts w:eastAsia="Times New Roman"/>
          <w:sz w:val="22"/>
          <w:szCs w:val="22"/>
          <w:lang w:val="pl-PL"/>
        </w:rPr>
        <w:t>Nieinfekcyjnego zapalenia błony naczyniowej oka</w:t>
      </w:r>
    </w:p>
    <w:p w14:paraId="502A86AD" w14:textId="77777777" w:rsidR="004A53B5" w:rsidRPr="002A6C5D" w:rsidRDefault="004A53B5" w:rsidP="004A53B5">
      <w:pPr>
        <w:pStyle w:val="Default"/>
        <w:rPr>
          <w:sz w:val="22"/>
          <w:szCs w:val="22"/>
          <w:lang w:val="pl-PL"/>
        </w:rPr>
      </w:pPr>
    </w:p>
    <w:p w14:paraId="0A7D7FDB" w14:textId="77777777" w:rsidR="004A53B5" w:rsidRPr="002A6C5D" w:rsidRDefault="004A53B5" w:rsidP="004A53B5">
      <w:pPr>
        <w:ind w:right="-2"/>
        <w:rPr>
          <w:szCs w:val="22"/>
        </w:rPr>
      </w:pPr>
      <w:r w:rsidRPr="002A6C5D">
        <w:rPr>
          <w:szCs w:val="22"/>
        </w:rPr>
        <w:t xml:space="preserve">Substancja czynna leku </w:t>
      </w:r>
      <w:r>
        <w:rPr>
          <w:szCs w:val="22"/>
        </w:rPr>
        <w:t>Libmyris</w:t>
      </w:r>
      <w:r w:rsidRPr="002A6C5D">
        <w:rPr>
          <w:szCs w:val="22"/>
        </w:rPr>
        <w:t>, adalimumab, jest ludzkim przeciwciałem monoklonalnym. Przeciwciała monoklonalne są białkami, które wiążą się ze swoistym celem.</w:t>
      </w:r>
    </w:p>
    <w:p w14:paraId="0B9EA258" w14:textId="77777777" w:rsidR="004A53B5" w:rsidRPr="002A6C5D" w:rsidRDefault="004A53B5" w:rsidP="004A53B5">
      <w:pPr>
        <w:ind w:right="-2"/>
        <w:rPr>
          <w:szCs w:val="22"/>
        </w:rPr>
      </w:pPr>
    </w:p>
    <w:p w14:paraId="5FC6BCC5" w14:textId="77777777" w:rsidR="004A53B5" w:rsidRPr="002A6C5D" w:rsidRDefault="004A53B5" w:rsidP="004A53B5">
      <w:pPr>
        <w:ind w:right="-2"/>
        <w:rPr>
          <w:szCs w:val="22"/>
        </w:rPr>
      </w:pPr>
      <w:r w:rsidRPr="002A6C5D">
        <w:rPr>
          <w:szCs w:val="22"/>
        </w:rPr>
        <w:t xml:space="preserve">Celem adalimumabu jest białko nazywane czynnikiem martwicy nowotworów (TNFα), które uczestniczy w układzie immunologicznym (obronnym) i występuje na zwiększonym poziomie w chorobach zapalnych wymienionych powyżej. Dzięki połączeniu z TNFα, </w:t>
      </w:r>
      <w:r>
        <w:rPr>
          <w:szCs w:val="22"/>
        </w:rPr>
        <w:t>Libmyris</w:t>
      </w:r>
      <w:r w:rsidRPr="002A6C5D">
        <w:rPr>
          <w:szCs w:val="22"/>
        </w:rPr>
        <w:t xml:space="preserve"> zmniejsza proces zapalny w tych chorobach.</w:t>
      </w:r>
    </w:p>
    <w:p w14:paraId="6644B13F" w14:textId="77777777" w:rsidR="004A53B5" w:rsidRPr="002A6C5D" w:rsidRDefault="004A53B5" w:rsidP="004A53B5">
      <w:pPr>
        <w:ind w:right="-2"/>
        <w:rPr>
          <w:b/>
          <w:bCs/>
          <w:szCs w:val="22"/>
        </w:rPr>
      </w:pPr>
    </w:p>
    <w:p w14:paraId="7450BC5D" w14:textId="77777777" w:rsidR="004A53B5" w:rsidRPr="002A6C5D" w:rsidRDefault="004A53B5" w:rsidP="004A53B5">
      <w:pPr>
        <w:ind w:right="-2"/>
        <w:rPr>
          <w:b/>
          <w:bCs/>
          <w:szCs w:val="22"/>
        </w:rPr>
      </w:pPr>
      <w:r w:rsidRPr="002A6C5D">
        <w:rPr>
          <w:b/>
          <w:bCs/>
          <w:szCs w:val="22"/>
        </w:rPr>
        <w:t>Reumatoidalne zapalenie stawów</w:t>
      </w:r>
    </w:p>
    <w:p w14:paraId="58572D00" w14:textId="77777777" w:rsidR="004A53B5" w:rsidRPr="002A6C5D" w:rsidRDefault="004A53B5" w:rsidP="004A53B5">
      <w:pPr>
        <w:ind w:right="-2"/>
        <w:rPr>
          <w:szCs w:val="22"/>
        </w:rPr>
      </w:pPr>
      <w:r w:rsidRPr="002A6C5D">
        <w:rPr>
          <w:szCs w:val="22"/>
        </w:rPr>
        <w:lastRenderedPageBreak/>
        <w:t>Reumatoidalne zapalenie stawów jest chorobą zapalną stawów.</w:t>
      </w:r>
    </w:p>
    <w:p w14:paraId="23664486" w14:textId="77777777" w:rsidR="004A53B5" w:rsidRPr="002A6C5D" w:rsidRDefault="004A53B5" w:rsidP="004A53B5">
      <w:pPr>
        <w:ind w:right="-2"/>
        <w:rPr>
          <w:szCs w:val="22"/>
        </w:rPr>
      </w:pPr>
    </w:p>
    <w:p w14:paraId="255F9542" w14:textId="77777777" w:rsidR="004A53B5" w:rsidRPr="002A6C5D" w:rsidRDefault="004A53B5" w:rsidP="004A53B5">
      <w:pPr>
        <w:ind w:right="-2"/>
        <w:rPr>
          <w:szCs w:val="22"/>
        </w:rPr>
      </w:pPr>
      <w:r w:rsidRPr="002A6C5D">
        <w:rPr>
          <w:szCs w:val="22"/>
        </w:rPr>
        <w:t xml:space="preserve">Lek </w:t>
      </w:r>
      <w:r>
        <w:rPr>
          <w:szCs w:val="22"/>
        </w:rPr>
        <w:t>Libmyris</w:t>
      </w:r>
      <w:r w:rsidRPr="002A6C5D">
        <w:rPr>
          <w:szCs w:val="22"/>
        </w:rPr>
        <w:t xml:space="preserve"> jest stosowany w leczeniu reumatoidalnego zapalenia stawów o nasileniu umiarkowanym do ciężkiego u dorosłych. Pacjent może najpierw otrzymywać inne leki modyfikujące przebieg choroby, takie jak metotreksat. W razie braku zadowalającej odpowiedzi na te leki, pacjent otrzyma lek </w:t>
      </w:r>
      <w:r>
        <w:rPr>
          <w:szCs w:val="22"/>
        </w:rPr>
        <w:t>Libmyris</w:t>
      </w:r>
      <w:r w:rsidRPr="002A6C5D">
        <w:rPr>
          <w:szCs w:val="22"/>
        </w:rPr>
        <w:t>.</w:t>
      </w:r>
    </w:p>
    <w:p w14:paraId="5EEDD0E1" w14:textId="77777777" w:rsidR="004A53B5" w:rsidRPr="002A6C5D" w:rsidRDefault="004A53B5" w:rsidP="004A53B5">
      <w:pPr>
        <w:ind w:right="-2"/>
        <w:rPr>
          <w:szCs w:val="22"/>
        </w:rPr>
      </w:pPr>
    </w:p>
    <w:p w14:paraId="647321A6" w14:textId="77777777" w:rsidR="004A53B5" w:rsidRPr="002A6C5D" w:rsidRDefault="004A53B5" w:rsidP="004A53B5">
      <w:pPr>
        <w:ind w:right="-2"/>
        <w:rPr>
          <w:szCs w:val="22"/>
        </w:rPr>
      </w:pPr>
      <w:r w:rsidRPr="002A6C5D">
        <w:rPr>
          <w:szCs w:val="22"/>
        </w:rPr>
        <w:t xml:space="preserve">Lek </w:t>
      </w:r>
      <w:r>
        <w:rPr>
          <w:szCs w:val="22"/>
        </w:rPr>
        <w:t>Libmyris</w:t>
      </w:r>
      <w:r w:rsidRPr="002A6C5D">
        <w:rPr>
          <w:szCs w:val="22"/>
        </w:rPr>
        <w:t xml:space="preserve"> można również stosować w leczeniu ciężkiego, czynnego i postępującego reumatoidalnego zapalenia stawów bez uprzedniego leczenia metotreksatem.</w:t>
      </w:r>
    </w:p>
    <w:p w14:paraId="2FDEDC4F" w14:textId="77777777" w:rsidR="004A53B5" w:rsidRPr="002A6C5D" w:rsidRDefault="004A53B5" w:rsidP="004A53B5">
      <w:pPr>
        <w:ind w:right="-2"/>
        <w:rPr>
          <w:szCs w:val="22"/>
        </w:rPr>
      </w:pPr>
    </w:p>
    <w:p w14:paraId="13B697F8" w14:textId="77777777" w:rsidR="004A53B5" w:rsidRPr="002A6C5D" w:rsidRDefault="004A53B5" w:rsidP="004A53B5">
      <w:pPr>
        <w:ind w:right="-2"/>
        <w:rPr>
          <w:szCs w:val="22"/>
        </w:rPr>
      </w:pPr>
      <w:r w:rsidRPr="002A6C5D">
        <w:rPr>
          <w:szCs w:val="22"/>
        </w:rPr>
        <w:t xml:space="preserve">Lek </w:t>
      </w:r>
      <w:r>
        <w:rPr>
          <w:szCs w:val="22"/>
        </w:rPr>
        <w:t>Libmyris</w:t>
      </w:r>
      <w:r w:rsidRPr="002A6C5D">
        <w:rPr>
          <w:szCs w:val="22"/>
        </w:rPr>
        <w:t xml:space="preserve"> może spowalniać postęp uszkodzenia stawów spowodowany przez chorobę zapalną i pomóc zwiększyć ruchomość stawów.</w:t>
      </w:r>
    </w:p>
    <w:p w14:paraId="5EF0D3B1" w14:textId="77777777" w:rsidR="004A53B5" w:rsidRPr="002A6C5D" w:rsidRDefault="004A53B5" w:rsidP="004A53B5">
      <w:pPr>
        <w:ind w:right="-2"/>
        <w:rPr>
          <w:szCs w:val="22"/>
        </w:rPr>
      </w:pPr>
    </w:p>
    <w:p w14:paraId="57F61BE5" w14:textId="77777777" w:rsidR="004A53B5" w:rsidRPr="002A6C5D" w:rsidRDefault="004A53B5" w:rsidP="004A53B5">
      <w:pPr>
        <w:ind w:right="-2"/>
        <w:rPr>
          <w:szCs w:val="22"/>
        </w:rPr>
      </w:pPr>
      <w:r w:rsidRPr="002A6C5D">
        <w:rPr>
          <w:szCs w:val="22"/>
        </w:rPr>
        <w:t xml:space="preserve">Lekarz zdecyduje, czy lek </w:t>
      </w:r>
      <w:r>
        <w:rPr>
          <w:szCs w:val="22"/>
        </w:rPr>
        <w:t>Libmyris</w:t>
      </w:r>
      <w:r w:rsidRPr="002A6C5D">
        <w:rPr>
          <w:szCs w:val="22"/>
        </w:rPr>
        <w:t xml:space="preserve"> należy stosować z metotreksatem czy bez metotreksatu.</w:t>
      </w:r>
    </w:p>
    <w:p w14:paraId="1798FDEE" w14:textId="77777777" w:rsidR="004A53B5" w:rsidRPr="002A6C5D" w:rsidRDefault="004A53B5" w:rsidP="004A53B5">
      <w:pPr>
        <w:ind w:right="-2"/>
        <w:rPr>
          <w:szCs w:val="22"/>
        </w:rPr>
      </w:pPr>
    </w:p>
    <w:p w14:paraId="63524FDA" w14:textId="77777777" w:rsidR="004A53B5" w:rsidRPr="002A6C5D" w:rsidRDefault="004A53B5" w:rsidP="004A53B5">
      <w:pPr>
        <w:ind w:right="-2"/>
        <w:rPr>
          <w:b/>
          <w:bCs/>
          <w:szCs w:val="22"/>
        </w:rPr>
      </w:pPr>
      <w:r w:rsidRPr="002A6C5D">
        <w:rPr>
          <w:b/>
          <w:bCs/>
          <w:szCs w:val="22"/>
        </w:rPr>
        <w:t>Łuszczyca zwyczajna (plackowata)</w:t>
      </w:r>
    </w:p>
    <w:p w14:paraId="67CE4778" w14:textId="77777777" w:rsidR="004A53B5" w:rsidRPr="002A6C5D" w:rsidRDefault="004A53B5" w:rsidP="004A53B5">
      <w:pPr>
        <w:ind w:right="-2"/>
        <w:rPr>
          <w:szCs w:val="22"/>
        </w:rPr>
      </w:pPr>
      <w:r w:rsidRPr="002A6C5D">
        <w:rPr>
          <w:szCs w:val="22"/>
        </w:rPr>
        <w:t xml:space="preserve">Łuszczyca zwyczajna (plackowata) jest chorobą skóry, która powoduje czerwone, złuszczające się zmiany skórne z tworzeniem strupów, pokryte srebrzystą łuską. Zmiany łuszczycowe mogą również występować na paznokciach, powodując ich kruszenie, zgrubienie i oddzielanie się płytki paznokciowej od łożyska paznokcia, co może być bolesne. </w:t>
      </w:r>
    </w:p>
    <w:p w14:paraId="6F98A84C" w14:textId="77777777" w:rsidR="004A53B5" w:rsidRPr="002A6C5D" w:rsidRDefault="004A53B5" w:rsidP="004A53B5">
      <w:pPr>
        <w:ind w:right="-2"/>
        <w:rPr>
          <w:szCs w:val="22"/>
        </w:rPr>
      </w:pPr>
    </w:p>
    <w:p w14:paraId="4E7D666B" w14:textId="77777777" w:rsidR="004A53B5" w:rsidRPr="002A6C5D" w:rsidRDefault="004A53B5" w:rsidP="004A53B5">
      <w:pPr>
        <w:ind w:right="-2"/>
        <w:rPr>
          <w:szCs w:val="22"/>
        </w:rPr>
      </w:pPr>
      <w:r>
        <w:rPr>
          <w:szCs w:val="22"/>
        </w:rPr>
        <w:t>Libmyris</w:t>
      </w:r>
      <w:r w:rsidRPr="002A6C5D">
        <w:rPr>
          <w:szCs w:val="22"/>
        </w:rPr>
        <w:t xml:space="preserve"> jest stosowana w leczeniu przewlekłej łuszczycy zwyczajnej (plackowatej) o nasileniu umiarkowanym do ciężkiego u dorosłych.</w:t>
      </w:r>
    </w:p>
    <w:p w14:paraId="3BCEE59F" w14:textId="77777777" w:rsidR="004A53B5" w:rsidRPr="002A6C5D" w:rsidRDefault="004A53B5" w:rsidP="004A53B5">
      <w:pPr>
        <w:ind w:right="-2"/>
        <w:rPr>
          <w:szCs w:val="22"/>
        </w:rPr>
      </w:pPr>
    </w:p>
    <w:p w14:paraId="0B4BDAEF" w14:textId="77777777" w:rsidR="004A53B5" w:rsidRPr="002A6C5D" w:rsidRDefault="004A53B5" w:rsidP="004A53B5">
      <w:pPr>
        <w:keepNext/>
        <w:keepLines/>
        <w:rPr>
          <w:b/>
          <w:bCs/>
          <w:szCs w:val="22"/>
        </w:rPr>
      </w:pPr>
      <w:r w:rsidRPr="002A6C5D">
        <w:rPr>
          <w:b/>
          <w:bCs/>
          <w:szCs w:val="22"/>
        </w:rPr>
        <w:t xml:space="preserve">Ropne zapalenie apokrynowych gruczołów potowych </w:t>
      </w:r>
    </w:p>
    <w:p w14:paraId="781AB1F3" w14:textId="77777777" w:rsidR="004A53B5" w:rsidRPr="002A6C5D" w:rsidRDefault="004A53B5" w:rsidP="004A53B5">
      <w:pPr>
        <w:rPr>
          <w:szCs w:val="22"/>
        </w:rPr>
      </w:pPr>
      <w:r w:rsidRPr="002A6C5D">
        <w:rPr>
          <w:szCs w:val="22"/>
        </w:rPr>
        <w:t>Ropne zapalenie apokrynowych gruczołów potowych (niekiedy nazywane trądzikiem odwróconym) jest przewlekłą i często bolesną zapalną chorobą skóry. Objawami mogą być tkliwe guzki i ropnie, z których może wyciekać ropa. Zmiany najczęściej występują na określonych obszarach skóry, takich jak w fałdach podpiersiowych, pod pachachami, na wewnętrznych powierzchniach ud, w pachwinach i na pośladkach. W zmienionych chorobowo obszarach skóry może również dojść do powstawania blizn.</w:t>
      </w:r>
    </w:p>
    <w:p w14:paraId="3329C126" w14:textId="77777777" w:rsidR="004A53B5" w:rsidRPr="002A6C5D" w:rsidRDefault="004A53B5" w:rsidP="004A53B5">
      <w:pPr>
        <w:ind w:right="-2"/>
        <w:rPr>
          <w:szCs w:val="22"/>
        </w:rPr>
      </w:pPr>
    </w:p>
    <w:p w14:paraId="63E38AAC" w14:textId="77777777" w:rsidR="004A53B5" w:rsidRPr="002A6C5D" w:rsidRDefault="004A53B5" w:rsidP="004A53B5">
      <w:pPr>
        <w:ind w:right="-2"/>
        <w:rPr>
          <w:szCs w:val="22"/>
        </w:rPr>
      </w:pPr>
      <w:r w:rsidRPr="002A6C5D">
        <w:rPr>
          <w:szCs w:val="22"/>
        </w:rPr>
        <w:t xml:space="preserve">Lek </w:t>
      </w:r>
      <w:r>
        <w:rPr>
          <w:szCs w:val="22"/>
        </w:rPr>
        <w:t>Libmyris</w:t>
      </w:r>
      <w:r w:rsidRPr="002A6C5D">
        <w:rPr>
          <w:szCs w:val="22"/>
        </w:rPr>
        <w:t xml:space="preserve"> jest stosowany w leczeniu</w:t>
      </w:r>
    </w:p>
    <w:p w14:paraId="2B4BC758" w14:textId="77777777" w:rsidR="004A53B5" w:rsidRPr="002A6C5D" w:rsidRDefault="004A53B5" w:rsidP="004A53B5">
      <w:pPr>
        <w:pStyle w:val="Listenabsatz"/>
        <w:numPr>
          <w:ilvl w:val="0"/>
          <w:numId w:val="19"/>
        </w:numPr>
        <w:ind w:left="567" w:right="-2" w:hanging="567"/>
        <w:contextualSpacing w:val="0"/>
        <w:rPr>
          <w:szCs w:val="22"/>
        </w:rPr>
      </w:pPr>
      <w:r w:rsidRPr="002A6C5D">
        <w:rPr>
          <w:szCs w:val="22"/>
        </w:rPr>
        <w:t>ropnego zapalenia apokrynowych gruczołów potowych o nasileniu umiarkowanym do ciężkiego u dorosłych oraz</w:t>
      </w:r>
    </w:p>
    <w:p w14:paraId="152B532A" w14:textId="77777777" w:rsidR="004A53B5" w:rsidRPr="002A6C5D" w:rsidRDefault="004A53B5" w:rsidP="004A53B5">
      <w:pPr>
        <w:pStyle w:val="Listenabsatz"/>
        <w:numPr>
          <w:ilvl w:val="0"/>
          <w:numId w:val="19"/>
        </w:numPr>
        <w:ind w:left="567" w:right="-2" w:hanging="567"/>
        <w:contextualSpacing w:val="0"/>
        <w:rPr>
          <w:szCs w:val="22"/>
        </w:rPr>
      </w:pPr>
      <w:r w:rsidRPr="002A6C5D">
        <w:rPr>
          <w:szCs w:val="22"/>
        </w:rPr>
        <w:t>ropnego zapalenia apokrynowych gruczołów potowych o nasileniu umiarkowanym do ciężkiego u młodzieży w wieku od 12 do 17 lat.</w:t>
      </w:r>
    </w:p>
    <w:p w14:paraId="3A221DB8" w14:textId="77777777" w:rsidR="004A53B5" w:rsidRPr="002A6C5D" w:rsidRDefault="004A53B5" w:rsidP="004A53B5">
      <w:pPr>
        <w:ind w:right="-2"/>
        <w:rPr>
          <w:szCs w:val="22"/>
        </w:rPr>
      </w:pPr>
    </w:p>
    <w:p w14:paraId="49DADCCE" w14:textId="77777777" w:rsidR="004A53B5" w:rsidRPr="002A6C5D" w:rsidRDefault="004A53B5" w:rsidP="004A53B5">
      <w:pPr>
        <w:ind w:right="-2"/>
        <w:rPr>
          <w:szCs w:val="22"/>
        </w:rPr>
      </w:pPr>
      <w:r>
        <w:rPr>
          <w:szCs w:val="22"/>
        </w:rPr>
        <w:t>Libmyris</w:t>
      </w:r>
      <w:r w:rsidRPr="002A6C5D">
        <w:rPr>
          <w:szCs w:val="22"/>
        </w:rPr>
        <w:t xml:space="preserve"> może zmniejszyć liczbę guzków i ropni spowodowanych przez chorobę oraz ból, który często jest związany z chorobą. Pacjent może najpierw otrzymywać inne leki. W razie braku zadowalającej odpowiedzi na te leki, pacjent otrzyma lek </w:t>
      </w:r>
      <w:r>
        <w:rPr>
          <w:szCs w:val="22"/>
        </w:rPr>
        <w:t>Libmyris</w:t>
      </w:r>
      <w:r w:rsidRPr="002A6C5D">
        <w:rPr>
          <w:szCs w:val="22"/>
        </w:rPr>
        <w:t>.</w:t>
      </w:r>
    </w:p>
    <w:p w14:paraId="6C55B72E" w14:textId="77777777" w:rsidR="004A53B5" w:rsidRPr="002A6C5D" w:rsidRDefault="004A53B5" w:rsidP="004A53B5">
      <w:pPr>
        <w:ind w:right="-2"/>
        <w:rPr>
          <w:szCs w:val="22"/>
        </w:rPr>
      </w:pPr>
    </w:p>
    <w:p w14:paraId="2F615294" w14:textId="77777777" w:rsidR="004A53B5" w:rsidRPr="002A6C5D" w:rsidRDefault="004A53B5" w:rsidP="004A53B5">
      <w:pPr>
        <w:ind w:right="-2"/>
        <w:rPr>
          <w:b/>
          <w:bCs/>
          <w:szCs w:val="22"/>
        </w:rPr>
      </w:pPr>
      <w:r w:rsidRPr="002A6C5D">
        <w:rPr>
          <w:b/>
          <w:bCs/>
          <w:szCs w:val="22"/>
        </w:rPr>
        <w:t>Choroba Leśniowskiego-Crohna</w:t>
      </w:r>
    </w:p>
    <w:p w14:paraId="43A9BCC6" w14:textId="77777777" w:rsidR="004A53B5" w:rsidRPr="002A6C5D" w:rsidRDefault="004A53B5" w:rsidP="004A53B5">
      <w:pPr>
        <w:ind w:right="-2"/>
        <w:rPr>
          <w:szCs w:val="22"/>
        </w:rPr>
      </w:pPr>
      <w:r w:rsidRPr="002A6C5D">
        <w:rPr>
          <w:szCs w:val="22"/>
        </w:rPr>
        <w:t>Choroba Leśniowskiego-Crohna jest chorobą zapalną przewodu pokarmowego.</w:t>
      </w:r>
    </w:p>
    <w:p w14:paraId="61BBDCEE" w14:textId="77777777" w:rsidR="004A53B5" w:rsidRPr="002A6C5D" w:rsidRDefault="004A53B5" w:rsidP="004A53B5">
      <w:pPr>
        <w:ind w:right="-2"/>
        <w:rPr>
          <w:szCs w:val="22"/>
        </w:rPr>
      </w:pPr>
    </w:p>
    <w:p w14:paraId="7F1790F7" w14:textId="77777777" w:rsidR="004A53B5" w:rsidRPr="002A6C5D" w:rsidRDefault="004A53B5" w:rsidP="004A53B5">
      <w:pPr>
        <w:ind w:right="-2"/>
        <w:rPr>
          <w:szCs w:val="22"/>
        </w:rPr>
      </w:pPr>
      <w:r w:rsidRPr="002A6C5D">
        <w:rPr>
          <w:szCs w:val="22"/>
        </w:rPr>
        <w:t xml:space="preserve">Lek </w:t>
      </w:r>
      <w:r>
        <w:rPr>
          <w:szCs w:val="22"/>
        </w:rPr>
        <w:t>Libmyris</w:t>
      </w:r>
      <w:r w:rsidRPr="002A6C5D">
        <w:rPr>
          <w:szCs w:val="22"/>
        </w:rPr>
        <w:t xml:space="preserve"> jest stosowany w leczeniu</w:t>
      </w:r>
    </w:p>
    <w:p w14:paraId="46215342" w14:textId="77777777" w:rsidR="004A53B5" w:rsidRPr="002A6C5D" w:rsidRDefault="004A53B5" w:rsidP="004A53B5">
      <w:pPr>
        <w:pStyle w:val="Listenabsatz"/>
        <w:numPr>
          <w:ilvl w:val="0"/>
          <w:numId w:val="20"/>
        </w:numPr>
        <w:ind w:left="567" w:right="-2" w:hanging="567"/>
        <w:contextualSpacing w:val="0"/>
        <w:rPr>
          <w:szCs w:val="22"/>
        </w:rPr>
      </w:pPr>
      <w:r w:rsidRPr="002A6C5D">
        <w:rPr>
          <w:szCs w:val="22"/>
        </w:rPr>
        <w:t>choroby Leśniowskiego-Crohna o nasileniu umiarkowanym do ciężkiego u dorosłych oraz</w:t>
      </w:r>
    </w:p>
    <w:p w14:paraId="0783EAD0" w14:textId="77777777" w:rsidR="004A53B5" w:rsidRPr="002A6C5D" w:rsidRDefault="004A53B5" w:rsidP="004A53B5">
      <w:pPr>
        <w:pStyle w:val="Listenabsatz"/>
        <w:numPr>
          <w:ilvl w:val="0"/>
          <w:numId w:val="20"/>
        </w:numPr>
        <w:ind w:left="567" w:right="-2" w:hanging="567"/>
        <w:contextualSpacing w:val="0"/>
        <w:rPr>
          <w:szCs w:val="22"/>
        </w:rPr>
      </w:pPr>
      <w:r w:rsidRPr="002A6C5D">
        <w:rPr>
          <w:szCs w:val="22"/>
        </w:rPr>
        <w:t>choroby Leśniowskiego-Crohna o nasileniu umiarkowanym do ciężkiego u dzieci i młodzieży w wieku od 6 do 17 lat.</w:t>
      </w:r>
    </w:p>
    <w:p w14:paraId="6AD3ED40" w14:textId="77777777" w:rsidR="004A53B5" w:rsidRPr="002A6C5D" w:rsidRDefault="004A53B5" w:rsidP="004A53B5">
      <w:pPr>
        <w:ind w:right="-2"/>
        <w:rPr>
          <w:szCs w:val="22"/>
        </w:rPr>
      </w:pPr>
    </w:p>
    <w:p w14:paraId="5F419939" w14:textId="77777777" w:rsidR="004A53B5" w:rsidRPr="002A6C5D" w:rsidRDefault="004A53B5" w:rsidP="004A53B5">
      <w:pPr>
        <w:ind w:right="-2"/>
        <w:rPr>
          <w:szCs w:val="22"/>
        </w:rPr>
      </w:pPr>
      <w:r w:rsidRPr="002A6C5D">
        <w:rPr>
          <w:szCs w:val="22"/>
        </w:rPr>
        <w:t xml:space="preserve">Pacjent może najpierw otrzymywać inne leki. W razie braku zadowalającej odpowiedzi na te leki, pacjent otrzyma lek </w:t>
      </w:r>
      <w:r>
        <w:rPr>
          <w:szCs w:val="22"/>
        </w:rPr>
        <w:t>Libmyris</w:t>
      </w:r>
      <w:r w:rsidRPr="002A6C5D">
        <w:rPr>
          <w:szCs w:val="22"/>
        </w:rPr>
        <w:t>.</w:t>
      </w:r>
    </w:p>
    <w:p w14:paraId="72A00BFA" w14:textId="77777777" w:rsidR="004A53B5" w:rsidRPr="002A6C5D" w:rsidRDefault="004A53B5" w:rsidP="004A53B5">
      <w:pPr>
        <w:ind w:right="-2"/>
        <w:rPr>
          <w:szCs w:val="22"/>
        </w:rPr>
      </w:pPr>
    </w:p>
    <w:p w14:paraId="00F861B9" w14:textId="77777777" w:rsidR="004A53B5" w:rsidRPr="002A6C5D" w:rsidRDefault="004A53B5" w:rsidP="004A53B5">
      <w:pPr>
        <w:ind w:right="-2"/>
        <w:rPr>
          <w:b/>
          <w:bCs/>
          <w:szCs w:val="22"/>
        </w:rPr>
      </w:pPr>
      <w:r w:rsidRPr="002A6C5D">
        <w:rPr>
          <w:b/>
          <w:bCs/>
          <w:szCs w:val="22"/>
        </w:rPr>
        <w:t>Wrzodziejące zapalenie jelita grubego</w:t>
      </w:r>
    </w:p>
    <w:p w14:paraId="53C998E6" w14:textId="77777777" w:rsidR="004A53B5" w:rsidRPr="002A6C5D" w:rsidRDefault="004A53B5" w:rsidP="004A53B5">
      <w:pPr>
        <w:ind w:right="-2"/>
        <w:rPr>
          <w:szCs w:val="22"/>
        </w:rPr>
      </w:pPr>
      <w:r w:rsidRPr="002A6C5D">
        <w:rPr>
          <w:szCs w:val="22"/>
        </w:rPr>
        <w:t>Wrzodziejące zapalenie jelita grubego jest chorobą zapalną jelita grubego.</w:t>
      </w:r>
    </w:p>
    <w:p w14:paraId="77FB8D37" w14:textId="77777777" w:rsidR="004A53B5" w:rsidRPr="002A6C5D" w:rsidRDefault="004A53B5" w:rsidP="004A53B5">
      <w:pPr>
        <w:ind w:right="-2"/>
        <w:rPr>
          <w:szCs w:val="22"/>
        </w:rPr>
      </w:pPr>
    </w:p>
    <w:p w14:paraId="08655E3C" w14:textId="77777777" w:rsidR="004A53B5" w:rsidRPr="002A6C5D" w:rsidRDefault="004A53B5" w:rsidP="004A53B5">
      <w:pPr>
        <w:keepNext/>
        <w:rPr>
          <w:szCs w:val="22"/>
        </w:rPr>
      </w:pPr>
      <w:r w:rsidRPr="002A6C5D">
        <w:rPr>
          <w:szCs w:val="22"/>
        </w:rPr>
        <w:lastRenderedPageBreak/>
        <w:t xml:space="preserve">Lek </w:t>
      </w:r>
      <w:r>
        <w:rPr>
          <w:szCs w:val="22"/>
        </w:rPr>
        <w:t>Libmyris</w:t>
      </w:r>
      <w:r w:rsidRPr="002A6C5D">
        <w:rPr>
          <w:szCs w:val="22"/>
        </w:rPr>
        <w:t xml:space="preserve"> jest stosowany w leczeniu </w:t>
      </w:r>
    </w:p>
    <w:p w14:paraId="33DCE2F6" w14:textId="77777777" w:rsidR="004A53B5" w:rsidRPr="002A6C5D" w:rsidRDefault="004A53B5" w:rsidP="004A53B5">
      <w:pPr>
        <w:pStyle w:val="Listenabsatz"/>
        <w:numPr>
          <w:ilvl w:val="0"/>
          <w:numId w:val="20"/>
        </w:numPr>
        <w:ind w:left="567" w:right="-2" w:hanging="567"/>
        <w:contextualSpacing w:val="0"/>
        <w:rPr>
          <w:szCs w:val="22"/>
        </w:rPr>
      </w:pPr>
      <w:r w:rsidRPr="002A6C5D">
        <w:rPr>
          <w:szCs w:val="22"/>
        </w:rPr>
        <w:t xml:space="preserve">wrzodziejącego zapalenia jelita grubego o nasileniu umiarkowanym do ciężkiego u dorosłych oraz </w:t>
      </w:r>
    </w:p>
    <w:p w14:paraId="3BFBD5ED" w14:textId="77777777" w:rsidR="004A53B5" w:rsidRPr="002A6C5D" w:rsidRDefault="004A53B5" w:rsidP="004A53B5">
      <w:pPr>
        <w:pStyle w:val="Listenabsatz"/>
        <w:numPr>
          <w:ilvl w:val="0"/>
          <w:numId w:val="20"/>
        </w:numPr>
        <w:tabs>
          <w:tab w:val="left" w:pos="709"/>
        </w:tabs>
        <w:ind w:left="567" w:hanging="567"/>
        <w:contextualSpacing w:val="0"/>
        <w:rPr>
          <w:szCs w:val="22"/>
        </w:rPr>
      </w:pPr>
      <w:r w:rsidRPr="002A6C5D">
        <w:rPr>
          <w:szCs w:val="22"/>
        </w:rPr>
        <w:t>wrzodziejącego zapalenia jelita grubego o nasileniu umiarkowanym do ciężkiego u dzieci i młodzieży w wieku od 6 do 17 lat.</w:t>
      </w:r>
    </w:p>
    <w:p w14:paraId="474AC7C7" w14:textId="77777777" w:rsidR="004A53B5" w:rsidRPr="002A6C5D" w:rsidRDefault="004A53B5" w:rsidP="004A53B5">
      <w:pPr>
        <w:ind w:right="-2"/>
        <w:rPr>
          <w:szCs w:val="22"/>
        </w:rPr>
      </w:pPr>
    </w:p>
    <w:p w14:paraId="1ADEFF9A" w14:textId="77777777" w:rsidR="004A53B5" w:rsidRPr="002A6C5D" w:rsidRDefault="004A53B5" w:rsidP="004A53B5">
      <w:pPr>
        <w:ind w:right="-2"/>
        <w:rPr>
          <w:szCs w:val="22"/>
        </w:rPr>
      </w:pPr>
      <w:r w:rsidRPr="002A6C5D">
        <w:rPr>
          <w:szCs w:val="22"/>
        </w:rPr>
        <w:t xml:space="preserve">Pacjent może najpierw otrzymywać inne leki. W razie braku zadowalającej odpowiedzi na te leki, pacjent otrzyma lek </w:t>
      </w:r>
      <w:r>
        <w:rPr>
          <w:szCs w:val="22"/>
        </w:rPr>
        <w:t>Libmyris</w:t>
      </w:r>
      <w:r w:rsidRPr="002A6C5D">
        <w:rPr>
          <w:szCs w:val="22"/>
        </w:rPr>
        <w:t>.</w:t>
      </w:r>
    </w:p>
    <w:p w14:paraId="78007668" w14:textId="77777777" w:rsidR="004A53B5" w:rsidRPr="002A6C5D" w:rsidRDefault="004A53B5" w:rsidP="004A53B5">
      <w:pPr>
        <w:ind w:right="-2"/>
        <w:rPr>
          <w:szCs w:val="22"/>
        </w:rPr>
      </w:pPr>
    </w:p>
    <w:p w14:paraId="44CB6E37" w14:textId="77777777" w:rsidR="004A53B5" w:rsidRPr="002A6C5D" w:rsidRDefault="004A53B5" w:rsidP="004A53B5">
      <w:pPr>
        <w:ind w:right="-2"/>
        <w:rPr>
          <w:b/>
          <w:bCs/>
          <w:szCs w:val="22"/>
        </w:rPr>
      </w:pPr>
      <w:r w:rsidRPr="002A6C5D">
        <w:rPr>
          <w:b/>
          <w:bCs/>
          <w:szCs w:val="22"/>
        </w:rPr>
        <w:t>Nieinfekcyjne zapalenie błony naczyniowej oka</w:t>
      </w:r>
    </w:p>
    <w:p w14:paraId="4B500654" w14:textId="77777777" w:rsidR="004A53B5" w:rsidRPr="002A6C5D" w:rsidRDefault="004A53B5" w:rsidP="004A53B5">
      <w:pPr>
        <w:ind w:right="-2"/>
        <w:rPr>
          <w:szCs w:val="22"/>
        </w:rPr>
      </w:pPr>
      <w:r w:rsidRPr="002A6C5D">
        <w:rPr>
          <w:szCs w:val="22"/>
        </w:rPr>
        <w:t>Nieinfekcyjne zapalenie błony naczyniowej oka jest chorobą zapalną pewnych części gałki ocznej.</w:t>
      </w:r>
    </w:p>
    <w:p w14:paraId="580F8FE4" w14:textId="77777777" w:rsidR="004A53B5" w:rsidRPr="002A6C5D" w:rsidRDefault="004A53B5" w:rsidP="004A53B5">
      <w:pPr>
        <w:ind w:right="-2"/>
        <w:rPr>
          <w:szCs w:val="22"/>
        </w:rPr>
      </w:pPr>
    </w:p>
    <w:p w14:paraId="681013B0" w14:textId="77777777" w:rsidR="004A53B5" w:rsidRPr="002A6C5D" w:rsidRDefault="004A53B5" w:rsidP="004A53B5">
      <w:pPr>
        <w:ind w:right="-2"/>
        <w:rPr>
          <w:szCs w:val="22"/>
        </w:rPr>
      </w:pPr>
      <w:r w:rsidRPr="002A6C5D">
        <w:rPr>
          <w:szCs w:val="22"/>
        </w:rPr>
        <w:t xml:space="preserve">Lek </w:t>
      </w:r>
      <w:r>
        <w:rPr>
          <w:szCs w:val="22"/>
        </w:rPr>
        <w:t>Libmyris</w:t>
      </w:r>
      <w:r w:rsidRPr="002A6C5D">
        <w:rPr>
          <w:szCs w:val="22"/>
        </w:rPr>
        <w:t xml:space="preserve"> jest stosowany w leczeniu</w:t>
      </w:r>
    </w:p>
    <w:p w14:paraId="4BD03C6D" w14:textId="77777777" w:rsidR="004A53B5" w:rsidRPr="002A6C5D" w:rsidRDefault="004A53B5" w:rsidP="004A53B5">
      <w:pPr>
        <w:pStyle w:val="Listenabsatz"/>
        <w:numPr>
          <w:ilvl w:val="0"/>
          <w:numId w:val="21"/>
        </w:numPr>
        <w:ind w:left="567" w:right="-2" w:hanging="567"/>
        <w:contextualSpacing w:val="0"/>
        <w:rPr>
          <w:szCs w:val="22"/>
        </w:rPr>
      </w:pPr>
      <w:r w:rsidRPr="002A6C5D">
        <w:rPr>
          <w:szCs w:val="22"/>
        </w:rPr>
        <w:t>dorosłych z nieinfekcyjnym zapaleniem błony naczyniowej oka – zapaleniem w tylnej części gałki ocznej.</w:t>
      </w:r>
    </w:p>
    <w:p w14:paraId="0EAAF43F" w14:textId="77777777" w:rsidR="004A53B5" w:rsidRPr="002A6C5D" w:rsidRDefault="004A53B5" w:rsidP="004A53B5">
      <w:pPr>
        <w:pStyle w:val="Listenabsatz"/>
        <w:numPr>
          <w:ilvl w:val="0"/>
          <w:numId w:val="21"/>
        </w:numPr>
        <w:ind w:left="567" w:right="-2" w:hanging="567"/>
        <w:contextualSpacing w:val="0"/>
        <w:rPr>
          <w:szCs w:val="22"/>
        </w:rPr>
      </w:pPr>
      <w:r w:rsidRPr="002A6C5D">
        <w:rPr>
          <w:szCs w:val="22"/>
        </w:rPr>
        <w:t>dzieci i młodzieży w wieku od 2 lat z przewlekłym nieinfekcyjnym zapaleniem błony naczyniowej oka – zapaleniem w przedniej części gałki ocznej.</w:t>
      </w:r>
    </w:p>
    <w:p w14:paraId="4F68D5C6" w14:textId="77777777" w:rsidR="004A53B5" w:rsidRPr="002A6C5D" w:rsidRDefault="004A53B5" w:rsidP="004A53B5">
      <w:pPr>
        <w:ind w:right="-2"/>
        <w:rPr>
          <w:szCs w:val="22"/>
        </w:rPr>
      </w:pPr>
    </w:p>
    <w:p w14:paraId="03DDF250" w14:textId="77777777" w:rsidR="004A53B5" w:rsidRPr="002A6C5D" w:rsidRDefault="004A53B5" w:rsidP="004A53B5">
      <w:pPr>
        <w:ind w:right="-2"/>
        <w:rPr>
          <w:szCs w:val="22"/>
        </w:rPr>
      </w:pPr>
      <w:r w:rsidRPr="002A6C5D">
        <w:rPr>
          <w:szCs w:val="22"/>
        </w:rPr>
        <w:t xml:space="preserve">To zapalenie może prowadzić do zmniejszenia ostrości widzenia i (lub) obecności zmętnień (mroczków) w oku (czarne punkciki lub nieregularne linie czy fragmenty pajęczyn przemieszczające się w polu widzenia). Lek </w:t>
      </w:r>
      <w:r>
        <w:rPr>
          <w:szCs w:val="22"/>
        </w:rPr>
        <w:t>Libmyris</w:t>
      </w:r>
      <w:r w:rsidRPr="002A6C5D">
        <w:rPr>
          <w:szCs w:val="22"/>
        </w:rPr>
        <w:t xml:space="preserve"> działa zmniejszając ten stan zapalny. Pacjent może najpierw otrzymywać inne leki. W razie braku zadowalającej odpowiedzi na te leki, pacjent otrzyma lek </w:t>
      </w:r>
      <w:r>
        <w:rPr>
          <w:szCs w:val="22"/>
        </w:rPr>
        <w:t>Libmyris</w:t>
      </w:r>
      <w:r w:rsidRPr="002A6C5D">
        <w:rPr>
          <w:szCs w:val="22"/>
        </w:rPr>
        <w:t>.</w:t>
      </w:r>
    </w:p>
    <w:p w14:paraId="74A59152" w14:textId="77777777" w:rsidR="004A53B5" w:rsidRPr="002A6C5D" w:rsidRDefault="004A53B5" w:rsidP="004A53B5">
      <w:pPr>
        <w:ind w:right="-2"/>
        <w:rPr>
          <w:szCs w:val="22"/>
        </w:rPr>
      </w:pPr>
    </w:p>
    <w:p w14:paraId="0EC4E1B7" w14:textId="77777777" w:rsidR="004A53B5" w:rsidRPr="002A6C5D" w:rsidRDefault="004A53B5" w:rsidP="004A53B5">
      <w:pPr>
        <w:ind w:right="-2"/>
        <w:rPr>
          <w:szCs w:val="22"/>
        </w:rPr>
      </w:pPr>
    </w:p>
    <w:p w14:paraId="3213E4C0" w14:textId="77777777" w:rsidR="004A53B5" w:rsidRPr="002A6C5D" w:rsidRDefault="004A53B5" w:rsidP="004A53B5">
      <w:pPr>
        <w:keepNext/>
        <w:keepLines/>
        <w:ind w:right="-2"/>
        <w:rPr>
          <w:b/>
          <w:szCs w:val="22"/>
        </w:rPr>
      </w:pPr>
      <w:r w:rsidRPr="002A6C5D">
        <w:rPr>
          <w:b/>
          <w:bCs/>
          <w:szCs w:val="22"/>
        </w:rPr>
        <w:t>2.</w:t>
      </w:r>
      <w:r w:rsidRPr="002A6C5D">
        <w:rPr>
          <w:b/>
          <w:bCs/>
          <w:szCs w:val="22"/>
        </w:rPr>
        <w:tab/>
        <w:t xml:space="preserve">Informacje ważne przed przyjęciem leku </w:t>
      </w:r>
      <w:r>
        <w:rPr>
          <w:b/>
          <w:bCs/>
          <w:szCs w:val="22"/>
        </w:rPr>
        <w:t>Libmyris</w:t>
      </w:r>
    </w:p>
    <w:p w14:paraId="403B673A" w14:textId="77777777" w:rsidR="004A53B5" w:rsidRPr="002A6C5D" w:rsidRDefault="004A53B5" w:rsidP="004A53B5">
      <w:pPr>
        <w:keepNext/>
        <w:keepLines/>
        <w:numPr>
          <w:ilvl w:val="12"/>
          <w:numId w:val="0"/>
        </w:numPr>
        <w:rPr>
          <w:szCs w:val="22"/>
        </w:rPr>
      </w:pPr>
    </w:p>
    <w:p w14:paraId="41F3EEDE" w14:textId="77777777" w:rsidR="004A53B5" w:rsidRPr="002A6C5D" w:rsidRDefault="004A53B5" w:rsidP="004A53B5">
      <w:pPr>
        <w:keepNext/>
        <w:keepLines/>
        <w:numPr>
          <w:ilvl w:val="12"/>
          <w:numId w:val="0"/>
        </w:numPr>
        <w:rPr>
          <w:szCs w:val="22"/>
        </w:rPr>
      </w:pPr>
      <w:r w:rsidRPr="002A6C5D">
        <w:rPr>
          <w:b/>
          <w:bCs/>
          <w:szCs w:val="22"/>
        </w:rPr>
        <w:t xml:space="preserve">Kiedy nie stosować leku </w:t>
      </w:r>
      <w:r>
        <w:rPr>
          <w:b/>
          <w:bCs/>
          <w:szCs w:val="22"/>
        </w:rPr>
        <w:t>Libmyris</w:t>
      </w:r>
    </w:p>
    <w:p w14:paraId="461F8979" w14:textId="77777777" w:rsidR="004A53B5" w:rsidRPr="002A6C5D" w:rsidRDefault="004A53B5" w:rsidP="004A53B5">
      <w:pPr>
        <w:numPr>
          <w:ilvl w:val="12"/>
          <w:numId w:val="0"/>
        </w:numPr>
        <w:ind w:left="567" w:hanging="567"/>
        <w:rPr>
          <w:szCs w:val="22"/>
        </w:rPr>
      </w:pPr>
      <w:r w:rsidRPr="002A6C5D">
        <w:rPr>
          <w:szCs w:val="22"/>
        </w:rPr>
        <w:t>-</w:t>
      </w:r>
      <w:r w:rsidRPr="002A6C5D">
        <w:rPr>
          <w:szCs w:val="22"/>
        </w:rPr>
        <w:tab/>
        <w:t>Jeśli pacjent ma uczulenie na adalimumab lub którykolwiek z pozostałych składników tego leku (wymienionych w punkcie 6).</w:t>
      </w:r>
    </w:p>
    <w:p w14:paraId="42E9C418" w14:textId="77777777" w:rsidR="004A53B5" w:rsidRPr="002A6C5D" w:rsidRDefault="004A53B5" w:rsidP="004A53B5">
      <w:pPr>
        <w:numPr>
          <w:ilvl w:val="12"/>
          <w:numId w:val="0"/>
        </w:numPr>
        <w:ind w:left="567" w:hanging="567"/>
        <w:rPr>
          <w:szCs w:val="22"/>
        </w:rPr>
      </w:pPr>
      <w:r w:rsidRPr="002A6C5D">
        <w:rPr>
          <w:szCs w:val="22"/>
        </w:rPr>
        <w:t>-</w:t>
      </w:r>
      <w:r w:rsidRPr="002A6C5D">
        <w:rPr>
          <w:szCs w:val="22"/>
        </w:rPr>
        <w:tab/>
        <w:t>Jeśli u pacjenta występuje czynna gruźlica lub inne ciężkie zakażenia (patrz „Ostrzeżenia i środki ostrożności”). Należy bezwzględnie poinformować lekarza, gdy u pacjenta występują objawy zakażenia, na przykład gorączka, zranienia, uczucie zmęczenia, kłopoty z zębami.</w:t>
      </w:r>
    </w:p>
    <w:p w14:paraId="1D149E18" w14:textId="77777777" w:rsidR="004A53B5" w:rsidRPr="002A6C5D" w:rsidRDefault="004A53B5" w:rsidP="004A53B5">
      <w:pPr>
        <w:numPr>
          <w:ilvl w:val="12"/>
          <w:numId w:val="0"/>
        </w:numPr>
        <w:ind w:left="567" w:hanging="567"/>
        <w:rPr>
          <w:szCs w:val="22"/>
        </w:rPr>
      </w:pPr>
      <w:r w:rsidRPr="002A6C5D">
        <w:rPr>
          <w:szCs w:val="22"/>
        </w:rPr>
        <w:t>-</w:t>
      </w:r>
      <w:r w:rsidRPr="002A6C5D">
        <w:rPr>
          <w:szCs w:val="22"/>
        </w:rPr>
        <w:tab/>
        <w:t>Jeśli u pacjenta występuje umiarkowana lub ciężka niewydolność serca. Należy bezwzględnie poinformować lekarza o poważnej chorobie serca w przeszłości lub obecnie (patrz „Ostrzeżenia i środki ostrożności”).</w:t>
      </w:r>
    </w:p>
    <w:p w14:paraId="3B01BC3C" w14:textId="77777777" w:rsidR="004A53B5" w:rsidRPr="002A6C5D" w:rsidRDefault="004A53B5" w:rsidP="004A53B5">
      <w:pPr>
        <w:numPr>
          <w:ilvl w:val="12"/>
          <w:numId w:val="0"/>
        </w:numPr>
        <w:rPr>
          <w:szCs w:val="22"/>
        </w:rPr>
      </w:pPr>
    </w:p>
    <w:p w14:paraId="4C9F2881" w14:textId="77777777" w:rsidR="004A53B5" w:rsidRPr="002A6C5D" w:rsidRDefault="004A53B5" w:rsidP="004A53B5">
      <w:pPr>
        <w:numPr>
          <w:ilvl w:val="12"/>
          <w:numId w:val="0"/>
        </w:numPr>
        <w:rPr>
          <w:b/>
          <w:szCs w:val="22"/>
        </w:rPr>
      </w:pPr>
      <w:r w:rsidRPr="002A6C5D">
        <w:rPr>
          <w:b/>
          <w:bCs/>
          <w:szCs w:val="22"/>
        </w:rPr>
        <w:t>Ostrzeżenia i środki ostrożności</w:t>
      </w:r>
    </w:p>
    <w:p w14:paraId="10E1CD7C" w14:textId="77777777" w:rsidR="004A53B5" w:rsidRPr="002A6C5D" w:rsidRDefault="004A53B5" w:rsidP="004A53B5">
      <w:pPr>
        <w:numPr>
          <w:ilvl w:val="12"/>
          <w:numId w:val="0"/>
        </w:numPr>
        <w:rPr>
          <w:szCs w:val="22"/>
        </w:rPr>
      </w:pPr>
      <w:r w:rsidRPr="002A6C5D">
        <w:rPr>
          <w:szCs w:val="22"/>
        </w:rPr>
        <w:t xml:space="preserve">Przed rozpoczęciem stosowania leku </w:t>
      </w:r>
      <w:r>
        <w:rPr>
          <w:szCs w:val="22"/>
        </w:rPr>
        <w:t>Libmyris</w:t>
      </w:r>
      <w:r w:rsidRPr="002A6C5D">
        <w:rPr>
          <w:szCs w:val="22"/>
        </w:rPr>
        <w:t xml:space="preserve"> należy omówić to z lekarzem lub farmaceutą.</w:t>
      </w:r>
    </w:p>
    <w:p w14:paraId="4194C1BF" w14:textId="77777777" w:rsidR="004A53B5" w:rsidRPr="002A6C5D" w:rsidRDefault="004A53B5" w:rsidP="004A53B5">
      <w:pPr>
        <w:numPr>
          <w:ilvl w:val="12"/>
          <w:numId w:val="0"/>
        </w:numPr>
        <w:ind w:right="-2"/>
        <w:rPr>
          <w:szCs w:val="22"/>
        </w:rPr>
      </w:pPr>
    </w:p>
    <w:p w14:paraId="02D9A2F8" w14:textId="77777777" w:rsidR="004A53B5" w:rsidRPr="002A6C5D" w:rsidRDefault="004A53B5" w:rsidP="004A53B5">
      <w:pPr>
        <w:numPr>
          <w:ilvl w:val="12"/>
          <w:numId w:val="0"/>
        </w:numPr>
        <w:ind w:right="-2"/>
        <w:rPr>
          <w:szCs w:val="22"/>
          <w:u w:val="single"/>
        </w:rPr>
      </w:pPr>
      <w:r w:rsidRPr="002A6C5D">
        <w:rPr>
          <w:szCs w:val="22"/>
          <w:u w:val="single"/>
        </w:rPr>
        <w:t>Reakcje alergiczne</w:t>
      </w:r>
    </w:p>
    <w:p w14:paraId="724DAAC1" w14:textId="77777777" w:rsidR="004A53B5" w:rsidRPr="002A6C5D" w:rsidRDefault="004A53B5" w:rsidP="004A53B5">
      <w:pPr>
        <w:pStyle w:val="Listenabsatz"/>
        <w:numPr>
          <w:ilvl w:val="0"/>
          <w:numId w:val="10"/>
        </w:numPr>
        <w:ind w:left="567" w:right="-2" w:hanging="567"/>
        <w:contextualSpacing w:val="0"/>
        <w:rPr>
          <w:szCs w:val="22"/>
        </w:rPr>
      </w:pPr>
      <w:r w:rsidRPr="002A6C5D">
        <w:rPr>
          <w:szCs w:val="22"/>
        </w:rPr>
        <w:t xml:space="preserve">Jeśli u pacjenta wystąpią reakcje alergiczne, z takimi objawami jak uczucie ucisku w klatce piersiowej, świszczący oddech, zawroty głowy, obrzęk lub wysypka należy przerwać wstrzykiwanie leku </w:t>
      </w:r>
      <w:r>
        <w:rPr>
          <w:szCs w:val="22"/>
        </w:rPr>
        <w:t>Libmyris</w:t>
      </w:r>
      <w:r w:rsidRPr="002A6C5D">
        <w:rPr>
          <w:szCs w:val="22"/>
        </w:rPr>
        <w:t xml:space="preserve"> i natychmiast skontaktować się z lekarzem, ponieważ w rzadkich przypadkach takie reakcje mogą zagrażać życiu.</w:t>
      </w:r>
    </w:p>
    <w:p w14:paraId="289CA3D4" w14:textId="77777777" w:rsidR="004A53B5" w:rsidRPr="002A6C5D" w:rsidRDefault="004A53B5" w:rsidP="004A53B5">
      <w:pPr>
        <w:numPr>
          <w:ilvl w:val="12"/>
          <w:numId w:val="0"/>
        </w:numPr>
        <w:ind w:left="567" w:right="-2" w:hanging="567"/>
        <w:rPr>
          <w:szCs w:val="22"/>
        </w:rPr>
      </w:pPr>
    </w:p>
    <w:p w14:paraId="1C45D435" w14:textId="77777777" w:rsidR="004A53B5" w:rsidRPr="002A6C5D" w:rsidRDefault="004A53B5" w:rsidP="004A53B5">
      <w:pPr>
        <w:keepNext/>
        <w:keepLines/>
        <w:numPr>
          <w:ilvl w:val="12"/>
          <w:numId w:val="0"/>
        </w:numPr>
        <w:rPr>
          <w:szCs w:val="22"/>
          <w:u w:val="single"/>
        </w:rPr>
      </w:pPr>
      <w:r w:rsidRPr="002A6C5D">
        <w:rPr>
          <w:szCs w:val="22"/>
          <w:u w:val="single"/>
        </w:rPr>
        <w:t>Zakażenia</w:t>
      </w:r>
    </w:p>
    <w:p w14:paraId="3DEAC713" w14:textId="77777777" w:rsidR="004A53B5" w:rsidRPr="002A6C5D" w:rsidRDefault="004A53B5" w:rsidP="004A53B5">
      <w:pPr>
        <w:pStyle w:val="Listenabsatz"/>
        <w:keepNext/>
        <w:keepLines/>
        <w:numPr>
          <w:ilvl w:val="0"/>
          <w:numId w:val="10"/>
        </w:numPr>
        <w:ind w:left="567" w:hanging="567"/>
        <w:contextualSpacing w:val="0"/>
        <w:rPr>
          <w:szCs w:val="22"/>
        </w:rPr>
      </w:pPr>
      <w:r w:rsidRPr="002A6C5D">
        <w:rPr>
          <w:szCs w:val="22"/>
        </w:rPr>
        <w:t xml:space="preserve">Jeśli u pacjenta występuje zakażenie, w tym długotrwałe zakażenie lub miejscowe zakażenie (np. owrzodzenie podudzia), przed rozpoczęciem stosowania leku </w:t>
      </w:r>
      <w:r>
        <w:rPr>
          <w:szCs w:val="22"/>
        </w:rPr>
        <w:t>Libmyris</w:t>
      </w:r>
      <w:r w:rsidRPr="002A6C5D">
        <w:rPr>
          <w:szCs w:val="22"/>
        </w:rPr>
        <w:t xml:space="preserve"> należy poradzić się lekarza. W przypadku wątpliwości należy skontaktować się z lekarzem.</w:t>
      </w:r>
    </w:p>
    <w:p w14:paraId="72E40B3A" w14:textId="77777777" w:rsidR="004A53B5" w:rsidRPr="002A6C5D" w:rsidRDefault="004A53B5" w:rsidP="004A53B5">
      <w:pPr>
        <w:pStyle w:val="Listenabsatz"/>
        <w:numPr>
          <w:ilvl w:val="0"/>
          <w:numId w:val="10"/>
        </w:numPr>
        <w:ind w:left="567" w:right="-2" w:hanging="567"/>
        <w:contextualSpacing w:val="0"/>
        <w:rPr>
          <w:szCs w:val="22"/>
        </w:rPr>
      </w:pPr>
      <w:r w:rsidRPr="002A6C5D">
        <w:rPr>
          <w:szCs w:val="22"/>
        </w:rPr>
        <w:t xml:space="preserve">Podczas stosowania leku </w:t>
      </w:r>
      <w:r>
        <w:rPr>
          <w:szCs w:val="22"/>
        </w:rPr>
        <w:t>Libmyris</w:t>
      </w:r>
      <w:r w:rsidRPr="002A6C5D">
        <w:rPr>
          <w:szCs w:val="22"/>
        </w:rPr>
        <w:t xml:space="preserve"> może się zwiększyć podatność na zakażenia. Ryzyko zakażenia zwiększa się, jeśli pacjent ma problemy z płucami. Mogą to być poważne zakażenia, takie jak:</w:t>
      </w:r>
    </w:p>
    <w:p w14:paraId="318F9C6B" w14:textId="77777777" w:rsidR="004A53B5" w:rsidRPr="002A6C5D" w:rsidRDefault="004A53B5" w:rsidP="004A53B5">
      <w:pPr>
        <w:pStyle w:val="Listenabsatz"/>
        <w:numPr>
          <w:ilvl w:val="1"/>
          <w:numId w:val="10"/>
        </w:numPr>
        <w:ind w:left="1134" w:right="-2" w:hanging="567"/>
        <w:contextualSpacing w:val="0"/>
        <w:rPr>
          <w:szCs w:val="22"/>
        </w:rPr>
      </w:pPr>
      <w:r w:rsidRPr="002A6C5D">
        <w:rPr>
          <w:szCs w:val="22"/>
        </w:rPr>
        <w:t>gruźlica</w:t>
      </w:r>
    </w:p>
    <w:p w14:paraId="6D708185" w14:textId="77777777" w:rsidR="004A53B5" w:rsidRPr="002A6C5D" w:rsidRDefault="004A53B5" w:rsidP="004A53B5">
      <w:pPr>
        <w:pStyle w:val="Listenabsatz"/>
        <w:numPr>
          <w:ilvl w:val="1"/>
          <w:numId w:val="10"/>
        </w:numPr>
        <w:ind w:left="1134" w:right="-2" w:hanging="567"/>
        <w:contextualSpacing w:val="0"/>
        <w:rPr>
          <w:szCs w:val="22"/>
        </w:rPr>
      </w:pPr>
      <w:r w:rsidRPr="002A6C5D">
        <w:rPr>
          <w:szCs w:val="22"/>
        </w:rPr>
        <w:t>zakażenia spowodowane przez wirusy, grzyby, pasożyty lub bakterie</w:t>
      </w:r>
    </w:p>
    <w:p w14:paraId="1025C48E" w14:textId="77777777" w:rsidR="004A53B5" w:rsidRPr="002A6C5D" w:rsidRDefault="004A53B5" w:rsidP="004A53B5">
      <w:pPr>
        <w:pStyle w:val="Listenabsatz"/>
        <w:numPr>
          <w:ilvl w:val="1"/>
          <w:numId w:val="10"/>
        </w:numPr>
        <w:ind w:left="1134" w:right="-2" w:hanging="567"/>
        <w:contextualSpacing w:val="0"/>
        <w:rPr>
          <w:szCs w:val="22"/>
        </w:rPr>
      </w:pPr>
      <w:r w:rsidRPr="002A6C5D">
        <w:rPr>
          <w:szCs w:val="22"/>
        </w:rPr>
        <w:t>ciężkie zakażenie krwi (posocznica)</w:t>
      </w:r>
    </w:p>
    <w:p w14:paraId="13F22B2B" w14:textId="77777777" w:rsidR="004A53B5" w:rsidRPr="002A6C5D" w:rsidRDefault="004A53B5" w:rsidP="004A53B5">
      <w:pPr>
        <w:ind w:right="-2"/>
        <w:rPr>
          <w:szCs w:val="22"/>
        </w:rPr>
      </w:pPr>
    </w:p>
    <w:p w14:paraId="4C6ED135" w14:textId="77777777" w:rsidR="004A53B5" w:rsidRPr="002A6C5D" w:rsidRDefault="004A53B5" w:rsidP="004A53B5">
      <w:pPr>
        <w:keepNext/>
        <w:rPr>
          <w:szCs w:val="22"/>
        </w:rPr>
      </w:pPr>
      <w:r w:rsidRPr="002A6C5D">
        <w:rPr>
          <w:szCs w:val="22"/>
        </w:rPr>
        <w:lastRenderedPageBreak/>
        <w:t xml:space="preserve">W rzadkich przypadkach takie zakażenia mogą zagrażać życiu. Należy koniecznie powiedzieć lekarzowi, jeśli u pacjenta wystąpią takie objawy jak gorączka, zranienia, uczucie zmęczenia lub kłopoty z zębami. Lekarz może zalecić czasowe przerwanie stosowania leku </w:t>
      </w:r>
      <w:r>
        <w:rPr>
          <w:szCs w:val="22"/>
        </w:rPr>
        <w:t>Libmyris</w:t>
      </w:r>
      <w:r w:rsidRPr="002A6C5D">
        <w:rPr>
          <w:szCs w:val="22"/>
        </w:rPr>
        <w:t>.</w:t>
      </w:r>
    </w:p>
    <w:p w14:paraId="525CCE1F" w14:textId="77777777" w:rsidR="004A53B5" w:rsidRPr="002A6C5D" w:rsidRDefault="004A53B5" w:rsidP="004A53B5">
      <w:pPr>
        <w:ind w:right="-2"/>
        <w:rPr>
          <w:szCs w:val="22"/>
        </w:rPr>
      </w:pPr>
    </w:p>
    <w:p w14:paraId="4D5C5C5E" w14:textId="77777777" w:rsidR="004A53B5" w:rsidRPr="002A6C5D" w:rsidRDefault="004A53B5" w:rsidP="004A53B5">
      <w:pPr>
        <w:pStyle w:val="Listenabsatz"/>
        <w:keepNext/>
        <w:keepLines/>
        <w:numPr>
          <w:ilvl w:val="0"/>
          <w:numId w:val="10"/>
        </w:numPr>
        <w:ind w:left="567" w:hanging="567"/>
        <w:contextualSpacing w:val="0"/>
        <w:rPr>
          <w:szCs w:val="22"/>
        </w:rPr>
      </w:pPr>
      <w:r w:rsidRPr="002A6C5D">
        <w:rPr>
          <w:szCs w:val="22"/>
        </w:rPr>
        <w:t>Należy poinformować lekarza, jeśli pacjent mieszka lub podróżuje w regionach, gdzie bardzo często występują zakażenia grzybicze (na przykład histoplazmoza, kokcydioidomykoza lub blastomykoza).</w:t>
      </w:r>
    </w:p>
    <w:p w14:paraId="6B506B92" w14:textId="77777777" w:rsidR="004A53B5" w:rsidRPr="007C1E08" w:rsidRDefault="004A53B5" w:rsidP="004A53B5"/>
    <w:p w14:paraId="073BAFB0" w14:textId="77777777" w:rsidR="004A53B5" w:rsidRPr="002A6C5D" w:rsidRDefault="004A53B5" w:rsidP="004A53B5">
      <w:pPr>
        <w:pStyle w:val="Listenabsatz"/>
        <w:keepNext/>
        <w:keepLines/>
        <w:numPr>
          <w:ilvl w:val="0"/>
          <w:numId w:val="10"/>
        </w:numPr>
        <w:ind w:left="567" w:hanging="567"/>
        <w:contextualSpacing w:val="0"/>
        <w:rPr>
          <w:szCs w:val="22"/>
        </w:rPr>
      </w:pPr>
      <w:r w:rsidRPr="002A6C5D">
        <w:rPr>
          <w:szCs w:val="22"/>
        </w:rPr>
        <w:t>Należy poinformować lekarza, jeśli u pacjenta występowały nawracające zakażenia lub inne choroby zwiększające ryzyko wystąpienia zakażeń.</w:t>
      </w:r>
    </w:p>
    <w:p w14:paraId="17CF98EE" w14:textId="77777777" w:rsidR="004A53B5" w:rsidRPr="007C1E08" w:rsidRDefault="004A53B5" w:rsidP="004A53B5"/>
    <w:p w14:paraId="122A9976" w14:textId="77777777" w:rsidR="004A53B5" w:rsidRPr="002A6C5D" w:rsidRDefault="004A53B5" w:rsidP="004A53B5">
      <w:pPr>
        <w:pStyle w:val="Listenabsatz"/>
        <w:keepLines/>
        <w:numPr>
          <w:ilvl w:val="0"/>
          <w:numId w:val="10"/>
        </w:numPr>
        <w:ind w:left="567" w:hanging="567"/>
        <w:contextualSpacing w:val="0"/>
        <w:rPr>
          <w:szCs w:val="22"/>
        </w:rPr>
      </w:pPr>
      <w:r w:rsidRPr="002A6C5D">
        <w:rPr>
          <w:szCs w:val="22"/>
        </w:rPr>
        <w:t xml:space="preserve">Pacjenci w wieku powyżej 65 lat mogą być bardziej podatni na zakażenia podczas stosowania leku </w:t>
      </w:r>
      <w:r>
        <w:rPr>
          <w:szCs w:val="22"/>
        </w:rPr>
        <w:t>Libmyris</w:t>
      </w:r>
      <w:r w:rsidRPr="002A6C5D">
        <w:rPr>
          <w:szCs w:val="22"/>
        </w:rPr>
        <w:t xml:space="preserve">. Pacjent i lekarz prowadzący powinni zwracać szczególną uwagę na objawy zakażenia w okresie stosowania leku </w:t>
      </w:r>
      <w:r>
        <w:rPr>
          <w:szCs w:val="22"/>
        </w:rPr>
        <w:t>Libmyris</w:t>
      </w:r>
      <w:r w:rsidRPr="002A6C5D">
        <w:rPr>
          <w:szCs w:val="22"/>
        </w:rPr>
        <w:t>. Należy koniecznie poinformować lekarza w przypadku wystąpienia objawów zakażenia, takich jak gorączka, zranienia, uczucie zmęczenia lub kłopoty z zębami.</w:t>
      </w:r>
    </w:p>
    <w:p w14:paraId="074E03C9" w14:textId="77777777" w:rsidR="004A53B5" w:rsidRPr="002A6C5D" w:rsidRDefault="004A53B5" w:rsidP="004A53B5">
      <w:pPr>
        <w:numPr>
          <w:ilvl w:val="12"/>
          <w:numId w:val="0"/>
        </w:numPr>
        <w:ind w:right="-2"/>
        <w:rPr>
          <w:szCs w:val="22"/>
        </w:rPr>
      </w:pPr>
    </w:p>
    <w:p w14:paraId="56F3E72C" w14:textId="77777777" w:rsidR="004A53B5" w:rsidRPr="002A6C5D" w:rsidRDefault="004A53B5" w:rsidP="004A53B5">
      <w:pPr>
        <w:numPr>
          <w:ilvl w:val="12"/>
          <w:numId w:val="0"/>
        </w:numPr>
        <w:ind w:right="-2"/>
        <w:rPr>
          <w:szCs w:val="22"/>
          <w:u w:val="single"/>
        </w:rPr>
      </w:pPr>
      <w:r w:rsidRPr="002A6C5D">
        <w:rPr>
          <w:szCs w:val="22"/>
          <w:u w:val="single"/>
        </w:rPr>
        <w:t>Gruźlica</w:t>
      </w:r>
    </w:p>
    <w:p w14:paraId="65F862D1" w14:textId="77777777" w:rsidR="004A53B5" w:rsidRPr="002A6C5D" w:rsidRDefault="004A53B5" w:rsidP="004A53B5">
      <w:pPr>
        <w:pStyle w:val="Listenabsatz"/>
        <w:numPr>
          <w:ilvl w:val="0"/>
          <w:numId w:val="10"/>
        </w:numPr>
        <w:ind w:left="567" w:right="-2" w:hanging="567"/>
        <w:contextualSpacing w:val="0"/>
        <w:rPr>
          <w:szCs w:val="22"/>
        </w:rPr>
      </w:pPr>
      <w:r w:rsidRPr="002A6C5D">
        <w:rPr>
          <w:szCs w:val="22"/>
        </w:rPr>
        <w:t xml:space="preserve">Należy koniecznie powiedzieć lekarzowi o przebytej gruźlicy lub o bliskich kontaktach z chorym na gruźlicę w przeszłości. Leku </w:t>
      </w:r>
      <w:r>
        <w:rPr>
          <w:szCs w:val="22"/>
        </w:rPr>
        <w:t>Libmyris</w:t>
      </w:r>
      <w:r w:rsidRPr="002A6C5D">
        <w:rPr>
          <w:szCs w:val="22"/>
        </w:rPr>
        <w:t xml:space="preserve"> nie należy stosować u pacjentów z czynną gruźlicą.</w:t>
      </w:r>
    </w:p>
    <w:p w14:paraId="04F3D1FB" w14:textId="77777777" w:rsidR="004A53B5" w:rsidRPr="002A6C5D" w:rsidRDefault="004A53B5" w:rsidP="004A53B5">
      <w:pPr>
        <w:pStyle w:val="Listenabsatz"/>
        <w:numPr>
          <w:ilvl w:val="1"/>
          <w:numId w:val="10"/>
        </w:numPr>
        <w:ind w:left="1134" w:right="-2" w:hanging="567"/>
        <w:contextualSpacing w:val="0"/>
        <w:rPr>
          <w:szCs w:val="22"/>
        </w:rPr>
      </w:pPr>
      <w:r w:rsidRPr="002A6C5D">
        <w:rPr>
          <w:szCs w:val="22"/>
        </w:rPr>
        <w:t xml:space="preserve">U pacjentów otrzymujących adalimumab obserwowano przypadki gruźlicy. Dlatego przed rozpoczęciem podawania leku </w:t>
      </w:r>
      <w:r>
        <w:rPr>
          <w:szCs w:val="22"/>
        </w:rPr>
        <w:t>Libmyris</w:t>
      </w:r>
      <w:r w:rsidRPr="002A6C5D">
        <w:rPr>
          <w:szCs w:val="22"/>
        </w:rPr>
        <w:t xml:space="preserve"> lekarz sprawdzi, czy u pacjenta nie występują zdiagnozowane przez lekarza i odczuwane przez pacjenta objawy gruźlicy. Będzie to dokładna ocena dokonana przez lekarza obejmująca wywiad dotyczący przebytych chorób oraz odpowiednie badania przesiewowe (na przykład zdjęcie rentgenowskie klatki piersiowej i próba tuberkulinowa). Informację o wykonaniu tych badań i ich wynikach należy wpisać do </w:t>
      </w:r>
      <w:r w:rsidRPr="002A6C5D">
        <w:rPr>
          <w:b/>
          <w:bCs/>
          <w:szCs w:val="22"/>
        </w:rPr>
        <w:t>„Karty Przypominającej dla Pacjenta”</w:t>
      </w:r>
      <w:r w:rsidRPr="002A6C5D">
        <w:rPr>
          <w:szCs w:val="22"/>
        </w:rPr>
        <w:t>.</w:t>
      </w:r>
    </w:p>
    <w:p w14:paraId="18CB4CCC" w14:textId="77777777" w:rsidR="004A53B5" w:rsidRPr="002A6C5D" w:rsidRDefault="004A53B5" w:rsidP="004A53B5">
      <w:pPr>
        <w:pStyle w:val="Listenabsatz"/>
        <w:numPr>
          <w:ilvl w:val="1"/>
          <w:numId w:val="10"/>
        </w:numPr>
        <w:ind w:left="1134" w:right="-2" w:hanging="567"/>
        <w:contextualSpacing w:val="0"/>
        <w:rPr>
          <w:szCs w:val="22"/>
        </w:rPr>
      </w:pPr>
      <w:r w:rsidRPr="002A6C5D">
        <w:rPr>
          <w:szCs w:val="22"/>
        </w:rPr>
        <w:t>Gruźlica może się rozwinąć podczas terapii, nawet jeśli pacjent otrzymał profilaktyczne leczenie przeciwgruźlicze.</w:t>
      </w:r>
    </w:p>
    <w:p w14:paraId="4A4DF3F1" w14:textId="77777777" w:rsidR="004A53B5" w:rsidRPr="002A6C5D" w:rsidRDefault="004A53B5" w:rsidP="004A53B5">
      <w:pPr>
        <w:pStyle w:val="Listenabsatz"/>
        <w:numPr>
          <w:ilvl w:val="1"/>
          <w:numId w:val="10"/>
        </w:numPr>
        <w:ind w:left="1134" w:right="-2" w:hanging="567"/>
        <w:contextualSpacing w:val="0"/>
        <w:rPr>
          <w:szCs w:val="22"/>
        </w:rPr>
      </w:pPr>
      <w:r w:rsidRPr="002A6C5D">
        <w:rPr>
          <w:szCs w:val="22"/>
        </w:rPr>
        <w:t>Należy natychmiast poinformować lekarza, jeśli w trakcie leczenia lub po jego zakończeniu wystąpią objawy gruźlicy (na przykład kaszel, który nie ustępuje, utrata masy ciała, brak energii, niewielka gorączka) lub innego zakażenia.</w:t>
      </w:r>
    </w:p>
    <w:p w14:paraId="2B94497B" w14:textId="77777777" w:rsidR="004A53B5" w:rsidRPr="002A6C5D" w:rsidRDefault="004A53B5" w:rsidP="004A53B5">
      <w:pPr>
        <w:ind w:right="-2"/>
        <w:rPr>
          <w:szCs w:val="22"/>
        </w:rPr>
      </w:pPr>
    </w:p>
    <w:p w14:paraId="72D3C0DB" w14:textId="77777777" w:rsidR="004A53B5" w:rsidRPr="002A6C5D" w:rsidRDefault="004A53B5" w:rsidP="004A53B5">
      <w:pPr>
        <w:ind w:right="-2"/>
        <w:rPr>
          <w:szCs w:val="22"/>
          <w:u w:val="single"/>
        </w:rPr>
      </w:pPr>
      <w:r w:rsidRPr="002A6C5D">
        <w:rPr>
          <w:szCs w:val="22"/>
          <w:u w:val="single"/>
        </w:rPr>
        <w:t>Zapalenie wątroby typu B</w:t>
      </w:r>
    </w:p>
    <w:p w14:paraId="409A9535" w14:textId="77777777" w:rsidR="004A53B5" w:rsidRPr="002A6C5D" w:rsidRDefault="004A53B5" w:rsidP="004A53B5">
      <w:pPr>
        <w:pStyle w:val="Listenabsatz"/>
        <w:numPr>
          <w:ilvl w:val="0"/>
          <w:numId w:val="10"/>
        </w:numPr>
        <w:ind w:left="567" w:right="-2" w:hanging="567"/>
        <w:contextualSpacing w:val="0"/>
        <w:rPr>
          <w:szCs w:val="22"/>
        </w:rPr>
      </w:pPr>
      <w:r w:rsidRPr="002A6C5D">
        <w:rPr>
          <w:szCs w:val="22"/>
        </w:rPr>
        <w:t>Należy powiedzieć lekarzowi prowadzącemu, jeśli pacjent jest nosicielem wirusa zapalenia wątroby typu B (HBV), jeśli choruje na zapalenie wątroby typu B lub jeśli sądzi, że należy do grupy zwiększonego ryzyka zakażenia HBV.</w:t>
      </w:r>
    </w:p>
    <w:p w14:paraId="055AF1A4" w14:textId="77777777" w:rsidR="004A53B5" w:rsidRPr="002A6C5D" w:rsidRDefault="004A53B5" w:rsidP="004A53B5">
      <w:pPr>
        <w:pStyle w:val="Listenabsatz"/>
        <w:numPr>
          <w:ilvl w:val="1"/>
          <w:numId w:val="10"/>
        </w:numPr>
        <w:ind w:left="1134" w:right="-2" w:hanging="567"/>
        <w:contextualSpacing w:val="0"/>
        <w:rPr>
          <w:szCs w:val="22"/>
        </w:rPr>
      </w:pPr>
      <w:r w:rsidRPr="002A6C5D">
        <w:rPr>
          <w:szCs w:val="22"/>
        </w:rPr>
        <w:t>Lekarz powinien zlecić wykonanie badań w kierunku zakażenia HBV. U osób będących nosicielami HBV, adalimumab może powodować ponowne uaktywnienie się wirusa.</w:t>
      </w:r>
    </w:p>
    <w:p w14:paraId="0CF4DCD3" w14:textId="77777777" w:rsidR="004A53B5" w:rsidRPr="002A6C5D" w:rsidRDefault="004A53B5" w:rsidP="004A53B5">
      <w:pPr>
        <w:pStyle w:val="Listenabsatz"/>
        <w:numPr>
          <w:ilvl w:val="1"/>
          <w:numId w:val="10"/>
        </w:numPr>
        <w:ind w:left="1134" w:right="-2" w:hanging="567"/>
        <w:contextualSpacing w:val="0"/>
        <w:rPr>
          <w:szCs w:val="22"/>
        </w:rPr>
      </w:pPr>
      <w:r w:rsidRPr="002A6C5D">
        <w:rPr>
          <w:szCs w:val="22"/>
        </w:rPr>
        <w:t>W niektórych, rzadkich przypadkach, zwłaszcza u pacjentów przyjmujących inne leki hamujące aktywność układu immunologicznego, reaktywacja HBV może zagrażać życiu.</w:t>
      </w:r>
    </w:p>
    <w:p w14:paraId="28C83FA1" w14:textId="77777777" w:rsidR="004A53B5" w:rsidRPr="002A6C5D" w:rsidRDefault="004A53B5" w:rsidP="004A53B5">
      <w:pPr>
        <w:ind w:right="-2"/>
        <w:rPr>
          <w:szCs w:val="22"/>
        </w:rPr>
      </w:pPr>
    </w:p>
    <w:p w14:paraId="253DC713" w14:textId="77777777" w:rsidR="004A53B5" w:rsidRPr="002A6C5D" w:rsidRDefault="004A53B5" w:rsidP="004A53B5">
      <w:pPr>
        <w:ind w:left="567" w:right="-2" w:hanging="567"/>
        <w:rPr>
          <w:szCs w:val="22"/>
          <w:u w:val="single"/>
        </w:rPr>
      </w:pPr>
      <w:r w:rsidRPr="002A6C5D">
        <w:rPr>
          <w:szCs w:val="22"/>
          <w:u w:val="single"/>
        </w:rPr>
        <w:t>Zabiegi chirurgiczne lub stomatologiczne</w:t>
      </w:r>
    </w:p>
    <w:p w14:paraId="4E0AF799" w14:textId="77777777" w:rsidR="004A53B5" w:rsidRPr="002A6C5D" w:rsidRDefault="004A53B5" w:rsidP="004A53B5">
      <w:pPr>
        <w:pStyle w:val="Listenabsatz"/>
        <w:numPr>
          <w:ilvl w:val="0"/>
          <w:numId w:val="10"/>
        </w:numPr>
        <w:ind w:left="567" w:right="-2" w:hanging="567"/>
        <w:contextualSpacing w:val="0"/>
        <w:rPr>
          <w:szCs w:val="22"/>
        </w:rPr>
      </w:pPr>
      <w:r w:rsidRPr="002A6C5D">
        <w:rPr>
          <w:szCs w:val="22"/>
        </w:rPr>
        <w:t xml:space="preserve">W przypadku planowanego zabiegu chirurgicznego lub stomatologicznego należy poinformować lekarza prowadzącego o przyjmowaniu leku </w:t>
      </w:r>
      <w:r>
        <w:rPr>
          <w:szCs w:val="22"/>
        </w:rPr>
        <w:t>Libmyris</w:t>
      </w:r>
      <w:r w:rsidRPr="002A6C5D">
        <w:rPr>
          <w:szCs w:val="22"/>
        </w:rPr>
        <w:t xml:space="preserve">. Lekarz może zalecić czasowe przerwanie stosowania leku </w:t>
      </w:r>
      <w:r>
        <w:rPr>
          <w:szCs w:val="22"/>
        </w:rPr>
        <w:t>Libmyris</w:t>
      </w:r>
      <w:r w:rsidRPr="002A6C5D">
        <w:rPr>
          <w:szCs w:val="22"/>
        </w:rPr>
        <w:t>.</w:t>
      </w:r>
    </w:p>
    <w:p w14:paraId="15C97E4E" w14:textId="77777777" w:rsidR="004A53B5" w:rsidRPr="002A6C5D" w:rsidRDefault="004A53B5" w:rsidP="004A53B5">
      <w:pPr>
        <w:ind w:left="567" w:right="-2" w:hanging="567"/>
        <w:rPr>
          <w:szCs w:val="22"/>
        </w:rPr>
      </w:pPr>
    </w:p>
    <w:p w14:paraId="6DFF2204" w14:textId="77777777" w:rsidR="004A53B5" w:rsidRPr="002A6C5D" w:rsidRDefault="004A53B5" w:rsidP="004A53B5">
      <w:pPr>
        <w:ind w:left="567" w:right="-2" w:hanging="567"/>
        <w:rPr>
          <w:szCs w:val="22"/>
          <w:u w:val="single"/>
        </w:rPr>
      </w:pPr>
      <w:r w:rsidRPr="002A6C5D">
        <w:rPr>
          <w:szCs w:val="22"/>
          <w:u w:val="single"/>
        </w:rPr>
        <w:t>Choroby demielinizacyjne</w:t>
      </w:r>
    </w:p>
    <w:p w14:paraId="6FC8EFAF" w14:textId="77777777" w:rsidR="004A53B5" w:rsidRPr="002A6C5D" w:rsidRDefault="004A53B5" w:rsidP="004A53B5">
      <w:pPr>
        <w:pStyle w:val="Listenabsatz"/>
        <w:numPr>
          <w:ilvl w:val="0"/>
          <w:numId w:val="10"/>
        </w:numPr>
        <w:ind w:left="567" w:right="-2" w:hanging="567"/>
        <w:contextualSpacing w:val="0"/>
        <w:rPr>
          <w:szCs w:val="22"/>
        </w:rPr>
      </w:pPr>
      <w:r w:rsidRPr="002A6C5D">
        <w:rPr>
          <w:szCs w:val="22"/>
        </w:rPr>
        <w:t xml:space="preserve">Jeśli u pacjenta występuje lub rozwija się choroba demielinizacyjna (choroba, która wpływa na otoczkę mielinową nerwów, taka jak stwardnienie rozsiane), lekarz zdecyduje, czy można u niego zastosować lek </w:t>
      </w:r>
      <w:r>
        <w:rPr>
          <w:szCs w:val="22"/>
        </w:rPr>
        <w:t>Libmyris</w:t>
      </w:r>
      <w:r w:rsidRPr="002A6C5D">
        <w:rPr>
          <w:szCs w:val="22"/>
        </w:rPr>
        <w:t xml:space="preserve"> lub kontynuować podawanie leku. Należy natychmiast powiedzieć lekarzowi, jeśli u pacjenta wystąpią takie objawy, jak zmiany widzenia, osłabienie kończyn górnych lub dolnych, lub drętwienie, lub mrowienie w którejkolwiek części ciała.</w:t>
      </w:r>
    </w:p>
    <w:p w14:paraId="0A9FECB6" w14:textId="77777777" w:rsidR="004A53B5" w:rsidRPr="002A6C5D" w:rsidRDefault="004A53B5" w:rsidP="004A53B5">
      <w:pPr>
        <w:ind w:left="567" w:right="-2" w:hanging="567"/>
        <w:rPr>
          <w:szCs w:val="22"/>
        </w:rPr>
      </w:pPr>
    </w:p>
    <w:p w14:paraId="3448B764" w14:textId="77777777" w:rsidR="004A53B5" w:rsidRPr="002A6C5D" w:rsidRDefault="004A53B5" w:rsidP="004A53B5">
      <w:pPr>
        <w:keepNext/>
        <w:autoSpaceDE w:val="0"/>
        <w:autoSpaceDN w:val="0"/>
        <w:ind w:left="-23" w:right="-45"/>
        <w:rPr>
          <w:szCs w:val="22"/>
          <w:u w:val="single"/>
        </w:rPr>
      </w:pPr>
      <w:r w:rsidRPr="002A6C5D">
        <w:rPr>
          <w:szCs w:val="22"/>
          <w:u w:val="single"/>
        </w:rPr>
        <w:lastRenderedPageBreak/>
        <w:t>Szczepienia</w:t>
      </w:r>
    </w:p>
    <w:p w14:paraId="64B056C9" w14:textId="77777777" w:rsidR="004A53B5" w:rsidRPr="002A6C5D" w:rsidRDefault="004A53B5" w:rsidP="004A53B5">
      <w:pPr>
        <w:pStyle w:val="Listenabsatz"/>
        <w:numPr>
          <w:ilvl w:val="0"/>
          <w:numId w:val="10"/>
        </w:numPr>
        <w:ind w:left="567" w:right="-2" w:hanging="567"/>
        <w:contextualSpacing w:val="0"/>
        <w:rPr>
          <w:szCs w:val="22"/>
        </w:rPr>
      </w:pPr>
      <w:r w:rsidRPr="002A6C5D">
        <w:rPr>
          <w:szCs w:val="22"/>
        </w:rPr>
        <w:t xml:space="preserve">Pewne szczepionki mogą powodować zakażenia i nie należy ich stosować w czasie przyjmowania leku </w:t>
      </w:r>
      <w:r>
        <w:rPr>
          <w:szCs w:val="22"/>
        </w:rPr>
        <w:t>Libmyris</w:t>
      </w:r>
      <w:r w:rsidRPr="002A6C5D">
        <w:rPr>
          <w:szCs w:val="22"/>
        </w:rPr>
        <w:t>.</w:t>
      </w:r>
    </w:p>
    <w:p w14:paraId="5BFE4698" w14:textId="77777777" w:rsidR="004A53B5" w:rsidRPr="002A6C5D" w:rsidRDefault="004A53B5" w:rsidP="004A53B5">
      <w:pPr>
        <w:pStyle w:val="Listenabsatz"/>
        <w:numPr>
          <w:ilvl w:val="1"/>
          <w:numId w:val="10"/>
        </w:numPr>
        <w:ind w:left="1134" w:right="-2" w:hanging="567"/>
        <w:contextualSpacing w:val="0"/>
        <w:rPr>
          <w:szCs w:val="22"/>
        </w:rPr>
      </w:pPr>
      <w:r w:rsidRPr="002A6C5D">
        <w:rPr>
          <w:szCs w:val="22"/>
        </w:rPr>
        <w:t>Przed zastosowaniem każdej szczepionki należy poradzić się lekarza.</w:t>
      </w:r>
    </w:p>
    <w:p w14:paraId="44E70C6F" w14:textId="77777777" w:rsidR="004A53B5" w:rsidRPr="002A6C5D" w:rsidRDefault="004A53B5" w:rsidP="004A53B5">
      <w:pPr>
        <w:pStyle w:val="Listenabsatz"/>
        <w:numPr>
          <w:ilvl w:val="1"/>
          <w:numId w:val="10"/>
        </w:numPr>
        <w:ind w:left="1134" w:right="-2" w:hanging="567"/>
        <w:contextualSpacing w:val="0"/>
        <w:rPr>
          <w:szCs w:val="22"/>
        </w:rPr>
      </w:pPr>
      <w:r w:rsidRPr="002A6C5D">
        <w:rPr>
          <w:szCs w:val="22"/>
        </w:rPr>
        <w:t xml:space="preserve">Zaleca się, jeśli to możliwe, aby u dzieci, przed rozpoczęciem leczenia lekiem </w:t>
      </w:r>
      <w:r>
        <w:rPr>
          <w:szCs w:val="22"/>
        </w:rPr>
        <w:t>Libmyris</w:t>
      </w:r>
      <w:r w:rsidRPr="002A6C5D">
        <w:rPr>
          <w:szCs w:val="22"/>
        </w:rPr>
        <w:t xml:space="preserve"> przeprowadzono wszystkie szczepienia zgodnie z obowiązującym kalendarzem szczepień.</w:t>
      </w:r>
    </w:p>
    <w:p w14:paraId="6ED4E8A5" w14:textId="77777777" w:rsidR="004A53B5" w:rsidRPr="002A6C5D" w:rsidRDefault="004A53B5" w:rsidP="004A53B5">
      <w:pPr>
        <w:pStyle w:val="Listenabsatz"/>
        <w:numPr>
          <w:ilvl w:val="1"/>
          <w:numId w:val="10"/>
        </w:numPr>
        <w:ind w:left="1134" w:right="-2" w:hanging="567"/>
        <w:contextualSpacing w:val="0"/>
        <w:rPr>
          <w:szCs w:val="22"/>
        </w:rPr>
      </w:pPr>
      <w:r w:rsidRPr="002A6C5D">
        <w:rPr>
          <w:szCs w:val="22"/>
        </w:rPr>
        <w:t xml:space="preserve">Jeśli kobieta otrzymywała lek </w:t>
      </w:r>
      <w:r>
        <w:rPr>
          <w:szCs w:val="22"/>
        </w:rPr>
        <w:t>Libmyris</w:t>
      </w:r>
      <w:r w:rsidRPr="002A6C5D">
        <w:rPr>
          <w:szCs w:val="22"/>
        </w:rPr>
        <w:t xml:space="preserve"> w okresie ciąży, u dziecka może występować zwiększone ryzyko zakażenia w okresie do około pięciu miesięcy po przyjęciu przez matkę ostatniej dawki leku w okresie ciąży. Należy koniecznie poinformować lekarzy dziecka i innych pracowników opieki zdrowotnej o przyjmowaniu leku </w:t>
      </w:r>
      <w:r>
        <w:rPr>
          <w:szCs w:val="22"/>
        </w:rPr>
        <w:t>Libmyris</w:t>
      </w:r>
      <w:r w:rsidRPr="002A6C5D">
        <w:rPr>
          <w:szCs w:val="22"/>
        </w:rPr>
        <w:t xml:space="preserve"> w okresie ciąży, aby mogli zdecydować czy dziecko może otrzymać jakąkolwiek szczepionkę.</w:t>
      </w:r>
    </w:p>
    <w:p w14:paraId="78EDF87A" w14:textId="77777777" w:rsidR="004A53B5" w:rsidRPr="002A6C5D" w:rsidRDefault="004A53B5" w:rsidP="004A53B5">
      <w:pPr>
        <w:ind w:left="567" w:right="-2" w:hanging="567"/>
        <w:rPr>
          <w:szCs w:val="22"/>
        </w:rPr>
      </w:pPr>
    </w:p>
    <w:p w14:paraId="5C6247F2" w14:textId="77777777" w:rsidR="004A53B5" w:rsidRPr="002A6C5D" w:rsidRDefault="004A53B5" w:rsidP="004A53B5">
      <w:pPr>
        <w:ind w:left="567" w:right="-2" w:hanging="567"/>
        <w:rPr>
          <w:szCs w:val="22"/>
          <w:u w:val="single"/>
        </w:rPr>
      </w:pPr>
      <w:r w:rsidRPr="002A6C5D">
        <w:rPr>
          <w:szCs w:val="22"/>
          <w:u w:val="single"/>
        </w:rPr>
        <w:t>Niewydolność serca</w:t>
      </w:r>
    </w:p>
    <w:p w14:paraId="416EF0D8" w14:textId="77777777" w:rsidR="004A53B5" w:rsidRPr="002A6C5D" w:rsidRDefault="004A53B5" w:rsidP="004A53B5">
      <w:pPr>
        <w:pStyle w:val="Listenabsatz"/>
        <w:numPr>
          <w:ilvl w:val="0"/>
          <w:numId w:val="10"/>
        </w:numPr>
        <w:ind w:left="567" w:right="-2" w:hanging="567"/>
        <w:contextualSpacing w:val="0"/>
        <w:rPr>
          <w:szCs w:val="22"/>
        </w:rPr>
      </w:pPr>
      <w:r w:rsidRPr="002A6C5D">
        <w:rPr>
          <w:szCs w:val="22"/>
        </w:rPr>
        <w:t xml:space="preserve">Jeśli u pacjenta otrzymującego lek </w:t>
      </w:r>
      <w:r>
        <w:rPr>
          <w:szCs w:val="22"/>
        </w:rPr>
        <w:t>Libmyris</w:t>
      </w:r>
      <w:r w:rsidRPr="002A6C5D">
        <w:rPr>
          <w:szCs w:val="22"/>
        </w:rPr>
        <w:t xml:space="preserve"> występuje łagodna niewydolność serca, konieczna jest dokładna stała kontrola kardiologiczna. Należy bezwzględnie poinformować lekarza o poważnej chorobie serca w przeszłości lub obecnie. W przypadku wystąpienia nowych objawów niewydolności serca lub nasilenia istniejących objawów (np. duszność lub obrzęki stóp) należy natychmiast skontaktować się z lekarzem. Lekarz prowadzący zdecyduje, czy pacjent powinien otrzymywać lek </w:t>
      </w:r>
      <w:r>
        <w:rPr>
          <w:szCs w:val="22"/>
        </w:rPr>
        <w:t>Libmyris</w:t>
      </w:r>
      <w:r w:rsidRPr="002A6C5D">
        <w:rPr>
          <w:szCs w:val="22"/>
        </w:rPr>
        <w:t>.</w:t>
      </w:r>
    </w:p>
    <w:p w14:paraId="581A77D1" w14:textId="77777777" w:rsidR="004A53B5" w:rsidRPr="002A6C5D" w:rsidRDefault="004A53B5" w:rsidP="004A53B5">
      <w:pPr>
        <w:ind w:left="567" w:right="-2" w:hanging="567"/>
        <w:rPr>
          <w:szCs w:val="22"/>
        </w:rPr>
      </w:pPr>
    </w:p>
    <w:p w14:paraId="0A73759B" w14:textId="77777777" w:rsidR="004A53B5" w:rsidRPr="002A6C5D" w:rsidRDefault="004A53B5" w:rsidP="004A53B5">
      <w:pPr>
        <w:ind w:left="567" w:right="-2" w:hanging="567"/>
        <w:rPr>
          <w:szCs w:val="22"/>
          <w:u w:val="single"/>
        </w:rPr>
      </w:pPr>
      <w:r w:rsidRPr="002A6C5D">
        <w:rPr>
          <w:szCs w:val="22"/>
          <w:u w:val="single"/>
        </w:rPr>
        <w:t>Gorączka, siniaki, krwawienia lub bladość</w:t>
      </w:r>
    </w:p>
    <w:p w14:paraId="0A736546" w14:textId="77777777" w:rsidR="004A53B5" w:rsidRPr="002A6C5D" w:rsidRDefault="004A53B5" w:rsidP="004A53B5">
      <w:pPr>
        <w:pStyle w:val="Listenabsatz"/>
        <w:numPr>
          <w:ilvl w:val="0"/>
          <w:numId w:val="10"/>
        </w:numPr>
        <w:ind w:left="567" w:right="-2" w:hanging="567"/>
        <w:contextualSpacing w:val="0"/>
        <w:rPr>
          <w:szCs w:val="22"/>
        </w:rPr>
      </w:pPr>
      <w:r w:rsidRPr="002A6C5D">
        <w:rPr>
          <w:szCs w:val="22"/>
        </w:rPr>
        <w:t xml:space="preserve">U niektórych pacjentów dojść może do zmniejszenia wytwarzania komórek krwi pomocnych w zwalczaniu zakażeń lub hamowaniu krwawienia. Lekarz może podjąć decyzję o przerwaniu leczenia. Jeśli u pacjenta wystąpi nieustępująca gorączka, pojawią się siniaki, skłonność do krwawień lub bladość należy natychmiast skontaktować się z lekarzem. </w:t>
      </w:r>
    </w:p>
    <w:p w14:paraId="0800D71F" w14:textId="77777777" w:rsidR="004A53B5" w:rsidRPr="002A6C5D" w:rsidRDefault="004A53B5" w:rsidP="004A53B5">
      <w:pPr>
        <w:ind w:left="567" w:right="-2" w:hanging="567"/>
        <w:rPr>
          <w:szCs w:val="22"/>
        </w:rPr>
      </w:pPr>
    </w:p>
    <w:p w14:paraId="23496594" w14:textId="77777777" w:rsidR="004A53B5" w:rsidRPr="002A6C5D" w:rsidRDefault="004A53B5" w:rsidP="004A53B5">
      <w:pPr>
        <w:ind w:left="567" w:right="-2" w:hanging="567"/>
        <w:rPr>
          <w:szCs w:val="22"/>
          <w:u w:val="single"/>
        </w:rPr>
      </w:pPr>
      <w:r w:rsidRPr="002A6C5D">
        <w:rPr>
          <w:szCs w:val="22"/>
          <w:u w:val="single"/>
        </w:rPr>
        <w:t>Nowotwory</w:t>
      </w:r>
    </w:p>
    <w:p w14:paraId="51CAA3C6" w14:textId="77777777" w:rsidR="004A53B5" w:rsidRPr="002A6C5D" w:rsidRDefault="004A53B5" w:rsidP="004A53B5">
      <w:pPr>
        <w:pStyle w:val="Listenabsatz"/>
        <w:numPr>
          <w:ilvl w:val="0"/>
          <w:numId w:val="10"/>
        </w:numPr>
        <w:ind w:left="567" w:right="-2" w:hanging="567"/>
        <w:contextualSpacing w:val="0"/>
        <w:rPr>
          <w:szCs w:val="22"/>
        </w:rPr>
      </w:pPr>
      <w:r w:rsidRPr="002A6C5D">
        <w:rPr>
          <w:szCs w:val="22"/>
        </w:rPr>
        <w:t>U pacjentów przyjmujących adalimumab lub inne leki blokujące TNF w bardzo rzadkich przypadkach występowały pewne rodzaje nowotworów u dzieci i dorosłych.</w:t>
      </w:r>
    </w:p>
    <w:p w14:paraId="65F9C7EE" w14:textId="77777777" w:rsidR="004A53B5" w:rsidRPr="002A6C5D" w:rsidRDefault="004A53B5" w:rsidP="004A53B5">
      <w:pPr>
        <w:pStyle w:val="Listenabsatz"/>
        <w:numPr>
          <w:ilvl w:val="1"/>
          <w:numId w:val="10"/>
        </w:numPr>
        <w:ind w:left="1134" w:right="-2" w:hanging="567"/>
        <w:contextualSpacing w:val="0"/>
        <w:rPr>
          <w:szCs w:val="22"/>
        </w:rPr>
      </w:pPr>
      <w:r w:rsidRPr="002A6C5D">
        <w:rPr>
          <w:szCs w:val="22"/>
        </w:rPr>
        <w:t>U osób z cięższą postacią reumatoidalnego zapalenia stawów, chorujących od dłuższego czasu, ryzyko wystąpienia chłoniaka (nowotwór złośliwy układu limfatycznego) oraz białaczki (nowotwór złośliwy krwi i szpiku kostnego) może być większe od przeciętnego.</w:t>
      </w:r>
    </w:p>
    <w:p w14:paraId="3A77EFF8" w14:textId="77777777" w:rsidR="004A53B5" w:rsidRPr="002A6C5D" w:rsidRDefault="004A53B5" w:rsidP="004A53B5">
      <w:pPr>
        <w:pStyle w:val="Listenabsatz"/>
        <w:numPr>
          <w:ilvl w:val="1"/>
          <w:numId w:val="10"/>
        </w:numPr>
        <w:ind w:left="1134" w:right="-2" w:hanging="567"/>
        <w:contextualSpacing w:val="0"/>
        <w:rPr>
          <w:szCs w:val="22"/>
        </w:rPr>
      </w:pPr>
      <w:r w:rsidRPr="002A6C5D">
        <w:rPr>
          <w:szCs w:val="22"/>
        </w:rPr>
        <w:t xml:space="preserve">U pacjentów przyjmujących lek </w:t>
      </w:r>
      <w:r>
        <w:rPr>
          <w:szCs w:val="22"/>
        </w:rPr>
        <w:t>Libmyris</w:t>
      </w:r>
      <w:r w:rsidRPr="002A6C5D">
        <w:rPr>
          <w:szCs w:val="22"/>
        </w:rPr>
        <w:t>, ryzyko wystąpienia chłoniaka, białaczki lub innych nowotworów złośliwych może być większe. W rzadkich przypadkach u pacjentów przyjmujących adalimumab stwierdzono rzadko występujący, poważny typ chłoniaka. Niektórych z tych pacjentów leczono również azatiopryną lub 6</w:t>
      </w:r>
      <w:r w:rsidRPr="002A6C5D">
        <w:rPr>
          <w:szCs w:val="22"/>
        </w:rPr>
        <w:noBreakHyphen/>
        <w:t>merkaptopuryną.</w:t>
      </w:r>
    </w:p>
    <w:p w14:paraId="263DD643" w14:textId="77777777" w:rsidR="004A53B5" w:rsidRPr="002A6C5D" w:rsidRDefault="004A53B5" w:rsidP="004A53B5">
      <w:pPr>
        <w:pStyle w:val="Listenabsatz"/>
        <w:numPr>
          <w:ilvl w:val="1"/>
          <w:numId w:val="10"/>
        </w:numPr>
        <w:ind w:left="1134" w:right="-2" w:hanging="567"/>
        <w:contextualSpacing w:val="0"/>
        <w:rPr>
          <w:szCs w:val="22"/>
        </w:rPr>
      </w:pPr>
      <w:r w:rsidRPr="002A6C5D">
        <w:rPr>
          <w:szCs w:val="22"/>
        </w:rPr>
        <w:t xml:space="preserve">Należy poinformować lekarza, jeśli pacjent przyjmuje azatioprynę lub 6-merkaptopurynę z lekiem </w:t>
      </w:r>
      <w:r>
        <w:rPr>
          <w:szCs w:val="22"/>
        </w:rPr>
        <w:t>Libmyris</w:t>
      </w:r>
      <w:r w:rsidRPr="002A6C5D">
        <w:rPr>
          <w:szCs w:val="22"/>
        </w:rPr>
        <w:t>.</w:t>
      </w:r>
    </w:p>
    <w:p w14:paraId="2D5181A9" w14:textId="77777777" w:rsidR="004A53B5" w:rsidRPr="002A6C5D" w:rsidRDefault="004A53B5" w:rsidP="004A53B5">
      <w:pPr>
        <w:pStyle w:val="Listenabsatz"/>
        <w:numPr>
          <w:ilvl w:val="1"/>
          <w:numId w:val="10"/>
        </w:numPr>
        <w:ind w:left="1134" w:right="-2" w:hanging="567"/>
        <w:contextualSpacing w:val="0"/>
        <w:rPr>
          <w:szCs w:val="22"/>
        </w:rPr>
      </w:pPr>
      <w:r w:rsidRPr="002A6C5D">
        <w:rPr>
          <w:szCs w:val="22"/>
        </w:rPr>
        <w:t>U pacjentów przyjmujących adalimumab obserwowano przypadki raka skóry niebędącego czerniakiem.</w:t>
      </w:r>
    </w:p>
    <w:p w14:paraId="2AE80883" w14:textId="77777777" w:rsidR="004A53B5" w:rsidRPr="002A6C5D" w:rsidRDefault="004A53B5" w:rsidP="004A53B5">
      <w:pPr>
        <w:pStyle w:val="Listenabsatz"/>
        <w:numPr>
          <w:ilvl w:val="1"/>
          <w:numId w:val="10"/>
        </w:numPr>
        <w:ind w:left="1134" w:right="-2" w:hanging="567"/>
        <w:contextualSpacing w:val="0"/>
        <w:rPr>
          <w:szCs w:val="22"/>
        </w:rPr>
      </w:pPr>
      <w:r w:rsidRPr="002A6C5D">
        <w:rPr>
          <w:szCs w:val="22"/>
        </w:rPr>
        <w:t>Należy poinformować lekarza, jeśli podczas leczenia lub po leczeniu pojawią się nowe zmiany skórne, lub jeśli istniejące zmiany zmienią wygląd.</w:t>
      </w:r>
    </w:p>
    <w:p w14:paraId="229B5472" w14:textId="77777777" w:rsidR="004A53B5" w:rsidRPr="002A6C5D" w:rsidRDefault="004A53B5" w:rsidP="004A53B5">
      <w:pPr>
        <w:pStyle w:val="Listenabsatz"/>
        <w:numPr>
          <w:ilvl w:val="0"/>
          <w:numId w:val="10"/>
        </w:numPr>
        <w:ind w:left="567" w:right="-2" w:hanging="567"/>
        <w:contextualSpacing w:val="0"/>
        <w:rPr>
          <w:szCs w:val="22"/>
        </w:rPr>
      </w:pPr>
      <w:r w:rsidRPr="002A6C5D">
        <w:rPr>
          <w:szCs w:val="22"/>
        </w:rPr>
        <w:t>Przypadki nowotworów złośliwych, innych niż chłoniak, występowały u pacjentów ze szczególnym rodzajem choroby płuc zwanej przewlekłą obturacyjną chorobą płuc (POChP) leczonych innym lekiem blokującym TNF. Jeśli pacjent choruje na POChP lub jest nałogowym palaczem, powinien omówić z lekarzem, czy stosowanie leku blokującego TNF jest dla niego odpowiednie.</w:t>
      </w:r>
    </w:p>
    <w:p w14:paraId="3C035E80" w14:textId="77777777" w:rsidR="004A53B5" w:rsidRPr="002A6C5D" w:rsidRDefault="004A53B5" w:rsidP="004A53B5">
      <w:pPr>
        <w:ind w:left="567" w:right="-2" w:hanging="567"/>
        <w:rPr>
          <w:szCs w:val="22"/>
        </w:rPr>
      </w:pPr>
    </w:p>
    <w:p w14:paraId="684D1A1B" w14:textId="77777777" w:rsidR="004A53B5" w:rsidRPr="002A6C5D" w:rsidRDefault="004A53B5" w:rsidP="004A53B5">
      <w:pPr>
        <w:ind w:right="-2"/>
        <w:rPr>
          <w:szCs w:val="22"/>
          <w:u w:val="single"/>
        </w:rPr>
      </w:pPr>
      <w:r w:rsidRPr="002A6C5D">
        <w:rPr>
          <w:szCs w:val="22"/>
          <w:u w:val="single"/>
        </w:rPr>
        <w:t>Choroby autoimmunizacyjne</w:t>
      </w:r>
    </w:p>
    <w:p w14:paraId="70EF7431" w14:textId="77777777" w:rsidR="004A53B5" w:rsidRPr="002A6C5D" w:rsidRDefault="004A53B5" w:rsidP="004A53B5">
      <w:pPr>
        <w:pStyle w:val="Listenabsatz"/>
        <w:numPr>
          <w:ilvl w:val="0"/>
          <w:numId w:val="10"/>
        </w:numPr>
        <w:ind w:left="567" w:right="-2" w:hanging="567"/>
        <w:contextualSpacing w:val="0"/>
        <w:rPr>
          <w:szCs w:val="22"/>
        </w:rPr>
      </w:pPr>
      <w:r w:rsidRPr="002A6C5D">
        <w:rPr>
          <w:szCs w:val="22"/>
        </w:rPr>
        <w:t xml:space="preserve">W rzadkich przypadkach, leczenie lekiem </w:t>
      </w:r>
      <w:r>
        <w:rPr>
          <w:szCs w:val="22"/>
        </w:rPr>
        <w:t>Libmyris</w:t>
      </w:r>
      <w:r w:rsidRPr="002A6C5D">
        <w:rPr>
          <w:szCs w:val="22"/>
        </w:rPr>
        <w:t xml:space="preserve"> może powodować zespół toczniopodobny. Należy skontaktować się z lekarzem jeśli wystąpią takie objawy, jak uporczywa niewyjaśniona wysypka, gorączka, bóle stawów lub zmęczenie.</w:t>
      </w:r>
    </w:p>
    <w:p w14:paraId="2D497BB4" w14:textId="77777777" w:rsidR="004A53B5" w:rsidRPr="002A6C5D" w:rsidRDefault="004A53B5" w:rsidP="004A53B5">
      <w:pPr>
        <w:ind w:right="-2"/>
        <w:rPr>
          <w:szCs w:val="22"/>
        </w:rPr>
      </w:pPr>
    </w:p>
    <w:p w14:paraId="771B84A0" w14:textId="77777777" w:rsidR="004A53B5" w:rsidRPr="002A6C5D" w:rsidRDefault="004A53B5" w:rsidP="004A53B5">
      <w:pPr>
        <w:keepNext/>
        <w:numPr>
          <w:ilvl w:val="12"/>
          <w:numId w:val="0"/>
        </w:numPr>
        <w:autoSpaceDE w:val="0"/>
        <w:autoSpaceDN w:val="0"/>
        <w:ind w:left="-23" w:right="-45"/>
        <w:rPr>
          <w:b/>
          <w:bCs/>
          <w:szCs w:val="22"/>
        </w:rPr>
      </w:pPr>
      <w:r w:rsidRPr="002A6C5D">
        <w:rPr>
          <w:b/>
          <w:bCs/>
          <w:szCs w:val="22"/>
        </w:rPr>
        <w:lastRenderedPageBreak/>
        <w:t>Dzieci i młodzież</w:t>
      </w:r>
    </w:p>
    <w:p w14:paraId="75BBDEF7" w14:textId="77777777" w:rsidR="004A53B5" w:rsidRPr="002A6C5D" w:rsidRDefault="004A53B5" w:rsidP="004A53B5">
      <w:pPr>
        <w:pStyle w:val="Listenabsatz"/>
        <w:numPr>
          <w:ilvl w:val="0"/>
          <w:numId w:val="10"/>
        </w:numPr>
        <w:ind w:left="567" w:hanging="567"/>
        <w:contextualSpacing w:val="0"/>
        <w:rPr>
          <w:szCs w:val="22"/>
        </w:rPr>
      </w:pPr>
      <w:r w:rsidRPr="002A6C5D">
        <w:rPr>
          <w:szCs w:val="22"/>
        </w:rPr>
        <w:t xml:space="preserve">Jeśli to możliwe, przed rozpoczęciem stosowania leku </w:t>
      </w:r>
      <w:r>
        <w:rPr>
          <w:szCs w:val="22"/>
        </w:rPr>
        <w:t>Libmyris</w:t>
      </w:r>
      <w:r w:rsidRPr="002A6C5D">
        <w:rPr>
          <w:szCs w:val="22"/>
        </w:rPr>
        <w:t xml:space="preserve"> u dziecka należy przeprowadzić wszystkie szczepienia zgodnie z obowiązującym kalendarzem szczepień.</w:t>
      </w:r>
    </w:p>
    <w:p w14:paraId="436598D9" w14:textId="77777777" w:rsidR="004A53B5" w:rsidRPr="002A6C5D" w:rsidRDefault="004A53B5" w:rsidP="004A53B5">
      <w:pPr>
        <w:pStyle w:val="Listenabsatz"/>
        <w:ind w:left="567"/>
        <w:contextualSpacing w:val="0"/>
        <w:rPr>
          <w:szCs w:val="22"/>
        </w:rPr>
      </w:pPr>
    </w:p>
    <w:p w14:paraId="2BA5A50F" w14:textId="77777777" w:rsidR="004A53B5" w:rsidRPr="002A6C5D" w:rsidRDefault="004A53B5" w:rsidP="004A53B5">
      <w:pPr>
        <w:numPr>
          <w:ilvl w:val="12"/>
          <w:numId w:val="0"/>
        </w:numPr>
        <w:ind w:right="-2"/>
        <w:rPr>
          <w:szCs w:val="22"/>
        </w:rPr>
      </w:pPr>
      <w:r>
        <w:rPr>
          <w:b/>
          <w:bCs/>
          <w:szCs w:val="22"/>
        </w:rPr>
        <w:t>Libmyris</w:t>
      </w:r>
      <w:r w:rsidRPr="002A6C5D">
        <w:rPr>
          <w:b/>
          <w:bCs/>
          <w:szCs w:val="22"/>
        </w:rPr>
        <w:t xml:space="preserve"> a inne leki</w:t>
      </w:r>
    </w:p>
    <w:p w14:paraId="0CB9FD54" w14:textId="77777777" w:rsidR="004A53B5" w:rsidRPr="002A6C5D" w:rsidRDefault="004A53B5" w:rsidP="004A53B5">
      <w:pPr>
        <w:numPr>
          <w:ilvl w:val="12"/>
          <w:numId w:val="0"/>
        </w:numPr>
        <w:ind w:right="-2"/>
        <w:rPr>
          <w:szCs w:val="22"/>
        </w:rPr>
      </w:pPr>
      <w:r w:rsidRPr="002A6C5D">
        <w:rPr>
          <w:szCs w:val="22"/>
        </w:rPr>
        <w:t>Należy powiedzieć lekarzowi lub farmaceucie o wszystkich lekach przyjmowanych przez pacjenta obecnie lub ostatnio, a także o lekach, które pacjent planuje przyjmować.</w:t>
      </w:r>
    </w:p>
    <w:p w14:paraId="563840ED" w14:textId="77777777" w:rsidR="004A53B5" w:rsidRPr="002A6C5D" w:rsidRDefault="004A53B5" w:rsidP="004A53B5">
      <w:pPr>
        <w:numPr>
          <w:ilvl w:val="12"/>
          <w:numId w:val="0"/>
        </w:numPr>
        <w:ind w:right="-2"/>
        <w:rPr>
          <w:szCs w:val="22"/>
        </w:rPr>
      </w:pPr>
    </w:p>
    <w:p w14:paraId="471FB3E4" w14:textId="77777777" w:rsidR="004A53B5" w:rsidRPr="002A6C5D" w:rsidRDefault="004A53B5" w:rsidP="004A53B5">
      <w:pPr>
        <w:numPr>
          <w:ilvl w:val="12"/>
          <w:numId w:val="0"/>
        </w:numPr>
        <w:ind w:right="-2"/>
        <w:rPr>
          <w:szCs w:val="22"/>
        </w:rPr>
      </w:pPr>
      <w:r w:rsidRPr="002A6C5D">
        <w:rPr>
          <w:szCs w:val="22"/>
        </w:rPr>
        <w:t xml:space="preserve">Nie należy stosować leku </w:t>
      </w:r>
      <w:r>
        <w:rPr>
          <w:szCs w:val="22"/>
        </w:rPr>
        <w:t>Libmyris</w:t>
      </w:r>
      <w:r w:rsidRPr="002A6C5D">
        <w:rPr>
          <w:szCs w:val="22"/>
        </w:rPr>
        <w:t xml:space="preserve"> z lekami zawierającymi substancje czynne wymienione poniżej, ponieważ zwiększają ryzyko wystąpienia poważnych zakażeń:</w:t>
      </w:r>
    </w:p>
    <w:p w14:paraId="26450BF8" w14:textId="77777777" w:rsidR="004A53B5" w:rsidRPr="002A6C5D" w:rsidRDefault="004A53B5" w:rsidP="004A53B5">
      <w:pPr>
        <w:pStyle w:val="Listenabsatz"/>
        <w:numPr>
          <w:ilvl w:val="0"/>
          <w:numId w:val="10"/>
        </w:numPr>
        <w:ind w:left="567" w:hanging="567"/>
        <w:contextualSpacing w:val="0"/>
        <w:rPr>
          <w:szCs w:val="22"/>
        </w:rPr>
      </w:pPr>
      <w:r w:rsidRPr="002A6C5D">
        <w:rPr>
          <w:szCs w:val="22"/>
        </w:rPr>
        <w:t>anakinra,</w:t>
      </w:r>
    </w:p>
    <w:p w14:paraId="41E8F047" w14:textId="77777777" w:rsidR="004A53B5" w:rsidRPr="002A6C5D" w:rsidRDefault="004A53B5" w:rsidP="004A53B5">
      <w:pPr>
        <w:pStyle w:val="Listenabsatz"/>
        <w:numPr>
          <w:ilvl w:val="0"/>
          <w:numId w:val="10"/>
        </w:numPr>
        <w:ind w:left="567" w:hanging="567"/>
        <w:contextualSpacing w:val="0"/>
        <w:rPr>
          <w:szCs w:val="22"/>
        </w:rPr>
      </w:pPr>
      <w:r w:rsidRPr="002A6C5D">
        <w:rPr>
          <w:szCs w:val="22"/>
        </w:rPr>
        <w:t>abatacept</w:t>
      </w:r>
    </w:p>
    <w:p w14:paraId="20569CB3" w14:textId="77777777" w:rsidR="004A53B5" w:rsidRPr="002A6C5D" w:rsidRDefault="004A53B5" w:rsidP="004A53B5">
      <w:pPr>
        <w:ind w:right="-2"/>
        <w:rPr>
          <w:szCs w:val="22"/>
        </w:rPr>
      </w:pPr>
    </w:p>
    <w:p w14:paraId="35C64EC1" w14:textId="77777777" w:rsidR="004A53B5" w:rsidRPr="002A6C5D" w:rsidRDefault="004A53B5" w:rsidP="004A53B5">
      <w:pPr>
        <w:numPr>
          <w:ilvl w:val="12"/>
          <w:numId w:val="0"/>
        </w:numPr>
        <w:ind w:right="-2"/>
        <w:rPr>
          <w:szCs w:val="22"/>
        </w:rPr>
      </w:pPr>
      <w:r w:rsidRPr="002A6C5D">
        <w:rPr>
          <w:szCs w:val="22"/>
        </w:rPr>
        <w:t xml:space="preserve">Lek </w:t>
      </w:r>
      <w:r>
        <w:rPr>
          <w:szCs w:val="22"/>
        </w:rPr>
        <w:t>Libmyris</w:t>
      </w:r>
      <w:r w:rsidRPr="002A6C5D">
        <w:rPr>
          <w:szCs w:val="22"/>
        </w:rPr>
        <w:t xml:space="preserve"> można przyjmować łącznie z:</w:t>
      </w:r>
    </w:p>
    <w:p w14:paraId="13C7FFC8" w14:textId="77777777" w:rsidR="004A53B5" w:rsidRPr="002A6C5D" w:rsidRDefault="004A53B5" w:rsidP="004A53B5">
      <w:pPr>
        <w:pStyle w:val="Listenabsatz"/>
        <w:numPr>
          <w:ilvl w:val="0"/>
          <w:numId w:val="10"/>
        </w:numPr>
        <w:ind w:left="567" w:hanging="567"/>
        <w:contextualSpacing w:val="0"/>
        <w:rPr>
          <w:szCs w:val="22"/>
        </w:rPr>
      </w:pPr>
      <w:r w:rsidRPr="002A6C5D">
        <w:rPr>
          <w:szCs w:val="22"/>
        </w:rPr>
        <w:t>metotreksatem</w:t>
      </w:r>
    </w:p>
    <w:p w14:paraId="7AAC61F0" w14:textId="77777777" w:rsidR="004A53B5" w:rsidRPr="002A6C5D" w:rsidRDefault="004A53B5" w:rsidP="004A53B5">
      <w:pPr>
        <w:pStyle w:val="Listenabsatz"/>
        <w:numPr>
          <w:ilvl w:val="0"/>
          <w:numId w:val="10"/>
        </w:numPr>
        <w:ind w:left="567" w:hanging="567"/>
        <w:contextualSpacing w:val="0"/>
        <w:rPr>
          <w:szCs w:val="22"/>
        </w:rPr>
      </w:pPr>
      <w:r w:rsidRPr="002A6C5D">
        <w:rPr>
          <w:szCs w:val="22"/>
        </w:rPr>
        <w:t>niektórymi innymi lekami modyfikującymi przebieg choroby (na przykład sulfasalazyna, hydroksychlorochina, leflunomid lub preparaty złota do wstrzykiwań)</w:t>
      </w:r>
    </w:p>
    <w:p w14:paraId="42361C90" w14:textId="77777777" w:rsidR="004A53B5" w:rsidRPr="002A6C5D" w:rsidRDefault="004A53B5" w:rsidP="004A53B5">
      <w:pPr>
        <w:pStyle w:val="Listenabsatz"/>
        <w:numPr>
          <w:ilvl w:val="0"/>
          <w:numId w:val="10"/>
        </w:numPr>
        <w:ind w:left="567" w:hanging="567"/>
        <w:contextualSpacing w:val="0"/>
        <w:rPr>
          <w:szCs w:val="22"/>
        </w:rPr>
      </w:pPr>
      <w:r w:rsidRPr="002A6C5D">
        <w:rPr>
          <w:szCs w:val="22"/>
        </w:rPr>
        <w:t>steroidami lub lekami przeciwbólowymi, w tym niesteroidowymi lekami przeciwzapalnymi (NLPZ).</w:t>
      </w:r>
    </w:p>
    <w:p w14:paraId="30F29B34" w14:textId="77777777" w:rsidR="004A53B5" w:rsidRPr="002A6C5D" w:rsidRDefault="004A53B5" w:rsidP="004A53B5">
      <w:pPr>
        <w:numPr>
          <w:ilvl w:val="12"/>
          <w:numId w:val="0"/>
        </w:numPr>
        <w:ind w:right="-2"/>
        <w:rPr>
          <w:szCs w:val="22"/>
        </w:rPr>
      </w:pPr>
    </w:p>
    <w:p w14:paraId="6638DA07" w14:textId="77777777" w:rsidR="004A53B5" w:rsidRPr="002A6C5D" w:rsidRDefault="004A53B5" w:rsidP="004A53B5">
      <w:pPr>
        <w:numPr>
          <w:ilvl w:val="12"/>
          <w:numId w:val="0"/>
        </w:numPr>
        <w:ind w:right="-2"/>
        <w:rPr>
          <w:szCs w:val="22"/>
        </w:rPr>
      </w:pPr>
      <w:r w:rsidRPr="002A6C5D">
        <w:rPr>
          <w:szCs w:val="22"/>
        </w:rPr>
        <w:t>W razie wątpliwości należy zapytać lekarza.</w:t>
      </w:r>
    </w:p>
    <w:p w14:paraId="2E112AF7" w14:textId="77777777" w:rsidR="004A53B5" w:rsidRPr="002A6C5D" w:rsidRDefault="004A53B5" w:rsidP="004A53B5">
      <w:pPr>
        <w:numPr>
          <w:ilvl w:val="12"/>
          <w:numId w:val="0"/>
        </w:numPr>
        <w:ind w:right="-2"/>
        <w:rPr>
          <w:szCs w:val="22"/>
        </w:rPr>
      </w:pPr>
    </w:p>
    <w:p w14:paraId="63AA1933" w14:textId="77777777" w:rsidR="004A53B5" w:rsidRPr="002A6C5D" w:rsidRDefault="004A53B5" w:rsidP="004A53B5">
      <w:pPr>
        <w:numPr>
          <w:ilvl w:val="12"/>
          <w:numId w:val="0"/>
        </w:numPr>
        <w:ind w:right="-2"/>
        <w:rPr>
          <w:b/>
          <w:szCs w:val="22"/>
        </w:rPr>
      </w:pPr>
      <w:r w:rsidRPr="002A6C5D">
        <w:rPr>
          <w:b/>
          <w:bCs/>
          <w:szCs w:val="22"/>
        </w:rPr>
        <w:t>Ciąża i karmienie piersią</w:t>
      </w:r>
    </w:p>
    <w:p w14:paraId="0F95A0B5" w14:textId="77777777" w:rsidR="004A53B5" w:rsidRPr="002A6C5D" w:rsidRDefault="004A53B5" w:rsidP="004A53B5">
      <w:pPr>
        <w:pStyle w:val="Listenabsatz"/>
        <w:numPr>
          <w:ilvl w:val="0"/>
          <w:numId w:val="10"/>
        </w:numPr>
        <w:ind w:left="567" w:hanging="567"/>
        <w:contextualSpacing w:val="0"/>
        <w:rPr>
          <w:szCs w:val="22"/>
        </w:rPr>
      </w:pPr>
      <w:r w:rsidRPr="002A6C5D">
        <w:rPr>
          <w:szCs w:val="22"/>
        </w:rPr>
        <w:t xml:space="preserve">Pacjentki powinny rozważyć stosowanie odpowiedniej metody zapobiegania ciąży i jej kontynuowanie przez co najmniej 5 miesięcy po przyjęciu ostatniej dawki leku </w:t>
      </w:r>
      <w:r>
        <w:rPr>
          <w:szCs w:val="22"/>
        </w:rPr>
        <w:t>Libmyris</w:t>
      </w:r>
      <w:r w:rsidRPr="002A6C5D">
        <w:rPr>
          <w:szCs w:val="22"/>
        </w:rPr>
        <w:t>.</w:t>
      </w:r>
    </w:p>
    <w:p w14:paraId="7A42F7CC" w14:textId="77777777" w:rsidR="004A53B5" w:rsidRPr="002A6C5D" w:rsidRDefault="004A53B5" w:rsidP="004A53B5">
      <w:pPr>
        <w:pStyle w:val="Listenabsatz"/>
        <w:numPr>
          <w:ilvl w:val="0"/>
          <w:numId w:val="10"/>
        </w:numPr>
        <w:ind w:left="567" w:hanging="567"/>
        <w:contextualSpacing w:val="0"/>
        <w:rPr>
          <w:szCs w:val="22"/>
        </w:rPr>
      </w:pPr>
      <w:r w:rsidRPr="002A6C5D">
        <w:rPr>
          <w:szCs w:val="22"/>
        </w:rPr>
        <w:t>Jeśli pacjentka jest w ciąży, przypuszcza że może być w ciąży lub gdy planuje mieć dziecko, powinna poradzić się lekarza przed zastosowaniem tego leku.</w:t>
      </w:r>
    </w:p>
    <w:p w14:paraId="76294837" w14:textId="77777777" w:rsidR="004A53B5" w:rsidRPr="002A6C5D" w:rsidRDefault="004A53B5" w:rsidP="004A53B5">
      <w:pPr>
        <w:pStyle w:val="Listenabsatz"/>
        <w:numPr>
          <w:ilvl w:val="0"/>
          <w:numId w:val="10"/>
        </w:numPr>
        <w:ind w:left="567" w:hanging="567"/>
        <w:contextualSpacing w:val="0"/>
        <w:rPr>
          <w:szCs w:val="22"/>
        </w:rPr>
      </w:pPr>
      <w:r w:rsidRPr="002A6C5D">
        <w:rPr>
          <w:szCs w:val="22"/>
        </w:rPr>
        <w:t xml:space="preserve">Lek </w:t>
      </w:r>
      <w:r>
        <w:rPr>
          <w:szCs w:val="22"/>
        </w:rPr>
        <w:t>Libmyris</w:t>
      </w:r>
      <w:r w:rsidRPr="002A6C5D">
        <w:rPr>
          <w:szCs w:val="22"/>
        </w:rPr>
        <w:t xml:space="preserve"> należy stosować w czasie ciąży, tylko jeśli jest to bezwzględnie konieczne.</w:t>
      </w:r>
    </w:p>
    <w:p w14:paraId="28C4509B" w14:textId="77777777" w:rsidR="004A53B5" w:rsidRPr="002A6C5D" w:rsidRDefault="004A53B5" w:rsidP="004A53B5">
      <w:pPr>
        <w:pStyle w:val="Listenabsatz"/>
        <w:numPr>
          <w:ilvl w:val="0"/>
          <w:numId w:val="10"/>
        </w:numPr>
        <w:ind w:left="567" w:hanging="567"/>
        <w:contextualSpacing w:val="0"/>
        <w:rPr>
          <w:szCs w:val="22"/>
        </w:rPr>
      </w:pPr>
      <w:r w:rsidRPr="002A6C5D">
        <w:rPr>
          <w:szCs w:val="22"/>
        </w:rPr>
        <w:t>Zgodnie z badaniami dotyczącymi ciąży, nie występowało wyższe ryzyko wad rozwojowych, kiedy matka przyjmowała adalimumab w okresie ciąży, w porównaniu do matek chorujących na tą samą chorobę, które nie otrzymywały adalimumabu.</w:t>
      </w:r>
    </w:p>
    <w:p w14:paraId="0E551012" w14:textId="77777777" w:rsidR="004A53B5" w:rsidRPr="002A6C5D" w:rsidRDefault="004A53B5" w:rsidP="004A53B5">
      <w:pPr>
        <w:pStyle w:val="Listenabsatz"/>
        <w:numPr>
          <w:ilvl w:val="0"/>
          <w:numId w:val="10"/>
        </w:numPr>
        <w:ind w:left="567" w:hanging="567"/>
        <w:contextualSpacing w:val="0"/>
        <w:rPr>
          <w:szCs w:val="22"/>
        </w:rPr>
      </w:pPr>
      <w:r w:rsidRPr="002A6C5D">
        <w:rPr>
          <w:szCs w:val="22"/>
        </w:rPr>
        <w:t xml:space="preserve">Lek </w:t>
      </w:r>
      <w:r>
        <w:rPr>
          <w:szCs w:val="22"/>
        </w:rPr>
        <w:t>Libmyris</w:t>
      </w:r>
      <w:r w:rsidRPr="002A6C5D">
        <w:rPr>
          <w:szCs w:val="22"/>
        </w:rPr>
        <w:t xml:space="preserve"> może być stosowany podczas karmienia piersią.</w:t>
      </w:r>
    </w:p>
    <w:p w14:paraId="70563A22" w14:textId="77777777" w:rsidR="004A53B5" w:rsidRPr="002A6C5D" w:rsidRDefault="004A53B5" w:rsidP="004A53B5">
      <w:pPr>
        <w:pStyle w:val="Listenabsatz"/>
        <w:numPr>
          <w:ilvl w:val="0"/>
          <w:numId w:val="10"/>
        </w:numPr>
        <w:ind w:left="567" w:hanging="567"/>
        <w:contextualSpacing w:val="0"/>
        <w:rPr>
          <w:szCs w:val="22"/>
        </w:rPr>
      </w:pPr>
      <w:r w:rsidRPr="002A6C5D">
        <w:rPr>
          <w:szCs w:val="22"/>
        </w:rPr>
        <w:t xml:space="preserve">Jeśli pacjentka otrzymywała lek </w:t>
      </w:r>
      <w:r>
        <w:rPr>
          <w:szCs w:val="22"/>
        </w:rPr>
        <w:t>Libmyris</w:t>
      </w:r>
      <w:r w:rsidRPr="002A6C5D">
        <w:rPr>
          <w:szCs w:val="22"/>
        </w:rPr>
        <w:t xml:space="preserve"> w okresie ciąży, u dziecka może występować zwiększone ryzyko zakażenia.</w:t>
      </w:r>
    </w:p>
    <w:p w14:paraId="37012203" w14:textId="77777777" w:rsidR="004A53B5" w:rsidRPr="002A6C5D" w:rsidRDefault="004A53B5" w:rsidP="004A53B5">
      <w:pPr>
        <w:pStyle w:val="Listenabsatz"/>
        <w:numPr>
          <w:ilvl w:val="0"/>
          <w:numId w:val="10"/>
        </w:numPr>
        <w:ind w:left="567" w:hanging="567"/>
        <w:contextualSpacing w:val="0"/>
        <w:rPr>
          <w:szCs w:val="22"/>
        </w:rPr>
      </w:pPr>
      <w:r w:rsidRPr="002A6C5D">
        <w:rPr>
          <w:szCs w:val="22"/>
        </w:rPr>
        <w:t xml:space="preserve">Należy koniecznie poinformować lekarzy dziecka i innych pracowników opieki zdrowotnej o przyjmowaniu leku </w:t>
      </w:r>
      <w:r>
        <w:rPr>
          <w:szCs w:val="22"/>
        </w:rPr>
        <w:t>Libmyris</w:t>
      </w:r>
      <w:r w:rsidRPr="002A6C5D">
        <w:rPr>
          <w:szCs w:val="22"/>
        </w:rPr>
        <w:t xml:space="preserve"> w okresie ciąży, zanim dziecko otrzyma jakąkolwiek szczepionkę. Więcej informacji o szczepionkach, patrz punkt „Ostrzeżenia i środki ostrożności”.</w:t>
      </w:r>
    </w:p>
    <w:p w14:paraId="4182AA13" w14:textId="77777777" w:rsidR="004A53B5" w:rsidRPr="002A6C5D" w:rsidRDefault="004A53B5" w:rsidP="004A53B5">
      <w:pPr>
        <w:numPr>
          <w:ilvl w:val="12"/>
          <w:numId w:val="0"/>
        </w:numPr>
        <w:rPr>
          <w:szCs w:val="22"/>
        </w:rPr>
      </w:pPr>
    </w:p>
    <w:p w14:paraId="4CC384B3" w14:textId="77777777" w:rsidR="004A53B5" w:rsidRPr="002A6C5D" w:rsidRDefault="004A53B5" w:rsidP="004A53B5">
      <w:pPr>
        <w:keepNext/>
        <w:numPr>
          <w:ilvl w:val="12"/>
          <w:numId w:val="0"/>
        </w:numPr>
        <w:rPr>
          <w:szCs w:val="22"/>
        </w:rPr>
      </w:pPr>
      <w:r w:rsidRPr="002A6C5D">
        <w:rPr>
          <w:b/>
          <w:bCs/>
          <w:szCs w:val="22"/>
        </w:rPr>
        <w:t>Prowadzenie pojazdów i obsługiwanie maszyn</w:t>
      </w:r>
    </w:p>
    <w:p w14:paraId="03C6B327" w14:textId="77777777" w:rsidR="004A53B5" w:rsidRPr="002A6C5D" w:rsidRDefault="004A53B5" w:rsidP="004A53B5">
      <w:pPr>
        <w:numPr>
          <w:ilvl w:val="12"/>
          <w:numId w:val="0"/>
        </w:numPr>
        <w:ind w:right="-2"/>
        <w:rPr>
          <w:szCs w:val="22"/>
        </w:rPr>
      </w:pPr>
      <w:r w:rsidRPr="002A6C5D">
        <w:rPr>
          <w:szCs w:val="22"/>
        </w:rPr>
        <w:t xml:space="preserve">Lek </w:t>
      </w:r>
      <w:r>
        <w:rPr>
          <w:szCs w:val="22"/>
        </w:rPr>
        <w:t>Libmyris</w:t>
      </w:r>
      <w:r w:rsidRPr="002A6C5D">
        <w:rPr>
          <w:szCs w:val="22"/>
        </w:rPr>
        <w:t xml:space="preserve"> może mieć niewielki wpływ na zdolność prowadzenia pojazdów, jazdę na rowerze i obsługę maszyn. Po przyjęciu leku </w:t>
      </w:r>
      <w:r>
        <w:rPr>
          <w:szCs w:val="22"/>
        </w:rPr>
        <w:t>Libmyris</w:t>
      </w:r>
      <w:r w:rsidRPr="002A6C5D">
        <w:rPr>
          <w:szCs w:val="22"/>
        </w:rPr>
        <w:t xml:space="preserve"> wystąpić może wrażenie wirowania pomieszczenia i zaburzenia widzenia.</w:t>
      </w:r>
    </w:p>
    <w:p w14:paraId="78D396C3" w14:textId="77777777" w:rsidR="004A53B5" w:rsidRPr="002A6C5D" w:rsidRDefault="004A53B5" w:rsidP="004A53B5"/>
    <w:p w14:paraId="684BAE80" w14:textId="77777777" w:rsidR="004A53B5" w:rsidRPr="002A6C5D" w:rsidRDefault="004A53B5" w:rsidP="004A53B5">
      <w:pPr>
        <w:keepNext/>
        <w:keepLines/>
        <w:rPr>
          <w:b/>
          <w:bCs/>
        </w:rPr>
      </w:pPr>
      <w:r>
        <w:rPr>
          <w:b/>
          <w:bCs/>
        </w:rPr>
        <w:t>Libmyris</w:t>
      </w:r>
      <w:r w:rsidRPr="002A6C5D">
        <w:rPr>
          <w:b/>
          <w:bCs/>
        </w:rPr>
        <w:t xml:space="preserve"> zawiera sód</w:t>
      </w:r>
      <w:r>
        <w:rPr>
          <w:b/>
          <w:bCs/>
        </w:rPr>
        <w:t xml:space="preserve"> i polisorbat 80</w:t>
      </w:r>
    </w:p>
    <w:p w14:paraId="3A72417D" w14:textId="77777777" w:rsidR="004A53B5" w:rsidRPr="002A6C5D" w:rsidRDefault="004A53B5" w:rsidP="004A53B5">
      <w:pPr>
        <w:keepNext/>
        <w:keepLines/>
        <w:rPr>
          <w:b/>
          <w:bCs/>
        </w:rPr>
      </w:pPr>
    </w:p>
    <w:p w14:paraId="4C471BD8" w14:textId="55B30B67" w:rsidR="004A53B5" w:rsidRDefault="004A53B5" w:rsidP="004A53B5">
      <w:pPr>
        <w:ind w:right="-2"/>
      </w:pPr>
      <w:r w:rsidRPr="002A6C5D">
        <w:t>Ten lek zawiera sód w ilości mniejszej njż 1 mmol (23 mg) na 0.</w:t>
      </w:r>
      <w:r w:rsidR="00A277AD">
        <w:t>8</w:t>
      </w:r>
      <w:r w:rsidRPr="002A6C5D">
        <w:t> ml, można zatem powiedzieć, że zasadniczo nie zawiera sodu.</w:t>
      </w:r>
    </w:p>
    <w:p w14:paraId="5F041997" w14:textId="77777777" w:rsidR="004A53B5" w:rsidRDefault="004A53B5" w:rsidP="004A53B5">
      <w:pPr>
        <w:ind w:right="-2"/>
      </w:pPr>
    </w:p>
    <w:p w14:paraId="3B5693D1" w14:textId="77777777" w:rsidR="004A53B5" w:rsidRDefault="004A53B5" w:rsidP="004A53B5">
      <w:pPr>
        <w:ind w:right="-2"/>
      </w:pPr>
      <w:r>
        <w:t>Ten lek zawiera 1 mg polisorbatu 80 w każdym ml. Polisorbaty mogą powodować reakcje alergiczne. Należy poinformować lekarza, jeśl u pacjenta występują znane reakcje alergiczne.</w:t>
      </w:r>
    </w:p>
    <w:p w14:paraId="03718A3A" w14:textId="77777777" w:rsidR="004A53B5" w:rsidRPr="002A6C5D" w:rsidRDefault="004A53B5" w:rsidP="004A53B5"/>
    <w:p w14:paraId="35D0899E" w14:textId="77777777" w:rsidR="004A53B5" w:rsidRPr="002A6C5D" w:rsidRDefault="004A53B5" w:rsidP="004A53B5">
      <w:pPr>
        <w:keepNext/>
        <w:keepLines/>
        <w:rPr>
          <w:b/>
          <w:szCs w:val="22"/>
        </w:rPr>
      </w:pPr>
      <w:r w:rsidRPr="002A6C5D">
        <w:rPr>
          <w:b/>
          <w:bCs/>
          <w:szCs w:val="22"/>
        </w:rPr>
        <w:lastRenderedPageBreak/>
        <w:t>3.</w:t>
      </w:r>
      <w:r w:rsidRPr="002A6C5D">
        <w:rPr>
          <w:b/>
          <w:bCs/>
          <w:szCs w:val="22"/>
        </w:rPr>
        <w:tab/>
        <w:t xml:space="preserve">Jak stosować lek </w:t>
      </w:r>
      <w:r>
        <w:rPr>
          <w:b/>
          <w:bCs/>
          <w:szCs w:val="22"/>
        </w:rPr>
        <w:t>Libmyris</w:t>
      </w:r>
    </w:p>
    <w:p w14:paraId="1C3C553B" w14:textId="77777777" w:rsidR="004A53B5" w:rsidRPr="002A6C5D" w:rsidRDefault="004A53B5" w:rsidP="004A53B5">
      <w:pPr>
        <w:keepNext/>
        <w:keepLines/>
        <w:numPr>
          <w:ilvl w:val="12"/>
          <w:numId w:val="0"/>
        </w:numPr>
        <w:rPr>
          <w:szCs w:val="22"/>
        </w:rPr>
      </w:pPr>
    </w:p>
    <w:p w14:paraId="519E8250" w14:textId="77777777" w:rsidR="004A53B5" w:rsidRPr="002A6C5D" w:rsidRDefault="004A53B5" w:rsidP="004A53B5">
      <w:pPr>
        <w:keepNext/>
        <w:keepLines/>
        <w:numPr>
          <w:ilvl w:val="12"/>
          <w:numId w:val="0"/>
        </w:numPr>
        <w:rPr>
          <w:szCs w:val="22"/>
        </w:rPr>
      </w:pPr>
      <w:r w:rsidRPr="002A6C5D">
        <w:rPr>
          <w:szCs w:val="22"/>
        </w:rPr>
        <w:t>Ten lek należy zawsze przyjmować zgodnie z zaleceniami lekarza lub farmaceuty. W razie wątpliwości należy zwrócić się do lekarza lub farmaceuty.</w:t>
      </w:r>
    </w:p>
    <w:p w14:paraId="48FA14A6" w14:textId="77777777" w:rsidR="004A53B5" w:rsidRPr="002A6C5D" w:rsidRDefault="004A53B5" w:rsidP="004A53B5">
      <w:pPr>
        <w:keepNext/>
        <w:keepLines/>
        <w:numPr>
          <w:ilvl w:val="12"/>
          <w:numId w:val="0"/>
        </w:numPr>
        <w:rPr>
          <w:szCs w:val="22"/>
        </w:rPr>
      </w:pPr>
    </w:p>
    <w:p w14:paraId="3CF6F920" w14:textId="77777777" w:rsidR="004A53B5" w:rsidRPr="002A6C5D" w:rsidRDefault="004A53B5" w:rsidP="004A53B5">
      <w:pPr>
        <w:numPr>
          <w:ilvl w:val="12"/>
          <w:numId w:val="0"/>
        </w:numPr>
        <w:ind w:right="-2"/>
        <w:rPr>
          <w:szCs w:val="22"/>
        </w:rPr>
      </w:pPr>
      <w:r w:rsidRPr="002A6C5D">
        <w:rPr>
          <w:szCs w:val="22"/>
        </w:rPr>
        <w:t xml:space="preserve">Zalecane dawki leku </w:t>
      </w:r>
      <w:r>
        <w:rPr>
          <w:szCs w:val="22"/>
        </w:rPr>
        <w:t>Libmyris</w:t>
      </w:r>
      <w:r w:rsidRPr="002A6C5D">
        <w:rPr>
          <w:szCs w:val="22"/>
        </w:rPr>
        <w:t xml:space="preserve"> w każdym z zarejestrowanych wskazań przedstawiono w tabeli poniżej. Lekarz może przepisać inną dawkę leku </w:t>
      </w:r>
      <w:r>
        <w:rPr>
          <w:szCs w:val="22"/>
        </w:rPr>
        <w:t>Libmyris</w:t>
      </w:r>
      <w:r w:rsidRPr="002A6C5D">
        <w:rPr>
          <w:szCs w:val="22"/>
        </w:rPr>
        <w:t>, jeśli inna dawka leku będzie wymagana.</w:t>
      </w:r>
    </w:p>
    <w:p w14:paraId="69C00BC7" w14:textId="77777777" w:rsidR="004A53B5" w:rsidRPr="002A6C5D" w:rsidRDefault="004A53B5" w:rsidP="004A53B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4A53B5" w:rsidRPr="002A6C5D" w14:paraId="55131CBD" w14:textId="77777777" w:rsidTr="00AB2574">
        <w:trPr>
          <w:cantSplit/>
        </w:trPr>
        <w:tc>
          <w:tcPr>
            <w:tcW w:w="9061" w:type="dxa"/>
            <w:gridSpan w:val="3"/>
          </w:tcPr>
          <w:p w14:paraId="0790B241" w14:textId="77777777" w:rsidR="004A53B5" w:rsidRPr="002A6C5D" w:rsidRDefault="004A53B5" w:rsidP="00AB2574">
            <w:pPr>
              <w:keepNext/>
              <w:numPr>
                <w:ilvl w:val="12"/>
                <w:numId w:val="0"/>
              </w:numPr>
              <w:rPr>
                <w:b/>
                <w:bCs/>
                <w:szCs w:val="22"/>
              </w:rPr>
            </w:pPr>
            <w:r w:rsidRPr="002A6C5D">
              <w:rPr>
                <w:b/>
                <w:bCs/>
                <w:szCs w:val="22"/>
              </w:rPr>
              <w:t>Reumatoidalne zapalenie stawów</w:t>
            </w:r>
          </w:p>
        </w:tc>
      </w:tr>
      <w:tr w:rsidR="004A53B5" w:rsidRPr="002A6C5D" w14:paraId="6D062F97" w14:textId="77777777" w:rsidTr="00AB2574">
        <w:trPr>
          <w:cantSplit/>
        </w:trPr>
        <w:tc>
          <w:tcPr>
            <w:tcW w:w="3020" w:type="dxa"/>
          </w:tcPr>
          <w:p w14:paraId="5942502E" w14:textId="77777777" w:rsidR="004A53B5" w:rsidRPr="002A6C5D" w:rsidRDefault="004A53B5" w:rsidP="00AB2574">
            <w:pPr>
              <w:keepNext/>
              <w:numPr>
                <w:ilvl w:val="12"/>
                <w:numId w:val="0"/>
              </w:numPr>
              <w:rPr>
                <w:b/>
                <w:bCs/>
                <w:szCs w:val="22"/>
              </w:rPr>
            </w:pPr>
            <w:r w:rsidRPr="002A6C5D">
              <w:rPr>
                <w:b/>
                <w:bCs/>
                <w:szCs w:val="22"/>
              </w:rPr>
              <w:t>Wiek lub masa ciała</w:t>
            </w:r>
          </w:p>
        </w:tc>
        <w:tc>
          <w:tcPr>
            <w:tcW w:w="3020" w:type="dxa"/>
          </w:tcPr>
          <w:p w14:paraId="600AE686" w14:textId="77777777" w:rsidR="004A53B5" w:rsidRPr="002A6C5D" w:rsidRDefault="004A53B5" w:rsidP="00AB2574">
            <w:pPr>
              <w:keepNext/>
              <w:numPr>
                <w:ilvl w:val="12"/>
                <w:numId w:val="0"/>
              </w:numPr>
              <w:rPr>
                <w:b/>
                <w:bCs/>
                <w:szCs w:val="22"/>
              </w:rPr>
            </w:pPr>
            <w:r w:rsidRPr="002A6C5D">
              <w:rPr>
                <w:b/>
                <w:bCs/>
                <w:szCs w:val="22"/>
              </w:rPr>
              <w:t>Ile i jak często stosować?</w:t>
            </w:r>
          </w:p>
        </w:tc>
        <w:tc>
          <w:tcPr>
            <w:tcW w:w="3021" w:type="dxa"/>
          </w:tcPr>
          <w:p w14:paraId="1D3A9F83" w14:textId="77777777" w:rsidR="004A53B5" w:rsidRPr="002A6C5D" w:rsidRDefault="004A53B5" w:rsidP="00AB2574">
            <w:pPr>
              <w:keepNext/>
              <w:numPr>
                <w:ilvl w:val="12"/>
                <w:numId w:val="0"/>
              </w:numPr>
              <w:rPr>
                <w:b/>
                <w:bCs/>
                <w:szCs w:val="22"/>
              </w:rPr>
            </w:pPr>
            <w:r w:rsidRPr="002A6C5D">
              <w:rPr>
                <w:b/>
                <w:bCs/>
                <w:szCs w:val="22"/>
              </w:rPr>
              <w:t>Uwagi</w:t>
            </w:r>
          </w:p>
        </w:tc>
      </w:tr>
      <w:tr w:rsidR="004A53B5" w:rsidRPr="002A6C5D" w14:paraId="25CEB630" w14:textId="77777777" w:rsidTr="00AB2574">
        <w:trPr>
          <w:cantSplit/>
        </w:trPr>
        <w:tc>
          <w:tcPr>
            <w:tcW w:w="3020" w:type="dxa"/>
          </w:tcPr>
          <w:p w14:paraId="215CAD3E" w14:textId="77777777" w:rsidR="004A53B5" w:rsidRPr="002A6C5D" w:rsidRDefault="004A53B5" w:rsidP="00AB2574">
            <w:pPr>
              <w:numPr>
                <w:ilvl w:val="12"/>
                <w:numId w:val="0"/>
              </w:numPr>
              <w:ind w:right="-2"/>
              <w:rPr>
                <w:szCs w:val="22"/>
              </w:rPr>
            </w:pPr>
            <w:r w:rsidRPr="002A6C5D">
              <w:rPr>
                <w:szCs w:val="22"/>
              </w:rPr>
              <w:t>Dorośli</w:t>
            </w:r>
          </w:p>
        </w:tc>
        <w:tc>
          <w:tcPr>
            <w:tcW w:w="3020" w:type="dxa"/>
          </w:tcPr>
          <w:p w14:paraId="7B6EE0E3" w14:textId="77777777" w:rsidR="004A53B5" w:rsidRPr="002A6C5D" w:rsidRDefault="004A53B5" w:rsidP="00AB2574">
            <w:pPr>
              <w:numPr>
                <w:ilvl w:val="12"/>
                <w:numId w:val="0"/>
              </w:numPr>
              <w:ind w:right="-2"/>
              <w:rPr>
                <w:szCs w:val="22"/>
              </w:rPr>
            </w:pPr>
            <w:r w:rsidRPr="002A6C5D">
              <w:rPr>
                <w:szCs w:val="22"/>
              </w:rPr>
              <w:t>40 mg co drugi tydzień</w:t>
            </w:r>
          </w:p>
        </w:tc>
        <w:tc>
          <w:tcPr>
            <w:tcW w:w="3021" w:type="dxa"/>
          </w:tcPr>
          <w:p w14:paraId="67B65B99"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t xml:space="preserve">W reumatoidalnym zapaleniu stawów podczas stosowania leku </w:t>
            </w:r>
            <w:r>
              <w:rPr>
                <w:szCs w:val="22"/>
              </w:rPr>
              <w:t>Libmyris</w:t>
            </w:r>
            <w:r w:rsidRPr="002A6C5D">
              <w:rPr>
                <w:szCs w:val="22"/>
                <w:lang w:eastAsia="en-GB"/>
              </w:rPr>
              <w:t xml:space="preserve"> nadal podaje się metotreksat. Jeśli lekarz stwierdzi, że stosowanie metotreksatu jest niewskazane, można podawać sam lek </w:t>
            </w:r>
            <w:r>
              <w:rPr>
                <w:szCs w:val="22"/>
              </w:rPr>
              <w:t>Libmyris</w:t>
            </w:r>
            <w:r w:rsidRPr="002A6C5D">
              <w:rPr>
                <w:szCs w:val="22"/>
                <w:lang w:eastAsia="en-GB"/>
              </w:rPr>
              <w:t>.</w:t>
            </w:r>
          </w:p>
          <w:p w14:paraId="59E4F597" w14:textId="77777777" w:rsidR="004A53B5" w:rsidRPr="002A6C5D" w:rsidRDefault="004A53B5" w:rsidP="00AB2574">
            <w:pPr>
              <w:autoSpaceDE w:val="0"/>
              <w:autoSpaceDN w:val="0"/>
              <w:adjustRightInd w:val="0"/>
              <w:rPr>
                <w:rFonts w:eastAsia="SimSun"/>
                <w:szCs w:val="22"/>
                <w:lang w:eastAsia="en-GB"/>
              </w:rPr>
            </w:pPr>
          </w:p>
          <w:p w14:paraId="3FAE891B" w14:textId="77777777" w:rsidR="004A53B5" w:rsidRPr="002A6C5D" w:rsidRDefault="004A53B5" w:rsidP="00AB2574">
            <w:pPr>
              <w:autoSpaceDE w:val="0"/>
              <w:autoSpaceDN w:val="0"/>
              <w:adjustRightInd w:val="0"/>
              <w:rPr>
                <w:szCs w:val="22"/>
              </w:rPr>
            </w:pPr>
            <w:r w:rsidRPr="002A6C5D">
              <w:rPr>
                <w:szCs w:val="22"/>
                <w:lang w:eastAsia="en-GB"/>
              </w:rPr>
              <w:t xml:space="preserve">Jeśli pacjent z reumatoidalnym zapaleniem stawów nie stosuje metotreksatu z lekiem </w:t>
            </w:r>
            <w:r>
              <w:rPr>
                <w:szCs w:val="22"/>
              </w:rPr>
              <w:t>Libmyris</w:t>
            </w:r>
            <w:r w:rsidRPr="002A6C5D">
              <w:rPr>
                <w:szCs w:val="22"/>
                <w:lang w:eastAsia="en-GB"/>
              </w:rPr>
              <w:t xml:space="preserve">, lekarz może zalecić podawanie leku </w:t>
            </w:r>
            <w:r>
              <w:rPr>
                <w:szCs w:val="22"/>
              </w:rPr>
              <w:t>Libmyris</w:t>
            </w:r>
            <w:r w:rsidRPr="002A6C5D">
              <w:rPr>
                <w:szCs w:val="22"/>
                <w:lang w:eastAsia="en-GB"/>
              </w:rPr>
              <w:t> 40 mg co tydzień lub 80 mg co drugi tydzień.</w:t>
            </w:r>
          </w:p>
        </w:tc>
      </w:tr>
    </w:tbl>
    <w:p w14:paraId="06302010" w14:textId="77777777" w:rsidR="004A53B5" w:rsidRPr="002A6C5D" w:rsidRDefault="004A53B5" w:rsidP="004A53B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4A53B5" w:rsidRPr="002A6C5D" w14:paraId="73428011" w14:textId="77777777" w:rsidTr="00AB2574">
        <w:tc>
          <w:tcPr>
            <w:tcW w:w="9061" w:type="dxa"/>
            <w:gridSpan w:val="3"/>
          </w:tcPr>
          <w:p w14:paraId="7F4ACA5E" w14:textId="77777777" w:rsidR="004A53B5" w:rsidRPr="002A6C5D" w:rsidRDefault="004A53B5" w:rsidP="00AB2574">
            <w:pPr>
              <w:numPr>
                <w:ilvl w:val="12"/>
                <w:numId w:val="0"/>
              </w:numPr>
              <w:ind w:right="-2"/>
              <w:rPr>
                <w:b/>
                <w:bCs/>
                <w:szCs w:val="22"/>
              </w:rPr>
            </w:pPr>
            <w:r w:rsidRPr="002A6C5D">
              <w:rPr>
                <w:b/>
                <w:bCs/>
                <w:szCs w:val="22"/>
              </w:rPr>
              <w:t>Łuszczyca zwyczajna (plackowata)</w:t>
            </w:r>
          </w:p>
        </w:tc>
      </w:tr>
      <w:tr w:rsidR="004A53B5" w:rsidRPr="002A6C5D" w14:paraId="3FDA777A" w14:textId="77777777" w:rsidTr="00AB2574">
        <w:tc>
          <w:tcPr>
            <w:tcW w:w="3020" w:type="dxa"/>
          </w:tcPr>
          <w:p w14:paraId="5937F932" w14:textId="77777777" w:rsidR="004A53B5" w:rsidRPr="002A6C5D" w:rsidRDefault="004A53B5" w:rsidP="00AB2574">
            <w:pPr>
              <w:numPr>
                <w:ilvl w:val="12"/>
                <w:numId w:val="0"/>
              </w:numPr>
              <w:ind w:right="-2"/>
              <w:rPr>
                <w:b/>
                <w:bCs/>
                <w:szCs w:val="22"/>
              </w:rPr>
            </w:pPr>
            <w:r w:rsidRPr="002A6C5D">
              <w:rPr>
                <w:b/>
                <w:bCs/>
                <w:szCs w:val="22"/>
              </w:rPr>
              <w:t>Wiek lub masa ciała</w:t>
            </w:r>
          </w:p>
        </w:tc>
        <w:tc>
          <w:tcPr>
            <w:tcW w:w="3020" w:type="dxa"/>
          </w:tcPr>
          <w:p w14:paraId="535FD817" w14:textId="77777777" w:rsidR="004A53B5" w:rsidRPr="002A6C5D" w:rsidRDefault="004A53B5" w:rsidP="00AB2574">
            <w:pPr>
              <w:numPr>
                <w:ilvl w:val="12"/>
                <w:numId w:val="0"/>
              </w:numPr>
              <w:ind w:right="-2"/>
              <w:rPr>
                <w:b/>
                <w:bCs/>
                <w:szCs w:val="22"/>
              </w:rPr>
            </w:pPr>
            <w:r w:rsidRPr="002A6C5D">
              <w:rPr>
                <w:b/>
                <w:bCs/>
                <w:szCs w:val="22"/>
              </w:rPr>
              <w:t>Ile i jak często stosować?</w:t>
            </w:r>
          </w:p>
        </w:tc>
        <w:tc>
          <w:tcPr>
            <w:tcW w:w="3021" w:type="dxa"/>
          </w:tcPr>
          <w:p w14:paraId="1EF1DDE6" w14:textId="77777777" w:rsidR="004A53B5" w:rsidRPr="002A6C5D" w:rsidRDefault="004A53B5" w:rsidP="00AB2574">
            <w:pPr>
              <w:numPr>
                <w:ilvl w:val="12"/>
                <w:numId w:val="0"/>
              </w:numPr>
              <w:ind w:right="-2"/>
              <w:rPr>
                <w:b/>
                <w:bCs/>
                <w:szCs w:val="22"/>
              </w:rPr>
            </w:pPr>
            <w:r w:rsidRPr="002A6C5D">
              <w:rPr>
                <w:b/>
                <w:bCs/>
                <w:szCs w:val="22"/>
              </w:rPr>
              <w:t>Uwagi</w:t>
            </w:r>
          </w:p>
        </w:tc>
      </w:tr>
      <w:tr w:rsidR="004A53B5" w:rsidRPr="002A6C5D" w14:paraId="1C42F435" w14:textId="77777777" w:rsidTr="00AB2574">
        <w:tc>
          <w:tcPr>
            <w:tcW w:w="3020" w:type="dxa"/>
          </w:tcPr>
          <w:p w14:paraId="3B2662A1"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t>Dorośli</w:t>
            </w:r>
          </w:p>
        </w:tc>
        <w:tc>
          <w:tcPr>
            <w:tcW w:w="3020" w:type="dxa"/>
          </w:tcPr>
          <w:p w14:paraId="4AA29620" w14:textId="77777777" w:rsidR="004A53B5" w:rsidRPr="002A6C5D" w:rsidRDefault="004A53B5" w:rsidP="00AB2574">
            <w:pPr>
              <w:autoSpaceDE w:val="0"/>
              <w:autoSpaceDN w:val="0"/>
              <w:adjustRightInd w:val="0"/>
              <w:rPr>
                <w:b/>
                <w:bCs/>
                <w:szCs w:val="22"/>
              </w:rPr>
            </w:pPr>
            <w:r w:rsidRPr="002A6C5D">
              <w:rPr>
                <w:szCs w:val="22"/>
                <w:lang w:eastAsia="en-GB"/>
              </w:rPr>
              <w:t>Pierwsza dawka 80 mg (jedno wstrzyknięcie 80 mg), a po tygodniu od podania pierwszej dawki 40 mg co drugi tydzień.</w:t>
            </w:r>
          </w:p>
        </w:tc>
        <w:tc>
          <w:tcPr>
            <w:tcW w:w="3021" w:type="dxa"/>
          </w:tcPr>
          <w:p w14:paraId="5A662915" w14:textId="77777777" w:rsidR="004A53B5" w:rsidRPr="002A6C5D" w:rsidRDefault="004A53B5" w:rsidP="00AB2574">
            <w:pPr>
              <w:autoSpaceDE w:val="0"/>
              <w:autoSpaceDN w:val="0"/>
              <w:adjustRightInd w:val="0"/>
              <w:rPr>
                <w:b/>
                <w:bCs/>
                <w:szCs w:val="22"/>
              </w:rPr>
            </w:pPr>
            <w:r w:rsidRPr="002A6C5D">
              <w:rPr>
                <w:szCs w:val="22"/>
                <w:lang w:eastAsia="en-GB"/>
              </w:rPr>
              <w:t>W przypadku niewystarczającej odpowiedzi na leczenie, lekarz może zwiększyć dawkowanie do 40 mg co tydzień lub 80 mg co drugi tydzień.</w:t>
            </w:r>
          </w:p>
        </w:tc>
      </w:tr>
    </w:tbl>
    <w:p w14:paraId="4F9F461B" w14:textId="77777777" w:rsidR="004A53B5" w:rsidRPr="002A6C5D" w:rsidRDefault="004A53B5" w:rsidP="004A53B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4A53B5" w:rsidRPr="002A6C5D" w14:paraId="497B3C86" w14:textId="77777777" w:rsidTr="00AB2574">
        <w:trPr>
          <w:cantSplit/>
        </w:trPr>
        <w:tc>
          <w:tcPr>
            <w:tcW w:w="9061" w:type="dxa"/>
            <w:gridSpan w:val="3"/>
          </w:tcPr>
          <w:p w14:paraId="2C516422" w14:textId="77777777" w:rsidR="004A53B5" w:rsidRPr="002A6C5D" w:rsidRDefault="004A53B5" w:rsidP="00AB2574">
            <w:pPr>
              <w:numPr>
                <w:ilvl w:val="12"/>
                <w:numId w:val="0"/>
              </w:numPr>
              <w:ind w:right="-2"/>
              <w:rPr>
                <w:b/>
                <w:bCs/>
                <w:szCs w:val="22"/>
              </w:rPr>
            </w:pPr>
            <w:r w:rsidRPr="002A6C5D">
              <w:rPr>
                <w:b/>
                <w:bCs/>
                <w:szCs w:val="22"/>
              </w:rPr>
              <w:t>Ropne zapalenie apokrynowych gruczołów potowych</w:t>
            </w:r>
          </w:p>
        </w:tc>
      </w:tr>
      <w:tr w:rsidR="004A53B5" w:rsidRPr="002A6C5D" w14:paraId="56C9CD1A" w14:textId="77777777" w:rsidTr="00AB2574">
        <w:trPr>
          <w:cantSplit/>
        </w:trPr>
        <w:tc>
          <w:tcPr>
            <w:tcW w:w="3020" w:type="dxa"/>
          </w:tcPr>
          <w:p w14:paraId="17CDC829" w14:textId="77777777" w:rsidR="004A53B5" w:rsidRPr="002A6C5D" w:rsidRDefault="004A53B5" w:rsidP="00AB2574">
            <w:pPr>
              <w:numPr>
                <w:ilvl w:val="12"/>
                <w:numId w:val="0"/>
              </w:numPr>
              <w:ind w:right="-2"/>
              <w:rPr>
                <w:b/>
                <w:bCs/>
                <w:szCs w:val="22"/>
              </w:rPr>
            </w:pPr>
            <w:r w:rsidRPr="002A6C5D">
              <w:rPr>
                <w:b/>
                <w:bCs/>
                <w:szCs w:val="22"/>
              </w:rPr>
              <w:t>Wiek lub masa ciała</w:t>
            </w:r>
          </w:p>
        </w:tc>
        <w:tc>
          <w:tcPr>
            <w:tcW w:w="3020" w:type="dxa"/>
          </w:tcPr>
          <w:p w14:paraId="4C847A73" w14:textId="77777777" w:rsidR="004A53B5" w:rsidRPr="002A6C5D" w:rsidRDefault="004A53B5" w:rsidP="00AB2574">
            <w:pPr>
              <w:numPr>
                <w:ilvl w:val="12"/>
                <w:numId w:val="0"/>
              </w:numPr>
              <w:ind w:right="-2"/>
              <w:rPr>
                <w:b/>
                <w:bCs/>
                <w:szCs w:val="22"/>
              </w:rPr>
            </w:pPr>
            <w:r w:rsidRPr="002A6C5D">
              <w:rPr>
                <w:b/>
                <w:bCs/>
                <w:szCs w:val="22"/>
              </w:rPr>
              <w:t>Ile i jak często stosować?</w:t>
            </w:r>
          </w:p>
        </w:tc>
        <w:tc>
          <w:tcPr>
            <w:tcW w:w="3021" w:type="dxa"/>
          </w:tcPr>
          <w:p w14:paraId="115A7867" w14:textId="77777777" w:rsidR="004A53B5" w:rsidRPr="002A6C5D" w:rsidRDefault="004A53B5" w:rsidP="00AB2574">
            <w:pPr>
              <w:numPr>
                <w:ilvl w:val="12"/>
                <w:numId w:val="0"/>
              </w:numPr>
              <w:ind w:right="-2"/>
              <w:rPr>
                <w:b/>
                <w:bCs/>
                <w:szCs w:val="22"/>
              </w:rPr>
            </w:pPr>
            <w:r w:rsidRPr="002A6C5D">
              <w:rPr>
                <w:b/>
                <w:bCs/>
                <w:szCs w:val="22"/>
              </w:rPr>
              <w:t>Uwagi</w:t>
            </w:r>
          </w:p>
        </w:tc>
      </w:tr>
      <w:tr w:rsidR="004A53B5" w:rsidRPr="002A6C5D" w14:paraId="37047566" w14:textId="77777777" w:rsidTr="00AB2574">
        <w:trPr>
          <w:cantSplit/>
        </w:trPr>
        <w:tc>
          <w:tcPr>
            <w:tcW w:w="3020" w:type="dxa"/>
          </w:tcPr>
          <w:p w14:paraId="16CE3571"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t>Dorośli</w:t>
            </w:r>
          </w:p>
        </w:tc>
        <w:tc>
          <w:tcPr>
            <w:tcW w:w="3020" w:type="dxa"/>
          </w:tcPr>
          <w:p w14:paraId="7FE4DF1A" w14:textId="77777777" w:rsidR="004A53B5" w:rsidRPr="002A6C5D" w:rsidRDefault="004A53B5" w:rsidP="00AB2574">
            <w:pPr>
              <w:autoSpaceDE w:val="0"/>
              <w:autoSpaceDN w:val="0"/>
              <w:adjustRightInd w:val="0"/>
              <w:rPr>
                <w:b/>
                <w:bCs/>
                <w:szCs w:val="22"/>
              </w:rPr>
            </w:pPr>
            <w:r w:rsidRPr="002A6C5D">
              <w:rPr>
                <w:szCs w:val="22"/>
                <w:lang w:eastAsia="en-GB"/>
              </w:rPr>
              <w:t>Pierwsza dawka 160 mg (dwa wstrzyknięcia 80 mg w ciągu jednej doby lub jedno wstrzyknięcie 80 mg na dobę przez dwa kolejne dni), a po dwóch tygodniach 80 mg (jedno wstrzyknięcie 80 mg). Po kolejnych dwóch tygodniach należy kontynuować leczenie stosując dawkę 40 mg raz w tygodniu lub 80 mg co drugi tydzień, zgodnie z zaleceniami lekarza.</w:t>
            </w:r>
          </w:p>
        </w:tc>
        <w:tc>
          <w:tcPr>
            <w:tcW w:w="3021" w:type="dxa"/>
          </w:tcPr>
          <w:p w14:paraId="0A4FEB59"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t>Zaleca się codzienne przemywanie zmienionej chorobowo powierzchni skóry środkiem antyseptycznym.</w:t>
            </w:r>
          </w:p>
        </w:tc>
      </w:tr>
      <w:tr w:rsidR="004A53B5" w:rsidRPr="002A6C5D" w14:paraId="4D928E69" w14:textId="77777777" w:rsidTr="00AB2574">
        <w:trPr>
          <w:cantSplit/>
        </w:trPr>
        <w:tc>
          <w:tcPr>
            <w:tcW w:w="3020" w:type="dxa"/>
          </w:tcPr>
          <w:p w14:paraId="41188925"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lastRenderedPageBreak/>
              <w:t>Młodzież w wieku od 12 do 17 lat, o masie ciała 30 kg i powyżej</w:t>
            </w:r>
          </w:p>
        </w:tc>
        <w:tc>
          <w:tcPr>
            <w:tcW w:w="3020" w:type="dxa"/>
          </w:tcPr>
          <w:p w14:paraId="65522808"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t>Pierwsza dawka 80 mg (jedno wstrzyknięcie 80 mg), a następnie po upływie jednego tygodnia 40 mg co drugi tydzień.</w:t>
            </w:r>
          </w:p>
        </w:tc>
        <w:tc>
          <w:tcPr>
            <w:tcW w:w="3021" w:type="dxa"/>
          </w:tcPr>
          <w:p w14:paraId="1BD6A1B6"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t xml:space="preserve">Jeśli odpowiedź na leczenie lekiem </w:t>
            </w:r>
            <w:r>
              <w:rPr>
                <w:szCs w:val="22"/>
              </w:rPr>
              <w:t>Libmyris</w:t>
            </w:r>
            <w:r w:rsidRPr="002A6C5D">
              <w:rPr>
                <w:szCs w:val="22"/>
                <w:lang w:eastAsia="en-GB"/>
              </w:rPr>
              <w:t> 40 mg co drugi tydzień jest niewystarczająca, lekarz może zwiększyć dawkowanie do 40 mg raz w tygodniu lub 80 mg co drugi tydzień.</w:t>
            </w:r>
          </w:p>
          <w:p w14:paraId="14067EB0" w14:textId="77777777" w:rsidR="004A53B5" w:rsidRPr="002A6C5D" w:rsidRDefault="004A53B5" w:rsidP="00AB2574">
            <w:pPr>
              <w:autoSpaceDE w:val="0"/>
              <w:autoSpaceDN w:val="0"/>
              <w:adjustRightInd w:val="0"/>
              <w:rPr>
                <w:rFonts w:eastAsia="SimSun"/>
                <w:szCs w:val="22"/>
                <w:lang w:eastAsia="en-GB"/>
              </w:rPr>
            </w:pPr>
          </w:p>
          <w:p w14:paraId="5836E8EC" w14:textId="77777777" w:rsidR="004A53B5" w:rsidRPr="002A6C5D" w:rsidRDefault="004A53B5" w:rsidP="00AB2574">
            <w:pPr>
              <w:autoSpaceDE w:val="0"/>
              <w:autoSpaceDN w:val="0"/>
              <w:adjustRightInd w:val="0"/>
              <w:rPr>
                <w:szCs w:val="22"/>
              </w:rPr>
            </w:pPr>
            <w:r w:rsidRPr="002A6C5D">
              <w:rPr>
                <w:szCs w:val="22"/>
                <w:lang w:eastAsia="en-GB"/>
              </w:rPr>
              <w:t>Zaleca się codzienne przemywanie zmienionej chorobowo powierzchni skóry środkiem antyseptycznym.</w:t>
            </w:r>
          </w:p>
        </w:tc>
      </w:tr>
    </w:tbl>
    <w:p w14:paraId="0A6E2279" w14:textId="77777777" w:rsidR="004A53B5" w:rsidRPr="002A6C5D" w:rsidRDefault="004A53B5" w:rsidP="004A53B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4A53B5" w:rsidRPr="002A6C5D" w14:paraId="64E3999E" w14:textId="77777777" w:rsidTr="00AB2574">
        <w:tc>
          <w:tcPr>
            <w:tcW w:w="9061" w:type="dxa"/>
            <w:gridSpan w:val="3"/>
          </w:tcPr>
          <w:p w14:paraId="3E2D24A5" w14:textId="77777777" w:rsidR="004A53B5" w:rsidRPr="002A6C5D" w:rsidRDefault="004A53B5" w:rsidP="00AB2574">
            <w:pPr>
              <w:keepNext/>
              <w:numPr>
                <w:ilvl w:val="12"/>
                <w:numId w:val="0"/>
              </w:numPr>
              <w:rPr>
                <w:b/>
                <w:bCs/>
                <w:szCs w:val="22"/>
              </w:rPr>
            </w:pPr>
            <w:r w:rsidRPr="002A6C5D">
              <w:rPr>
                <w:b/>
                <w:bCs/>
                <w:szCs w:val="22"/>
              </w:rPr>
              <w:t>Choroba Leśniowskiego-Crohna</w:t>
            </w:r>
          </w:p>
        </w:tc>
      </w:tr>
      <w:tr w:rsidR="004A53B5" w:rsidRPr="002A6C5D" w14:paraId="4EF2C03D" w14:textId="77777777" w:rsidTr="00AB2574">
        <w:tc>
          <w:tcPr>
            <w:tcW w:w="3020" w:type="dxa"/>
          </w:tcPr>
          <w:p w14:paraId="0A892DC6" w14:textId="77777777" w:rsidR="004A53B5" w:rsidRPr="002A6C5D" w:rsidRDefault="004A53B5" w:rsidP="00AB2574">
            <w:pPr>
              <w:keepNext/>
              <w:numPr>
                <w:ilvl w:val="12"/>
                <w:numId w:val="0"/>
              </w:numPr>
              <w:rPr>
                <w:b/>
                <w:bCs/>
                <w:szCs w:val="22"/>
              </w:rPr>
            </w:pPr>
            <w:r w:rsidRPr="002A6C5D">
              <w:rPr>
                <w:b/>
                <w:bCs/>
                <w:szCs w:val="22"/>
              </w:rPr>
              <w:t>Wiek lub masa ciała</w:t>
            </w:r>
          </w:p>
        </w:tc>
        <w:tc>
          <w:tcPr>
            <w:tcW w:w="3020" w:type="dxa"/>
          </w:tcPr>
          <w:p w14:paraId="4BADC392" w14:textId="77777777" w:rsidR="004A53B5" w:rsidRPr="002A6C5D" w:rsidRDefault="004A53B5" w:rsidP="00AB2574">
            <w:pPr>
              <w:keepNext/>
              <w:numPr>
                <w:ilvl w:val="12"/>
                <w:numId w:val="0"/>
              </w:numPr>
              <w:rPr>
                <w:b/>
                <w:bCs/>
                <w:szCs w:val="22"/>
              </w:rPr>
            </w:pPr>
            <w:r w:rsidRPr="002A6C5D">
              <w:rPr>
                <w:b/>
                <w:bCs/>
                <w:szCs w:val="22"/>
              </w:rPr>
              <w:t>Ile i jak często stosować?</w:t>
            </w:r>
          </w:p>
        </w:tc>
        <w:tc>
          <w:tcPr>
            <w:tcW w:w="3021" w:type="dxa"/>
          </w:tcPr>
          <w:p w14:paraId="64348C2F" w14:textId="77777777" w:rsidR="004A53B5" w:rsidRPr="002A6C5D" w:rsidRDefault="004A53B5" w:rsidP="00AB2574">
            <w:pPr>
              <w:keepNext/>
              <w:numPr>
                <w:ilvl w:val="12"/>
                <w:numId w:val="0"/>
              </w:numPr>
              <w:rPr>
                <w:b/>
                <w:bCs/>
                <w:szCs w:val="22"/>
              </w:rPr>
            </w:pPr>
            <w:r w:rsidRPr="002A6C5D">
              <w:rPr>
                <w:b/>
                <w:bCs/>
                <w:szCs w:val="22"/>
              </w:rPr>
              <w:t>Uwagi</w:t>
            </w:r>
          </w:p>
        </w:tc>
      </w:tr>
      <w:tr w:rsidR="004A53B5" w:rsidRPr="002A6C5D" w14:paraId="7391737B" w14:textId="77777777" w:rsidTr="00AB2574">
        <w:tc>
          <w:tcPr>
            <w:tcW w:w="3020" w:type="dxa"/>
          </w:tcPr>
          <w:p w14:paraId="51C5C3D8"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t>Dorośli, młodzież i dzieci w wieku od 6 lat o masie ciała 40 kg lub powyżej</w:t>
            </w:r>
          </w:p>
        </w:tc>
        <w:tc>
          <w:tcPr>
            <w:tcW w:w="3020" w:type="dxa"/>
          </w:tcPr>
          <w:p w14:paraId="2AF70D96"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t>Pierwsza dawka 80 mg (jedno wstrzyknięcie 80 mg), a następnie 40 mg dwa tygodnie później.</w:t>
            </w:r>
          </w:p>
          <w:p w14:paraId="62D0FE58" w14:textId="77777777" w:rsidR="004A53B5" w:rsidRPr="002A6C5D" w:rsidRDefault="004A53B5" w:rsidP="00AB2574">
            <w:pPr>
              <w:autoSpaceDE w:val="0"/>
              <w:autoSpaceDN w:val="0"/>
              <w:adjustRightInd w:val="0"/>
              <w:rPr>
                <w:rFonts w:eastAsia="SimSun"/>
                <w:szCs w:val="22"/>
                <w:lang w:eastAsia="en-GB"/>
              </w:rPr>
            </w:pPr>
          </w:p>
          <w:p w14:paraId="06BA616B"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t>Jeśli jest konieczne uzyskanie szybszej odpowiedzi na leczenie, lekarz może przepisać pierwszą dawkę 160 mg (dwa wstrzyknięcia 80 mg w ciągu jednej doby lub jedno wstrzyknięcie 80 mg na dobę przez dwa kolejne dni), a po dwóch tygodniach 80 mg (jedno wstrzyknięcie 80 mg).</w:t>
            </w:r>
          </w:p>
          <w:p w14:paraId="37380B7B" w14:textId="77777777" w:rsidR="004A53B5" w:rsidRPr="002A6C5D" w:rsidRDefault="004A53B5" w:rsidP="00AB2574">
            <w:pPr>
              <w:autoSpaceDE w:val="0"/>
              <w:autoSpaceDN w:val="0"/>
              <w:adjustRightInd w:val="0"/>
              <w:rPr>
                <w:rFonts w:eastAsia="SimSun"/>
                <w:szCs w:val="22"/>
                <w:lang w:eastAsia="en-GB"/>
              </w:rPr>
            </w:pPr>
          </w:p>
          <w:p w14:paraId="7C1D3DB4" w14:textId="77777777" w:rsidR="004A53B5" w:rsidRPr="002A6C5D" w:rsidRDefault="004A53B5" w:rsidP="00AB2574">
            <w:pPr>
              <w:autoSpaceDE w:val="0"/>
              <w:autoSpaceDN w:val="0"/>
              <w:adjustRightInd w:val="0"/>
              <w:rPr>
                <w:b/>
                <w:bCs/>
                <w:szCs w:val="22"/>
              </w:rPr>
            </w:pPr>
            <w:r w:rsidRPr="002A6C5D">
              <w:rPr>
                <w:szCs w:val="22"/>
                <w:lang w:eastAsia="en-GB"/>
              </w:rPr>
              <w:t>Następnie, zwykle stosowana dawka wynosi 40 mg co drugi tydzień.</w:t>
            </w:r>
          </w:p>
        </w:tc>
        <w:tc>
          <w:tcPr>
            <w:tcW w:w="3021" w:type="dxa"/>
          </w:tcPr>
          <w:p w14:paraId="08D5224C" w14:textId="77777777" w:rsidR="004A53B5" w:rsidRPr="002A6C5D" w:rsidRDefault="004A53B5" w:rsidP="00AB2574">
            <w:pPr>
              <w:numPr>
                <w:ilvl w:val="12"/>
                <w:numId w:val="0"/>
              </w:numPr>
              <w:ind w:right="-2"/>
              <w:rPr>
                <w:b/>
                <w:bCs/>
                <w:szCs w:val="22"/>
              </w:rPr>
            </w:pPr>
            <w:r w:rsidRPr="002A6C5D">
              <w:rPr>
                <w:szCs w:val="22"/>
                <w:lang w:eastAsia="en-GB"/>
              </w:rPr>
              <w:t>Lekarz może zwiększyć dawkowanie do 40 mg co tydzień lub 80 mg co drugi tydzień.</w:t>
            </w:r>
          </w:p>
        </w:tc>
      </w:tr>
      <w:tr w:rsidR="004A53B5" w:rsidRPr="002A6C5D" w14:paraId="5F0F6742" w14:textId="77777777" w:rsidTr="00AB2574">
        <w:tc>
          <w:tcPr>
            <w:tcW w:w="3020" w:type="dxa"/>
          </w:tcPr>
          <w:p w14:paraId="2E082687"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t>Dzieci i młodzież w wieku od 6 do 17 lat o masie ciała poniżej 40 kg</w:t>
            </w:r>
          </w:p>
        </w:tc>
        <w:tc>
          <w:tcPr>
            <w:tcW w:w="6041" w:type="dxa"/>
            <w:gridSpan w:val="2"/>
          </w:tcPr>
          <w:p w14:paraId="09BAD1CD" w14:textId="77777777" w:rsidR="004A53B5" w:rsidRPr="002A6C5D" w:rsidRDefault="004A53B5" w:rsidP="00AB2574">
            <w:pPr>
              <w:autoSpaceDE w:val="0"/>
              <w:autoSpaceDN w:val="0"/>
              <w:adjustRightInd w:val="0"/>
              <w:rPr>
                <w:szCs w:val="22"/>
              </w:rPr>
            </w:pPr>
            <w:r w:rsidRPr="002A6C5D">
              <w:rPr>
                <w:szCs w:val="22"/>
              </w:rPr>
              <w:t xml:space="preserve">Ampułkostrzykawki </w:t>
            </w:r>
            <w:r>
              <w:rPr>
                <w:szCs w:val="22"/>
              </w:rPr>
              <w:t>Libmyris</w:t>
            </w:r>
            <w:r w:rsidRPr="002A6C5D">
              <w:rPr>
                <w:szCs w:val="22"/>
              </w:rPr>
              <w:t> 80 mg nie należy stosować u dzieci i młodzieży o masie ciała poniżej 40 kg z chorobą Leśniowskiego-Crohna, ponieważ podanie dawek mniejszych niż 80 mg jest niemożliwe.</w:t>
            </w:r>
          </w:p>
        </w:tc>
      </w:tr>
    </w:tbl>
    <w:p w14:paraId="6CF93B3F" w14:textId="77777777" w:rsidR="004A53B5" w:rsidRPr="002A6C5D" w:rsidRDefault="004A53B5" w:rsidP="004A53B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4A53B5" w:rsidRPr="002A6C5D" w14:paraId="5930A713" w14:textId="77777777" w:rsidTr="00AB2574">
        <w:trPr>
          <w:cantSplit/>
        </w:trPr>
        <w:tc>
          <w:tcPr>
            <w:tcW w:w="9061" w:type="dxa"/>
            <w:gridSpan w:val="3"/>
          </w:tcPr>
          <w:p w14:paraId="3062CBC9" w14:textId="77777777" w:rsidR="004A53B5" w:rsidRPr="002A6C5D" w:rsidRDefault="004A53B5" w:rsidP="00AB2574">
            <w:pPr>
              <w:numPr>
                <w:ilvl w:val="12"/>
                <w:numId w:val="0"/>
              </w:numPr>
              <w:ind w:right="-2"/>
              <w:rPr>
                <w:b/>
                <w:bCs/>
                <w:szCs w:val="22"/>
              </w:rPr>
            </w:pPr>
            <w:r w:rsidRPr="002A6C5D">
              <w:rPr>
                <w:b/>
                <w:bCs/>
                <w:szCs w:val="22"/>
              </w:rPr>
              <w:t>Wrzodziejące zapalenie jelita grubego</w:t>
            </w:r>
          </w:p>
        </w:tc>
      </w:tr>
      <w:tr w:rsidR="004A53B5" w:rsidRPr="002A6C5D" w14:paraId="47D77AA7" w14:textId="77777777" w:rsidTr="00AB2574">
        <w:trPr>
          <w:cantSplit/>
        </w:trPr>
        <w:tc>
          <w:tcPr>
            <w:tcW w:w="3020" w:type="dxa"/>
          </w:tcPr>
          <w:p w14:paraId="3A866190" w14:textId="77777777" w:rsidR="004A53B5" w:rsidRPr="002A6C5D" w:rsidRDefault="004A53B5" w:rsidP="00AB2574">
            <w:pPr>
              <w:numPr>
                <w:ilvl w:val="12"/>
                <w:numId w:val="0"/>
              </w:numPr>
              <w:ind w:right="-2"/>
              <w:rPr>
                <w:b/>
                <w:bCs/>
                <w:szCs w:val="22"/>
              </w:rPr>
            </w:pPr>
            <w:r w:rsidRPr="002A6C5D">
              <w:rPr>
                <w:b/>
                <w:bCs/>
                <w:szCs w:val="22"/>
              </w:rPr>
              <w:t>Wiek lub masa ciała</w:t>
            </w:r>
          </w:p>
        </w:tc>
        <w:tc>
          <w:tcPr>
            <w:tcW w:w="3020" w:type="dxa"/>
          </w:tcPr>
          <w:p w14:paraId="5059AD19" w14:textId="77777777" w:rsidR="004A53B5" w:rsidRPr="002A6C5D" w:rsidRDefault="004A53B5" w:rsidP="00AB2574">
            <w:pPr>
              <w:numPr>
                <w:ilvl w:val="12"/>
                <w:numId w:val="0"/>
              </w:numPr>
              <w:ind w:right="-2"/>
              <w:rPr>
                <w:b/>
                <w:bCs/>
                <w:szCs w:val="22"/>
              </w:rPr>
            </w:pPr>
            <w:r w:rsidRPr="002A6C5D">
              <w:rPr>
                <w:b/>
                <w:bCs/>
                <w:szCs w:val="22"/>
              </w:rPr>
              <w:t>Ile i jak często stosować?</w:t>
            </w:r>
          </w:p>
        </w:tc>
        <w:tc>
          <w:tcPr>
            <w:tcW w:w="3021" w:type="dxa"/>
          </w:tcPr>
          <w:p w14:paraId="1B52857B" w14:textId="77777777" w:rsidR="004A53B5" w:rsidRPr="002A6C5D" w:rsidRDefault="004A53B5" w:rsidP="00AB2574">
            <w:pPr>
              <w:numPr>
                <w:ilvl w:val="12"/>
                <w:numId w:val="0"/>
              </w:numPr>
              <w:ind w:right="-2"/>
              <w:rPr>
                <w:b/>
                <w:bCs/>
                <w:szCs w:val="22"/>
              </w:rPr>
            </w:pPr>
            <w:r w:rsidRPr="002A6C5D">
              <w:rPr>
                <w:b/>
                <w:bCs/>
                <w:szCs w:val="22"/>
              </w:rPr>
              <w:t>Uwagi</w:t>
            </w:r>
          </w:p>
        </w:tc>
      </w:tr>
      <w:tr w:rsidR="004A53B5" w:rsidRPr="002A6C5D" w14:paraId="51D6A6B2" w14:textId="77777777" w:rsidTr="00AB2574">
        <w:trPr>
          <w:cantSplit/>
        </w:trPr>
        <w:tc>
          <w:tcPr>
            <w:tcW w:w="3020" w:type="dxa"/>
          </w:tcPr>
          <w:p w14:paraId="308930A3"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t>Dorośli</w:t>
            </w:r>
          </w:p>
        </w:tc>
        <w:tc>
          <w:tcPr>
            <w:tcW w:w="3020" w:type="dxa"/>
          </w:tcPr>
          <w:p w14:paraId="1A1B9A22"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t>Pierwsza dawka 160 mg (dwa wstrzyknięcia 80 mg w ciągu jednej doby lub jedno wstrzyknięcie 80 mg na dobę przez dwa kolejne dni), a po dwóch tygodniach 80 mg (jedno wstrzyknięcie dawki 80 mg).</w:t>
            </w:r>
          </w:p>
          <w:p w14:paraId="2FF4D7AE" w14:textId="77777777" w:rsidR="004A53B5" w:rsidRPr="002A6C5D" w:rsidRDefault="004A53B5" w:rsidP="00AB2574">
            <w:pPr>
              <w:autoSpaceDE w:val="0"/>
              <w:autoSpaceDN w:val="0"/>
              <w:adjustRightInd w:val="0"/>
              <w:rPr>
                <w:rFonts w:eastAsia="SimSun"/>
                <w:szCs w:val="22"/>
                <w:lang w:eastAsia="en-GB"/>
              </w:rPr>
            </w:pPr>
          </w:p>
          <w:p w14:paraId="5F02F312" w14:textId="77777777" w:rsidR="004A53B5" w:rsidRPr="002A6C5D" w:rsidRDefault="004A53B5" w:rsidP="00AB2574">
            <w:pPr>
              <w:autoSpaceDE w:val="0"/>
              <w:autoSpaceDN w:val="0"/>
              <w:adjustRightInd w:val="0"/>
              <w:rPr>
                <w:b/>
                <w:bCs/>
                <w:szCs w:val="22"/>
              </w:rPr>
            </w:pPr>
            <w:r w:rsidRPr="002A6C5D">
              <w:rPr>
                <w:szCs w:val="22"/>
                <w:lang w:eastAsia="en-GB"/>
              </w:rPr>
              <w:t>Następnie, zwykle stosowana dawka wynosi 40 mg co drugi tydzień.</w:t>
            </w:r>
          </w:p>
        </w:tc>
        <w:tc>
          <w:tcPr>
            <w:tcW w:w="3021" w:type="dxa"/>
          </w:tcPr>
          <w:p w14:paraId="0F33D09C" w14:textId="77777777" w:rsidR="004A53B5" w:rsidRPr="002A6C5D" w:rsidRDefault="004A53B5" w:rsidP="00AB2574">
            <w:pPr>
              <w:numPr>
                <w:ilvl w:val="12"/>
                <w:numId w:val="0"/>
              </w:numPr>
              <w:ind w:right="-2"/>
              <w:rPr>
                <w:b/>
                <w:bCs/>
                <w:szCs w:val="22"/>
              </w:rPr>
            </w:pPr>
            <w:r w:rsidRPr="002A6C5D">
              <w:rPr>
                <w:szCs w:val="22"/>
                <w:lang w:eastAsia="en-GB"/>
              </w:rPr>
              <w:t>Lekarz może zwiększyć dawkowanie do 40 mg co tydzień lub 80 mg co drugi tydzień.</w:t>
            </w:r>
          </w:p>
        </w:tc>
      </w:tr>
      <w:tr w:rsidR="004A53B5" w:rsidRPr="002A6C5D" w14:paraId="77A77534" w14:textId="77777777" w:rsidTr="00AB2574">
        <w:trPr>
          <w:cantSplit/>
        </w:trPr>
        <w:tc>
          <w:tcPr>
            <w:tcW w:w="3020" w:type="dxa"/>
          </w:tcPr>
          <w:p w14:paraId="32C5D315" w14:textId="77777777" w:rsidR="004A53B5" w:rsidRPr="002A6C5D" w:rsidRDefault="004A53B5" w:rsidP="00AB2574">
            <w:pPr>
              <w:autoSpaceDE w:val="0"/>
              <w:autoSpaceDN w:val="0"/>
              <w:adjustRightInd w:val="0"/>
              <w:rPr>
                <w:lang w:eastAsia="en-GB"/>
              </w:rPr>
            </w:pPr>
            <w:r w:rsidRPr="002A6C5D">
              <w:rPr>
                <w:szCs w:val="22"/>
                <w:lang w:eastAsia="en-GB"/>
              </w:rPr>
              <w:lastRenderedPageBreak/>
              <w:t>Dzieci i młodzież w wieku od 6 lat o masie ciała poniżej 40 kg</w:t>
            </w:r>
          </w:p>
        </w:tc>
        <w:tc>
          <w:tcPr>
            <w:tcW w:w="3020" w:type="dxa"/>
          </w:tcPr>
          <w:p w14:paraId="6A3F8CFD" w14:textId="77777777" w:rsidR="004A53B5" w:rsidRPr="002A6C5D" w:rsidRDefault="004A53B5" w:rsidP="00AB2574">
            <w:pPr>
              <w:autoSpaceDE w:val="0"/>
              <w:autoSpaceDN w:val="0"/>
              <w:adjustRightInd w:val="0"/>
              <w:rPr>
                <w:lang w:eastAsia="en-GB"/>
              </w:rPr>
            </w:pPr>
            <w:r w:rsidRPr="002A6C5D">
              <w:rPr>
                <w:szCs w:val="22"/>
                <w:lang w:eastAsia="en-GB"/>
              </w:rPr>
              <w:t>Pierwsza dawka 80 mg (jedno wstrzyknięcie 80 mg), a następnie 40 mg (jedno wstrzyknięcie 40 mg) dwa tygodnie później.</w:t>
            </w:r>
          </w:p>
          <w:p w14:paraId="2310C73D" w14:textId="77777777" w:rsidR="004A53B5" w:rsidRPr="002A6C5D" w:rsidRDefault="004A53B5" w:rsidP="00AB2574">
            <w:pPr>
              <w:autoSpaceDE w:val="0"/>
              <w:autoSpaceDN w:val="0"/>
              <w:adjustRightInd w:val="0"/>
              <w:rPr>
                <w:lang w:eastAsia="en-GB"/>
              </w:rPr>
            </w:pPr>
            <w:r w:rsidRPr="002A6C5D">
              <w:rPr>
                <w:szCs w:val="22"/>
                <w:lang w:eastAsia="en-GB"/>
              </w:rPr>
              <w:t>Następnie, zwykle stosowana dawka wynosi 40 mg co drugi tydzień.</w:t>
            </w:r>
          </w:p>
          <w:p w14:paraId="55B83644" w14:textId="77777777" w:rsidR="004A53B5" w:rsidRPr="002A6C5D" w:rsidRDefault="004A53B5" w:rsidP="00AB2574">
            <w:pPr>
              <w:autoSpaceDE w:val="0"/>
              <w:autoSpaceDN w:val="0"/>
              <w:adjustRightInd w:val="0"/>
              <w:rPr>
                <w:lang w:eastAsia="en-GB"/>
              </w:rPr>
            </w:pPr>
          </w:p>
        </w:tc>
        <w:tc>
          <w:tcPr>
            <w:tcW w:w="3021" w:type="dxa"/>
          </w:tcPr>
          <w:p w14:paraId="1706B702" w14:textId="77777777" w:rsidR="004A53B5" w:rsidRPr="002A6C5D" w:rsidRDefault="004A53B5" w:rsidP="00AB2574">
            <w:pPr>
              <w:ind w:right="-2"/>
              <w:rPr>
                <w:lang w:eastAsia="en-GB"/>
              </w:rPr>
            </w:pPr>
            <w:r w:rsidRPr="002A6C5D">
              <w:rPr>
                <w:szCs w:val="22"/>
                <w:lang w:eastAsia="en-GB"/>
              </w:rPr>
              <w:t>Należy kontynuować przyjmowanie zwykle stosowanej dawki adalimumabu, nawet po ukończeniu 18 lat.</w:t>
            </w:r>
          </w:p>
        </w:tc>
      </w:tr>
      <w:tr w:rsidR="004A53B5" w:rsidRPr="002A6C5D" w14:paraId="68255613" w14:textId="77777777" w:rsidTr="00AB2574">
        <w:trPr>
          <w:cantSplit/>
        </w:trPr>
        <w:tc>
          <w:tcPr>
            <w:tcW w:w="3020" w:type="dxa"/>
          </w:tcPr>
          <w:p w14:paraId="6E4855E8" w14:textId="77777777" w:rsidR="004A53B5" w:rsidRPr="002A6C5D" w:rsidRDefault="004A53B5" w:rsidP="00AB2574">
            <w:pPr>
              <w:autoSpaceDE w:val="0"/>
              <w:autoSpaceDN w:val="0"/>
              <w:adjustRightInd w:val="0"/>
              <w:rPr>
                <w:lang w:eastAsia="en-GB"/>
              </w:rPr>
            </w:pPr>
            <w:r w:rsidRPr="002A6C5D">
              <w:rPr>
                <w:szCs w:val="22"/>
                <w:lang w:eastAsia="en-GB"/>
              </w:rPr>
              <w:t>Dzieci i młodzież w wieku od 6 lat o masie ciała 40 kg i powyżej</w:t>
            </w:r>
          </w:p>
        </w:tc>
        <w:tc>
          <w:tcPr>
            <w:tcW w:w="3020" w:type="dxa"/>
          </w:tcPr>
          <w:p w14:paraId="68149599" w14:textId="77777777" w:rsidR="004A53B5" w:rsidRPr="002A6C5D" w:rsidRDefault="004A53B5" w:rsidP="00AB2574">
            <w:pPr>
              <w:autoSpaceDE w:val="0"/>
              <w:autoSpaceDN w:val="0"/>
              <w:adjustRightInd w:val="0"/>
              <w:rPr>
                <w:lang w:eastAsia="en-GB"/>
              </w:rPr>
            </w:pPr>
            <w:r w:rsidRPr="002A6C5D">
              <w:rPr>
                <w:szCs w:val="22"/>
                <w:lang w:eastAsia="en-GB"/>
              </w:rPr>
              <w:t>Pierwsza dawka 160 mg (dwa wstrzyknięcia 80 mg w ciągu jednej doby lub jedno wstrzyknięcie 80 mg na dobę przez dwa kolejne dni), a po dwóch tygodniach 80 mg (jedno wstrzyknięcie 80 mg).</w:t>
            </w:r>
          </w:p>
          <w:p w14:paraId="78BBF335" w14:textId="77777777" w:rsidR="004A53B5" w:rsidRPr="002A6C5D" w:rsidRDefault="004A53B5" w:rsidP="00AB2574">
            <w:pPr>
              <w:autoSpaceDE w:val="0"/>
              <w:autoSpaceDN w:val="0"/>
              <w:adjustRightInd w:val="0"/>
              <w:rPr>
                <w:lang w:eastAsia="en-GB"/>
              </w:rPr>
            </w:pPr>
            <w:r w:rsidRPr="002A6C5D">
              <w:rPr>
                <w:szCs w:val="22"/>
                <w:lang w:eastAsia="en-GB"/>
              </w:rPr>
              <w:t>Następnie, zwykle stosowana dawka wynosi 80 mg co drugi tydzień.</w:t>
            </w:r>
          </w:p>
        </w:tc>
        <w:tc>
          <w:tcPr>
            <w:tcW w:w="3021" w:type="dxa"/>
          </w:tcPr>
          <w:p w14:paraId="5D6E3648" w14:textId="77777777" w:rsidR="004A53B5" w:rsidRPr="002A6C5D" w:rsidRDefault="004A53B5" w:rsidP="00AB2574">
            <w:pPr>
              <w:ind w:right="-2"/>
              <w:rPr>
                <w:lang w:eastAsia="en-GB"/>
              </w:rPr>
            </w:pPr>
            <w:r w:rsidRPr="002A6C5D">
              <w:rPr>
                <w:szCs w:val="22"/>
                <w:lang w:eastAsia="en-GB"/>
              </w:rPr>
              <w:t>Należy kontynuować przyjmowanie zwykle stosowanej dawki adalimumabu, nawet po ukończeniu 18 lat.</w:t>
            </w:r>
          </w:p>
        </w:tc>
      </w:tr>
    </w:tbl>
    <w:p w14:paraId="7B6402A5" w14:textId="77777777" w:rsidR="004A53B5" w:rsidRPr="002A6C5D" w:rsidRDefault="004A53B5" w:rsidP="004A53B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4A53B5" w:rsidRPr="002A6C5D" w14:paraId="4787B3FF" w14:textId="77777777" w:rsidTr="00AB2574">
        <w:tc>
          <w:tcPr>
            <w:tcW w:w="9061" w:type="dxa"/>
            <w:gridSpan w:val="3"/>
          </w:tcPr>
          <w:p w14:paraId="46C67BC9" w14:textId="77777777" w:rsidR="004A53B5" w:rsidRPr="002A6C5D" w:rsidRDefault="004A53B5" w:rsidP="00AB2574">
            <w:pPr>
              <w:numPr>
                <w:ilvl w:val="12"/>
                <w:numId w:val="0"/>
              </w:numPr>
              <w:ind w:right="-2"/>
              <w:rPr>
                <w:b/>
                <w:bCs/>
                <w:szCs w:val="22"/>
              </w:rPr>
            </w:pPr>
            <w:r w:rsidRPr="002A6C5D">
              <w:rPr>
                <w:b/>
                <w:bCs/>
                <w:szCs w:val="22"/>
              </w:rPr>
              <w:t>Nieinfekcyjne zapalenie błony naczyniowej oka</w:t>
            </w:r>
          </w:p>
        </w:tc>
      </w:tr>
      <w:tr w:rsidR="004A53B5" w:rsidRPr="002A6C5D" w14:paraId="55E6273C" w14:textId="77777777" w:rsidTr="00AB2574">
        <w:tc>
          <w:tcPr>
            <w:tcW w:w="3020" w:type="dxa"/>
          </w:tcPr>
          <w:p w14:paraId="3C111FA5" w14:textId="77777777" w:rsidR="004A53B5" w:rsidRPr="002A6C5D" w:rsidRDefault="004A53B5" w:rsidP="00AB2574">
            <w:pPr>
              <w:numPr>
                <w:ilvl w:val="12"/>
                <w:numId w:val="0"/>
              </w:numPr>
              <w:ind w:right="-2"/>
              <w:rPr>
                <w:b/>
                <w:bCs/>
                <w:szCs w:val="22"/>
              </w:rPr>
            </w:pPr>
            <w:r w:rsidRPr="002A6C5D">
              <w:rPr>
                <w:b/>
                <w:bCs/>
                <w:szCs w:val="22"/>
              </w:rPr>
              <w:t>Wiek lub masa ciała</w:t>
            </w:r>
          </w:p>
        </w:tc>
        <w:tc>
          <w:tcPr>
            <w:tcW w:w="3020" w:type="dxa"/>
          </w:tcPr>
          <w:p w14:paraId="77F7C6E4" w14:textId="77777777" w:rsidR="004A53B5" w:rsidRPr="002A6C5D" w:rsidRDefault="004A53B5" w:rsidP="00AB2574">
            <w:pPr>
              <w:numPr>
                <w:ilvl w:val="12"/>
                <w:numId w:val="0"/>
              </w:numPr>
              <w:ind w:right="-2"/>
              <w:rPr>
                <w:b/>
                <w:bCs/>
                <w:szCs w:val="22"/>
              </w:rPr>
            </w:pPr>
            <w:r w:rsidRPr="002A6C5D">
              <w:rPr>
                <w:b/>
                <w:bCs/>
                <w:szCs w:val="22"/>
              </w:rPr>
              <w:t>Ile i jak często stosować?</w:t>
            </w:r>
          </w:p>
        </w:tc>
        <w:tc>
          <w:tcPr>
            <w:tcW w:w="3021" w:type="dxa"/>
          </w:tcPr>
          <w:p w14:paraId="779623BE" w14:textId="77777777" w:rsidR="004A53B5" w:rsidRPr="002A6C5D" w:rsidRDefault="004A53B5" w:rsidP="00AB2574">
            <w:pPr>
              <w:numPr>
                <w:ilvl w:val="12"/>
                <w:numId w:val="0"/>
              </w:numPr>
              <w:ind w:right="-2"/>
              <w:rPr>
                <w:b/>
                <w:bCs/>
                <w:szCs w:val="22"/>
              </w:rPr>
            </w:pPr>
            <w:r w:rsidRPr="002A6C5D">
              <w:rPr>
                <w:b/>
                <w:bCs/>
                <w:szCs w:val="22"/>
              </w:rPr>
              <w:t>Uwagi</w:t>
            </w:r>
          </w:p>
        </w:tc>
      </w:tr>
      <w:tr w:rsidR="004A53B5" w:rsidRPr="002A6C5D" w14:paraId="5AD61FB6" w14:textId="77777777" w:rsidTr="00AB2574">
        <w:tc>
          <w:tcPr>
            <w:tcW w:w="3020" w:type="dxa"/>
          </w:tcPr>
          <w:p w14:paraId="797C0255"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t>Dorośli</w:t>
            </w:r>
          </w:p>
        </w:tc>
        <w:tc>
          <w:tcPr>
            <w:tcW w:w="3020" w:type="dxa"/>
          </w:tcPr>
          <w:p w14:paraId="25727968" w14:textId="77777777" w:rsidR="004A53B5" w:rsidRPr="002A6C5D" w:rsidRDefault="004A53B5" w:rsidP="00AB2574">
            <w:pPr>
              <w:autoSpaceDE w:val="0"/>
              <w:autoSpaceDN w:val="0"/>
              <w:adjustRightInd w:val="0"/>
              <w:rPr>
                <w:b/>
                <w:bCs/>
                <w:szCs w:val="22"/>
              </w:rPr>
            </w:pPr>
            <w:r w:rsidRPr="002A6C5D">
              <w:rPr>
                <w:szCs w:val="22"/>
                <w:lang w:eastAsia="en-GB"/>
              </w:rPr>
              <w:t>Pierwsza 80 mg (jedno wstrzyknięcie dawki 80 mg), a po tygodniu od podania pierwszej dawki 40 mg co drugi tydzień.</w:t>
            </w:r>
          </w:p>
        </w:tc>
        <w:tc>
          <w:tcPr>
            <w:tcW w:w="3021" w:type="dxa"/>
          </w:tcPr>
          <w:p w14:paraId="33A84E71"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t xml:space="preserve">Podczas stosowania leku </w:t>
            </w:r>
            <w:r>
              <w:rPr>
                <w:szCs w:val="22"/>
              </w:rPr>
              <w:t>Libmyris</w:t>
            </w:r>
            <w:r w:rsidRPr="002A6C5D">
              <w:rPr>
                <w:szCs w:val="22"/>
                <w:lang w:eastAsia="en-GB"/>
              </w:rPr>
              <w:t xml:space="preserve"> można nadal przyjmować kortykosteroidy lub inne leki, które wpływają na układ immunologiczny. Lek </w:t>
            </w:r>
            <w:r>
              <w:rPr>
                <w:szCs w:val="22"/>
              </w:rPr>
              <w:t>Libmyris</w:t>
            </w:r>
            <w:r w:rsidRPr="002A6C5D">
              <w:rPr>
                <w:szCs w:val="22"/>
                <w:lang w:eastAsia="en-GB"/>
              </w:rPr>
              <w:t xml:space="preserve"> można również stosować jako jedyny lek.</w:t>
            </w:r>
          </w:p>
        </w:tc>
      </w:tr>
      <w:tr w:rsidR="004A53B5" w:rsidRPr="002A6C5D" w14:paraId="33A5BDED" w14:textId="77777777" w:rsidTr="00AB2574">
        <w:tc>
          <w:tcPr>
            <w:tcW w:w="3020" w:type="dxa"/>
          </w:tcPr>
          <w:p w14:paraId="638B8113"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t>Dzieci i młodzież w wieku od 2 lat o masie ciała 30 kg i powyżej</w:t>
            </w:r>
          </w:p>
        </w:tc>
        <w:tc>
          <w:tcPr>
            <w:tcW w:w="3020" w:type="dxa"/>
          </w:tcPr>
          <w:p w14:paraId="79E3AEAF" w14:textId="77777777" w:rsidR="004A53B5" w:rsidRPr="002A6C5D" w:rsidRDefault="004A53B5" w:rsidP="00AB2574">
            <w:pPr>
              <w:autoSpaceDE w:val="0"/>
              <w:autoSpaceDN w:val="0"/>
              <w:adjustRightInd w:val="0"/>
              <w:rPr>
                <w:b/>
                <w:bCs/>
                <w:szCs w:val="22"/>
              </w:rPr>
            </w:pPr>
            <w:r w:rsidRPr="002A6C5D">
              <w:rPr>
                <w:szCs w:val="22"/>
                <w:lang w:eastAsia="en-GB"/>
              </w:rPr>
              <w:t>40 mg co drugi tydzień</w:t>
            </w:r>
          </w:p>
        </w:tc>
        <w:tc>
          <w:tcPr>
            <w:tcW w:w="3021" w:type="dxa"/>
          </w:tcPr>
          <w:p w14:paraId="2EB16849" w14:textId="77777777" w:rsidR="004A53B5" w:rsidRPr="002A6C5D" w:rsidRDefault="004A53B5" w:rsidP="00AB2574">
            <w:pPr>
              <w:autoSpaceDE w:val="0"/>
              <w:autoSpaceDN w:val="0"/>
              <w:adjustRightInd w:val="0"/>
              <w:rPr>
                <w:rFonts w:eastAsia="SimSun"/>
                <w:szCs w:val="22"/>
                <w:lang w:eastAsia="en-GB"/>
              </w:rPr>
            </w:pPr>
            <w:r w:rsidRPr="002A6C5D">
              <w:rPr>
                <w:szCs w:val="22"/>
                <w:lang w:eastAsia="en-GB"/>
              </w:rPr>
              <w:t>Lekarz może przepisać dawkę początkową 80 mg do podania jeden tydzień przed rozpoczęciem stosowania zwykłej dawki 40 mg co drugi tydzień.</w:t>
            </w:r>
          </w:p>
          <w:p w14:paraId="66FA83F8" w14:textId="77777777" w:rsidR="004A53B5" w:rsidRPr="002A6C5D" w:rsidRDefault="004A53B5" w:rsidP="00AB2574">
            <w:pPr>
              <w:autoSpaceDE w:val="0"/>
              <w:autoSpaceDN w:val="0"/>
              <w:adjustRightInd w:val="0"/>
              <w:rPr>
                <w:b/>
                <w:bCs/>
                <w:szCs w:val="22"/>
              </w:rPr>
            </w:pPr>
            <w:r w:rsidRPr="002A6C5D">
              <w:rPr>
                <w:szCs w:val="22"/>
              </w:rPr>
              <w:t xml:space="preserve">Zaleca się stosowanie leku </w:t>
            </w:r>
            <w:r>
              <w:rPr>
                <w:szCs w:val="22"/>
              </w:rPr>
              <w:t>Libmyris</w:t>
            </w:r>
            <w:r w:rsidRPr="002A6C5D">
              <w:rPr>
                <w:szCs w:val="22"/>
              </w:rPr>
              <w:t xml:space="preserve"> w połączeniu z metotreksatem.</w:t>
            </w:r>
          </w:p>
        </w:tc>
      </w:tr>
    </w:tbl>
    <w:p w14:paraId="7873F819" w14:textId="77777777" w:rsidR="004A53B5" w:rsidRPr="002A6C5D" w:rsidRDefault="004A53B5" w:rsidP="004A53B5">
      <w:pPr>
        <w:numPr>
          <w:ilvl w:val="12"/>
          <w:numId w:val="0"/>
        </w:numPr>
        <w:ind w:right="-2"/>
        <w:rPr>
          <w:szCs w:val="22"/>
        </w:rPr>
      </w:pPr>
    </w:p>
    <w:p w14:paraId="1401D078" w14:textId="77777777" w:rsidR="004A53B5" w:rsidRPr="002A6C5D" w:rsidRDefault="004A53B5" w:rsidP="004A53B5">
      <w:pPr>
        <w:numPr>
          <w:ilvl w:val="12"/>
          <w:numId w:val="0"/>
        </w:numPr>
        <w:ind w:right="-2"/>
        <w:rPr>
          <w:b/>
          <w:bCs/>
          <w:szCs w:val="22"/>
        </w:rPr>
      </w:pPr>
      <w:r w:rsidRPr="002A6C5D">
        <w:rPr>
          <w:b/>
          <w:bCs/>
          <w:szCs w:val="22"/>
        </w:rPr>
        <w:t>Sposób i droga podawania</w:t>
      </w:r>
    </w:p>
    <w:p w14:paraId="24A748F6" w14:textId="77777777" w:rsidR="004A53B5" w:rsidRPr="002A6C5D" w:rsidRDefault="004A53B5" w:rsidP="004A53B5">
      <w:pPr>
        <w:numPr>
          <w:ilvl w:val="12"/>
          <w:numId w:val="0"/>
        </w:numPr>
        <w:ind w:right="-2"/>
        <w:rPr>
          <w:szCs w:val="22"/>
        </w:rPr>
      </w:pPr>
      <w:r w:rsidRPr="002A6C5D">
        <w:rPr>
          <w:szCs w:val="22"/>
        </w:rPr>
        <w:t xml:space="preserve">Lek </w:t>
      </w:r>
      <w:r>
        <w:rPr>
          <w:szCs w:val="22"/>
        </w:rPr>
        <w:t>Libmyris</w:t>
      </w:r>
      <w:r w:rsidRPr="002A6C5D">
        <w:rPr>
          <w:szCs w:val="22"/>
        </w:rPr>
        <w:t xml:space="preserve"> podaje się we wstrzyknięciu podskórnym. </w:t>
      </w:r>
    </w:p>
    <w:p w14:paraId="40A6D624" w14:textId="77777777" w:rsidR="004A53B5" w:rsidRPr="002A6C5D" w:rsidRDefault="004A53B5" w:rsidP="004A53B5">
      <w:pPr>
        <w:numPr>
          <w:ilvl w:val="12"/>
          <w:numId w:val="0"/>
        </w:numPr>
        <w:ind w:right="-2"/>
        <w:rPr>
          <w:b/>
          <w:bCs/>
          <w:szCs w:val="22"/>
        </w:rPr>
      </w:pPr>
      <w:r w:rsidRPr="002A6C5D">
        <w:rPr>
          <w:b/>
          <w:bCs/>
          <w:szCs w:val="22"/>
        </w:rPr>
        <w:t xml:space="preserve">Szczegółowe instrukcje jak wstrzykiwać lek </w:t>
      </w:r>
      <w:r>
        <w:rPr>
          <w:b/>
          <w:bCs/>
          <w:szCs w:val="22"/>
        </w:rPr>
        <w:t>Libmyris</w:t>
      </w:r>
      <w:r w:rsidRPr="002A6C5D">
        <w:rPr>
          <w:b/>
          <w:bCs/>
          <w:szCs w:val="22"/>
        </w:rPr>
        <w:t xml:space="preserve"> podano w punkcie 7 „Instrukcje dotyczące stosowania”.</w:t>
      </w:r>
    </w:p>
    <w:p w14:paraId="5B71F593" w14:textId="77777777" w:rsidR="004A53B5" w:rsidRPr="002A6C5D" w:rsidRDefault="004A53B5" w:rsidP="004A53B5"/>
    <w:p w14:paraId="3DE6E1B8" w14:textId="77777777" w:rsidR="004A53B5" w:rsidRPr="002A6C5D" w:rsidRDefault="004A53B5" w:rsidP="004A53B5">
      <w:pPr>
        <w:numPr>
          <w:ilvl w:val="12"/>
          <w:numId w:val="0"/>
        </w:numPr>
        <w:ind w:right="-2"/>
        <w:rPr>
          <w:szCs w:val="22"/>
        </w:rPr>
      </w:pPr>
      <w:r w:rsidRPr="002A6C5D">
        <w:rPr>
          <w:b/>
          <w:bCs/>
          <w:szCs w:val="22"/>
        </w:rPr>
        <w:t xml:space="preserve">Przyjęcie większej niż zalecana dawki leku </w:t>
      </w:r>
      <w:r>
        <w:rPr>
          <w:b/>
          <w:bCs/>
          <w:szCs w:val="22"/>
        </w:rPr>
        <w:t>Libmyris</w:t>
      </w:r>
    </w:p>
    <w:p w14:paraId="5D6E1719" w14:textId="77777777" w:rsidR="004A53B5" w:rsidRPr="002A6C5D" w:rsidRDefault="004A53B5" w:rsidP="004A53B5">
      <w:pPr>
        <w:numPr>
          <w:ilvl w:val="12"/>
          <w:numId w:val="0"/>
        </w:numPr>
        <w:ind w:right="-2"/>
        <w:rPr>
          <w:iCs/>
          <w:szCs w:val="22"/>
        </w:rPr>
      </w:pPr>
      <w:r w:rsidRPr="002A6C5D">
        <w:rPr>
          <w:iCs/>
          <w:szCs w:val="22"/>
        </w:rPr>
        <w:t xml:space="preserve">W razie przypadkowego wstrzyknięcia leku </w:t>
      </w:r>
      <w:r>
        <w:rPr>
          <w:iCs/>
          <w:szCs w:val="22"/>
        </w:rPr>
        <w:t>Libmyris</w:t>
      </w:r>
      <w:r w:rsidRPr="002A6C5D">
        <w:rPr>
          <w:iCs/>
          <w:szCs w:val="22"/>
        </w:rPr>
        <w:t xml:space="preserve"> częściej niż to zalecił lekarz lub farmaceuta, należy zgłosić się do lekarza lub farmaceuty i powiedzieć o przyjęciu dodatkowej dawki. Zawsze należy ze sobą zabrać opakowanie zewnętrzne leku, nawet jeśli jest ono puste.</w:t>
      </w:r>
    </w:p>
    <w:p w14:paraId="63791051" w14:textId="77777777" w:rsidR="004A53B5" w:rsidRPr="002A6C5D" w:rsidRDefault="004A53B5" w:rsidP="004A53B5"/>
    <w:p w14:paraId="3673E565" w14:textId="77777777" w:rsidR="004A53B5" w:rsidRPr="002A6C5D" w:rsidRDefault="004A53B5" w:rsidP="004A53B5">
      <w:pPr>
        <w:numPr>
          <w:ilvl w:val="12"/>
          <w:numId w:val="0"/>
        </w:numPr>
        <w:ind w:right="-2"/>
        <w:rPr>
          <w:szCs w:val="22"/>
        </w:rPr>
      </w:pPr>
      <w:r w:rsidRPr="002A6C5D">
        <w:rPr>
          <w:b/>
          <w:bCs/>
          <w:szCs w:val="22"/>
        </w:rPr>
        <w:t xml:space="preserve">Pominięcie przyjęcia leku </w:t>
      </w:r>
      <w:r>
        <w:rPr>
          <w:b/>
          <w:bCs/>
          <w:szCs w:val="22"/>
        </w:rPr>
        <w:t>Libmyris</w:t>
      </w:r>
    </w:p>
    <w:p w14:paraId="173411BC" w14:textId="77777777" w:rsidR="004A53B5" w:rsidRPr="002A6C5D" w:rsidRDefault="004A53B5" w:rsidP="004A53B5">
      <w:pPr>
        <w:numPr>
          <w:ilvl w:val="12"/>
          <w:numId w:val="0"/>
        </w:numPr>
        <w:ind w:right="-2"/>
        <w:rPr>
          <w:szCs w:val="22"/>
        </w:rPr>
      </w:pPr>
      <w:r w:rsidRPr="002A6C5D">
        <w:rPr>
          <w:szCs w:val="22"/>
        </w:rPr>
        <w:t xml:space="preserve">Jeśli pacjent zapomni wykonać wstrzyknięcie, powinien wstrzyknąć następną dawkę leku </w:t>
      </w:r>
      <w:r>
        <w:rPr>
          <w:szCs w:val="22"/>
        </w:rPr>
        <w:t>Libmyris</w:t>
      </w:r>
      <w:r w:rsidRPr="002A6C5D">
        <w:rPr>
          <w:szCs w:val="22"/>
        </w:rPr>
        <w:t>, gdy tylko sobie o tym przypomni. Kolejną dawkę należy wstrzyknąć w ustalonym pierwotnie dniu.</w:t>
      </w:r>
    </w:p>
    <w:p w14:paraId="43991C0F" w14:textId="77777777" w:rsidR="004A53B5" w:rsidRPr="002A6C5D" w:rsidRDefault="004A53B5" w:rsidP="004A53B5">
      <w:pPr>
        <w:numPr>
          <w:ilvl w:val="12"/>
          <w:numId w:val="0"/>
        </w:numPr>
        <w:ind w:right="-2"/>
        <w:rPr>
          <w:szCs w:val="22"/>
        </w:rPr>
      </w:pPr>
    </w:p>
    <w:p w14:paraId="63D63F38" w14:textId="77777777" w:rsidR="004A53B5" w:rsidRPr="002A6C5D" w:rsidRDefault="004A53B5" w:rsidP="004A53B5">
      <w:pPr>
        <w:numPr>
          <w:ilvl w:val="12"/>
          <w:numId w:val="0"/>
        </w:numPr>
        <w:ind w:right="-2"/>
        <w:rPr>
          <w:b/>
          <w:szCs w:val="22"/>
        </w:rPr>
      </w:pPr>
      <w:r w:rsidRPr="002A6C5D">
        <w:rPr>
          <w:b/>
          <w:bCs/>
          <w:szCs w:val="22"/>
        </w:rPr>
        <w:t xml:space="preserve">Przerwanie przyjmowania leku </w:t>
      </w:r>
      <w:r>
        <w:rPr>
          <w:b/>
          <w:bCs/>
          <w:szCs w:val="22"/>
        </w:rPr>
        <w:t>Libmyris</w:t>
      </w:r>
    </w:p>
    <w:p w14:paraId="2D442408" w14:textId="77777777" w:rsidR="004A53B5" w:rsidRPr="002A6C5D" w:rsidRDefault="004A53B5" w:rsidP="004A53B5">
      <w:pPr>
        <w:numPr>
          <w:ilvl w:val="12"/>
          <w:numId w:val="0"/>
        </w:numPr>
        <w:ind w:right="-29"/>
        <w:rPr>
          <w:szCs w:val="22"/>
        </w:rPr>
      </w:pPr>
      <w:r w:rsidRPr="002A6C5D">
        <w:rPr>
          <w:szCs w:val="22"/>
        </w:rPr>
        <w:t xml:space="preserve">Decyzję o zaprzestaniu stosowania leku </w:t>
      </w:r>
      <w:r>
        <w:rPr>
          <w:szCs w:val="22"/>
        </w:rPr>
        <w:t>Libmyris</w:t>
      </w:r>
      <w:r w:rsidRPr="002A6C5D">
        <w:rPr>
          <w:szCs w:val="22"/>
        </w:rPr>
        <w:t xml:space="preserve"> należy omówić z lekarzem. Po zaprzestaniu przyjmowania leku </w:t>
      </w:r>
      <w:r>
        <w:rPr>
          <w:szCs w:val="22"/>
        </w:rPr>
        <w:t>Libmyris</w:t>
      </w:r>
      <w:r w:rsidRPr="002A6C5D">
        <w:rPr>
          <w:szCs w:val="22"/>
        </w:rPr>
        <w:t xml:space="preserve"> mogą powrócić objawy choroby.</w:t>
      </w:r>
    </w:p>
    <w:p w14:paraId="2A2714D5" w14:textId="77777777" w:rsidR="004A53B5" w:rsidRPr="002A6C5D" w:rsidRDefault="004A53B5" w:rsidP="004A53B5">
      <w:pPr>
        <w:numPr>
          <w:ilvl w:val="12"/>
          <w:numId w:val="0"/>
        </w:numPr>
        <w:ind w:right="-29"/>
        <w:rPr>
          <w:szCs w:val="22"/>
        </w:rPr>
      </w:pPr>
    </w:p>
    <w:p w14:paraId="3857059F" w14:textId="77777777" w:rsidR="004A53B5" w:rsidRPr="002A6C5D" w:rsidRDefault="004A53B5" w:rsidP="004A53B5">
      <w:pPr>
        <w:numPr>
          <w:ilvl w:val="12"/>
          <w:numId w:val="0"/>
        </w:numPr>
        <w:ind w:right="-29"/>
        <w:rPr>
          <w:szCs w:val="22"/>
        </w:rPr>
      </w:pPr>
      <w:r w:rsidRPr="002A6C5D">
        <w:rPr>
          <w:szCs w:val="22"/>
        </w:rPr>
        <w:lastRenderedPageBreak/>
        <w:t>W razie jakichkolwiek dalszych wątpliwości związanych ze stosowaniem tego leku należy zwrócić się do lekarza lub farmaceuty.</w:t>
      </w:r>
    </w:p>
    <w:p w14:paraId="7D7F8138" w14:textId="77777777" w:rsidR="004A53B5" w:rsidRPr="002A6C5D" w:rsidRDefault="004A53B5" w:rsidP="004A53B5">
      <w:pPr>
        <w:numPr>
          <w:ilvl w:val="12"/>
          <w:numId w:val="0"/>
        </w:numPr>
        <w:rPr>
          <w:szCs w:val="22"/>
        </w:rPr>
      </w:pPr>
    </w:p>
    <w:p w14:paraId="1F8D4718" w14:textId="77777777" w:rsidR="004A53B5" w:rsidRPr="002A6C5D" w:rsidRDefault="004A53B5" w:rsidP="004A53B5">
      <w:pPr>
        <w:numPr>
          <w:ilvl w:val="12"/>
          <w:numId w:val="0"/>
        </w:numPr>
        <w:rPr>
          <w:szCs w:val="22"/>
        </w:rPr>
      </w:pPr>
    </w:p>
    <w:p w14:paraId="09ED200A" w14:textId="77777777" w:rsidR="004A53B5" w:rsidRPr="002A6C5D" w:rsidRDefault="004A53B5" w:rsidP="004A53B5">
      <w:pPr>
        <w:keepNext/>
        <w:keepLines/>
        <w:numPr>
          <w:ilvl w:val="12"/>
          <w:numId w:val="0"/>
        </w:numPr>
        <w:ind w:left="567" w:right="-2" w:hanging="567"/>
        <w:rPr>
          <w:szCs w:val="22"/>
        </w:rPr>
      </w:pPr>
      <w:r w:rsidRPr="002A6C5D">
        <w:rPr>
          <w:b/>
          <w:bCs/>
          <w:szCs w:val="22"/>
        </w:rPr>
        <w:t>4.</w:t>
      </w:r>
      <w:r w:rsidRPr="002A6C5D">
        <w:rPr>
          <w:b/>
          <w:bCs/>
          <w:szCs w:val="22"/>
        </w:rPr>
        <w:tab/>
        <w:t>Możliwe działania niepożądane</w:t>
      </w:r>
    </w:p>
    <w:p w14:paraId="68F2DB93" w14:textId="77777777" w:rsidR="004A53B5" w:rsidRPr="002A6C5D" w:rsidRDefault="004A53B5" w:rsidP="004A53B5">
      <w:pPr>
        <w:keepNext/>
        <w:keepLines/>
        <w:numPr>
          <w:ilvl w:val="12"/>
          <w:numId w:val="0"/>
        </w:numPr>
        <w:rPr>
          <w:szCs w:val="22"/>
        </w:rPr>
      </w:pPr>
    </w:p>
    <w:p w14:paraId="47DE7C3B" w14:textId="77777777" w:rsidR="004A53B5" w:rsidRPr="002A6C5D" w:rsidRDefault="004A53B5" w:rsidP="004A53B5">
      <w:r w:rsidRPr="002A6C5D">
        <w:t xml:space="preserve">Jak każdy lek, lek ten może powodować działania niepożądane, chociaż nie u każdego one wystąpią. Większość działań niepożądanych ma łagodny lub umiarkowany charakter. Niektóre jednak mogą być poważne i wymagać leczenia. Działania niepożądane mogą występować co najmniej przez 4 miesiące po ostatnim wstrzyknięciu leku </w:t>
      </w:r>
      <w:r>
        <w:t>Libmyris</w:t>
      </w:r>
      <w:r w:rsidRPr="002A6C5D">
        <w:t>.</w:t>
      </w:r>
    </w:p>
    <w:p w14:paraId="3D50B781" w14:textId="77777777" w:rsidR="004A53B5" w:rsidRPr="002A6C5D" w:rsidRDefault="004A53B5" w:rsidP="004A53B5">
      <w:pPr>
        <w:numPr>
          <w:ilvl w:val="12"/>
          <w:numId w:val="0"/>
        </w:numPr>
        <w:ind w:right="-29"/>
        <w:rPr>
          <w:szCs w:val="22"/>
        </w:rPr>
      </w:pPr>
    </w:p>
    <w:p w14:paraId="5C9CA20F" w14:textId="77777777" w:rsidR="004A53B5" w:rsidRPr="002A6C5D" w:rsidRDefault="004A53B5" w:rsidP="004A53B5">
      <w:pPr>
        <w:numPr>
          <w:ilvl w:val="12"/>
          <w:numId w:val="0"/>
        </w:numPr>
        <w:ind w:right="-29"/>
        <w:rPr>
          <w:b/>
          <w:bCs/>
          <w:szCs w:val="22"/>
        </w:rPr>
      </w:pPr>
      <w:r w:rsidRPr="002A6C5D">
        <w:rPr>
          <w:b/>
          <w:bCs/>
          <w:szCs w:val="22"/>
        </w:rPr>
        <w:t>W razie pojawienia się któregokolwiek z poniższych objawów należy natychmiast powiadomić lekarza</w:t>
      </w:r>
    </w:p>
    <w:p w14:paraId="0001FD42"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ciężka wysypka, pokrzywka lub inne objawy reakcji alergicznej</w:t>
      </w:r>
    </w:p>
    <w:p w14:paraId="675D7E5A"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obrzęk twarzy, dłoni, stóp</w:t>
      </w:r>
    </w:p>
    <w:p w14:paraId="08C53770"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trudności w oddychaniu, trudności w połykaniu</w:t>
      </w:r>
    </w:p>
    <w:p w14:paraId="10EC84E1"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duszność podczas aktywności fizycznej lub po położeniu się, lub obrzęk stóp</w:t>
      </w:r>
    </w:p>
    <w:p w14:paraId="5CB26043" w14:textId="77777777" w:rsidR="004A53B5" w:rsidRPr="002A6C5D" w:rsidRDefault="004A53B5" w:rsidP="004A53B5">
      <w:pPr>
        <w:numPr>
          <w:ilvl w:val="12"/>
          <w:numId w:val="0"/>
        </w:numPr>
        <w:ind w:right="-29"/>
        <w:rPr>
          <w:szCs w:val="22"/>
        </w:rPr>
      </w:pPr>
    </w:p>
    <w:p w14:paraId="4223D0D8" w14:textId="77777777" w:rsidR="004A53B5" w:rsidRPr="002A6C5D" w:rsidRDefault="004A53B5" w:rsidP="004A53B5">
      <w:pPr>
        <w:keepNext/>
        <w:numPr>
          <w:ilvl w:val="12"/>
          <w:numId w:val="0"/>
        </w:numPr>
        <w:ind w:right="-28"/>
        <w:rPr>
          <w:b/>
          <w:bCs/>
          <w:szCs w:val="22"/>
        </w:rPr>
      </w:pPr>
      <w:r w:rsidRPr="002A6C5D">
        <w:rPr>
          <w:b/>
          <w:bCs/>
          <w:szCs w:val="22"/>
        </w:rPr>
        <w:t>W razie stwierdzenia któregokolwiek z poniższych objawów należy tak szybko jak to możliwe powiadomić lekarza</w:t>
      </w:r>
    </w:p>
    <w:p w14:paraId="730FB486"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objawy zakażenia, takie jak gorączka, nudności, zranienia, kłopoty z zębami, uczucie pieczenia podczas oddawania moczu</w:t>
      </w:r>
    </w:p>
    <w:p w14:paraId="3C8D7283"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uczucie osłabienia lub zmęczenia</w:t>
      </w:r>
    </w:p>
    <w:p w14:paraId="196EF2EB"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kaszel</w:t>
      </w:r>
    </w:p>
    <w:p w14:paraId="5069E75A"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wrażenie mrowienia</w:t>
      </w:r>
    </w:p>
    <w:p w14:paraId="09DD5A90"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wrażenie drętwienia</w:t>
      </w:r>
    </w:p>
    <w:p w14:paraId="0BE80B40"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podwójne widzenie</w:t>
      </w:r>
    </w:p>
    <w:p w14:paraId="60044DEC"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osłabienie siły mięśni w kończynach górnych lub dolnych</w:t>
      </w:r>
    </w:p>
    <w:p w14:paraId="202E2F01"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guzek lub otwarte owrzodzenie, które się nie goi</w:t>
      </w:r>
    </w:p>
    <w:p w14:paraId="26CDEBCB"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objawy i oznaki wskazujące na zaburzenia krwi, takie jak utrzymująca się gorączka, siniaczenie, krwawienie, bladość</w:t>
      </w:r>
    </w:p>
    <w:p w14:paraId="44DB8797" w14:textId="77777777" w:rsidR="004A53B5" w:rsidRPr="002A6C5D" w:rsidRDefault="004A53B5" w:rsidP="004A53B5">
      <w:pPr>
        <w:numPr>
          <w:ilvl w:val="12"/>
          <w:numId w:val="0"/>
        </w:numPr>
        <w:ind w:right="-29"/>
        <w:rPr>
          <w:szCs w:val="22"/>
        </w:rPr>
      </w:pPr>
    </w:p>
    <w:p w14:paraId="34ED7237" w14:textId="77777777" w:rsidR="004A53B5" w:rsidRPr="002A6C5D" w:rsidRDefault="004A53B5" w:rsidP="004A53B5">
      <w:pPr>
        <w:numPr>
          <w:ilvl w:val="12"/>
          <w:numId w:val="0"/>
        </w:numPr>
        <w:ind w:right="-29"/>
        <w:rPr>
          <w:szCs w:val="22"/>
          <w:u w:val="single"/>
        </w:rPr>
      </w:pPr>
      <w:r w:rsidRPr="002A6C5D">
        <w:rPr>
          <w:szCs w:val="22"/>
          <w:lang w:eastAsia="en-GB"/>
        </w:rPr>
        <w:t>Opisane powyżej objawy mogą być oznakami wymienionych poniżej działań niepożądanych, które</w:t>
      </w:r>
      <w:r w:rsidRPr="002A6C5D">
        <w:rPr>
          <w:rFonts w:eastAsia="TimesNewRoman"/>
          <w:szCs w:val="22"/>
          <w:lang w:eastAsia="en-GB"/>
        </w:rPr>
        <w:t xml:space="preserve"> </w:t>
      </w:r>
      <w:r w:rsidRPr="002A6C5D">
        <w:rPr>
          <w:szCs w:val="22"/>
          <w:lang w:eastAsia="en-GB"/>
        </w:rPr>
        <w:t>obserwowano podczas stosowania adalimumabu:</w:t>
      </w:r>
    </w:p>
    <w:p w14:paraId="144370F7" w14:textId="77777777" w:rsidR="004A53B5" w:rsidRPr="002A6C5D" w:rsidRDefault="004A53B5" w:rsidP="004A53B5">
      <w:pPr>
        <w:numPr>
          <w:ilvl w:val="12"/>
          <w:numId w:val="0"/>
        </w:numPr>
        <w:ind w:right="-29"/>
        <w:rPr>
          <w:szCs w:val="22"/>
        </w:rPr>
      </w:pPr>
    </w:p>
    <w:p w14:paraId="7A51640E" w14:textId="77777777" w:rsidR="004A53B5" w:rsidRPr="002A6C5D" w:rsidRDefault="004A53B5" w:rsidP="004A53B5">
      <w:pPr>
        <w:numPr>
          <w:ilvl w:val="12"/>
          <w:numId w:val="0"/>
        </w:numPr>
        <w:ind w:right="-29"/>
        <w:rPr>
          <w:szCs w:val="22"/>
        </w:rPr>
      </w:pPr>
      <w:r w:rsidRPr="002A6C5D">
        <w:rPr>
          <w:b/>
          <w:bCs/>
          <w:szCs w:val="22"/>
        </w:rPr>
        <w:t>Bardzo często</w:t>
      </w:r>
      <w:r w:rsidRPr="002A6C5D">
        <w:rPr>
          <w:szCs w:val="22"/>
        </w:rPr>
        <w:t xml:space="preserve"> (może wystąpić u więcej niż 1 z 10 osób)</w:t>
      </w:r>
    </w:p>
    <w:p w14:paraId="1F78735C"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odczyny w miejscu wstrzyknięcia (w tym ból, obrzęk, zaczerwienienie lub świąd)</w:t>
      </w:r>
    </w:p>
    <w:p w14:paraId="6AEE5714"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zakażenia dróg oddechowych (w tym przeziębienie, katar, zapalenie zatok, zapalenie płuc)</w:t>
      </w:r>
    </w:p>
    <w:p w14:paraId="548F7F1E"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bóle głowy</w:t>
      </w:r>
    </w:p>
    <w:p w14:paraId="200C8E9F" w14:textId="77777777" w:rsidR="004A53B5" w:rsidRPr="002A6C5D" w:rsidRDefault="004A53B5" w:rsidP="004A53B5">
      <w:pPr>
        <w:numPr>
          <w:ilvl w:val="12"/>
          <w:numId w:val="0"/>
        </w:numPr>
        <w:ind w:left="426" w:right="-29" w:hanging="426"/>
        <w:rPr>
          <w:szCs w:val="22"/>
        </w:rPr>
      </w:pPr>
      <w:r w:rsidRPr="002A6C5D">
        <w:rPr>
          <w:szCs w:val="22"/>
        </w:rPr>
        <w:t>•</w:t>
      </w:r>
      <w:r w:rsidRPr="002A6C5D">
        <w:rPr>
          <w:szCs w:val="22"/>
        </w:rPr>
        <w:tab/>
        <w:t>bóle brzucha</w:t>
      </w:r>
    </w:p>
    <w:p w14:paraId="1CC832BF"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nudności i wymioty</w:t>
      </w:r>
    </w:p>
    <w:p w14:paraId="474F79B7"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wysypka</w:t>
      </w:r>
    </w:p>
    <w:p w14:paraId="4EFD4163"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ból mięśniowo-szkieletowy</w:t>
      </w:r>
      <w:r w:rsidRPr="002A6C5D">
        <w:rPr>
          <w:rFonts w:eastAsia="TimesNewRoman"/>
          <w:szCs w:val="22"/>
        </w:rPr>
        <w:t xml:space="preserve"> </w:t>
      </w:r>
    </w:p>
    <w:p w14:paraId="64C25FFC" w14:textId="77777777" w:rsidR="004A53B5" w:rsidRPr="002A6C5D" w:rsidRDefault="004A53B5" w:rsidP="004A53B5">
      <w:pPr>
        <w:numPr>
          <w:ilvl w:val="12"/>
          <w:numId w:val="0"/>
        </w:numPr>
        <w:ind w:right="-29"/>
        <w:rPr>
          <w:szCs w:val="22"/>
        </w:rPr>
      </w:pPr>
    </w:p>
    <w:p w14:paraId="0FE92B67" w14:textId="77777777" w:rsidR="004A53B5" w:rsidRPr="002A6C5D" w:rsidRDefault="004A53B5" w:rsidP="004A53B5">
      <w:pPr>
        <w:numPr>
          <w:ilvl w:val="12"/>
          <w:numId w:val="0"/>
        </w:numPr>
        <w:ind w:right="-29"/>
        <w:rPr>
          <w:szCs w:val="22"/>
        </w:rPr>
      </w:pPr>
      <w:r w:rsidRPr="002A6C5D">
        <w:rPr>
          <w:b/>
          <w:bCs/>
          <w:szCs w:val="22"/>
        </w:rPr>
        <w:t>Często</w:t>
      </w:r>
      <w:r w:rsidRPr="002A6C5D">
        <w:rPr>
          <w:szCs w:val="22"/>
        </w:rPr>
        <w:t xml:space="preserve"> (może wystąpić u mniej niż 1 z 10 osób)</w:t>
      </w:r>
    </w:p>
    <w:p w14:paraId="7F32D49F"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poważne zakażenia (w tym posocznica [zakażenie krwi] i grypa)</w:t>
      </w:r>
    </w:p>
    <w:p w14:paraId="5C13DF88"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zakażenia jelitowe (w tym zakażenie żołądka i jelit)</w:t>
      </w:r>
    </w:p>
    <w:p w14:paraId="01734358"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zakażenia skóry (w tym zapalenie tkanki łącznej i półpasiec)</w:t>
      </w:r>
    </w:p>
    <w:p w14:paraId="3DEB3FC4"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zakażenia ucha</w:t>
      </w:r>
    </w:p>
    <w:p w14:paraId="04FA0FE9"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zakażenia w obrębie jamy ustnej (w tym zakażenia zębów i opryszczka wargowa)</w:t>
      </w:r>
    </w:p>
    <w:p w14:paraId="08410416"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zakażenia dróg rodnych</w:t>
      </w:r>
    </w:p>
    <w:p w14:paraId="41467A70"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zakażenie dróg moczowych</w:t>
      </w:r>
    </w:p>
    <w:p w14:paraId="47D3E83D"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zakażenia grzybicze</w:t>
      </w:r>
    </w:p>
    <w:p w14:paraId="278145ED"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zakażenia stawów</w:t>
      </w:r>
    </w:p>
    <w:p w14:paraId="25645FCE"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nowotwory łagodne</w:t>
      </w:r>
    </w:p>
    <w:p w14:paraId="16BC18FC"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rak skóry</w:t>
      </w:r>
    </w:p>
    <w:p w14:paraId="49174966"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reakcje alergiczne (w tym alergia sezonowa)</w:t>
      </w:r>
    </w:p>
    <w:p w14:paraId="1D679D55"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lastRenderedPageBreak/>
        <w:t>odwodnienie</w:t>
      </w:r>
    </w:p>
    <w:p w14:paraId="2B0B801A"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wahania nastroju (w tym depresja)</w:t>
      </w:r>
    </w:p>
    <w:p w14:paraId="733E1E17"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niepokój</w:t>
      </w:r>
    </w:p>
    <w:p w14:paraId="31153E7C"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trudności z zasypianiem</w:t>
      </w:r>
    </w:p>
    <w:p w14:paraId="170AE4B4"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zaburzenia czucia, takie jak mrowienie, szczypanie lub drętwienie</w:t>
      </w:r>
    </w:p>
    <w:p w14:paraId="17F49613"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migrena</w:t>
      </w:r>
    </w:p>
    <w:p w14:paraId="1D2E11B9"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ucisk korzenia nerwowego (w tym bóle krzyża i ból nóg) tzw. ból korzonkowy</w:t>
      </w:r>
    </w:p>
    <w:p w14:paraId="0B6AB03D"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zaburzenia widzenia</w:t>
      </w:r>
    </w:p>
    <w:p w14:paraId="16F7D952"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stan zapalny oka</w:t>
      </w:r>
    </w:p>
    <w:p w14:paraId="3D58EB5E"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zapalenie powiek i obrzęk oka</w:t>
      </w:r>
    </w:p>
    <w:p w14:paraId="174A410E"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zawroty głowy (wrażenie wirowania z zaburzeniami równowagi)</w:t>
      </w:r>
    </w:p>
    <w:p w14:paraId="16AE69A4"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wrażenie szybkiego bicia serca</w:t>
      </w:r>
    </w:p>
    <w:p w14:paraId="3C176ADB"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wysokie ciśnienie tętnicze</w:t>
      </w:r>
    </w:p>
    <w:p w14:paraId="696B28D3"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zaczerwienienie skóry z uczuciem gorąca</w:t>
      </w:r>
    </w:p>
    <w:p w14:paraId="4F0A1B9D"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krwiak (gromadzenie się krwi poza naczyniami krwionośnymi)</w:t>
      </w:r>
    </w:p>
    <w:p w14:paraId="51D244A1"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kaszel</w:t>
      </w:r>
    </w:p>
    <w:p w14:paraId="0A9FB23A"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astma</w:t>
      </w:r>
    </w:p>
    <w:p w14:paraId="2B851777"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duszność</w:t>
      </w:r>
    </w:p>
    <w:p w14:paraId="2BE1F325"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krwawienie z przewodu pokarmowego</w:t>
      </w:r>
    </w:p>
    <w:p w14:paraId="16398DCA"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objawy dyspeptyczne (niestrawność, wzdęcie, zgaga)</w:t>
      </w:r>
    </w:p>
    <w:p w14:paraId="39012C77"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choroba refluksowa przełyku</w:t>
      </w:r>
    </w:p>
    <w:p w14:paraId="7D139FE7"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zespół suchości (w tym suchość oczu i jamy ustnej)</w:t>
      </w:r>
    </w:p>
    <w:p w14:paraId="74EA567A"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świąd</w:t>
      </w:r>
    </w:p>
    <w:p w14:paraId="5D04865F"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swędząca wysypka</w:t>
      </w:r>
    </w:p>
    <w:p w14:paraId="11A3D4B0"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siniaczenie</w:t>
      </w:r>
    </w:p>
    <w:p w14:paraId="5523262C"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zapalenie skóry (takie jak wyprysk)</w:t>
      </w:r>
    </w:p>
    <w:p w14:paraId="407C55B4"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łamliwość paznokci</w:t>
      </w:r>
    </w:p>
    <w:p w14:paraId="7CF0AD8F"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zwiększona potliwość</w:t>
      </w:r>
    </w:p>
    <w:p w14:paraId="383F389E"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wypadanie włosów</w:t>
      </w:r>
    </w:p>
    <w:p w14:paraId="6C6BCE00"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wystąpienie lub pogorszenie się łuszczycy</w:t>
      </w:r>
    </w:p>
    <w:p w14:paraId="7ECAD693"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skurcze mięśni</w:t>
      </w:r>
    </w:p>
    <w:p w14:paraId="4696B9EA"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krew w moczu</w:t>
      </w:r>
    </w:p>
    <w:p w14:paraId="1F67313C"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dolegliwości ze strony nerek</w:t>
      </w:r>
    </w:p>
    <w:p w14:paraId="54D87B80"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bóle w klatce piersiowej</w:t>
      </w:r>
    </w:p>
    <w:p w14:paraId="1006B9E4"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obrzęki</w:t>
      </w:r>
    </w:p>
    <w:p w14:paraId="6D1611E1"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gorączka</w:t>
      </w:r>
    </w:p>
    <w:p w14:paraId="02B8CB78"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zmniejszenie liczby płytek krwi, co zwiększa ryzyko krwawienia lub siniaczenia</w:t>
      </w:r>
    </w:p>
    <w:p w14:paraId="06626F46"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zaburzenie gojenia ran</w:t>
      </w:r>
    </w:p>
    <w:p w14:paraId="09537826" w14:textId="77777777" w:rsidR="004A53B5" w:rsidRPr="002A6C5D" w:rsidRDefault="004A53B5" w:rsidP="004A53B5">
      <w:pPr>
        <w:numPr>
          <w:ilvl w:val="12"/>
          <w:numId w:val="0"/>
        </w:numPr>
        <w:ind w:right="-29"/>
        <w:rPr>
          <w:szCs w:val="22"/>
        </w:rPr>
      </w:pPr>
    </w:p>
    <w:p w14:paraId="6234F840" w14:textId="77777777" w:rsidR="004A53B5" w:rsidRPr="002A6C5D" w:rsidRDefault="004A53B5" w:rsidP="004A53B5">
      <w:pPr>
        <w:numPr>
          <w:ilvl w:val="12"/>
          <w:numId w:val="0"/>
        </w:numPr>
        <w:ind w:right="-29"/>
        <w:rPr>
          <w:szCs w:val="22"/>
        </w:rPr>
      </w:pPr>
      <w:r w:rsidRPr="002A6C5D">
        <w:rPr>
          <w:b/>
          <w:bCs/>
          <w:szCs w:val="22"/>
        </w:rPr>
        <w:t>Niezbyt często</w:t>
      </w:r>
      <w:r w:rsidRPr="002A6C5D">
        <w:rPr>
          <w:szCs w:val="22"/>
        </w:rPr>
        <w:t xml:space="preserve"> (może wystąpić u mniej niż 1 ze 100 osób)</w:t>
      </w:r>
    </w:p>
    <w:p w14:paraId="25249183"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zakażenia oportunistyczne (w tym gruźlica i inne zakażenia, które występują, gdy zmniejsza się odporność na zachorowanie)</w:t>
      </w:r>
    </w:p>
    <w:p w14:paraId="06EF0E82"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zakażenia układu nerwowego (w tym wirusowe zapalenie opon mózgowych)</w:t>
      </w:r>
    </w:p>
    <w:p w14:paraId="1C0C4262"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zakażenia oka</w:t>
      </w:r>
    </w:p>
    <w:p w14:paraId="1D5B6313"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zakażenia bakteryjne</w:t>
      </w:r>
    </w:p>
    <w:p w14:paraId="55F48F97"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zapalenie uchyłka (zapalenie i zakażenie jelita grubego)</w:t>
      </w:r>
    </w:p>
    <w:p w14:paraId="22357CD5"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rak</w:t>
      </w:r>
    </w:p>
    <w:p w14:paraId="7902BD35"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nowotwór złośliwy układu limfatycznego</w:t>
      </w:r>
    </w:p>
    <w:p w14:paraId="7921A58B"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czerniak</w:t>
      </w:r>
    </w:p>
    <w:p w14:paraId="1AD8B91D"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zaburzenia układu immunologicznego, które mogą powodować zmiany w płucach, skórze i węzłach chłonnych (najczęściej objawiające się jako sarkoidoza)</w:t>
      </w:r>
    </w:p>
    <w:p w14:paraId="07424B81"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zapalenie naczyń krwionośnych</w:t>
      </w:r>
    </w:p>
    <w:p w14:paraId="15574FA9"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drżenie</w:t>
      </w:r>
    </w:p>
    <w:p w14:paraId="5197B7EC"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neuropatia (choroba nerwów obwodowych)</w:t>
      </w:r>
    </w:p>
    <w:p w14:paraId="4477B50C"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udar</w:t>
      </w:r>
    </w:p>
    <w:p w14:paraId="3F695ECF"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utrata słuchu, szumy w uszach</w:t>
      </w:r>
    </w:p>
    <w:p w14:paraId="4866EFAF"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wrażenie nieregularnego bicia serca, takie jak wrażenie wypadania kolejnych uderzeń serca</w:t>
      </w:r>
    </w:p>
    <w:p w14:paraId="3005E72A"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lastRenderedPageBreak/>
        <w:t>zaburzenia serca, które mogą powodować duszność lub obrzęki kostek</w:t>
      </w:r>
    </w:p>
    <w:p w14:paraId="6D8200E2"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zawał serca</w:t>
      </w:r>
    </w:p>
    <w:p w14:paraId="2F68DB02"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„kieszonka” w ścianie głównej tętnicy (tętniak aorty), zapalenie i zakrzep krwi w żyle, niedrożność naczynia krwionośnego</w:t>
      </w:r>
    </w:p>
    <w:p w14:paraId="64A6ADC5"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choroby płuc powodujące duszność (w tym zapalenie płuc)</w:t>
      </w:r>
    </w:p>
    <w:p w14:paraId="69655ACC"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zator płucny (zablokowanie tętnicy płuca)</w:t>
      </w:r>
    </w:p>
    <w:p w14:paraId="70592417"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wysięk opłucnowy (nieprawidłowe gromadzenie się płynu w jamie opłucnej)</w:t>
      </w:r>
    </w:p>
    <w:p w14:paraId="26CA7A59"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zapalenie trzustki, które powoduje ostry ból brzucha i pleców</w:t>
      </w:r>
    </w:p>
    <w:p w14:paraId="40C462B4"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trudności w połykaniu</w:t>
      </w:r>
    </w:p>
    <w:p w14:paraId="490B59F9"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obrzęk twarzy</w:t>
      </w:r>
    </w:p>
    <w:p w14:paraId="53878357"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zapalenie pęcherzyka żółciowego, kamienie w pęcherzyku żółciowym</w:t>
      </w:r>
    </w:p>
    <w:p w14:paraId="10C6914D"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stłuszczenie wątroby</w:t>
      </w:r>
    </w:p>
    <w:p w14:paraId="2CC0F1A5"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nocne poty</w:t>
      </w:r>
    </w:p>
    <w:p w14:paraId="0103030A"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blizna</w:t>
      </w:r>
    </w:p>
    <w:p w14:paraId="6B983DAB"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nieprawidłowy rozpad mięśni</w:t>
      </w:r>
    </w:p>
    <w:p w14:paraId="4A82BB50"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toczeń rumieniowaty układowy (w tym zapalenie skóry, serca, płuc, stawów i innych układów narządów)</w:t>
      </w:r>
    </w:p>
    <w:p w14:paraId="1458CA8D"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zaburzenia snu (częste budzenie się)</w:t>
      </w:r>
    </w:p>
    <w:p w14:paraId="2D5F3893"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impotencja</w:t>
      </w:r>
    </w:p>
    <w:p w14:paraId="390A1F77"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stany zapalne</w:t>
      </w:r>
    </w:p>
    <w:p w14:paraId="5465FDAF" w14:textId="77777777" w:rsidR="004A53B5" w:rsidRPr="002A6C5D" w:rsidRDefault="004A53B5" w:rsidP="004A53B5">
      <w:pPr>
        <w:ind w:right="-29"/>
        <w:rPr>
          <w:szCs w:val="22"/>
        </w:rPr>
      </w:pPr>
    </w:p>
    <w:p w14:paraId="67C1FA2A" w14:textId="77777777" w:rsidR="004A53B5" w:rsidRPr="002A6C5D" w:rsidRDefault="004A53B5" w:rsidP="004A53B5">
      <w:pPr>
        <w:ind w:right="-29"/>
        <w:rPr>
          <w:szCs w:val="22"/>
        </w:rPr>
      </w:pPr>
      <w:r w:rsidRPr="002A6C5D">
        <w:rPr>
          <w:b/>
          <w:bCs/>
          <w:szCs w:val="22"/>
        </w:rPr>
        <w:t>Rzadko</w:t>
      </w:r>
      <w:r w:rsidRPr="002A6C5D">
        <w:rPr>
          <w:szCs w:val="22"/>
        </w:rPr>
        <w:t xml:space="preserve"> (może wystąpić u mniej niż 1 z 1 000 osób)</w:t>
      </w:r>
    </w:p>
    <w:p w14:paraId="17A70410"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białaczka (nowotwór złośliwy krwi i szpiku kostnego)</w:t>
      </w:r>
    </w:p>
    <w:p w14:paraId="7D539561"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ciężka reakcja alergiczna ze wstrząsem</w:t>
      </w:r>
    </w:p>
    <w:p w14:paraId="0A969397"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stwardnienie rozsiane</w:t>
      </w:r>
    </w:p>
    <w:p w14:paraId="4DA8CA51"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zaburzenia dotyczące nerwów (takie jak zapalenie nerwu wzrokowego i zespół Guillaina-Barrégo, który może spowodować osłabienie mięśni, nieprawidłowe czucie, mrowienie w kończynach górnych i górnej części tułowia)</w:t>
      </w:r>
    </w:p>
    <w:p w14:paraId="5F6663AF"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zatrzymanie akcji serca</w:t>
      </w:r>
    </w:p>
    <w:p w14:paraId="760B1DBE"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zwłóknienie płuc (bliznowacenie płuc)</w:t>
      </w:r>
    </w:p>
    <w:p w14:paraId="2380F4D1"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perforacja jelita (przedziurawienie jelita)</w:t>
      </w:r>
    </w:p>
    <w:p w14:paraId="253CB3E5"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zapalenie wątroby</w:t>
      </w:r>
    </w:p>
    <w:p w14:paraId="24CE13FC"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reaktywacja zapalenia wątroby typu B</w:t>
      </w:r>
    </w:p>
    <w:p w14:paraId="10E18271"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autoimmunologiczne zapalenie wątroby (zapalenie wątroby spowodowane reakcją układu odpornościowego pacjenta)</w:t>
      </w:r>
    </w:p>
    <w:p w14:paraId="3655DF00"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zapalenie naczyń skóry</w:t>
      </w:r>
    </w:p>
    <w:p w14:paraId="1758D473"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zespół Stevensa-Johnsona (do wczesnych objawów zalicza się złe samopoczucie, gorączkę, bóle głowy i wysypkę)</w:t>
      </w:r>
    </w:p>
    <w:p w14:paraId="45DB0443"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obrzęk twarzy związany z reakcjami alergicznymi</w:t>
      </w:r>
    </w:p>
    <w:p w14:paraId="7E3F58ED" w14:textId="77777777" w:rsidR="004A53B5" w:rsidRPr="00DD0F1B" w:rsidRDefault="004A53B5" w:rsidP="004A53B5">
      <w:pPr>
        <w:pStyle w:val="Listenabsatz"/>
        <w:numPr>
          <w:ilvl w:val="0"/>
          <w:numId w:val="10"/>
        </w:numPr>
        <w:ind w:left="426" w:right="-29" w:hanging="426"/>
        <w:contextualSpacing w:val="0"/>
        <w:rPr>
          <w:szCs w:val="22"/>
        </w:rPr>
      </w:pPr>
      <w:r w:rsidRPr="002A6C5D">
        <w:rPr>
          <w:szCs w:val="22"/>
        </w:rPr>
        <w:t>rumień wielopostaciowy (zapalenie skóry z wysypką)</w:t>
      </w:r>
    </w:p>
    <w:p w14:paraId="5F436D17"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zespół toczniopodobny</w:t>
      </w:r>
    </w:p>
    <w:p w14:paraId="38BCE1E6"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obrzęk naczynioruchowy (miejscowy obrzęk skóry)</w:t>
      </w:r>
    </w:p>
    <w:p w14:paraId="41330687"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liszajowate zmiany skórne (swędząca czerwono-purpurowa wysypka skórna)</w:t>
      </w:r>
    </w:p>
    <w:p w14:paraId="5D8E37F1" w14:textId="77777777" w:rsidR="004A53B5" w:rsidRPr="002A6C5D" w:rsidRDefault="004A53B5" w:rsidP="004A53B5">
      <w:pPr>
        <w:ind w:right="-29"/>
        <w:rPr>
          <w:szCs w:val="22"/>
        </w:rPr>
      </w:pPr>
    </w:p>
    <w:p w14:paraId="3404FCA8" w14:textId="77777777" w:rsidR="004A53B5" w:rsidRPr="002A6C5D" w:rsidRDefault="004A53B5" w:rsidP="004A53B5">
      <w:pPr>
        <w:ind w:right="-29"/>
        <w:rPr>
          <w:szCs w:val="22"/>
        </w:rPr>
      </w:pPr>
      <w:r w:rsidRPr="002A6C5D">
        <w:rPr>
          <w:b/>
          <w:bCs/>
          <w:szCs w:val="22"/>
        </w:rPr>
        <w:t>Częstość nieznana</w:t>
      </w:r>
      <w:r w:rsidRPr="002A6C5D">
        <w:rPr>
          <w:szCs w:val="22"/>
        </w:rPr>
        <w:t xml:space="preserve"> (nie można jej ocenić na podstawie dostępnych danych)</w:t>
      </w:r>
    </w:p>
    <w:p w14:paraId="3E5D8648"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chłoniak T-komórkowy wątrobowo-śledzionowy (rzadki nowotwór krwi, który często powoduje zgon)</w:t>
      </w:r>
    </w:p>
    <w:p w14:paraId="24F55C6A"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rak z komórek Merkla (typ raka skóry)</w:t>
      </w:r>
    </w:p>
    <w:p w14:paraId="73E70354"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mięsak Kaposiego – rzadki nowotwór związany z zakażeniem ludzkim wirusem opryszczki 8. Mięsak Kaposiego najczęściej występuje w postaci fioletowych zmian skórnych</w:t>
      </w:r>
    </w:p>
    <w:p w14:paraId="0077AFE5"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niewydolność wątroby</w:t>
      </w:r>
    </w:p>
    <w:p w14:paraId="0AA399C5"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nasilenie objawów zapalenia skórno-mięśniowego (objawiające się wysypką skórną, której towarzyszy osłabienie mięśni)</w:t>
      </w:r>
    </w:p>
    <w:p w14:paraId="414EC92C"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zwiększenie masy ciała (niewielkie u większości pacjentów)</w:t>
      </w:r>
    </w:p>
    <w:p w14:paraId="06888194" w14:textId="77777777" w:rsidR="004A53B5" w:rsidRPr="002A6C5D" w:rsidRDefault="004A53B5" w:rsidP="004A53B5">
      <w:pPr>
        <w:ind w:right="-29"/>
        <w:rPr>
          <w:szCs w:val="22"/>
        </w:rPr>
      </w:pPr>
    </w:p>
    <w:p w14:paraId="3DDFCBCE" w14:textId="77777777" w:rsidR="004A53B5" w:rsidRPr="002A6C5D" w:rsidRDefault="004A53B5" w:rsidP="004A53B5">
      <w:pPr>
        <w:ind w:right="-29"/>
        <w:rPr>
          <w:szCs w:val="22"/>
        </w:rPr>
      </w:pPr>
      <w:r w:rsidRPr="002A6C5D">
        <w:rPr>
          <w:szCs w:val="22"/>
        </w:rPr>
        <w:lastRenderedPageBreak/>
        <w:t>Niektóre działania niepożądane obserwowane podczas stosowania adalimumabu nie dają objawów odczuwanych przez pacjenta i można je wykryć wyłącznie przeprowadzając badania krwi. Zalicza się do nich:</w:t>
      </w:r>
    </w:p>
    <w:p w14:paraId="4D9A6AC9" w14:textId="77777777" w:rsidR="004A53B5" w:rsidRPr="002A6C5D" w:rsidRDefault="004A53B5" w:rsidP="004A53B5">
      <w:pPr>
        <w:ind w:right="-29"/>
        <w:rPr>
          <w:szCs w:val="22"/>
        </w:rPr>
      </w:pPr>
    </w:p>
    <w:p w14:paraId="37FF8FC4" w14:textId="77777777" w:rsidR="004A53B5" w:rsidRPr="002A6C5D" w:rsidRDefault="004A53B5" w:rsidP="004A53B5">
      <w:pPr>
        <w:ind w:right="-29"/>
        <w:rPr>
          <w:szCs w:val="22"/>
        </w:rPr>
      </w:pPr>
      <w:r w:rsidRPr="002A6C5D">
        <w:rPr>
          <w:b/>
          <w:bCs/>
          <w:szCs w:val="22"/>
        </w:rPr>
        <w:t>Bardzo często</w:t>
      </w:r>
      <w:r w:rsidRPr="002A6C5D">
        <w:rPr>
          <w:szCs w:val="22"/>
        </w:rPr>
        <w:t xml:space="preserve"> (może wystąpić u więcej niż 1 z 10 osób)</w:t>
      </w:r>
    </w:p>
    <w:p w14:paraId="623B1783"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zmniejszona liczba krwinek czerwonych we krwi</w:t>
      </w:r>
    </w:p>
    <w:p w14:paraId="1001D71B"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zmniejszona liczba krwinek czerwonych we krwi</w:t>
      </w:r>
    </w:p>
    <w:p w14:paraId="31A5EA78"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zwiększenie stężenia lipidów we krwi</w:t>
      </w:r>
    </w:p>
    <w:p w14:paraId="4520D842"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zwiększenie aktywności enzymów wątrobowych</w:t>
      </w:r>
    </w:p>
    <w:p w14:paraId="18152D94" w14:textId="77777777" w:rsidR="004A53B5" w:rsidRPr="002A6C5D" w:rsidRDefault="004A53B5" w:rsidP="004A53B5">
      <w:pPr>
        <w:ind w:right="-29"/>
        <w:rPr>
          <w:szCs w:val="22"/>
        </w:rPr>
      </w:pPr>
    </w:p>
    <w:p w14:paraId="7F8232D2" w14:textId="77777777" w:rsidR="004A53B5" w:rsidRPr="002A6C5D" w:rsidRDefault="004A53B5" w:rsidP="004A53B5">
      <w:pPr>
        <w:keepNext/>
        <w:ind w:right="-28"/>
        <w:rPr>
          <w:szCs w:val="22"/>
        </w:rPr>
      </w:pPr>
      <w:r w:rsidRPr="002A6C5D">
        <w:rPr>
          <w:b/>
          <w:bCs/>
          <w:szCs w:val="22"/>
        </w:rPr>
        <w:t xml:space="preserve">Często </w:t>
      </w:r>
      <w:r w:rsidRPr="002A6C5D">
        <w:rPr>
          <w:szCs w:val="22"/>
        </w:rPr>
        <w:t>(może wystąpić u mniej niż 1 z 10 osób)</w:t>
      </w:r>
    </w:p>
    <w:p w14:paraId="40E49B00"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zwiększona liczba krwinek białych we krwi</w:t>
      </w:r>
    </w:p>
    <w:p w14:paraId="1D1B1A75"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zmniejszona liczba płytek krwi</w:t>
      </w:r>
    </w:p>
    <w:p w14:paraId="33D2AA9C"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zwiększone stężenie kwasu moczowego we krwi</w:t>
      </w:r>
    </w:p>
    <w:p w14:paraId="33E7EDAD"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nieprawidłowe stężenie sodu we krwi</w:t>
      </w:r>
    </w:p>
    <w:p w14:paraId="6395D8DE"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niskie stężenie wapnia we krwi</w:t>
      </w:r>
    </w:p>
    <w:p w14:paraId="06ADA062"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niskie stężenie fosforanów we krwi</w:t>
      </w:r>
    </w:p>
    <w:p w14:paraId="4DEE7A03"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wysokie stężenie cukru we krwi</w:t>
      </w:r>
    </w:p>
    <w:p w14:paraId="50CB9796"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zwiększona aktywność dehydrogenazy mleczanowej we krwi</w:t>
      </w:r>
    </w:p>
    <w:p w14:paraId="2D832ECF"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obecność autoprzeciwciał we krwi</w:t>
      </w:r>
    </w:p>
    <w:p w14:paraId="1CA78275"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niskie stężenie potasu we krwi</w:t>
      </w:r>
    </w:p>
    <w:p w14:paraId="61449260" w14:textId="77777777" w:rsidR="004A53B5" w:rsidRPr="002A6C5D" w:rsidRDefault="004A53B5" w:rsidP="004A53B5">
      <w:pPr>
        <w:ind w:right="-29"/>
        <w:rPr>
          <w:szCs w:val="22"/>
        </w:rPr>
      </w:pPr>
    </w:p>
    <w:p w14:paraId="1EB05ED8" w14:textId="77777777" w:rsidR="004A53B5" w:rsidRPr="002A6C5D" w:rsidRDefault="004A53B5" w:rsidP="004A53B5">
      <w:pPr>
        <w:ind w:right="-29"/>
        <w:rPr>
          <w:szCs w:val="22"/>
        </w:rPr>
      </w:pPr>
      <w:r w:rsidRPr="002A6C5D">
        <w:rPr>
          <w:b/>
          <w:bCs/>
          <w:szCs w:val="22"/>
        </w:rPr>
        <w:t>Niezbyt często</w:t>
      </w:r>
      <w:r w:rsidRPr="002A6C5D">
        <w:rPr>
          <w:szCs w:val="22"/>
        </w:rPr>
        <w:t xml:space="preserve"> (może wystąpić u mniej niż 1 ze 100 osób)</w:t>
      </w:r>
    </w:p>
    <w:p w14:paraId="6F334282"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zwiększenie stężenia bilirubiny</w:t>
      </w:r>
    </w:p>
    <w:p w14:paraId="1C8B5E5A" w14:textId="77777777" w:rsidR="004A53B5" w:rsidRPr="002A6C5D" w:rsidRDefault="004A53B5" w:rsidP="004A53B5">
      <w:pPr>
        <w:ind w:right="-29"/>
        <w:rPr>
          <w:szCs w:val="22"/>
        </w:rPr>
      </w:pPr>
    </w:p>
    <w:p w14:paraId="29AF768B" w14:textId="77777777" w:rsidR="004A53B5" w:rsidRPr="002A6C5D" w:rsidRDefault="004A53B5" w:rsidP="004A53B5">
      <w:pPr>
        <w:ind w:right="-29"/>
        <w:rPr>
          <w:szCs w:val="22"/>
        </w:rPr>
      </w:pPr>
      <w:r w:rsidRPr="002A6C5D">
        <w:rPr>
          <w:b/>
          <w:bCs/>
          <w:szCs w:val="22"/>
        </w:rPr>
        <w:t>Rzadko</w:t>
      </w:r>
      <w:r w:rsidRPr="002A6C5D">
        <w:rPr>
          <w:szCs w:val="22"/>
        </w:rPr>
        <w:t xml:space="preserve"> (może wystąpić u mniej niż 1 z 1 000 osób)</w:t>
      </w:r>
    </w:p>
    <w:p w14:paraId="4B636FC9" w14:textId="77777777" w:rsidR="004A53B5" w:rsidRPr="002A6C5D" w:rsidRDefault="004A53B5" w:rsidP="004A53B5">
      <w:pPr>
        <w:pStyle w:val="Listenabsatz"/>
        <w:numPr>
          <w:ilvl w:val="0"/>
          <w:numId w:val="10"/>
        </w:numPr>
        <w:ind w:left="426" w:right="-29" w:hanging="426"/>
        <w:contextualSpacing w:val="0"/>
        <w:rPr>
          <w:szCs w:val="22"/>
        </w:rPr>
      </w:pPr>
      <w:r w:rsidRPr="002A6C5D">
        <w:rPr>
          <w:szCs w:val="22"/>
        </w:rPr>
        <w:t>zmniejszona liczba białych krwinek, czerwonych krwinek i płytek we krwi</w:t>
      </w:r>
    </w:p>
    <w:p w14:paraId="40C46230" w14:textId="77777777" w:rsidR="004A53B5" w:rsidRPr="002A6C5D" w:rsidRDefault="004A53B5" w:rsidP="004A53B5">
      <w:pPr>
        <w:numPr>
          <w:ilvl w:val="12"/>
          <w:numId w:val="0"/>
        </w:numPr>
        <w:ind w:right="-2"/>
        <w:rPr>
          <w:b/>
          <w:szCs w:val="22"/>
        </w:rPr>
      </w:pPr>
    </w:p>
    <w:p w14:paraId="48F7A20E" w14:textId="77777777" w:rsidR="004A53B5" w:rsidRPr="002A6C5D" w:rsidRDefault="004A53B5" w:rsidP="004A53B5">
      <w:pPr>
        <w:numPr>
          <w:ilvl w:val="12"/>
          <w:numId w:val="0"/>
        </w:numPr>
        <w:rPr>
          <w:b/>
          <w:szCs w:val="22"/>
        </w:rPr>
      </w:pPr>
      <w:r w:rsidRPr="002A6C5D">
        <w:rPr>
          <w:b/>
          <w:bCs/>
          <w:szCs w:val="22"/>
        </w:rPr>
        <w:t>Zgłaszanie działań niepożądanych</w:t>
      </w:r>
    </w:p>
    <w:p w14:paraId="5F10CC06" w14:textId="55DA85AB" w:rsidR="004A53B5" w:rsidRPr="002A6C5D" w:rsidRDefault="004A53B5" w:rsidP="004A53B5">
      <w:pPr>
        <w:pStyle w:val="BodytextAgency"/>
        <w:spacing w:after="0" w:line="240" w:lineRule="auto"/>
        <w:rPr>
          <w:rFonts w:ascii="Times New Roman" w:hAnsi="Times New Roman" w:cs="Times New Roman"/>
          <w:sz w:val="22"/>
          <w:szCs w:val="22"/>
        </w:rPr>
      </w:pPr>
      <w:r w:rsidRPr="002A6C5D">
        <w:rPr>
          <w:rFonts w:ascii="Times New Roman" w:eastAsia="Times New Roman" w:hAnsi="Times New Roman" w:cs="Times New Roman"/>
          <w:sz w:val="22"/>
          <w:szCs w:val="22"/>
        </w:rPr>
        <w:t>Jeśli wystąpią jakiekolwiek objawy niepożądane, w tym wszelkie objawy niepożądane niewymienione w tej ulotce, należy powiedzieć o tym lekarzowi lub farmaceucie.</w:t>
      </w:r>
      <w:r w:rsidRPr="002A6C5D">
        <w:rPr>
          <w:rFonts w:ascii="Times New Roman" w:eastAsia="Times New Roman" w:hAnsi="Times New Roman" w:cs="Times New Roman"/>
          <w:color w:val="FF0000"/>
          <w:sz w:val="22"/>
          <w:szCs w:val="22"/>
        </w:rPr>
        <w:t xml:space="preserve"> </w:t>
      </w:r>
      <w:r w:rsidRPr="002A6C5D">
        <w:rPr>
          <w:rFonts w:ascii="Times New Roman" w:eastAsia="Times New Roman" w:hAnsi="Times New Roman" w:cs="Times New Roman"/>
          <w:sz w:val="22"/>
          <w:szCs w:val="22"/>
        </w:rPr>
        <w:t>Dotyczy to wszelkich możliwych objawów niewymienionych w ulotce.</w:t>
      </w:r>
      <w:r w:rsidRPr="002A6C5D">
        <w:rPr>
          <w:rFonts w:ascii="Times New Roman" w:hAnsi="Times New Roman" w:cs="Times New Roman"/>
          <w:sz w:val="22"/>
          <w:szCs w:val="22"/>
        </w:rPr>
        <w:t xml:space="preserve"> </w:t>
      </w:r>
      <w:r w:rsidRPr="002A6C5D">
        <w:rPr>
          <w:rFonts w:ascii="Times New Roman" w:eastAsia="Times New Roman" w:hAnsi="Times New Roman" w:cs="Times New Roman"/>
          <w:sz w:val="22"/>
          <w:szCs w:val="22"/>
        </w:rPr>
        <w:t xml:space="preserve">Działania niepożądane można zgłaszać bezpośrednio do </w:t>
      </w:r>
      <w:r w:rsidRPr="002A6C5D">
        <w:rPr>
          <w:rFonts w:ascii="Times New Roman" w:eastAsia="Times New Roman" w:hAnsi="Times New Roman" w:cs="Times New Roman"/>
          <w:sz w:val="22"/>
          <w:szCs w:val="22"/>
          <w:highlight w:val="lightGray"/>
          <w:shd w:val="clear" w:color="auto" w:fill="FFFFFF"/>
        </w:rPr>
        <w:t xml:space="preserve">„krajowego systemu zgłaszania” wymienionego w </w:t>
      </w:r>
      <w:hyperlink r:id="rId53" w:history="1">
        <w:r w:rsidRPr="002A6C5D">
          <w:rPr>
            <w:rFonts w:ascii="Times New Roman" w:eastAsia="Times New Roman" w:hAnsi="Times New Roman" w:cs="Times New Roman"/>
            <w:color w:val="0000FF"/>
            <w:sz w:val="22"/>
            <w:szCs w:val="22"/>
            <w:highlight w:val="lightGray"/>
            <w:u w:val="single"/>
            <w:shd w:val="clear" w:color="auto" w:fill="FFFFFF"/>
          </w:rPr>
          <w:t>załączniku V</w:t>
        </w:r>
      </w:hyperlink>
      <w:r w:rsidRPr="002A6C5D">
        <w:rPr>
          <w:rFonts w:ascii="Times New Roman" w:eastAsia="Times New Roman" w:hAnsi="Times New Roman" w:cs="Times New Roman"/>
          <w:sz w:val="22"/>
          <w:szCs w:val="22"/>
        </w:rPr>
        <w:t>. Dzięki zgłaszaniu działań niepożądanych można będzie zgromadzić więcej informacji na temat bezpieczeństwa stosowania leku.</w:t>
      </w:r>
    </w:p>
    <w:p w14:paraId="226FF353" w14:textId="77777777" w:rsidR="004A53B5" w:rsidRPr="002A6C5D" w:rsidRDefault="004A53B5" w:rsidP="004A53B5">
      <w:pPr>
        <w:pStyle w:val="BodytextAgency"/>
        <w:spacing w:after="0" w:line="240" w:lineRule="auto"/>
        <w:rPr>
          <w:rFonts w:ascii="Times New Roman" w:hAnsi="Times New Roman" w:cs="Times New Roman"/>
          <w:sz w:val="22"/>
          <w:szCs w:val="22"/>
        </w:rPr>
      </w:pPr>
    </w:p>
    <w:p w14:paraId="3BD67545" w14:textId="77777777" w:rsidR="004A53B5" w:rsidRPr="002A6C5D" w:rsidRDefault="004A53B5" w:rsidP="004A53B5">
      <w:pPr>
        <w:autoSpaceDE w:val="0"/>
        <w:autoSpaceDN w:val="0"/>
        <w:adjustRightInd w:val="0"/>
        <w:rPr>
          <w:szCs w:val="22"/>
        </w:rPr>
      </w:pPr>
    </w:p>
    <w:p w14:paraId="2D5DA1CC" w14:textId="77777777" w:rsidR="004A53B5" w:rsidRPr="002A6C5D" w:rsidRDefault="004A53B5" w:rsidP="004A53B5">
      <w:pPr>
        <w:numPr>
          <w:ilvl w:val="12"/>
          <w:numId w:val="0"/>
        </w:numPr>
        <w:ind w:left="567" w:right="-2" w:hanging="567"/>
        <w:rPr>
          <w:b/>
          <w:szCs w:val="22"/>
        </w:rPr>
      </w:pPr>
      <w:r w:rsidRPr="002A6C5D">
        <w:rPr>
          <w:b/>
          <w:bCs/>
          <w:szCs w:val="22"/>
        </w:rPr>
        <w:t>5.</w:t>
      </w:r>
      <w:r w:rsidRPr="002A6C5D">
        <w:rPr>
          <w:b/>
          <w:bCs/>
          <w:szCs w:val="22"/>
        </w:rPr>
        <w:tab/>
        <w:t xml:space="preserve">Jak przechowywać lek </w:t>
      </w:r>
      <w:r>
        <w:rPr>
          <w:b/>
          <w:bCs/>
          <w:szCs w:val="22"/>
        </w:rPr>
        <w:t>Libmyris</w:t>
      </w:r>
    </w:p>
    <w:p w14:paraId="7C14DEC1" w14:textId="77777777" w:rsidR="004A53B5" w:rsidRPr="002A6C5D" w:rsidRDefault="004A53B5" w:rsidP="004A53B5">
      <w:pPr>
        <w:numPr>
          <w:ilvl w:val="12"/>
          <w:numId w:val="0"/>
        </w:numPr>
        <w:ind w:right="-2"/>
        <w:rPr>
          <w:szCs w:val="22"/>
        </w:rPr>
      </w:pPr>
    </w:p>
    <w:p w14:paraId="47B2958A" w14:textId="77777777" w:rsidR="004A53B5" w:rsidRPr="002A6C5D" w:rsidRDefault="004A53B5" w:rsidP="004A53B5">
      <w:pPr>
        <w:numPr>
          <w:ilvl w:val="12"/>
          <w:numId w:val="0"/>
        </w:numPr>
        <w:ind w:right="-2"/>
        <w:rPr>
          <w:szCs w:val="22"/>
        </w:rPr>
      </w:pPr>
      <w:r w:rsidRPr="002A6C5D">
        <w:rPr>
          <w:szCs w:val="22"/>
        </w:rPr>
        <w:t>Lek należy przechowywać w miejscu niewidocznym i niedostępnym dla dzieci.</w:t>
      </w:r>
    </w:p>
    <w:p w14:paraId="291F99B0" w14:textId="77777777" w:rsidR="004A53B5" w:rsidRPr="002A6C5D" w:rsidRDefault="004A53B5" w:rsidP="004A53B5">
      <w:pPr>
        <w:numPr>
          <w:ilvl w:val="12"/>
          <w:numId w:val="0"/>
        </w:numPr>
        <w:ind w:right="-2"/>
        <w:rPr>
          <w:szCs w:val="22"/>
        </w:rPr>
      </w:pPr>
    </w:p>
    <w:p w14:paraId="3C57C483" w14:textId="77777777" w:rsidR="004A53B5" w:rsidRPr="002A6C5D" w:rsidRDefault="004A53B5" w:rsidP="004A53B5">
      <w:pPr>
        <w:numPr>
          <w:ilvl w:val="12"/>
          <w:numId w:val="0"/>
        </w:numPr>
        <w:ind w:right="-2"/>
        <w:rPr>
          <w:szCs w:val="22"/>
        </w:rPr>
      </w:pPr>
      <w:r w:rsidRPr="002A6C5D">
        <w:rPr>
          <w:szCs w:val="22"/>
        </w:rPr>
        <w:t>Nie stosować tego leku po upływie terminu ważności zamieszczonego na etykiecie/blistrze/pudełku tekturowym po EXP. Termin ważności oznacza ostatni dzień podanego miesiąca.</w:t>
      </w:r>
    </w:p>
    <w:p w14:paraId="0E1AABB0" w14:textId="77777777" w:rsidR="004A53B5" w:rsidRPr="002A6C5D" w:rsidRDefault="004A53B5" w:rsidP="004A53B5">
      <w:pPr>
        <w:numPr>
          <w:ilvl w:val="12"/>
          <w:numId w:val="0"/>
        </w:numPr>
        <w:ind w:right="-2"/>
        <w:rPr>
          <w:szCs w:val="22"/>
        </w:rPr>
      </w:pPr>
    </w:p>
    <w:p w14:paraId="3039271A" w14:textId="77777777" w:rsidR="004A53B5" w:rsidRPr="002A6C5D" w:rsidRDefault="004A53B5" w:rsidP="004A53B5">
      <w:pPr>
        <w:rPr>
          <w:szCs w:val="22"/>
        </w:rPr>
      </w:pPr>
      <w:r w:rsidRPr="002A6C5D">
        <w:rPr>
          <w:szCs w:val="22"/>
        </w:rPr>
        <w:t>Przechowywać w lodówce (2°C-8°C). Nie zamrażać.</w:t>
      </w:r>
    </w:p>
    <w:p w14:paraId="1B9DD1B6" w14:textId="77777777" w:rsidR="004A53B5" w:rsidRPr="002A6C5D" w:rsidRDefault="004A53B5" w:rsidP="004A53B5">
      <w:pPr>
        <w:rPr>
          <w:szCs w:val="22"/>
        </w:rPr>
      </w:pPr>
    </w:p>
    <w:p w14:paraId="1082EE9D" w14:textId="77777777" w:rsidR="004A53B5" w:rsidRPr="002A6C5D" w:rsidRDefault="004A53B5" w:rsidP="004A53B5">
      <w:pPr>
        <w:rPr>
          <w:szCs w:val="22"/>
        </w:rPr>
      </w:pPr>
      <w:r w:rsidRPr="002A6C5D">
        <w:rPr>
          <w:szCs w:val="22"/>
        </w:rPr>
        <w:t xml:space="preserve">Przechowywać </w:t>
      </w:r>
      <w:r>
        <w:rPr>
          <w:szCs w:val="22"/>
        </w:rPr>
        <w:t>wstrzykiwacz</w:t>
      </w:r>
      <w:r w:rsidRPr="002A6C5D">
        <w:rPr>
          <w:szCs w:val="22"/>
        </w:rPr>
        <w:t xml:space="preserve"> w opakowaniu zewnętrznym w celu ochrony przed światłem.</w:t>
      </w:r>
    </w:p>
    <w:p w14:paraId="0A08B90E" w14:textId="77777777" w:rsidR="004A53B5" w:rsidRPr="002A6C5D" w:rsidRDefault="004A53B5" w:rsidP="004A53B5">
      <w:pPr>
        <w:numPr>
          <w:ilvl w:val="12"/>
          <w:numId w:val="0"/>
        </w:numPr>
        <w:ind w:right="-2"/>
        <w:rPr>
          <w:szCs w:val="22"/>
        </w:rPr>
      </w:pPr>
    </w:p>
    <w:p w14:paraId="0BB01486" w14:textId="77777777" w:rsidR="004A53B5" w:rsidRPr="002A6C5D" w:rsidRDefault="004A53B5" w:rsidP="004A53B5">
      <w:pPr>
        <w:rPr>
          <w:szCs w:val="22"/>
        </w:rPr>
      </w:pPr>
      <w:r w:rsidRPr="002A6C5D">
        <w:rPr>
          <w:szCs w:val="22"/>
        </w:rPr>
        <w:t>Alternatywna metoda przechowywania:</w:t>
      </w:r>
    </w:p>
    <w:p w14:paraId="7D100243" w14:textId="77777777" w:rsidR="004A53B5" w:rsidRPr="002A6C5D" w:rsidRDefault="004A53B5" w:rsidP="004A53B5">
      <w:pPr>
        <w:rPr>
          <w:szCs w:val="22"/>
        </w:rPr>
      </w:pPr>
      <w:r w:rsidRPr="002A6C5D">
        <w:rPr>
          <w:szCs w:val="22"/>
        </w:rPr>
        <w:t>W razie potrzeby (na przykład podczas podróży), pojedyncz</w:t>
      </w:r>
      <w:r>
        <w:rPr>
          <w:szCs w:val="22"/>
        </w:rPr>
        <w:t>y wstrzykiwacz</w:t>
      </w:r>
      <w:r w:rsidRPr="002A6C5D">
        <w:rPr>
          <w:szCs w:val="22"/>
        </w:rPr>
        <w:t xml:space="preserve"> </w:t>
      </w:r>
      <w:r>
        <w:rPr>
          <w:szCs w:val="22"/>
        </w:rPr>
        <w:t>Libmyris</w:t>
      </w:r>
      <w:r w:rsidRPr="002A6C5D">
        <w:rPr>
          <w:szCs w:val="22"/>
        </w:rPr>
        <w:t xml:space="preserve"> można przechowywać w temperaturze od 20°C do 25°C nie dłużej niż przez </w:t>
      </w:r>
      <w:r>
        <w:rPr>
          <w:szCs w:val="22"/>
        </w:rPr>
        <w:t>30</w:t>
      </w:r>
      <w:r w:rsidRPr="002A6C5D">
        <w:rPr>
          <w:szCs w:val="22"/>
        </w:rPr>
        <w:t> dni (</w:t>
      </w:r>
      <w:r>
        <w:rPr>
          <w:szCs w:val="22"/>
        </w:rPr>
        <w:t>wstrzykiwacz</w:t>
      </w:r>
      <w:r w:rsidRPr="002A6C5D">
        <w:rPr>
          <w:szCs w:val="22"/>
        </w:rPr>
        <w:t xml:space="preserve"> należy chronić przed światłem). </w:t>
      </w:r>
      <w:r>
        <w:rPr>
          <w:szCs w:val="22"/>
        </w:rPr>
        <w:t xml:space="preserve">Wstrzykiwacz </w:t>
      </w:r>
      <w:r w:rsidRPr="002A6C5D">
        <w:rPr>
          <w:szCs w:val="22"/>
        </w:rPr>
        <w:t>przechowywan</w:t>
      </w:r>
      <w:r>
        <w:rPr>
          <w:szCs w:val="22"/>
        </w:rPr>
        <w:t>y</w:t>
      </w:r>
      <w:r w:rsidRPr="002A6C5D">
        <w:rPr>
          <w:szCs w:val="22"/>
        </w:rPr>
        <w:t xml:space="preserve"> po wyjęciu z lodówki w temperaturze od 20°C do 25°C </w:t>
      </w:r>
      <w:r w:rsidRPr="002A6C5D">
        <w:rPr>
          <w:b/>
          <w:bCs/>
          <w:szCs w:val="22"/>
        </w:rPr>
        <w:t>należy bezwzględnie zużyć w ciągu </w:t>
      </w:r>
      <w:r>
        <w:rPr>
          <w:b/>
          <w:bCs/>
          <w:szCs w:val="22"/>
        </w:rPr>
        <w:t>30</w:t>
      </w:r>
      <w:r w:rsidRPr="002A6C5D">
        <w:rPr>
          <w:b/>
          <w:bCs/>
          <w:szCs w:val="22"/>
        </w:rPr>
        <w:t> dni lub wyrzucić</w:t>
      </w:r>
      <w:r w:rsidRPr="002A6C5D">
        <w:rPr>
          <w:szCs w:val="22"/>
        </w:rPr>
        <w:t>, nawet wtedy, gdy zostanie ponownie umieszczon</w:t>
      </w:r>
      <w:r>
        <w:rPr>
          <w:szCs w:val="22"/>
        </w:rPr>
        <w:t>y</w:t>
      </w:r>
      <w:r w:rsidRPr="002A6C5D">
        <w:rPr>
          <w:szCs w:val="22"/>
        </w:rPr>
        <w:t xml:space="preserve"> w lodówce.</w:t>
      </w:r>
    </w:p>
    <w:p w14:paraId="6A33BD46" w14:textId="77777777" w:rsidR="004A53B5" w:rsidRPr="002A6C5D" w:rsidRDefault="004A53B5" w:rsidP="004A53B5">
      <w:pPr>
        <w:numPr>
          <w:ilvl w:val="12"/>
          <w:numId w:val="0"/>
        </w:numPr>
        <w:ind w:right="-2"/>
        <w:rPr>
          <w:szCs w:val="22"/>
        </w:rPr>
      </w:pPr>
    </w:p>
    <w:p w14:paraId="5DF106DC" w14:textId="77777777" w:rsidR="004A53B5" w:rsidRPr="002A6C5D" w:rsidRDefault="004A53B5" w:rsidP="004A53B5">
      <w:pPr>
        <w:numPr>
          <w:ilvl w:val="12"/>
          <w:numId w:val="0"/>
        </w:numPr>
        <w:ind w:right="-2"/>
        <w:rPr>
          <w:szCs w:val="22"/>
        </w:rPr>
      </w:pPr>
      <w:r w:rsidRPr="002A6C5D">
        <w:rPr>
          <w:szCs w:val="22"/>
        </w:rPr>
        <w:t xml:space="preserve">Należy zapisać datę pierwszego wyjęcia </w:t>
      </w:r>
      <w:r>
        <w:rPr>
          <w:szCs w:val="22"/>
        </w:rPr>
        <w:t>wstrzykiwacza</w:t>
      </w:r>
      <w:r w:rsidRPr="002A6C5D">
        <w:rPr>
          <w:szCs w:val="22"/>
        </w:rPr>
        <w:t xml:space="preserve"> z lodówki oraz datę, po której należy </w:t>
      </w:r>
      <w:r>
        <w:rPr>
          <w:szCs w:val="22"/>
        </w:rPr>
        <w:t>go</w:t>
      </w:r>
      <w:r w:rsidRPr="002A6C5D">
        <w:rPr>
          <w:szCs w:val="22"/>
        </w:rPr>
        <w:t xml:space="preserve"> wyrzucić.</w:t>
      </w:r>
    </w:p>
    <w:p w14:paraId="02A11D5D" w14:textId="77777777" w:rsidR="004A53B5" w:rsidRPr="002A6C5D" w:rsidRDefault="004A53B5" w:rsidP="004A53B5">
      <w:pPr>
        <w:numPr>
          <w:ilvl w:val="12"/>
          <w:numId w:val="0"/>
        </w:numPr>
        <w:ind w:right="-2"/>
        <w:rPr>
          <w:szCs w:val="22"/>
        </w:rPr>
      </w:pPr>
    </w:p>
    <w:p w14:paraId="79F01A6D" w14:textId="77777777" w:rsidR="004A53B5" w:rsidRPr="002A6C5D" w:rsidRDefault="004A53B5" w:rsidP="004A53B5">
      <w:pPr>
        <w:numPr>
          <w:ilvl w:val="12"/>
          <w:numId w:val="0"/>
        </w:numPr>
        <w:ind w:right="-2"/>
        <w:rPr>
          <w:szCs w:val="22"/>
        </w:rPr>
      </w:pPr>
      <w:r w:rsidRPr="002A6C5D">
        <w:rPr>
          <w:szCs w:val="22"/>
        </w:rPr>
        <w:lastRenderedPageBreak/>
        <w:t>Nie stosować tego leku, jeśli płyn jest mętny, o zmienionej barwie lub zawiera kłaczki lub cząstki.</w:t>
      </w:r>
    </w:p>
    <w:p w14:paraId="0B32B6CC" w14:textId="77777777" w:rsidR="004A53B5" w:rsidRPr="002A6C5D" w:rsidRDefault="004A53B5" w:rsidP="004A53B5">
      <w:pPr>
        <w:numPr>
          <w:ilvl w:val="12"/>
          <w:numId w:val="0"/>
        </w:numPr>
        <w:ind w:right="-2"/>
        <w:rPr>
          <w:szCs w:val="22"/>
        </w:rPr>
      </w:pPr>
    </w:p>
    <w:p w14:paraId="339B6995" w14:textId="77777777" w:rsidR="004A53B5" w:rsidRPr="002A6C5D" w:rsidRDefault="004A53B5" w:rsidP="004A53B5">
      <w:pPr>
        <w:numPr>
          <w:ilvl w:val="12"/>
          <w:numId w:val="0"/>
        </w:numPr>
        <w:ind w:right="-2"/>
        <w:rPr>
          <w:i/>
          <w:iCs/>
          <w:szCs w:val="22"/>
        </w:rPr>
      </w:pPr>
      <w:r w:rsidRPr="002A6C5D">
        <w:rPr>
          <w:szCs w:val="22"/>
        </w:rPr>
        <w:t>Leków nie należy wyrzucać do kanalizacji, ani domowych pojemników na odpadki. Należy zapytać farmaceutę jak usunąć leki, których się już nie używa. Takie postępowanie pomoże chronić środowisko.</w:t>
      </w:r>
    </w:p>
    <w:p w14:paraId="6C2E38D1" w14:textId="77777777" w:rsidR="004A53B5" w:rsidRPr="002A6C5D" w:rsidRDefault="004A53B5" w:rsidP="004A53B5">
      <w:pPr>
        <w:numPr>
          <w:ilvl w:val="12"/>
          <w:numId w:val="0"/>
        </w:numPr>
        <w:ind w:right="-2"/>
        <w:rPr>
          <w:szCs w:val="22"/>
        </w:rPr>
      </w:pPr>
    </w:p>
    <w:p w14:paraId="444692E6" w14:textId="77777777" w:rsidR="004A53B5" w:rsidRPr="002A6C5D" w:rsidRDefault="004A53B5" w:rsidP="004A53B5">
      <w:pPr>
        <w:numPr>
          <w:ilvl w:val="12"/>
          <w:numId w:val="0"/>
        </w:numPr>
        <w:ind w:right="-2"/>
        <w:rPr>
          <w:szCs w:val="22"/>
        </w:rPr>
      </w:pPr>
    </w:p>
    <w:p w14:paraId="627E6DD3" w14:textId="77777777" w:rsidR="004A53B5" w:rsidRPr="002A6C5D" w:rsidRDefault="004A53B5" w:rsidP="004A53B5">
      <w:pPr>
        <w:keepNext/>
        <w:numPr>
          <w:ilvl w:val="12"/>
          <w:numId w:val="0"/>
        </w:numPr>
        <w:ind w:right="-2"/>
        <w:rPr>
          <w:b/>
          <w:szCs w:val="22"/>
        </w:rPr>
      </w:pPr>
      <w:r w:rsidRPr="002A6C5D">
        <w:rPr>
          <w:b/>
          <w:bCs/>
          <w:szCs w:val="22"/>
        </w:rPr>
        <w:t>6.</w:t>
      </w:r>
      <w:r w:rsidRPr="002A6C5D">
        <w:rPr>
          <w:b/>
          <w:bCs/>
          <w:szCs w:val="22"/>
        </w:rPr>
        <w:tab/>
        <w:t>Zawartość opakowania i inne informacje</w:t>
      </w:r>
    </w:p>
    <w:p w14:paraId="2748238D" w14:textId="77777777" w:rsidR="004A53B5" w:rsidRPr="002A6C5D" w:rsidRDefault="004A53B5" w:rsidP="004A53B5">
      <w:pPr>
        <w:keepNext/>
        <w:numPr>
          <w:ilvl w:val="12"/>
          <w:numId w:val="0"/>
        </w:numPr>
        <w:rPr>
          <w:szCs w:val="22"/>
        </w:rPr>
      </w:pPr>
    </w:p>
    <w:p w14:paraId="1588A148" w14:textId="77777777" w:rsidR="004A53B5" w:rsidRPr="002A6C5D" w:rsidRDefault="004A53B5" w:rsidP="004A53B5">
      <w:pPr>
        <w:keepNext/>
        <w:numPr>
          <w:ilvl w:val="12"/>
          <w:numId w:val="0"/>
        </w:numPr>
        <w:ind w:right="-2"/>
        <w:rPr>
          <w:b/>
          <w:szCs w:val="22"/>
        </w:rPr>
      </w:pPr>
      <w:r w:rsidRPr="002A6C5D">
        <w:rPr>
          <w:b/>
          <w:bCs/>
          <w:szCs w:val="22"/>
        </w:rPr>
        <w:t xml:space="preserve">Co zawiera lek </w:t>
      </w:r>
      <w:r>
        <w:rPr>
          <w:b/>
          <w:bCs/>
          <w:szCs w:val="22"/>
        </w:rPr>
        <w:t>Libmyris</w:t>
      </w:r>
    </w:p>
    <w:p w14:paraId="359FFE74" w14:textId="77777777" w:rsidR="004A53B5" w:rsidRPr="002A6C5D" w:rsidRDefault="004A53B5" w:rsidP="004A53B5">
      <w:pPr>
        <w:keepNext/>
        <w:numPr>
          <w:ilvl w:val="0"/>
          <w:numId w:val="25"/>
        </w:numPr>
        <w:ind w:left="567" w:right="-2" w:hanging="567"/>
        <w:rPr>
          <w:i/>
          <w:iCs/>
          <w:szCs w:val="22"/>
        </w:rPr>
      </w:pPr>
      <w:r w:rsidRPr="002A6C5D">
        <w:rPr>
          <w:szCs w:val="22"/>
        </w:rPr>
        <w:t>Substancją czynną leku jest adalimumab.</w:t>
      </w:r>
    </w:p>
    <w:p w14:paraId="55F183ED" w14:textId="13DA47A0" w:rsidR="004A53B5" w:rsidRPr="002A6C5D" w:rsidRDefault="004A53B5" w:rsidP="004A53B5">
      <w:pPr>
        <w:keepNext/>
        <w:numPr>
          <w:ilvl w:val="0"/>
          <w:numId w:val="25"/>
        </w:numPr>
        <w:ind w:left="567" w:right="-2" w:hanging="567"/>
        <w:rPr>
          <w:szCs w:val="22"/>
        </w:rPr>
      </w:pPr>
      <w:r w:rsidRPr="002A6C5D">
        <w:rPr>
          <w:szCs w:val="22"/>
        </w:rPr>
        <w:t>Pozostałe składniki leku to: chlorek sodu, sacharoza, polisorbat 80</w:t>
      </w:r>
      <w:r w:rsidR="00A277AD">
        <w:rPr>
          <w:szCs w:val="22"/>
        </w:rPr>
        <w:t xml:space="preserve"> </w:t>
      </w:r>
      <w:r w:rsidR="00A277AD">
        <w:t>(E 433)</w:t>
      </w:r>
      <w:r w:rsidRPr="002A6C5D">
        <w:rPr>
          <w:szCs w:val="22"/>
        </w:rPr>
        <w:t>, woda do wstrzykiwań, kwas chlorowodorowy (do dostosowania pH), wodorotlenek sodu (do dostosowania pH)</w:t>
      </w:r>
    </w:p>
    <w:p w14:paraId="2D5F087F" w14:textId="77777777" w:rsidR="004A53B5" w:rsidRPr="002A6C5D" w:rsidRDefault="004A53B5" w:rsidP="004A53B5">
      <w:pPr>
        <w:numPr>
          <w:ilvl w:val="12"/>
          <w:numId w:val="0"/>
        </w:numPr>
        <w:ind w:left="567" w:right="-2" w:hanging="567"/>
        <w:rPr>
          <w:szCs w:val="22"/>
        </w:rPr>
      </w:pPr>
    </w:p>
    <w:p w14:paraId="31D5AB1B" w14:textId="77777777" w:rsidR="004A53B5" w:rsidRDefault="004A53B5" w:rsidP="004A53B5">
      <w:pPr>
        <w:keepNext/>
        <w:numPr>
          <w:ilvl w:val="12"/>
          <w:numId w:val="0"/>
        </w:numPr>
        <w:autoSpaceDE w:val="0"/>
        <w:autoSpaceDN w:val="0"/>
        <w:ind w:left="-23" w:right="-45"/>
        <w:rPr>
          <w:b/>
          <w:bCs/>
          <w:szCs w:val="22"/>
        </w:rPr>
      </w:pPr>
      <w:r w:rsidRPr="002A6C5D">
        <w:rPr>
          <w:b/>
          <w:bCs/>
          <w:szCs w:val="22"/>
        </w:rPr>
        <w:t xml:space="preserve">Jak wygląda lek </w:t>
      </w:r>
      <w:r>
        <w:rPr>
          <w:b/>
          <w:bCs/>
          <w:szCs w:val="22"/>
        </w:rPr>
        <w:t>Libmyris</w:t>
      </w:r>
      <w:r w:rsidRPr="002A6C5D">
        <w:rPr>
          <w:b/>
          <w:bCs/>
          <w:szCs w:val="22"/>
        </w:rPr>
        <w:t xml:space="preserve"> i co zawiera opakowanie</w:t>
      </w:r>
    </w:p>
    <w:p w14:paraId="6D1202C6" w14:textId="77777777" w:rsidR="004A53B5" w:rsidRPr="002A6C5D" w:rsidRDefault="004A53B5" w:rsidP="004A53B5">
      <w:r w:rsidRPr="002A6C5D">
        <w:rPr>
          <w:szCs w:val="22"/>
        </w:rPr>
        <w:t xml:space="preserve">Lek </w:t>
      </w:r>
      <w:r>
        <w:rPr>
          <w:szCs w:val="22"/>
        </w:rPr>
        <w:t>Libmyris</w:t>
      </w:r>
      <w:r w:rsidRPr="002A6C5D">
        <w:rPr>
          <w:szCs w:val="22"/>
        </w:rPr>
        <w:t> </w:t>
      </w:r>
      <w:r>
        <w:rPr>
          <w:szCs w:val="22"/>
        </w:rPr>
        <w:t>8</w:t>
      </w:r>
      <w:r w:rsidRPr="002A6C5D">
        <w:rPr>
          <w:szCs w:val="22"/>
        </w:rPr>
        <w:t>0 mg roztwór do wstrzykiwań we wstrzykiwaczu jest dostarczany w postaci 0,</w:t>
      </w:r>
      <w:r>
        <w:rPr>
          <w:szCs w:val="22"/>
        </w:rPr>
        <w:t>8</w:t>
      </w:r>
      <w:r w:rsidRPr="002A6C5D">
        <w:rPr>
          <w:szCs w:val="22"/>
        </w:rPr>
        <w:t> ml roztworu do wstrzykiwań w systemie do wstrzyknięć (automatycznym wstrzykiwaczu) zawierającym ampułko-strzykawkę ze szkła ze stałą igłą i z końcówką tłoka (z gumy bromobutylowej). Wstrzykiwacz to ręczny wyrób mechaniczny jednorazowego użytku do wstrzykiwań.</w:t>
      </w:r>
    </w:p>
    <w:p w14:paraId="67014935" w14:textId="77777777" w:rsidR="004A53B5" w:rsidRPr="002A6C5D" w:rsidRDefault="004A53B5" w:rsidP="004A53B5"/>
    <w:p w14:paraId="37626A05" w14:textId="77777777" w:rsidR="004A53B5" w:rsidRPr="002A6C5D" w:rsidRDefault="004A53B5" w:rsidP="004A53B5">
      <w:r w:rsidRPr="002A6C5D">
        <w:rPr>
          <w:szCs w:val="22"/>
        </w:rPr>
        <w:t>Każde opakowanie zawiera 1 lub </w:t>
      </w:r>
      <w:r>
        <w:rPr>
          <w:szCs w:val="22"/>
        </w:rPr>
        <w:t>3</w:t>
      </w:r>
      <w:r w:rsidRPr="002A6C5D">
        <w:rPr>
          <w:szCs w:val="22"/>
        </w:rPr>
        <w:t> wstrzykiwacz</w:t>
      </w:r>
      <w:r>
        <w:rPr>
          <w:szCs w:val="22"/>
        </w:rPr>
        <w:t>e</w:t>
      </w:r>
      <w:r w:rsidRPr="002A6C5D">
        <w:rPr>
          <w:szCs w:val="22"/>
        </w:rPr>
        <w:t xml:space="preserve"> zapakowan</w:t>
      </w:r>
      <w:r>
        <w:rPr>
          <w:szCs w:val="22"/>
        </w:rPr>
        <w:t>e</w:t>
      </w:r>
      <w:r w:rsidRPr="002A6C5D">
        <w:rPr>
          <w:szCs w:val="22"/>
        </w:rPr>
        <w:t xml:space="preserve"> w blister oraz 1 lub </w:t>
      </w:r>
      <w:r>
        <w:rPr>
          <w:szCs w:val="22"/>
        </w:rPr>
        <w:t>3</w:t>
      </w:r>
      <w:r w:rsidRPr="002A6C5D">
        <w:rPr>
          <w:szCs w:val="22"/>
        </w:rPr>
        <w:t> gazik</w:t>
      </w:r>
      <w:r>
        <w:rPr>
          <w:szCs w:val="22"/>
        </w:rPr>
        <w:t>i</w:t>
      </w:r>
      <w:r w:rsidRPr="002A6C5D">
        <w:rPr>
          <w:szCs w:val="22"/>
        </w:rPr>
        <w:t xml:space="preserve"> nasączon</w:t>
      </w:r>
      <w:r>
        <w:rPr>
          <w:szCs w:val="22"/>
        </w:rPr>
        <w:t>e</w:t>
      </w:r>
      <w:r w:rsidRPr="002A6C5D">
        <w:rPr>
          <w:szCs w:val="22"/>
        </w:rPr>
        <w:t xml:space="preserve"> alkoholem.</w:t>
      </w:r>
    </w:p>
    <w:p w14:paraId="558A0DA5" w14:textId="77777777" w:rsidR="004A53B5" w:rsidRPr="002A6C5D" w:rsidRDefault="004A53B5" w:rsidP="004A53B5"/>
    <w:p w14:paraId="2C3A45E3" w14:textId="77777777" w:rsidR="004A53B5" w:rsidRPr="002A6C5D" w:rsidRDefault="004A53B5" w:rsidP="004A53B5">
      <w:r w:rsidRPr="002A6C5D">
        <w:rPr>
          <w:szCs w:val="22"/>
        </w:rPr>
        <w:t>Nie wszystkie wielkości opakowań muszą znajdować się w obrocie.</w:t>
      </w:r>
    </w:p>
    <w:p w14:paraId="5297F23A" w14:textId="77777777" w:rsidR="004A53B5" w:rsidRPr="002A6C5D" w:rsidRDefault="004A53B5" w:rsidP="004A53B5"/>
    <w:p w14:paraId="2A346FF7" w14:textId="77777777" w:rsidR="004A53B5" w:rsidRPr="005F7EC8" w:rsidRDefault="004A53B5" w:rsidP="004A53B5">
      <w:r w:rsidRPr="002A6C5D">
        <w:rPr>
          <w:szCs w:val="22"/>
        </w:rPr>
        <w:t xml:space="preserve">Lek </w:t>
      </w:r>
      <w:r>
        <w:rPr>
          <w:szCs w:val="22"/>
        </w:rPr>
        <w:t>Libmyris</w:t>
      </w:r>
      <w:r w:rsidRPr="002A6C5D">
        <w:rPr>
          <w:szCs w:val="22"/>
        </w:rPr>
        <w:t xml:space="preserve"> jest dostępny w ampułko-strzykawce i (lub) we wstrzykiwaczu.</w:t>
      </w:r>
    </w:p>
    <w:p w14:paraId="38B828DA" w14:textId="77777777" w:rsidR="004A53B5" w:rsidRPr="002A6C5D" w:rsidRDefault="004A53B5" w:rsidP="004A53B5">
      <w:pPr>
        <w:numPr>
          <w:ilvl w:val="12"/>
          <w:numId w:val="0"/>
        </w:numPr>
        <w:rPr>
          <w:szCs w:val="22"/>
        </w:rPr>
      </w:pPr>
    </w:p>
    <w:p w14:paraId="0C041009" w14:textId="77777777" w:rsidR="004A53B5" w:rsidRPr="002A6C5D" w:rsidRDefault="004A53B5" w:rsidP="004A53B5">
      <w:pPr>
        <w:keepNext/>
        <w:keepLines/>
        <w:numPr>
          <w:ilvl w:val="12"/>
          <w:numId w:val="0"/>
        </w:numPr>
        <w:rPr>
          <w:b/>
          <w:szCs w:val="22"/>
        </w:rPr>
      </w:pPr>
      <w:r w:rsidRPr="002A6C5D">
        <w:rPr>
          <w:b/>
          <w:bCs/>
          <w:szCs w:val="22"/>
        </w:rPr>
        <w:t>Podmiot odpowiedzialny</w:t>
      </w:r>
    </w:p>
    <w:p w14:paraId="12E7DEC5" w14:textId="77777777" w:rsidR="004A53B5" w:rsidRPr="002A6C5D" w:rsidRDefault="004A53B5" w:rsidP="004A53B5">
      <w:pPr>
        <w:ind w:right="-2"/>
      </w:pPr>
      <w:r w:rsidRPr="002A6C5D">
        <w:t>STADA Arzneimittel AG</w:t>
      </w:r>
    </w:p>
    <w:p w14:paraId="6459F991" w14:textId="77777777" w:rsidR="004A53B5" w:rsidRPr="002A6C5D" w:rsidRDefault="004A53B5" w:rsidP="004A53B5">
      <w:pPr>
        <w:ind w:right="-2"/>
      </w:pPr>
      <w:r w:rsidRPr="002A6C5D">
        <w:t>Stadastrasse 2–18</w:t>
      </w:r>
    </w:p>
    <w:p w14:paraId="6AC80CE2" w14:textId="77777777" w:rsidR="004A53B5" w:rsidRPr="002A6C5D" w:rsidRDefault="004A53B5" w:rsidP="004A53B5">
      <w:pPr>
        <w:ind w:right="-2"/>
      </w:pPr>
      <w:r w:rsidRPr="002A6C5D">
        <w:t>61118 Bad Vilbel</w:t>
      </w:r>
    </w:p>
    <w:p w14:paraId="17A338CF" w14:textId="77777777" w:rsidR="004A53B5" w:rsidRPr="002A6C5D" w:rsidRDefault="004A53B5" w:rsidP="004A53B5">
      <w:pPr>
        <w:numPr>
          <w:ilvl w:val="12"/>
          <w:numId w:val="0"/>
        </w:numPr>
        <w:rPr>
          <w:b/>
          <w:szCs w:val="22"/>
        </w:rPr>
      </w:pPr>
      <w:r w:rsidRPr="002A6C5D">
        <w:rPr>
          <w:szCs w:val="22"/>
        </w:rPr>
        <w:t>Niemcy</w:t>
      </w:r>
    </w:p>
    <w:p w14:paraId="6BC716AB" w14:textId="77777777" w:rsidR="004A53B5" w:rsidRPr="002A6C5D" w:rsidRDefault="004A53B5" w:rsidP="004A53B5">
      <w:pPr>
        <w:numPr>
          <w:ilvl w:val="12"/>
          <w:numId w:val="0"/>
        </w:numPr>
        <w:rPr>
          <w:b/>
          <w:szCs w:val="22"/>
        </w:rPr>
      </w:pPr>
    </w:p>
    <w:p w14:paraId="4FBD842C" w14:textId="77777777" w:rsidR="004A53B5" w:rsidRPr="002A6C5D" w:rsidRDefault="004A53B5" w:rsidP="004A53B5">
      <w:pPr>
        <w:keepNext/>
        <w:keepLines/>
        <w:numPr>
          <w:ilvl w:val="12"/>
          <w:numId w:val="0"/>
        </w:numPr>
        <w:rPr>
          <w:b/>
          <w:szCs w:val="22"/>
        </w:rPr>
      </w:pPr>
      <w:r w:rsidRPr="002A6C5D">
        <w:rPr>
          <w:b/>
          <w:bCs/>
          <w:szCs w:val="22"/>
        </w:rPr>
        <w:t>Wytwórc</w:t>
      </w:r>
      <w:r>
        <w:rPr>
          <w:b/>
          <w:bCs/>
          <w:szCs w:val="22"/>
        </w:rPr>
        <w:t>y</w:t>
      </w:r>
    </w:p>
    <w:p w14:paraId="3484751C" w14:textId="77777777" w:rsidR="004A53B5" w:rsidRPr="002A6C5D" w:rsidRDefault="004A53B5" w:rsidP="004A53B5">
      <w:pPr>
        <w:ind w:right="-2"/>
      </w:pPr>
      <w:r w:rsidRPr="002A6C5D">
        <w:t>Ivers-Lee CSM</w:t>
      </w:r>
    </w:p>
    <w:p w14:paraId="588D86F1" w14:textId="77777777" w:rsidR="004A53B5" w:rsidRPr="002A6C5D" w:rsidRDefault="004A53B5" w:rsidP="004A53B5">
      <w:pPr>
        <w:ind w:right="-2"/>
      </w:pPr>
      <w:r w:rsidRPr="002A6C5D">
        <w:t>Marie-Curie-Str.8</w:t>
      </w:r>
    </w:p>
    <w:p w14:paraId="487EA83D" w14:textId="77777777" w:rsidR="004A53B5" w:rsidRPr="002A6C5D" w:rsidRDefault="004A53B5" w:rsidP="004A53B5">
      <w:pPr>
        <w:ind w:right="-2"/>
      </w:pPr>
      <w:r w:rsidRPr="002A6C5D">
        <w:t>79539 Lörrach</w:t>
      </w:r>
    </w:p>
    <w:p w14:paraId="3E08FA16" w14:textId="77777777" w:rsidR="004A53B5" w:rsidRDefault="004A53B5" w:rsidP="004A53B5">
      <w:pPr>
        <w:ind w:right="-2"/>
        <w:rPr>
          <w:szCs w:val="22"/>
        </w:rPr>
      </w:pPr>
      <w:r w:rsidRPr="002A6C5D">
        <w:rPr>
          <w:szCs w:val="22"/>
        </w:rPr>
        <w:t>Niemcy</w:t>
      </w:r>
    </w:p>
    <w:p w14:paraId="796EF43B" w14:textId="77777777" w:rsidR="004A53B5" w:rsidRDefault="004A53B5" w:rsidP="004A53B5">
      <w:pPr>
        <w:ind w:right="-2"/>
        <w:rPr>
          <w:szCs w:val="22"/>
        </w:rPr>
      </w:pPr>
    </w:p>
    <w:p w14:paraId="309C7E42" w14:textId="77777777" w:rsidR="004A53B5" w:rsidRPr="00E10B3F" w:rsidRDefault="004A53B5" w:rsidP="004A53B5">
      <w:pPr>
        <w:rPr>
          <w:szCs w:val="22"/>
          <w:highlight w:val="lightGray"/>
        </w:rPr>
      </w:pPr>
      <w:r w:rsidRPr="00E10B3F">
        <w:rPr>
          <w:szCs w:val="22"/>
          <w:highlight w:val="lightGray"/>
        </w:rPr>
        <w:t>Alvotech Hf</w:t>
      </w:r>
    </w:p>
    <w:p w14:paraId="7EA48982" w14:textId="77777777" w:rsidR="004A53B5" w:rsidRPr="00E10B3F" w:rsidRDefault="004A53B5" w:rsidP="004A53B5">
      <w:pPr>
        <w:rPr>
          <w:szCs w:val="22"/>
          <w:highlight w:val="lightGray"/>
        </w:rPr>
      </w:pPr>
      <w:r w:rsidRPr="00E10B3F">
        <w:rPr>
          <w:szCs w:val="22"/>
          <w:highlight w:val="lightGray"/>
        </w:rPr>
        <w:t>Sæmundargata 15-19</w:t>
      </w:r>
    </w:p>
    <w:p w14:paraId="093C30C6" w14:textId="77777777" w:rsidR="004A53B5" w:rsidRPr="00E10B3F" w:rsidRDefault="004A53B5" w:rsidP="004A53B5">
      <w:pPr>
        <w:rPr>
          <w:szCs w:val="22"/>
          <w:highlight w:val="lightGray"/>
        </w:rPr>
      </w:pPr>
      <w:r w:rsidRPr="00E10B3F">
        <w:rPr>
          <w:szCs w:val="22"/>
          <w:highlight w:val="lightGray"/>
        </w:rPr>
        <w:t>Reykjavik, 10</w:t>
      </w:r>
      <w:r>
        <w:rPr>
          <w:szCs w:val="22"/>
          <w:highlight w:val="lightGray"/>
        </w:rPr>
        <w:t>2</w:t>
      </w:r>
      <w:r w:rsidRPr="00E10B3F">
        <w:rPr>
          <w:szCs w:val="22"/>
          <w:highlight w:val="lightGray"/>
        </w:rPr>
        <w:t xml:space="preserve"> </w:t>
      </w:r>
    </w:p>
    <w:p w14:paraId="6527C8CF" w14:textId="77777777" w:rsidR="004A53B5" w:rsidRPr="002A6C5D" w:rsidRDefault="004A53B5" w:rsidP="004A53B5">
      <w:pPr>
        <w:ind w:right="-2"/>
      </w:pPr>
      <w:r w:rsidRPr="00E10B3F">
        <w:rPr>
          <w:szCs w:val="22"/>
          <w:highlight w:val="lightGray"/>
        </w:rPr>
        <w:t>Islandia</w:t>
      </w:r>
    </w:p>
    <w:p w14:paraId="424FA5D5" w14:textId="77777777" w:rsidR="004A53B5" w:rsidRDefault="004A53B5" w:rsidP="004A53B5">
      <w:pPr>
        <w:numPr>
          <w:ilvl w:val="12"/>
          <w:numId w:val="0"/>
        </w:numPr>
        <w:ind w:right="-2"/>
        <w:rPr>
          <w:szCs w:val="22"/>
        </w:rPr>
      </w:pPr>
    </w:p>
    <w:p w14:paraId="0499C728" w14:textId="77777777" w:rsidR="004A53B5" w:rsidRPr="006B20FC" w:rsidRDefault="004A53B5" w:rsidP="004A53B5">
      <w:pPr>
        <w:ind w:right="-2"/>
        <w:rPr>
          <w:highlight w:val="lightGray"/>
        </w:rPr>
      </w:pPr>
      <w:r w:rsidRPr="006B20FC">
        <w:rPr>
          <w:highlight w:val="lightGray"/>
        </w:rPr>
        <w:t>STADA Arzneimittel AG</w:t>
      </w:r>
    </w:p>
    <w:p w14:paraId="1A79F6CA" w14:textId="77777777" w:rsidR="004A53B5" w:rsidRPr="006B20FC" w:rsidRDefault="004A53B5" w:rsidP="004A53B5">
      <w:pPr>
        <w:ind w:right="-2"/>
        <w:rPr>
          <w:highlight w:val="lightGray"/>
        </w:rPr>
      </w:pPr>
      <w:r w:rsidRPr="006B20FC">
        <w:rPr>
          <w:highlight w:val="lightGray"/>
        </w:rPr>
        <w:t>Stadastrasse 2–18</w:t>
      </w:r>
    </w:p>
    <w:p w14:paraId="53FD7222" w14:textId="77777777" w:rsidR="004A53B5" w:rsidRPr="006B20FC" w:rsidRDefault="004A53B5" w:rsidP="004A53B5">
      <w:pPr>
        <w:ind w:right="-2"/>
        <w:rPr>
          <w:highlight w:val="lightGray"/>
        </w:rPr>
      </w:pPr>
      <w:r w:rsidRPr="006B20FC">
        <w:rPr>
          <w:highlight w:val="lightGray"/>
        </w:rPr>
        <w:t>61118 Bad Vilbel</w:t>
      </w:r>
    </w:p>
    <w:p w14:paraId="3D105885" w14:textId="77777777" w:rsidR="004A53B5" w:rsidRDefault="004A53B5" w:rsidP="004A53B5">
      <w:pPr>
        <w:numPr>
          <w:ilvl w:val="12"/>
          <w:numId w:val="0"/>
        </w:numPr>
        <w:ind w:right="-2"/>
        <w:rPr>
          <w:szCs w:val="22"/>
        </w:rPr>
      </w:pPr>
      <w:r w:rsidRPr="006B20FC">
        <w:rPr>
          <w:szCs w:val="22"/>
          <w:highlight w:val="lightGray"/>
        </w:rPr>
        <w:t>Niemcy</w:t>
      </w:r>
    </w:p>
    <w:p w14:paraId="3720BBCF" w14:textId="77777777" w:rsidR="004A53B5" w:rsidRPr="002A6C5D" w:rsidRDefault="004A53B5" w:rsidP="004A53B5">
      <w:pPr>
        <w:numPr>
          <w:ilvl w:val="12"/>
          <w:numId w:val="0"/>
        </w:numPr>
        <w:ind w:right="-2"/>
        <w:rPr>
          <w:szCs w:val="22"/>
        </w:rPr>
      </w:pPr>
    </w:p>
    <w:p w14:paraId="7DD1D7B3" w14:textId="77777777" w:rsidR="004A53B5" w:rsidRPr="002A6C5D" w:rsidRDefault="004A53B5" w:rsidP="004A53B5">
      <w:pPr>
        <w:numPr>
          <w:ilvl w:val="12"/>
          <w:numId w:val="0"/>
        </w:numPr>
        <w:ind w:right="-2"/>
        <w:rPr>
          <w:szCs w:val="22"/>
        </w:rPr>
      </w:pPr>
      <w:r w:rsidRPr="002A6C5D">
        <w:rPr>
          <w:szCs w:val="22"/>
        </w:rPr>
        <w:t>W celu uzyskania bardziej szczegółowych informacji dotyczących tego leku należy zwrócić się do miejscowego przedstawiciela podmiotu odpowiedzialnego:</w:t>
      </w:r>
    </w:p>
    <w:p w14:paraId="764CF69E" w14:textId="77777777" w:rsidR="004A53B5" w:rsidRPr="002A6C5D" w:rsidRDefault="004A53B5" w:rsidP="004A53B5">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4A53B5" w:rsidRPr="002A6C5D" w14:paraId="2CDA0D7D" w14:textId="77777777" w:rsidTr="00AB2574">
        <w:trPr>
          <w:cantSplit/>
          <w:trHeight w:val="20"/>
        </w:trPr>
        <w:tc>
          <w:tcPr>
            <w:tcW w:w="4535" w:type="dxa"/>
          </w:tcPr>
          <w:p w14:paraId="019E10B3" w14:textId="77777777" w:rsidR="004A53B5" w:rsidRPr="002A6C5D" w:rsidRDefault="004A53B5" w:rsidP="00AB2574">
            <w:pPr>
              <w:rPr>
                <w:color w:val="000000"/>
                <w:szCs w:val="22"/>
                <w:lang w:val="de-DE"/>
              </w:rPr>
            </w:pPr>
            <w:r w:rsidRPr="002A6C5D">
              <w:rPr>
                <w:b/>
                <w:color w:val="000000"/>
                <w:szCs w:val="22"/>
                <w:lang w:val="de-DE"/>
              </w:rPr>
              <w:t>België/Belgique/Belgien</w:t>
            </w:r>
          </w:p>
          <w:p w14:paraId="27F35BE6" w14:textId="77777777" w:rsidR="004A53B5" w:rsidRPr="002A6C5D" w:rsidRDefault="004A53B5" w:rsidP="00AB2574">
            <w:pPr>
              <w:rPr>
                <w:color w:val="000000"/>
                <w:szCs w:val="22"/>
                <w:lang w:val="de-DE"/>
              </w:rPr>
            </w:pPr>
            <w:r w:rsidRPr="002A6C5D">
              <w:rPr>
                <w:color w:val="000000"/>
                <w:szCs w:val="22"/>
                <w:lang w:val="de-DE"/>
              </w:rPr>
              <w:t xml:space="preserve">EG </w:t>
            </w:r>
            <w:r w:rsidRPr="002A6C5D">
              <w:rPr>
                <w:szCs w:val="22"/>
                <w:lang w:val="de-DE" w:eastAsia="hu-HU"/>
              </w:rPr>
              <w:t>(Eurogenerics) NV</w:t>
            </w:r>
          </w:p>
          <w:p w14:paraId="3E195B3A" w14:textId="77777777" w:rsidR="004A53B5" w:rsidRPr="002A6C5D" w:rsidRDefault="004A53B5" w:rsidP="00AB2574">
            <w:pPr>
              <w:rPr>
                <w:color w:val="000000"/>
                <w:szCs w:val="22"/>
              </w:rPr>
            </w:pPr>
            <w:r w:rsidRPr="002A6C5D">
              <w:rPr>
                <w:color w:val="000000"/>
                <w:szCs w:val="22"/>
              </w:rPr>
              <w:t>Tél/Tel: +32 24797878</w:t>
            </w:r>
          </w:p>
          <w:p w14:paraId="6DCD88C9" w14:textId="77777777" w:rsidR="004A53B5" w:rsidRPr="002A6C5D" w:rsidRDefault="004A53B5" w:rsidP="00AB2574">
            <w:pPr>
              <w:rPr>
                <w:color w:val="000000"/>
                <w:szCs w:val="22"/>
              </w:rPr>
            </w:pPr>
          </w:p>
        </w:tc>
        <w:tc>
          <w:tcPr>
            <w:tcW w:w="4535" w:type="dxa"/>
          </w:tcPr>
          <w:p w14:paraId="01057EE9" w14:textId="77777777" w:rsidR="004A53B5" w:rsidRPr="002A6C5D" w:rsidRDefault="004A53B5" w:rsidP="00AB2574">
            <w:pPr>
              <w:autoSpaceDE w:val="0"/>
              <w:autoSpaceDN w:val="0"/>
              <w:adjustRightInd w:val="0"/>
              <w:rPr>
                <w:color w:val="000000"/>
                <w:szCs w:val="22"/>
              </w:rPr>
            </w:pPr>
            <w:r w:rsidRPr="002A6C5D">
              <w:rPr>
                <w:b/>
                <w:color w:val="000000"/>
                <w:szCs w:val="22"/>
              </w:rPr>
              <w:t>Lietuva</w:t>
            </w:r>
          </w:p>
          <w:p w14:paraId="4AE255BC" w14:textId="77777777" w:rsidR="004A53B5" w:rsidRPr="002A6C5D" w:rsidRDefault="004A53B5" w:rsidP="00AB2574">
            <w:pPr>
              <w:autoSpaceDE w:val="0"/>
              <w:autoSpaceDN w:val="0"/>
              <w:adjustRightInd w:val="0"/>
              <w:rPr>
                <w:color w:val="000000"/>
                <w:szCs w:val="22"/>
              </w:rPr>
            </w:pPr>
            <w:r w:rsidRPr="002A6C5D">
              <w:rPr>
                <w:color w:val="000000"/>
                <w:szCs w:val="22"/>
              </w:rPr>
              <w:t>UAB „STADA</w:t>
            </w:r>
            <w:r w:rsidRPr="002A6C5D">
              <w:rPr>
                <w:color w:val="000000"/>
                <w:szCs w:val="24"/>
              </w:rPr>
              <w:t xml:space="preserve"> Baltics</w:t>
            </w:r>
            <w:r w:rsidRPr="002A6C5D">
              <w:rPr>
                <w:color w:val="000000"/>
                <w:szCs w:val="22"/>
              </w:rPr>
              <w:t>“</w:t>
            </w:r>
          </w:p>
          <w:p w14:paraId="67FFE3C3" w14:textId="77777777" w:rsidR="004A53B5" w:rsidRPr="002A6C5D" w:rsidRDefault="004A53B5" w:rsidP="00AB2574">
            <w:pPr>
              <w:autoSpaceDE w:val="0"/>
              <w:autoSpaceDN w:val="0"/>
              <w:adjustRightInd w:val="0"/>
              <w:rPr>
                <w:color w:val="000000"/>
                <w:szCs w:val="22"/>
              </w:rPr>
            </w:pPr>
            <w:r w:rsidRPr="002A6C5D">
              <w:rPr>
                <w:color w:val="000000"/>
                <w:szCs w:val="22"/>
              </w:rPr>
              <w:t>Tel: +370 52603926</w:t>
            </w:r>
          </w:p>
          <w:p w14:paraId="5ED1ACAB" w14:textId="77777777" w:rsidR="004A53B5" w:rsidRPr="002A6C5D" w:rsidRDefault="004A53B5" w:rsidP="00AB2574">
            <w:pPr>
              <w:suppressAutoHyphens/>
              <w:rPr>
                <w:color w:val="000000"/>
                <w:szCs w:val="22"/>
              </w:rPr>
            </w:pPr>
          </w:p>
        </w:tc>
      </w:tr>
      <w:tr w:rsidR="004A53B5" w:rsidRPr="008E5AA2" w14:paraId="4A460AD0" w14:textId="77777777" w:rsidTr="00AB2574">
        <w:trPr>
          <w:cantSplit/>
          <w:trHeight w:val="20"/>
        </w:trPr>
        <w:tc>
          <w:tcPr>
            <w:tcW w:w="4535" w:type="dxa"/>
          </w:tcPr>
          <w:p w14:paraId="4444476E" w14:textId="77777777" w:rsidR="004A53B5" w:rsidRPr="002A6C5D" w:rsidRDefault="004A53B5" w:rsidP="00AB2574">
            <w:pPr>
              <w:autoSpaceDE w:val="0"/>
              <w:autoSpaceDN w:val="0"/>
              <w:adjustRightInd w:val="0"/>
              <w:rPr>
                <w:b/>
                <w:bCs/>
                <w:color w:val="000000"/>
                <w:szCs w:val="22"/>
                <w:lang w:val="es-ES"/>
              </w:rPr>
            </w:pPr>
            <w:r w:rsidRPr="002A6C5D">
              <w:rPr>
                <w:b/>
                <w:bCs/>
                <w:color w:val="000000"/>
                <w:szCs w:val="22"/>
              </w:rPr>
              <w:lastRenderedPageBreak/>
              <w:t>България</w:t>
            </w:r>
          </w:p>
          <w:p w14:paraId="0A752AB2" w14:textId="77777777" w:rsidR="004A53B5" w:rsidRPr="002A6C5D" w:rsidRDefault="004A53B5" w:rsidP="00AB2574">
            <w:pPr>
              <w:autoSpaceDE w:val="0"/>
              <w:autoSpaceDN w:val="0"/>
              <w:adjustRightInd w:val="0"/>
              <w:rPr>
                <w:color w:val="000000"/>
                <w:szCs w:val="22"/>
                <w:lang w:val="es-ES"/>
              </w:rPr>
            </w:pPr>
            <w:r w:rsidRPr="002A6C5D">
              <w:rPr>
                <w:color w:val="000000"/>
                <w:szCs w:val="22"/>
                <w:lang w:val="es-ES"/>
              </w:rPr>
              <w:t>STADA Bulgaria EOOD</w:t>
            </w:r>
          </w:p>
          <w:p w14:paraId="4BF39913" w14:textId="77777777" w:rsidR="004A53B5" w:rsidRPr="002A6C5D" w:rsidRDefault="004A53B5" w:rsidP="00AB2574">
            <w:pPr>
              <w:autoSpaceDE w:val="0"/>
              <w:autoSpaceDN w:val="0"/>
              <w:adjustRightInd w:val="0"/>
              <w:rPr>
                <w:color w:val="000000"/>
                <w:szCs w:val="22"/>
                <w:lang w:val="es-ES"/>
              </w:rPr>
            </w:pPr>
            <w:r w:rsidRPr="002A6C5D">
              <w:rPr>
                <w:color w:val="000000"/>
                <w:szCs w:val="22"/>
                <w:lang w:val="es-ES"/>
              </w:rPr>
              <w:t>Te</w:t>
            </w:r>
            <w:r w:rsidRPr="002A6C5D">
              <w:rPr>
                <w:color w:val="000000"/>
                <w:szCs w:val="22"/>
              </w:rPr>
              <w:t>л</w:t>
            </w:r>
            <w:r w:rsidRPr="002A6C5D">
              <w:rPr>
                <w:color w:val="000000"/>
                <w:szCs w:val="22"/>
                <w:lang w:val="es-ES"/>
              </w:rPr>
              <w:t>.: +359 29624626</w:t>
            </w:r>
          </w:p>
          <w:p w14:paraId="5B444066" w14:textId="77777777" w:rsidR="004A53B5" w:rsidRPr="002A6C5D" w:rsidRDefault="004A53B5" w:rsidP="00AB2574">
            <w:pPr>
              <w:autoSpaceDE w:val="0"/>
              <w:autoSpaceDN w:val="0"/>
              <w:adjustRightInd w:val="0"/>
              <w:rPr>
                <w:color w:val="000000"/>
                <w:szCs w:val="22"/>
                <w:lang w:val="es-ES"/>
              </w:rPr>
            </w:pPr>
          </w:p>
        </w:tc>
        <w:tc>
          <w:tcPr>
            <w:tcW w:w="4535" w:type="dxa"/>
          </w:tcPr>
          <w:p w14:paraId="6467625E" w14:textId="77777777" w:rsidR="004A53B5" w:rsidRPr="002A6C5D" w:rsidRDefault="004A53B5" w:rsidP="00AB2574">
            <w:pPr>
              <w:suppressAutoHyphens/>
              <w:rPr>
                <w:color w:val="000000"/>
                <w:szCs w:val="22"/>
                <w:lang w:val="de-DE"/>
              </w:rPr>
            </w:pPr>
            <w:r w:rsidRPr="002A6C5D">
              <w:rPr>
                <w:b/>
                <w:color w:val="000000"/>
                <w:szCs w:val="22"/>
                <w:lang w:val="de-DE"/>
              </w:rPr>
              <w:t>Luxembourg/Luxemburg</w:t>
            </w:r>
          </w:p>
          <w:p w14:paraId="6D359DC4" w14:textId="77777777" w:rsidR="004A53B5" w:rsidRPr="002A6C5D" w:rsidRDefault="004A53B5" w:rsidP="00AB2574">
            <w:pPr>
              <w:suppressAutoHyphens/>
              <w:rPr>
                <w:color w:val="000000"/>
                <w:szCs w:val="22"/>
                <w:lang w:val="de-DE"/>
              </w:rPr>
            </w:pPr>
            <w:r w:rsidRPr="002A6C5D">
              <w:rPr>
                <w:color w:val="000000"/>
                <w:szCs w:val="22"/>
                <w:lang w:val="de-DE"/>
              </w:rPr>
              <w:t>EG (Eurogenerics) NV</w:t>
            </w:r>
          </w:p>
          <w:p w14:paraId="3CF25E71" w14:textId="77777777" w:rsidR="004A53B5" w:rsidRPr="002A6C5D" w:rsidRDefault="004A53B5" w:rsidP="00AB2574">
            <w:pPr>
              <w:suppressAutoHyphens/>
              <w:rPr>
                <w:color w:val="000000"/>
                <w:szCs w:val="22"/>
                <w:lang w:val="de-DE"/>
              </w:rPr>
            </w:pPr>
            <w:r w:rsidRPr="002A6C5D">
              <w:rPr>
                <w:color w:val="000000"/>
                <w:szCs w:val="22"/>
                <w:lang w:val="de-DE"/>
              </w:rPr>
              <w:t>Tél/Tel: +32 </w:t>
            </w:r>
            <w:r>
              <w:rPr>
                <w:color w:val="000000"/>
                <w:szCs w:val="22"/>
                <w:lang w:val="de-DE"/>
              </w:rPr>
              <w:t>2</w:t>
            </w:r>
            <w:r w:rsidRPr="002A6C5D">
              <w:rPr>
                <w:color w:val="000000"/>
                <w:szCs w:val="22"/>
                <w:lang w:val="de-DE"/>
              </w:rPr>
              <w:t>4797878</w:t>
            </w:r>
          </w:p>
          <w:p w14:paraId="391DE0CE" w14:textId="77777777" w:rsidR="004A53B5" w:rsidRPr="002A6C5D" w:rsidRDefault="004A53B5" w:rsidP="00AB2574">
            <w:pPr>
              <w:suppressAutoHyphens/>
              <w:rPr>
                <w:color w:val="000000"/>
                <w:szCs w:val="22"/>
                <w:lang w:val="de-DE"/>
              </w:rPr>
            </w:pPr>
          </w:p>
        </w:tc>
      </w:tr>
      <w:tr w:rsidR="004A53B5" w:rsidRPr="002A6C5D" w14:paraId="35F8DC0C" w14:textId="77777777" w:rsidTr="00AB2574">
        <w:trPr>
          <w:cantSplit/>
          <w:trHeight w:val="20"/>
        </w:trPr>
        <w:tc>
          <w:tcPr>
            <w:tcW w:w="4535" w:type="dxa"/>
          </w:tcPr>
          <w:p w14:paraId="7C19AE71" w14:textId="77777777" w:rsidR="004A53B5" w:rsidRPr="008E5AA2" w:rsidRDefault="004A53B5" w:rsidP="00AB2574">
            <w:pPr>
              <w:suppressAutoHyphens/>
              <w:rPr>
                <w:color w:val="000000"/>
                <w:szCs w:val="22"/>
              </w:rPr>
            </w:pPr>
            <w:r w:rsidRPr="008E5AA2">
              <w:rPr>
                <w:b/>
                <w:color w:val="000000"/>
                <w:szCs w:val="22"/>
              </w:rPr>
              <w:t>Česká republika</w:t>
            </w:r>
          </w:p>
          <w:p w14:paraId="00461FF0" w14:textId="77777777" w:rsidR="004A53B5" w:rsidRPr="008E5AA2" w:rsidRDefault="004A53B5" w:rsidP="00AB2574">
            <w:pPr>
              <w:suppressAutoHyphens/>
              <w:rPr>
                <w:color w:val="000000"/>
                <w:szCs w:val="22"/>
              </w:rPr>
            </w:pPr>
            <w:r w:rsidRPr="008E5AA2">
              <w:rPr>
                <w:color w:val="000000"/>
                <w:szCs w:val="22"/>
              </w:rPr>
              <w:t>STADA PHARMA CZ s.r.o.</w:t>
            </w:r>
          </w:p>
          <w:p w14:paraId="1D43E978" w14:textId="77777777" w:rsidR="004A53B5" w:rsidRPr="002A6C5D" w:rsidRDefault="004A53B5" w:rsidP="00AB2574">
            <w:pPr>
              <w:rPr>
                <w:color w:val="000000"/>
                <w:szCs w:val="22"/>
                <w:lang w:eastAsia="cs-CZ"/>
              </w:rPr>
            </w:pPr>
            <w:r w:rsidRPr="002A6C5D">
              <w:rPr>
                <w:color w:val="000000"/>
                <w:szCs w:val="22"/>
              </w:rPr>
              <w:t xml:space="preserve">Tel: </w:t>
            </w:r>
            <w:r w:rsidRPr="002A6C5D">
              <w:rPr>
                <w:color w:val="000000"/>
                <w:szCs w:val="22"/>
                <w:lang w:eastAsia="cs-CZ"/>
              </w:rPr>
              <w:t>+420 257888111</w:t>
            </w:r>
          </w:p>
          <w:p w14:paraId="51606BAC" w14:textId="77777777" w:rsidR="004A53B5" w:rsidRPr="002A6C5D" w:rsidRDefault="004A53B5" w:rsidP="00AB2574">
            <w:pPr>
              <w:rPr>
                <w:color w:val="000000"/>
                <w:szCs w:val="22"/>
              </w:rPr>
            </w:pPr>
          </w:p>
        </w:tc>
        <w:tc>
          <w:tcPr>
            <w:tcW w:w="4535" w:type="dxa"/>
          </w:tcPr>
          <w:p w14:paraId="7B0F8DDB" w14:textId="77777777" w:rsidR="004A53B5" w:rsidRPr="002A6C5D" w:rsidRDefault="004A53B5" w:rsidP="00AB2574">
            <w:pPr>
              <w:rPr>
                <w:b/>
                <w:color w:val="000000"/>
                <w:szCs w:val="22"/>
              </w:rPr>
            </w:pPr>
            <w:r w:rsidRPr="002A6C5D">
              <w:rPr>
                <w:b/>
                <w:color w:val="000000"/>
                <w:szCs w:val="22"/>
              </w:rPr>
              <w:t>Magyarország</w:t>
            </w:r>
          </w:p>
          <w:p w14:paraId="1EC20BBD" w14:textId="77777777" w:rsidR="004A53B5" w:rsidRPr="002A6C5D" w:rsidRDefault="004A53B5" w:rsidP="00AB2574">
            <w:pPr>
              <w:rPr>
                <w:color w:val="000000"/>
                <w:szCs w:val="22"/>
              </w:rPr>
            </w:pPr>
            <w:r w:rsidRPr="002A6C5D">
              <w:rPr>
                <w:color w:val="000000"/>
                <w:szCs w:val="22"/>
              </w:rPr>
              <w:t>STADA Hungary Kft</w:t>
            </w:r>
          </w:p>
          <w:p w14:paraId="15490AD5" w14:textId="77777777" w:rsidR="004A53B5" w:rsidRPr="002A6C5D" w:rsidRDefault="004A53B5" w:rsidP="00AB2574">
            <w:pPr>
              <w:rPr>
                <w:color w:val="000000"/>
                <w:szCs w:val="22"/>
              </w:rPr>
            </w:pPr>
            <w:r w:rsidRPr="002A6C5D">
              <w:rPr>
                <w:color w:val="000000"/>
                <w:szCs w:val="22"/>
              </w:rPr>
              <w:t>Tel.: +36 18009747</w:t>
            </w:r>
          </w:p>
          <w:p w14:paraId="2E31578F" w14:textId="77777777" w:rsidR="004A53B5" w:rsidRPr="002A6C5D" w:rsidRDefault="004A53B5" w:rsidP="00AB2574">
            <w:pPr>
              <w:rPr>
                <w:color w:val="000000"/>
                <w:szCs w:val="22"/>
              </w:rPr>
            </w:pPr>
          </w:p>
        </w:tc>
      </w:tr>
      <w:tr w:rsidR="004A53B5" w:rsidRPr="002A6C5D" w14:paraId="04351E9A" w14:textId="77777777" w:rsidTr="00AB2574">
        <w:trPr>
          <w:cantSplit/>
          <w:trHeight w:val="20"/>
        </w:trPr>
        <w:tc>
          <w:tcPr>
            <w:tcW w:w="4535" w:type="dxa"/>
          </w:tcPr>
          <w:p w14:paraId="271E7CB2" w14:textId="77777777" w:rsidR="004A53B5" w:rsidRPr="002A6C5D" w:rsidRDefault="004A53B5" w:rsidP="00AB2574">
            <w:pPr>
              <w:rPr>
                <w:color w:val="000000"/>
                <w:szCs w:val="22"/>
              </w:rPr>
            </w:pPr>
            <w:r w:rsidRPr="002A6C5D">
              <w:rPr>
                <w:b/>
                <w:color w:val="000000"/>
                <w:szCs w:val="22"/>
              </w:rPr>
              <w:t>Danmark</w:t>
            </w:r>
          </w:p>
          <w:p w14:paraId="57A28551" w14:textId="77777777" w:rsidR="004A53B5" w:rsidRPr="002A6C5D" w:rsidRDefault="004A53B5" w:rsidP="00AB2574">
            <w:pPr>
              <w:rPr>
                <w:color w:val="000000"/>
                <w:szCs w:val="22"/>
              </w:rPr>
            </w:pPr>
            <w:r w:rsidRPr="002A6C5D">
              <w:rPr>
                <w:color w:val="000000"/>
                <w:szCs w:val="22"/>
              </w:rPr>
              <w:t>STADA Nordic ApS</w:t>
            </w:r>
          </w:p>
          <w:p w14:paraId="10E1474D" w14:textId="77777777" w:rsidR="004A53B5" w:rsidRPr="002A6C5D" w:rsidRDefault="004A53B5" w:rsidP="00AB2574">
            <w:pPr>
              <w:rPr>
                <w:color w:val="000000"/>
                <w:szCs w:val="22"/>
              </w:rPr>
            </w:pPr>
            <w:r w:rsidRPr="002A6C5D">
              <w:rPr>
                <w:color w:val="000000"/>
                <w:szCs w:val="22"/>
              </w:rPr>
              <w:t>Tlf: +45 44859999</w:t>
            </w:r>
          </w:p>
          <w:p w14:paraId="2D790467" w14:textId="77777777" w:rsidR="004A53B5" w:rsidRPr="002A6C5D" w:rsidRDefault="004A53B5" w:rsidP="00AB2574">
            <w:pPr>
              <w:suppressAutoHyphens/>
              <w:rPr>
                <w:color w:val="000000"/>
                <w:szCs w:val="22"/>
              </w:rPr>
            </w:pPr>
          </w:p>
        </w:tc>
        <w:tc>
          <w:tcPr>
            <w:tcW w:w="4535" w:type="dxa"/>
          </w:tcPr>
          <w:p w14:paraId="16AABC70" w14:textId="77777777" w:rsidR="004A53B5" w:rsidRPr="002A6C5D" w:rsidRDefault="004A53B5" w:rsidP="00AB2574">
            <w:pPr>
              <w:rPr>
                <w:b/>
                <w:color w:val="000000"/>
                <w:szCs w:val="22"/>
                <w:lang w:val="fi-FI"/>
              </w:rPr>
            </w:pPr>
            <w:r w:rsidRPr="002A6C5D">
              <w:rPr>
                <w:b/>
                <w:color w:val="000000"/>
                <w:szCs w:val="22"/>
                <w:lang w:val="fi-FI"/>
              </w:rPr>
              <w:t>Malta</w:t>
            </w:r>
          </w:p>
          <w:p w14:paraId="2F0BC013" w14:textId="77777777" w:rsidR="004A53B5" w:rsidRPr="002A6C5D" w:rsidRDefault="004A53B5" w:rsidP="00AB2574">
            <w:pPr>
              <w:rPr>
                <w:color w:val="000000"/>
                <w:szCs w:val="22"/>
                <w:lang w:val="fi-FI"/>
              </w:rPr>
            </w:pPr>
            <w:r w:rsidRPr="002A6C5D">
              <w:rPr>
                <w:color w:val="000000"/>
                <w:szCs w:val="22"/>
                <w:lang w:val="fi-FI"/>
              </w:rPr>
              <w:t xml:space="preserve">Pharma.MT </w:t>
            </w:r>
            <w:r w:rsidRPr="002A6C5D">
              <w:rPr>
                <w:szCs w:val="24"/>
                <w:lang w:val="fi-FI"/>
              </w:rPr>
              <w:t>Ltd</w:t>
            </w:r>
          </w:p>
          <w:p w14:paraId="70D452E5" w14:textId="77777777" w:rsidR="004A53B5" w:rsidRPr="002A6C5D" w:rsidRDefault="004A53B5" w:rsidP="00AB2574">
            <w:pPr>
              <w:rPr>
                <w:color w:val="000000"/>
                <w:szCs w:val="22"/>
                <w:lang w:val="fi-FI"/>
              </w:rPr>
            </w:pPr>
            <w:r w:rsidRPr="002A6C5D">
              <w:rPr>
                <w:color w:val="000000"/>
                <w:szCs w:val="22"/>
                <w:lang w:val="fi-FI"/>
              </w:rPr>
              <w:t>Tel: +356 21337008</w:t>
            </w:r>
          </w:p>
          <w:p w14:paraId="1C7D0BA9" w14:textId="77777777" w:rsidR="004A53B5" w:rsidRPr="002A6C5D" w:rsidRDefault="004A53B5" w:rsidP="00AB2574">
            <w:pPr>
              <w:rPr>
                <w:color w:val="000000"/>
                <w:szCs w:val="22"/>
                <w:lang w:val="fi-FI"/>
              </w:rPr>
            </w:pPr>
          </w:p>
        </w:tc>
      </w:tr>
      <w:tr w:rsidR="004A53B5" w:rsidRPr="002A6C5D" w14:paraId="3FA92F86" w14:textId="77777777" w:rsidTr="00AB2574">
        <w:trPr>
          <w:cantSplit/>
          <w:trHeight w:val="20"/>
        </w:trPr>
        <w:tc>
          <w:tcPr>
            <w:tcW w:w="4535" w:type="dxa"/>
          </w:tcPr>
          <w:p w14:paraId="04E3A303" w14:textId="77777777" w:rsidR="004A53B5" w:rsidRPr="002A6C5D" w:rsidRDefault="004A53B5" w:rsidP="00AB2574">
            <w:pPr>
              <w:rPr>
                <w:color w:val="000000"/>
                <w:szCs w:val="22"/>
              </w:rPr>
            </w:pPr>
            <w:r w:rsidRPr="002A6C5D">
              <w:rPr>
                <w:b/>
                <w:color w:val="000000"/>
                <w:szCs w:val="22"/>
              </w:rPr>
              <w:t>Deutschland</w:t>
            </w:r>
          </w:p>
          <w:p w14:paraId="2BF14BE2" w14:textId="77777777" w:rsidR="004A53B5" w:rsidRPr="002A6C5D" w:rsidRDefault="004A53B5" w:rsidP="00AB2574">
            <w:pPr>
              <w:rPr>
                <w:color w:val="000000"/>
                <w:szCs w:val="22"/>
              </w:rPr>
            </w:pPr>
            <w:r w:rsidRPr="002A6C5D">
              <w:rPr>
                <w:color w:val="000000"/>
                <w:szCs w:val="22"/>
              </w:rPr>
              <w:t>STADAPHARM GmbH</w:t>
            </w:r>
          </w:p>
          <w:p w14:paraId="62F8F3DE" w14:textId="77777777" w:rsidR="004A53B5" w:rsidRPr="002A6C5D" w:rsidRDefault="004A53B5" w:rsidP="00AB2574">
            <w:pPr>
              <w:rPr>
                <w:color w:val="000000"/>
                <w:szCs w:val="22"/>
              </w:rPr>
            </w:pPr>
            <w:r w:rsidRPr="002A6C5D">
              <w:rPr>
                <w:color w:val="000000"/>
                <w:szCs w:val="22"/>
              </w:rPr>
              <w:t>Tel: +49 61016030</w:t>
            </w:r>
          </w:p>
          <w:p w14:paraId="03B07287" w14:textId="77777777" w:rsidR="004A53B5" w:rsidRPr="002A6C5D" w:rsidRDefault="004A53B5" w:rsidP="00AB2574">
            <w:pPr>
              <w:suppressAutoHyphens/>
              <w:rPr>
                <w:color w:val="000000"/>
                <w:szCs w:val="22"/>
              </w:rPr>
            </w:pPr>
          </w:p>
        </w:tc>
        <w:tc>
          <w:tcPr>
            <w:tcW w:w="4535" w:type="dxa"/>
          </w:tcPr>
          <w:p w14:paraId="23266795" w14:textId="77777777" w:rsidR="004A53B5" w:rsidRPr="002A6C5D" w:rsidRDefault="004A53B5" w:rsidP="00AB2574">
            <w:pPr>
              <w:suppressAutoHyphens/>
              <w:rPr>
                <w:color w:val="000000"/>
                <w:szCs w:val="22"/>
                <w:lang w:val="da-DK"/>
              </w:rPr>
            </w:pPr>
            <w:r w:rsidRPr="002A6C5D">
              <w:rPr>
                <w:b/>
                <w:color w:val="000000"/>
                <w:szCs w:val="22"/>
                <w:lang w:val="da-DK"/>
              </w:rPr>
              <w:t>Nederland</w:t>
            </w:r>
          </w:p>
          <w:p w14:paraId="13607DFF" w14:textId="77777777" w:rsidR="004A53B5" w:rsidRPr="002A6C5D" w:rsidRDefault="004A53B5" w:rsidP="00AB2574">
            <w:pPr>
              <w:rPr>
                <w:color w:val="000000"/>
                <w:szCs w:val="22"/>
                <w:lang w:val="da-DK"/>
              </w:rPr>
            </w:pPr>
            <w:r w:rsidRPr="002A6C5D">
              <w:rPr>
                <w:color w:val="000000"/>
                <w:szCs w:val="22"/>
                <w:lang w:val="da-DK"/>
              </w:rPr>
              <w:t>Centrafarm B.V.</w:t>
            </w:r>
          </w:p>
          <w:p w14:paraId="77CE6252" w14:textId="77777777" w:rsidR="004A53B5" w:rsidRPr="002A6C5D" w:rsidRDefault="004A53B5" w:rsidP="00AB2574">
            <w:pPr>
              <w:suppressAutoHyphens/>
              <w:rPr>
                <w:color w:val="000000"/>
                <w:szCs w:val="22"/>
                <w:lang w:val="da-DK"/>
              </w:rPr>
            </w:pPr>
            <w:r w:rsidRPr="002A6C5D">
              <w:rPr>
                <w:color w:val="000000"/>
                <w:szCs w:val="22"/>
                <w:lang w:val="da-DK"/>
              </w:rPr>
              <w:t>Tel.: +31 765081000</w:t>
            </w:r>
          </w:p>
          <w:p w14:paraId="439ED6F4" w14:textId="77777777" w:rsidR="004A53B5" w:rsidRPr="002A6C5D" w:rsidRDefault="004A53B5" w:rsidP="00AB2574">
            <w:pPr>
              <w:suppressAutoHyphens/>
              <w:rPr>
                <w:color w:val="000000"/>
                <w:szCs w:val="22"/>
                <w:lang w:val="da-DK"/>
              </w:rPr>
            </w:pPr>
          </w:p>
        </w:tc>
      </w:tr>
      <w:tr w:rsidR="004A53B5" w:rsidRPr="008E5AA2" w14:paraId="5AFE356C" w14:textId="77777777" w:rsidTr="00AB2574">
        <w:trPr>
          <w:cantSplit/>
          <w:trHeight w:val="20"/>
        </w:trPr>
        <w:tc>
          <w:tcPr>
            <w:tcW w:w="4535" w:type="dxa"/>
          </w:tcPr>
          <w:p w14:paraId="5890FC33" w14:textId="77777777" w:rsidR="004A53B5" w:rsidRPr="002A6C5D" w:rsidRDefault="004A53B5" w:rsidP="00AB2574">
            <w:pPr>
              <w:suppressAutoHyphens/>
              <w:rPr>
                <w:b/>
                <w:bCs/>
                <w:color w:val="000000"/>
                <w:szCs w:val="22"/>
              </w:rPr>
            </w:pPr>
            <w:r w:rsidRPr="002A6C5D">
              <w:rPr>
                <w:b/>
                <w:bCs/>
                <w:color w:val="000000"/>
                <w:szCs w:val="22"/>
              </w:rPr>
              <w:t>Eesti</w:t>
            </w:r>
          </w:p>
          <w:p w14:paraId="4D28062B" w14:textId="77777777" w:rsidR="004A53B5" w:rsidRPr="002A6C5D" w:rsidRDefault="004A53B5" w:rsidP="00AB2574">
            <w:pPr>
              <w:autoSpaceDE w:val="0"/>
              <w:autoSpaceDN w:val="0"/>
              <w:adjustRightInd w:val="0"/>
              <w:rPr>
                <w:color w:val="000000"/>
                <w:szCs w:val="22"/>
              </w:rPr>
            </w:pPr>
            <w:r w:rsidRPr="002A6C5D">
              <w:rPr>
                <w:color w:val="000000"/>
                <w:szCs w:val="22"/>
              </w:rPr>
              <w:t>UAB „STADA</w:t>
            </w:r>
            <w:r w:rsidRPr="002A6C5D">
              <w:rPr>
                <w:color w:val="000000"/>
                <w:szCs w:val="24"/>
              </w:rPr>
              <w:t xml:space="preserve"> Baltics</w:t>
            </w:r>
            <w:r w:rsidRPr="002A6C5D">
              <w:rPr>
                <w:color w:val="000000"/>
                <w:szCs w:val="22"/>
              </w:rPr>
              <w:t>“</w:t>
            </w:r>
          </w:p>
          <w:p w14:paraId="13819111" w14:textId="77777777" w:rsidR="004A53B5" w:rsidRPr="002A6C5D" w:rsidRDefault="004A53B5" w:rsidP="00AB2574">
            <w:pPr>
              <w:autoSpaceDE w:val="0"/>
              <w:autoSpaceDN w:val="0"/>
              <w:adjustRightInd w:val="0"/>
              <w:rPr>
                <w:color w:val="000000"/>
                <w:szCs w:val="22"/>
              </w:rPr>
            </w:pPr>
            <w:r w:rsidRPr="002A6C5D">
              <w:rPr>
                <w:color w:val="000000"/>
                <w:szCs w:val="22"/>
              </w:rPr>
              <w:t>Tel: +</w:t>
            </w:r>
            <w:r w:rsidRPr="0097129F">
              <w:t>372 53072153</w:t>
            </w:r>
          </w:p>
          <w:p w14:paraId="6CA6ECCD" w14:textId="77777777" w:rsidR="004A53B5" w:rsidRPr="002A6C5D" w:rsidRDefault="004A53B5" w:rsidP="00AB2574">
            <w:pPr>
              <w:suppressAutoHyphens/>
              <w:rPr>
                <w:color w:val="000000"/>
                <w:szCs w:val="22"/>
              </w:rPr>
            </w:pPr>
          </w:p>
        </w:tc>
        <w:tc>
          <w:tcPr>
            <w:tcW w:w="4535" w:type="dxa"/>
          </w:tcPr>
          <w:p w14:paraId="5AD75414" w14:textId="77777777" w:rsidR="004A53B5" w:rsidRPr="002A6C5D" w:rsidRDefault="004A53B5" w:rsidP="00AB2574">
            <w:pPr>
              <w:rPr>
                <w:color w:val="000000"/>
                <w:szCs w:val="22"/>
                <w:lang w:val="nn-NO"/>
              </w:rPr>
            </w:pPr>
            <w:r w:rsidRPr="002A6C5D">
              <w:rPr>
                <w:b/>
                <w:color w:val="000000"/>
                <w:szCs w:val="22"/>
                <w:lang w:val="nn-NO"/>
              </w:rPr>
              <w:t>Norge</w:t>
            </w:r>
          </w:p>
          <w:p w14:paraId="11C17AC8" w14:textId="77777777" w:rsidR="004A53B5" w:rsidRPr="002A6C5D" w:rsidRDefault="004A53B5" w:rsidP="00AB2574">
            <w:pPr>
              <w:rPr>
                <w:color w:val="000000"/>
                <w:szCs w:val="22"/>
                <w:lang w:val="nn-NO"/>
              </w:rPr>
            </w:pPr>
            <w:r w:rsidRPr="002A6C5D">
              <w:rPr>
                <w:color w:val="000000"/>
                <w:szCs w:val="22"/>
                <w:lang w:val="nn-NO"/>
              </w:rPr>
              <w:t>STADA Nordic ApS</w:t>
            </w:r>
          </w:p>
          <w:p w14:paraId="468FF344" w14:textId="77777777" w:rsidR="004A53B5" w:rsidRPr="002A6C5D" w:rsidRDefault="004A53B5" w:rsidP="00AB2574">
            <w:pPr>
              <w:rPr>
                <w:color w:val="000000"/>
                <w:szCs w:val="22"/>
                <w:lang w:val="nn-NO"/>
              </w:rPr>
            </w:pPr>
            <w:r w:rsidRPr="002A6C5D">
              <w:rPr>
                <w:color w:val="000000"/>
                <w:szCs w:val="22"/>
                <w:lang w:val="nn-NO"/>
              </w:rPr>
              <w:t>Tlf: +45 44859999</w:t>
            </w:r>
          </w:p>
          <w:p w14:paraId="1B7462C7" w14:textId="77777777" w:rsidR="004A53B5" w:rsidRPr="002A6C5D" w:rsidRDefault="004A53B5" w:rsidP="00AB2574">
            <w:pPr>
              <w:rPr>
                <w:color w:val="000000"/>
                <w:szCs w:val="22"/>
                <w:lang w:val="nn-NO"/>
              </w:rPr>
            </w:pPr>
          </w:p>
        </w:tc>
      </w:tr>
      <w:tr w:rsidR="004A53B5" w:rsidRPr="008E5AA2" w14:paraId="50CFE83E" w14:textId="77777777" w:rsidTr="00AB2574">
        <w:trPr>
          <w:cantSplit/>
          <w:trHeight w:val="20"/>
        </w:trPr>
        <w:tc>
          <w:tcPr>
            <w:tcW w:w="4535" w:type="dxa"/>
          </w:tcPr>
          <w:p w14:paraId="655454DC" w14:textId="77777777" w:rsidR="004A53B5" w:rsidRPr="002A6C5D" w:rsidRDefault="004A53B5" w:rsidP="00AB2574">
            <w:pPr>
              <w:rPr>
                <w:color w:val="000000"/>
                <w:szCs w:val="22"/>
                <w:lang w:val="nn-NO"/>
              </w:rPr>
            </w:pPr>
            <w:r w:rsidRPr="002A6C5D">
              <w:rPr>
                <w:b/>
                <w:color w:val="000000"/>
                <w:szCs w:val="22"/>
              </w:rPr>
              <w:t>Ελλάδα</w:t>
            </w:r>
          </w:p>
          <w:p w14:paraId="4EFF6EBF" w14:textId="77777777" w:rsidR="008E5AA2" w:rsidRPr="0087302B" w:rsidRDefault="008E5AA2" w:rsidP="008E5AA2">
            <w:pPr>
              <w:rPr>
                <w:ins w:id="68" w:author="PL" w:date="2026-02-08T10:36:00Z" w16du:dateUtc="2026-02-08T09:36:00Z"/>
                <w:color w:val="000000"/>
                <w:szCs w:val="22"/>
                <w:lang w:val="el-GR"/>
              </w:rPr>
            </w:pPr>
            <w:ins w:id="69" w:author="PL" w:date="2026-02-08T10:36:00Z" w16du:dateUtc="2026-02-08T09:36:00Z">
              <w:r w:rsidRPr="0087302B">
                <w:rPr>
                  <w:color w:val="000000"/>
                  <w:szCs w:val="22"/>
                  <w:lang w:val="el-GR"/>
                </w:rPr>
                <w:t>BioARS Therapeutics A.E.</w:t>
              </w:r>
            </w:ins>
          </w:p>
          <w:p w14:paraId="38486795" w14:textId="77777777" w:rsidR="008E5AA2" w:rsidRPr="008E5AA2" w:rsidRDefault="008E5AA2" w:rsidP="008E5AA2">
            <w:pPr>
              <w:rPr>
                <w:ins w:id="70" w:author="PL" w:date="2026-02-08T10:36:00Z" w16du:dateUtc="2026-02-08T09:36:00Z"/>
                <w:color w:val="000000"/>
                <w:szCs w:val="22"/>
                <w:lang w:val="en-US"/>
                <w:rPrChange w:id="71" w:author="PL" w:date="2026-02-08T10:36:00Z" w16du:dateUtc="2026-02-08T09:36:00Z">
                  <w:rPr>
                    <w:ins w:id="72" w:author="PL" w:date="2026-02-08T10:36:00Z" w16du:dateUtc="2026-02-08T09:36:00Z"/>
                    <w:color w:val="000000"/>
                    <w:szCs w:val="22"/>
                    <w:lang w:val="de-DE"/>
                  </w:rPr>
                </w:rPrChange>
              </w:rPr>
            </w:pPr>
            <w:ins w:id="73" w:author="PL" w:date="2026-02-08T10:36:00Z" w16du:dateUtc="2026-02-08T09:3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71D262D6" w14:textId="2DB2F7F6" w:rsidR="00A277AD" w:rsidRPr="008E5AA2" w:rsidDel="008E5AA2" w:rsidRDefault="00A277AD" w:rsidP="00A277AD">
            <w:pPr>
              <w:rPr>
                <w:del w:id="74" w:author="PL" w:date="2026-02-08T10:36:00Z" w16du:dateUtc="2026-02-08T09:36:00Z"/>
                <w:color w:val="000000"/>
                <w:szCs w:val="22"/>
                <w:lang w:val="en-US"/>
              </w:rPr>
            </w:pPr>
            <w:del w:id="75" w:author="PL" w:date="2026-02-08T10:36:00Z" w16du:dateUtc="2026-02-08T09:36:00Z">
              <w:r w:rsidRPr="008E5AA2" w:rsidDel="008E5AA2">
                <w:rPr>
                  <w:color w:val="000000"/>
                  <w:szCs w:val="22"/>
                  <w:lang w:val="en-US"/>
                </w:rPr>
                <w:delText>STADA Arzneimittel AG</w:delText>
              </w:r>
            </w:del>
          </w:p>
          <w:p w14:paraId="2F26A98C" w14:textId="2FC26091" w:rsidR="00A277AD" w:rsidRPr="008E5AA2" w:rsidDel="008E5AA2" w:rsidRDefault="00A277AD" w:rsidP="00A277AD">
            <w:pPr>
              <w:suppressAutoHyphens/>
              <w:rPr>
                <w:del w:id="76" w:author="PL" w:date="2026-02-08T10:36:00Z" w16du:dateUtc="2026-02-08T09:36:00Z"/>
                <w:color w:val="000000"/>
                <w:szCs w:val="22"/>
                <w:lang w:val="en-US"/>
              </w:rPr>
            </w:pPr>
            <w:del w:id="77" w:author="PL" w:date="2026-02-08T10:36:00Z" w16du:dateUtc="2026-02-08T09:36:00Z">
              <w:r w:rsidRPr="002A6C5D" w:rsidDel="008E5AA2">
                <w:rPr>
                  <w:color w:val="000000"/>
                  <w:szCs w:val="22"/>
                </w:rPr>
                <w:delText>Τηλ</w:delText>
              </w:r>
              <w:r w:rsidRPr="008E5AA2" w:rsidDel="008E5AA2">
                <w:rPr>
                  <w:color w:val="000000"/>
                  <w:szCs w:val="22"/>
                  <w:lang w:val="en-US"/>
                </w:rPr>
                <w:delText>: +30 2106664667</w:delText>
              </w:r>
            </w:del>
          </w:p>
          <w:p w14:paraId="7747A33E" w14:textId="77777777" w:rsidR="004A53B5" w:rsidRPr="008E5AA2" w:rsidRDefault="004A53B5" w:rsidP="00AB2574">
            <w:pPr>
              <w:suppressAutoHyphens/>
              <w:rPr>
                <w:color w:val="000000"/>
                <w:szCs w:val="22"/>
                <w:lang w:val="en-US"/>
                <w:rPrChange w:id="78" w:author="PL" w:date="2026-02-08T10:36:00Z" w16du:dateUtc="2026-02-08T09:36:00Z">
                  <w:rPr>
                    <w:color w:val="000000"/>
                    <w:szCs w:val="22"/>
                    <w:lang w:val="nn-NO"/>
                  </w:rPr>
                </w:rPrChange>
              </w:rPr>
            </w:pPr>
          </w:p>
        </w:tc>
        <w:tc>
          <w:tcPr>
            <w:tcW w:w="4535" w:type="dxa"/>
          </w:tcPr>
          <w:p w14:paraId="124E7238" w14:textId="77777777" w:rsidR="004A53B5" w:rsidRPr="002A6C5D" w:rsidRDefault="004A53B5" w:rsidP="00AB2574">
            <w:pPr>
              <w:suppressAutoHyphens/>
              <w:rPr>
                <w:color w:val="000000"/>
                <w:szCs w:val="22"/>
                <w:lang w:val="de-DE"/>
              </w:rPr>
            </w:pPr>
            <w:r w:rsidRPr="002A6C5D">
              <w:rPr>
                <w:b/>
                <w:color w:val="000000"/>
                <w:szCs w:val="22"/>
                <w:lang w:val="de-DE"/>
              </w:rPr>
              <w:t>Österreich</w:t>
            </w:r>
          </w:p>
          <w:p w14:paraId="66808903" w14:textId="77777777" w:rsidR="004A53B5" w:rsidRPr="002A6C5D" w:rsidRDefault="004A53B5" w:rsidP="00AB2574">
            <w:pPr>
              <w:suppressAutoHyphens/>
              <w:rPr>
                <w:i/>
                <w:color w:val="000000"/>
                <w:szCs w:val="22"/>
                <w:lang w:val="de-DE"/>
              </w:rPr>
            </w:pPr>
            <w:r w:rsidRPr="002A6C5D">
              <w:rPr>
                <w:color w:val="000000"/>
                <w:szCs w:val="22"/>
                <w:lang w:val="de-DE"/>
              </w:rPr>
              <w:t>STADA Arzneimittel GmbH</w:t>
            </w:r>
          </w:p>
          <w:p w14:paraId="6C151A8B" w14:textId="77777777" w:rsidR="004A53B5" w:rsidRPr="002A6C5D" w:rsidRDefault="004A53B5" w:rsidP="00AB2574">
            <w:pPr>
              <w:suppressAutoHyphens/>
              <w:rPr>
                <w:color w:val="000000"/>
                <w:szCs w:val="22"/>
                <w:lang w:val="de-DE"/>
              </w:rPr>
            </w:pPr>
            <w:r w:rsidRPr="002A6C5D">
              <w:rPr>
                <w:color w:val="000000"/>
                <w:szCs w:val="22"/>
                <w:lang w:val="de-DE"/>
              </w:rPr>
              <w:t>Tel: +43 136785850</w:t>
            </w:r>
          </w:p>
          <w:p w14:paraId="00A83A44" w14:textId="77777777" w:rsidR="004A53B5" w:rsidRPr="002A6C5D" w:rsidRDefault="004A53B5" w:rsidP="00AB2574">
            <w:pPr>
              <w:suppressAutoHyphens/>
              <w:rPr>
                <w:color w:val="000000"/>
                <w:szCs w:val="22"/>
                <w:lang w:val="de-DE"/>
              </w:rPr>
            </w:pPr>
          </w:p>
        </w:tc>
      </w:tr>
      <w:tr w:rsidR="004A53B5" w:rsidRPr="002A6C5D" w14:paraId="60FAA1F2" w14:textId="77777777" w:rsidTr="00AB2574">
        <w:trPr>
          <w:cantSplit/>
          <w:trHeight w:val="20"/>
        </w:trPr>
        <w:tc>
          <w:tcPr>
            <w:tcW w:w="4535" w:type="dxa"/>
          </w:tcPr>
          <w:p w14:paraId="530D6C70" w14:textId="77777777" w:rsidR="004A53B5" w:rsidRPr="002A6C5D" w:rsidRDefault="004A53B5" w:rsidP="00AB2574">
            <w:pPr>
              <w:suppressAutoHyphens/>
              <w:rPr>
                <w:b/>
                <w:color w:val="000000"/>
                <w:szCs w:val="22"/>
                <w:lang w:val="es-ES"/>
              </w:rPr>
            </w:pPr>
            <w:r w:rsidRPr="002A6C5D">
              <w:rPr>
                <w:b/>
                <w:color w:val="000000"/>
                <w:szCs w:val="22"/>
                <w:lang w:val="es-ES"/>
              </w:rPr>
              <w:t>España</w:t>
            </w:r>
          </w:p>
          <w:p w14:paraId="4505E8CB" w14:textId="77777777" w:rsidR="004A53B5" w:rsidRPr="002A6C5D" w:rsidRDefault="004A53B5" w:rsidP="00AB2574">
            <w:pPr>
              <w:suppressAutoHyphens/>
              <w:rPr>
                <w:color w:val="000000"/>
                <w:szCs w:val="22"/>
                <w:lang w:val="es-ES"/>
              </w:rPr>
            </w:pPr>
            <w:r w:rsidRPr="002A6C5D">
              <w:rPr>
                <w:color w:val="000000"/>
                <w:szCs w:val="22"/>
                <w:lang w:val="es-ES"/>
              </w:rPr>
              <w:t>Laboratorio STADA, S.L.</w:t>
            </w:r>
          </w:p>
          <w:p w14:paraId="0EC08100" w14:textId="77777777" w:rsidR="004A53B5" w:rsidRPr="002A6C5D" w:rsidRDefault="004A53B5" w:rsidP="00AB2574">
            <w:pPr>
              <w:suppressAutoHyphens/>
              <w:rPr>
                <w:color w:val="000000"/>
                <w:szCs w:val="22"/>
              </w:rPr>
            </w:pPr>
            <w:r w:rsidRPr="002A6C5D">
              <w:rPr>
                <w:color w:val="000000"/>
                <w:szCs w:val="22"/>
              </w:rPr>
              <w:t>Tel: +34 934738889</w:t>
            </w:r>
          </w:p>
          <w:p w14:paraId="0A219AE5" w14:textId="77777777" w:rsidR="004A53B5" w:rsidRPr="002A6C5D" w:rsidRDefault="004A53B5" w:rsidP="00AB2574">
            <w:pPr>
              <w:suppressAutoHyphens/>
              <w:rPr>
                <w:color w:val="000000"/>
                <w:szCs w:val="22"/>
              </w:rPr>
            </w:pPr>
          </w:p>
        </w:tc>
        <w:tc>
          <w:tcPr>
            <w:tcW w:w="4535" w:type="dxa"/>
          </w:tcPr>
          <w:p w14:paraId="463FF804" w14:textId="77777777" w:rsidR="004A53B5" w:rsidRPr="002A6C5D" w:rsidRDefault="004A53B5" w:rsidP="00AB2574">
            <w:pPr>
              <w:suppressAutoHyphens/>
              <w:rPr>
                <w:b/>
                <w:bCs/>
                <w:i/>
                <w:iCs/>
                <w:color w:val="000000"/>
                <w:szCs w:val="22"/>
              </w:rPr>
            </w:pPr>
            <w:r w:rsidRPr="002A6C5D">
              <w:rPr>
                <w:b/>
                <w:color w:val="000000"/>
                <w:szCs w:val="22"/>
              </w:rPr>
              <w:t>Polska</w:t>
            </w:r>
          </w:p>
          <w:p w14:paraId="1F1A8D78" w14:textId="4597A5B7" w:rsidR="004A53B5" w:rsidRPr="002A6C5D" w:rsidRDefault="004A53B5" w:rsidP="00AB2574">
            <w:pPr>
              <w:suppressAutoHyphens/>
              <w:rPr>
                <w:color w:val="000000"/>
                <w:szCs w:val="22"/>
                <w:lang w:eastAsia="en-CA"/>
              </w:rPr>
            </w:pPr>
            <w:r w:rsidRPr="002A6C5D">
              <w:rPr>
                <w:color w:val="000000"/>
                <w:szCs w:val="22"/>
                <w:lang w:eastAsia="en-CA"/>
              </w:rPr>
              <w:t xml:space="preserve">STADA </w:t>
            </w:r>
            <w:r>
              <w:rPr>
                <w:color w:val="000000"/>
                <w:szCs w:val="22"/>
                <w:lang w:eastAsia="en-CA"/>
              </w:rPr>
              <w:t>Pharm</w:t>
            </w:r>
            <w:r w:rsidRPr="002A6C5D">
              <w:rPr>
                <w:color w:val="000000"/>
                <w:szCs w:val="22"/>
                <w:lang w:eastAsia="en-CA"/>
              </w:rPr>
              <w:t xml:space="preserve"> Sp. </w:t>
            </w:r>
            <w:r w:rsidR="000175A0" w:rsidRPr="008C3041">
              <w:rPr>
                <w:color w:val="000000"/>
                <w:szCs w:val="22"/>
                <w:lang w:eastAsia="en-CA"/>
              </w:rPr>
              <w:t>z</w:t>
            </w:r>
            <w:r w:rsidR="000175A0">
              <w:rPr>
                <w:color w:val="000000"/>
                <w:szCs w:val="22"/>
                <w:lang w:eastAsia="en-CA"/>
              </w:rPr>
              <w:t xml:space="preserve"> </w:t>
            </w:r>
            <w:r w:rsidR="000175A0" w:rsidRPr="008C3041">
              <w:rPr>
                <w:color w:val="000000"/>
                <w:szCs w:val="22"/>
                <w:lang w:eastAsia="en-CA"/>
              </w:rPr>
              <w:t>o</w:t>
            </w:r>
            <w:r w:rsidR="000175A0">
              <w:rPr>
                <w:color w:val="000000"/>
                <w:szCs w:val="22"/>
                <w:lang w:eastAsia="en-CA"/>
              </w:rPr>
              <w:t>.</w:t>
            </w:r>
            <w:r w:rsidR="000175A0" w:rsidRPr="008C3041">
              <w:rPr>
                <w:color w:val="000000"/>
                <w:szCs w:val="22"/>
                <w:lang w:eastAsia="en-CA"/>
              </w:rPr>
              <w:t>o.</w:t>
            </w:r>
          </w:p>
          <w:p w14:paraId="58B1EA2B" w14:textId="77777777" w:rsidR="004A53B5" w:rsidRPr="002A6C5D" w:rsidRDefault="004A53B5" w:rsidP="00AB2574">
            <w:pPr>
              <w:suppressAutoHyphens/>
              <w:rPr>
                <w:color w:val="000000"/>
                <w:szCs w:val="22"/>
              </w:rPr>
            </w:pPr>
            <w:r w:rsidRPr="002A6C5D">
              <w:rPr>
                <w:color w:val="000000"/>
                <w:szCs w:val="22"/>
                <w:lang w:eastAsia="en-CA"/>
              </w:rPr>
              <w:t>Tel: +48 227377920</w:t>
            </w:r>
          </w:p>
          <w:p w14:paraId="3C714897" w14:textId="77777777" w:rsidR="004A53B5" w:rsidRPr="002A6C5D" w:rsidRDefault="004A53B5" w:rsidP="00AB2574">
            <w:pPr>
              <w:suppressAutoHyphens/>
              <w:rPr>
                <w:color w:val="000000"/>
                <w:szCs w:val="22"/>
              </w:rPr>
            </w:pPr>
          </w:p>
        </w:tc>
      </w:tr>
      <w:tr w:rsidR="004A53B5" w:rsidRPr="002A6C5D" w14:paraId="17A978D7" w14:textId="77777777" w:rsidTr="00AB2574">
        <w:trPr>
          <w:cantSplit/>
          <w:trHeight w:val="20"/>
        </w:trPr>
        <w:tc>
          <w:tcPr>
            <w:tcW w:w="4535" w:type="dxa"/>
          </w:tcPr>
          <w:p w14:paraId="0A2399A2" w14:textId="77777777" w:rsidR="004A53B5" w:rsidRPr="002A6C5D" w:rsidRDefault="004A53B5" w:rsidP="00AB2574">
            <w:pPr>
              <w:suppressAutoHyphens/>
              <w:rPr>
                <w:b/>
                <w:color w:val="000000"/>
                <w:szCs w:val="22"/>
                <w:lang w:val="fr-FR"/>
              </w:rPr>
            </w:pPr>
            <w:r w:rsidRPr="002A6C5D">
              <w:rPr>
                <w:b/>
                <w:color w:val="000000"/>
                <w:szCs w:val="22"/>
                <w:lang w:val="fr-FR"/>
              </w:rPr>
              <w:t>France</w:t>
            </w:r>
          </w:p>
          <w:p w14:paraId="24AF5429" w14:textId="77777777" w:rsidR="00A277AD" w:rsidRDefault="00A277AD" w:rsidP="00A277AD">
            <w:pPr>
              <w:suppressAutoHyphens/>
              <w:rPr>
                <w:bCs/>
                <w:color w:val="000000"/>
                <w:szCs w:val="22"/>
                <w:lang w:val="fr-FR"/>
              </w:rPr>
            </w:pPr>
            <w:r w:rsidRPr="0018706C">
              <w:rPr>
                <w:bCs/>
                <w:color w:val="000000"/>
                <w:szCs w:val="22"/>
                <w:lang w:val="en-US"/>
              </w:rPr>
              <w:t>Laboratoires</w:t>
            </w:r>
            <w:r w:rsidRPr="0018706C">
              <w:rPr>
                <w:bCs/>
                <w:color w:val="000000"/>
                <w:szCs w:val="22"/>
                <w:lang w:val="fr-FR" w:bidi="fr-FR"/>
              </w:rPr>
              <w:t xml:space="preserve"> </w:t>
            </w:r>
            <w:r w:rsidRPr="00D47D72">
              <w:rPr>
                <w:bCs/>
                <w:color w:val="000000"/>
                <w:szCs w:val="22"/>
                <w:lang w:val="fr-FR"/>
              </w:rPr>
              <w:t>Biogaran</w:t>
            </w:r>
          </w:p>
          <w:p w14:paraId="753C73BF" w14:textId="77777777" w:rsidR="00A277AD" w:rsidRPr="00D47D72" w:rsidRDefault="00A277AD" w:rsidP="00A277AD">
            <w:pPr>
              <w:rPr>
                <w:bCs/>
                <w:color w:val="000000"/>
                <w:szCs w:val="22"/>
                <w:lang w:val="fr-FR"/>
              </w:rPr>
            </w:pPr>
            <w:r w:rsidRPr="00D47D72">
              <w:rPr>
                <w:bCs/>
                <w:color w:val="000000"/>
                <w:szCs w:val="22"/>
                <w:lang w:val="fr-FR"/>
              </w:rPr>
              <w:t xml:space="preserve">Tél: +33 </w:t>
            </w:r>
            <w:r>
              <w:rPr>
                <w:lang w:val="en-US"/>
              </w:rPr>
              <w:t>800970109</w:t>
            </w:r>
          </w:p>
          <w:p w14:paraId="41605654" w14:textId="77777777" w:rsidR="004A53B5" w:rsidRPr="002A6C5D" w:rsidRDefault="004A53B5" w:rsidP="00AB2574">
            <w:pPr>
              <w:rPr>
                <w:b/>
                <w:color w:val="000000"/>
                <w:szCs w:val="22"/>
                <w:lang w:val="fr-FR"/>
              </w:rPr>
            </w:pPr>
          </w:p>
        </w:tc>
        <w:tc>
          <w:tcPr>
            <w:tcW w:w="4535" w:type="dxa"/>
          </w:tcPr>
          <w:p w14:paraId="27DCAEBB" w14:textId="77777777" w:rsidR="004A53B5" w:rsidRPr="002A6C5D" w:rsidRDefault="004A53B5" w:rsidP="00AB2574">
            <w:pPr>
              <w:suppressAutoHyphens/>
              <w:rPr>
                <w:color w:val="000000"/>
                <w:szCs w:val="22"/>
              </w:rPr>
            </w:pPr>
            <w:r w:rsidRPr="002A6C5D">
              <w:rPr>
                <w:b/>
                <w:color w:val="000000"/>
                <w:szCs w:val="22"/>
              </w:rPr>
              <w:t>Portugal</w:t>
            </w:r>
          </w:p>
          <w:p w14:paraId="58280A15" w14:textId="77777777" w:rsidR="004A53B5" w:rsidRPr="002A6C5D" w:rsidRDefault="004A53B5" w:rsidP="00AB2574">
            <w:pPr>
              <w:suppressAutoHyphens/>
              <w:rPr>
                <w:color w:val="000000"/>
                <w:szCs w:val="22"/>
              </w:rPr>
            </w:pPr>
            <w:r w:rsidRPr="002A6C5D">
              <w:rPr>
                <w:color w:val="000000"/>
                <w:szCs w:val="22"/>
              </w:rPr>
              <w:t>Stada, Lda.</w:t>
            </w:r>
          </w:p>
          <w:p w14:paraId="1317B2C8" w14:textId="77777777" w:rsidR="004A53B5" w:rsidRPr="002A6C5D" w:rsidRDefault="004A53B5" w:rsidP="00AB2574">
            <w:pPr>
              <w:suppressAutoHyphens/>
              <w:rPr>
                <w:color w:val="000000"/>
                <w:szCs w:val="22"/>
              </w:rPr>
            </w:pPr>
            <w:r w:rsidRPr="002A6C5D">
              <w:rPr>
                <w:color w:val="000000"/>
                <w:szCs w:val="22"/>
              </w:rPr>
              <w:t>Tel: +351 211209870</w:t>
            </w:r>
          </w:p>
          <w:p w14:paraId="0F324C65" w14:textId="77777777" w:rsidR="004A53B5" w:rsidRPr="002A6C5D" w:rsidRDefault="004A53B5" w:rsidP="00AB2574">
            <w:pPr>
              <w:suppressAutoHyphens/>
              <w:rPr>
                <w:color w:val="000000"/>
                <w:szCs w:val="22"/>
              </w:rPr>
            </w:pPr>
          </w:p>
        </w:tc>
      </w:tr>
      <w:tr w:rsidR="004A53B5" w:rsidRPr="008E5AA2" w14:paraId="6A27B1FB" w14:textId="77777777" w:rsidTr="00AB2574">
        <w:trPr>
          <w:cantSplit/>
          <w:trHeight w:val="20"/>
        </w:trPr>
        <w:tc>
          <w:tcPr>
            <w:tcW w:w="4535" w:type="dxa"/>
          </w:tcPr>
          <w:p w14:paraId="5B8D81C8" w14:textId="77777777" w:rsidR="004A53B5" w:rsidRPr="002A6C5D" w:rsidRDefault="004A53B5" w:rsidP="00AB2574">
            <w:pPr>
              <w:rPr>
                <w:color w:val="000000"/>
                <w:szCs w:val="22"/>
                <w:lang w:val="sv-SE"/>
              </w:rPr>
            </w:pPr>
            <w:r w:rsidRPr="002A6C5D">
              <w:rPr>
                <w:b/>
                <w:color w:val="000000"/>
                <w:szCs w:val="22"/>
                <w:lang w:val="sv-SE"/>
              </w:rPr>
              <w:t>Hrvatska</w:t>
            </w:r>
          </w:p>
          <w:p w14:paraId="5EB8BFE7" w14:textId="77777777" w:rsidR="004A53B5" w:rsidRPr="002A6C5D" w:rsidRDefault="004A53B5" w:rsidP="00AB2574">
            <w:pPr>
              <w:rPr>
                <w:color w:val="000000"/>
                <w:szCs w:val="22"/>
                <w:lang w:val="sv-SE"/>
              </w:rPr>
            </w:pPr>
            <w:r w:rsidRPr="002A6C5D">
              <w:rPr>
                <w:color w:val="000000"/>
                <w:szCs w:val="22"/>
                <w:lang w:val="sv-SE"/>
              </w:rPr>
              <w:t>STADA d.o.o.</w:t>
            </w:r>
          </w:p>
          <w:p w14:paraId="70A6F07C" w14:textId="77777777" w:rsidR="004A53B5" w:rsidRPr="002A6C5D" w:rsidRDefault="004A53B5" w:rsidP="00AB2574">
            <w:pPr>
              <w:rPr>
                <w:color w:val="000000"/>
                <w:szCs w:val="22"/>
              </w:rPr>
            </w:pPr>
            <w:r w:rsidRPr="002A6C5D">
              <w:rPr>
                <w:color w:val="000000"/>
                <w:szCs w:val="22"/>
              </w:rPr>
              <w:t>Tel: +385 13764111</w:t>
            </w:r>
          </w:p>
          <w:p w14:paraId="4F64B0A5" w14:textId="77777777" w:rsidR="004A53B5" w:rsidRPr="002A6C5D" w:rsidRDefault="004A53B5" w:rsidP="00AB2574">
            <w:pPr>
              <w:suppressAutoHyphens/>
              <w:rPr>
                <w:b/>
                <w:color w:val="000000"/>
                <w:szCs w:val="22"/>
              </w:rPr>
            </w:pPr>
          </w:p>
        </w:tc>
        <w:tc>
          <w:tcPr>
            <w:tcW w:w="4535" w:type="dxa"/>
          </w:tcPr>
          <w:p w14:paraId="64D97D7C" w14:textId="77777777" w:rsidR="004A53B5" w:rsidRPr="002A6C5D" w:rsidRDefault="004A53B5" w:rsidP="00AB2574">
            <w:pPr>
              <w:suppressAutoHyphens/>
              <w:rPr>
                <w:b/>
                <w:color w:val="000000"/>
                <w:szCs w:val="22"/>
                <w:lang w:val="pt-BR"/>
              </w:rPr>
            </w:pPr>
            <w:r w:rsidRPr="002A6C5D">
              <w:rPr>
                <w:b/>
                <w:color w:val="000000"/>
                <w:szCs w:val="22"/>
                <w:lang w:val="pt-BR"/>
              </w:rPr>
              <w:t>România</w:t>
            </w:r>
          </w:p>
          <w:p w14:paraId="06AFEC32" w14:textId="77777777" w:rsidR="004A53B5" w:rsidRPr="002A6C5D" w:rsidRDefault="004A53B5" w:rsidP="00AB2574">
            <w:pPr>
              <w:suppressAutoHyphens/>
              <w:rPr>
                <w:color w:val="000000"/>
                <w:szCs w:val="22"/>
                <w:lang w:val="pt-BR"/>
              </w:rPr>
            </w:pPr>
            <w:r w:rsidRPr="002A6C5D">
              <w:rPr>
                <w:color w:val="000000"/>
                <w:szCs w:val="22"/>
                <w:lang w:val="pt-BR"/>
              </w:rPr>
              <w:t>STADA M&amp;D SRL</w:t>
            </w:r>
          </w:p>
          <w:p w14:paraId="2604EE17" w14:textId="77777777" w:rsidR="004A53B5" w:rsidRPr="002A6C5D" w:rsidRDefault="004A53B5" w:rsidP="00AB2574">
            <w:pPr>
              <w:suppressAutoHyphens/>
              <w:rPr>
                <w:color w:val="000000"/>
                <w:szCs w:val="22"/>
                <w:lang w:val="pt-BR"/>
              </w:rPr>
            </w:pPr>
            <w:r w:rsidRPr="002A6C5D">
              <w:rPr>
                <w:color w:val="000000"/>
                <w:szCs w:val="22"/>
                <w:lang w:val="pt-BR"/>
              </w:rPr>
              <w:t>Tel: +40 213160640</w:t>
            </w:r>
          </w:p>
          <w:p w14:paraId="262EBD7A" w14:textId="77777777" w:rsidR="004A53B5" w:rsidRPr="002A6C5D" w:rsidRDefault="004A53B5" w:rsidP="00AB2574">
            <w:pPr>
              <w:suppressAutoHyphens/>
              <w:rPr>
                <w:b/>
                <w:color w:val="000000"/>
                <w:szCs w:val="22"/>
                <w:lang w:val="pt-BR"/>
              </w:rPr>
            </w:pPr>
          </w:p>
        </w:tc>
      </w:tr>
      <w:tr w:rsidR="004A53B5" w:rsidRPr="002A6C5D" w14:paraId="54CC2070" w14:textId="77777777" w:rsidTr="00AB2574">
        <w:trPr>
          <w:cantSplit/>
          <w:trHeight w:val="20"/>
        </w:trPr>
        <w:tc>
          <w:tcPr>
            <w:tcW w:w="4535" w:type="dxa"/>
          </w:tcPr>
          <w:p w14:paraId="0FE3E106" w14:textId="77777777" w:rsidR="004A53B5" w:rsidRPr="008E5AA2" w:rsidRDefault="004A53B5" w:rsidP="00AB2574">
            <w:pPr>
              <w:rPr>
                <w:color w:val="000000"/>
                <w:szCs w:val="22"/>
                <w:lang w:val="en-US"/>
              </w:rPr>
            </w:pPr>
            <w:r w:rsidRPr="008E5AA2">
              <w:rPr>
                <w:color w:val="000000"/>
                <w:szCs w:val="22"/>
                <w:lang w:val="en-US"/>
              </w:rPr>
              <w:br w:type="page"/>
            </w:r>
            <w:r w:rsidRPr="008E5AA2">
              <w:rPr>
                <w:b/>
                <w:color w:val="000000"/>
                <w:szCs w:val="22"/>
                <w:lang w:val="en-US"/>
              </w:rPr>
              <w:t>Ireland</w:t>
            </w:r>
          </w:p>
          <w:p w14:paraId="343C59CE" w14:textId="77777777" w:rsidR="004A53B5" w:rsidRPr="008E5AA2" w:rsidRDefault="004A53B5" w:rsidP="00AB2574">
            <w:pPr>
              <w:rPr>
                <w:color w:val="000000"/>
                <w:szCs w:val="22"/>
                <w:lang w:val="en-US"/>
              </w:rPr>
            </w:pPr>
            <w:r w:rsidRPr="008E5AA2">
              <w:rPr>
                <w:color w:val="000000"/>
                <w:szCs w:val="22"/>
                <w:lang w:val="en-US"/>
              </w:rPr>
              <w:t>Clonmel Healthcare Ltd.</w:t>
            </w:r>
          </w:p>
          <w:p w14:paraId="0A4DF746" w14:textId="77777777" w:rsidR="004A53B5" w:rsidRPr="008E5AA2" w:rsidRDefault="004A53B5" w:rsidP="00AB2574">
            <w:pPr>
              <w:rPr>
                <w:color w:val="000000"/>
                <w:szCs w:val="22"/>
                <w:lang w:val="en-US"/>
              </w:rPr>
            </w:pPr>
            <w:r w:rsidRPr="008E5AA2">
              <w:rPr>
                <w:color w:val="000000"/>
                <w:szCs w:val="22"/>
                <w:lang w:val="en-US"/>
              </w:rPr>
              <w:t>Tel: +353 526177777</w:t>
            </w:r>
          </w:p>
          <w:p w14:paraId="6C13FE30" w14:textId="77777777" w:rsidR="004A53B5" w:rsidRPr="008E5AA2" w:rsidRDefault="004A53B5" w:rsidP="00AB2574">
            <w:pPr>
              <w:suppressAutoHyphens/>
              <w:rPr>
                <w:color w:val="000000"/>
                <w:szCs w:val="22"/>
                <w:lang w:val="en-US"/>
              </w:rPr>
            </w:pPr>
          </w:p>
        </w:tc>
        <w:tc>
          <w:tcPr>
            <w:tcW w:w="4535" w:type="dxa"/>
          </w:tcPr>
          <w:p w14:paraId="560B5566" w14:textId="77777777" w:rsidR="004A53B5" w:rsidRPr="002A6C5D" w:rsidRDefault="004A53B5" w:rsidP="00AB2574">
            <w:pPr>
              <w:rPr>
                <w:color w:val="000000"/>
                <w:szCs w:val="22"/>
                <w:lang w:val="it-IT"/>
              </w:rPr>
            </w:pPr>
            <w:r w:rsidRPr="002A6C5D">
              <w:rPr>
                <w:b/>
                <w:color w:val="000000"/>
                <w:szCs w:val="22"/>
                <w:lang w:val="it-IT"/>
              </w:rPr>
              <w:t>Slovenija</w:t>
            </w:r>
          </w:p>
          <w:p w14:paraId="0BD7FB81" w14:textId="77777777" w:rsidR="004A53B5" w:rsidRPr="002A6C5D" w:rsidRDefault="004A53B5" w:rsidP="00AB2574">
            <w:pPr>
              <w:rPr>
                <w:color w:val="000000"/>
                <w:szCs w:val="22"/>
                <w:lang w:val="it-IT"/>
              </w:rPr>
            </w:pPr>
            <w:r w:rsidRPr="002A6C5D">
              <w:rPr>
                <w:color w:val="000000"/>
                <w:szCs w:val="22"/>
                <w:lang w:val="it-IT"/>
              </w:rPr>
              <w:t>Stada d.o.o.</w:t>
            </w:r>
          </w:p>
          <w:p w14:paraId="77D84858" w14:textId="77777777" w:rsidR="004A53B5" w:rsidRPr="002A6C5D" w:rsidRDefault="004A53B5" w:rsidP="00AB2574">
            <w:pPr>
              <w:rPr>
                <w:color w:val="000000"/>
                <w:szCs w:val="22"/>
              </w:rPr>
            </w:pPr>
            <w:r w:rsidRPr="002A6C5D">
              <w:rPr>
                <w:color w:val="000000"/>
                <w:szCs w:val="22"/>
              </w:rPr>
              <w:t>Tel: +386 15896710</w:t>
            </w:r>
          </w:p>
          <w:p w14:paraId="3F5C58EC" w14:textId="77777777" w:rsidR="004A53B5" w:rsidRPr="002A6C5D" w:rsidRDefault="004A53B5" w:rsidP="00AB2574">
            <w:pPr>
              <w:suppressAutoHyphens/>
              <w:rPr>
                <w:color w:val="000000"/>
                <w:szCs w:val="22"/>
              </w:rPr>
            </w:pPr>
          </w:p>
        </w:tc>
      </w:tr>
      <w:tr w:rsidR="004A53B5" w:rsidRPr="002A6C5D" w14:paraId="6FB6ADAB" w14:textId="77777777" w:rsidTr="00AB2574">
        <w:trPr>
          <w:cantSplit/>
          <w:trHeight w:val="20"/>
        </w:trPr>
        <w:tc>
          <w:tcPr>
            <w:tcW w:w="4535" w:type="dxa"/>
          </w:tcPr>
          <w:p w14:paraId="36054633" w14:textId="77777777" w:rsidR="004A53B5" w:rsidRPr="002A6C5D" w:rsidRDefault="004A53B5" w:rsidP="00AB2574">
            <w:pPr>
              <w:rPr>
                <w:b/>
                <w:color w:val="000000"/>
                <w:szCs w:val="22"/>
                <w:lang w:val="de-DE"/>
              </w:rPr>
            </w:pPr>
            <w:r w:rsidRPr="002A6C5D">
              <w:rPr>
                <w:b/>
                <w:color w:val="000000"/>
                <w:szCs w:val="22"/>
                <w:lang w:val="de-DE"/>
              </w:rPr>
              <w:t>Ísland</w:t>
            </w:r>
          </w:p>
          <w:p w14:paraId="0362E062" w14:textId="77777777" w:rsidR="004A53B5" w:rsidRPr="002A6C5D" w:rsidRDefault="004A53B5" w:rsidP="00AB2574">
            <w:pPr>
              <w:rPr>
                <w:color w:val="000000"/>
                <w:szCs w:val="22"/>
                <w:lang w:val="de-DE"/>
              </w:rPr>
            </w:pPr>
            <w:r w:rsidRPr="002A6C5D">
              <w:rPr>
                <w:color w:val="000000"/>
                <w:szCs w:val="22"/>
                <w:lang w:val="de-DE"/>
              </w:rPr>
              <w:t>STADA Arzneimittel AG</w:t>
            </w:r>
          </w:p>
          <w:p w14:paraId="0346B884" w14:textId="77777777" w:rsidR="004A53B5" w:rsidRPr="002A6C5D" w:rsidRDefault="004A53B5" w:rsidP="00AB2574">
            <w:pPr>
              <w:suppressAutoHyphens/>
              <w:rPr>
                <w:color w:val="000000"/>
                <w:szCs w:val="22"/>
                <w:lang w:val="de-DE"/>
              </w:rPr>
            </w:pPr>
            <w:r w:rsidRPr="002A6C5D">
              <w:rPr>
                <w:color w:val="000000"/>
                <w:szCs w:val="22"/>
                <w:lang w:val="de-DE"/>
              </w:rPr>
              <w:t>Sími: +49 61016030</w:t>
            </w:r>
          </w:p>
          <w:p w14:paraId="4B215A2C" w14:textId="77777777" w:rsidR="004A53B5" w:rsidRPr="002A6C5D" w:rsidRDefault="004A53B5" w:rsidP="00AB2574">
            <w:pPr>
              <w:suppressAutoHyphens/>
              <w:rPr>
                <w:color w:val="000000"/>
                <w:szCs w:val="22"/>
                <w:lang w:val="de-DE"/>
              </w:rPr>
            </w:pPr>
          </w:p>
        </w:tc>
        <w:tc>
          <w:tcPr>
            <w:tcW w:w="4535" w:type="dxa"/>
          </w:tcPr>
          <w:p w14:paraId="598D28FF" w14:textId="77777777" w:rsidR="004A53B5" w:rsidRPr="002A6C5D" w:rsidRDefault="004A53B5" w:rsidP="00AB2574">
            <w:pPr>
              <w:suppressAutoHyphens/>
              <w:rPr>
                <w:b/>
                <w:color w:val="000000"/>
                <w:szCs w:val="22"/>
                <w:lang w:val="de-DE"/>
              </w:rPr>
            </w:pPr>
            <w:r w:rsidRPr="002A6C5D">
              <w:rPr>
                <w:b/>
                <w:color w:val="000000"/>
                <w:szCs w:val="22"/>
                <w:lang w:val="de-DE"/>
              </w:rPr>
              <w:t>Slovenská republika</w:t>
            </w:r>
          </w:p>
          <w:p w14:paraId="176A9568" w14:textId="77777777" w:rsidR="004A53B5" w:rsidRPr="002A6C5D" w:rsidRDefault="004A53B5" w:rsidP="00AB2574">
            <w:pPr>
              <w:rPr>
                <w:color w:val="000000"/>
                <w:szCs w:val="22"/>
                <w:lang w:val="de-DE"/>
              </w:rPr>
            </w:pPr>
            <w:r w:rsidRPr="002A6C5D">
              <w:rPr>
                <w:color w:val="000000"/>
                <w:szCs w:val="22"/>
                <w:lang w:val="de-DE"/>
              </w:rPr>
              <w:t>STADA PHARMA Slovakia, s.r.o.</w:t>
            </w:r>
          </w:p>
          <w:p w14:paraId="6EF2774B" w14:textId="77777777" w:rsidR="004A53B5" w:rsidRPr="002A6C5D" w:rsidRDefault="004A53B5" w:rsidP="00AB2574">
            <w:pPr>
              <w:rPr>
                <w:color w:val="000000"/>
                <w:szCs w:val="22"/>
              </w:rPr>
            </w:pPr>
            <w:r w:rsidRPr="002A6C5D">
              <w:rPr>
                <w:color w:val="000000"/>
                <w:szCs w:val="22"/>
              </w:rPr>
              <w:t>Tel: +421 252621933</w:t>
            </w:r>
          </w:p>
          <w:p w14:paraId="66D76125" w14:textId="77777777" w:rsidR="004A53B5" w:rsidRPr="002A6C5D" w:rsidRDefault="004A53B5" w:rsidP="00AB2574">
            <w:pPr>
              <w:suppressAutoHyphens/>
              <w:rPr>
                <w:b/>
                <w:color w:val="000000"/>
                <w:szCs w:val="22"/>
              </w:rPr>
            </w:pPr>
          </w:p>
        </w:tc>
      </w:tr>
      <w:tr w:rsidR="004A53B5" w:rsidRPr="002A6C5D" w14:paraId="4416E027" w14:textId="77777777" w:rsidTr="00AB2574">
        <w:trPr>
          <w:cantSplit/>
          <w:trHeight w:val="20"/>
        </w:trPr>
        <w:tc>
          <w:tcPr>
            <w:tcW w:w="4535" w:type="dxa"/>
          </w:tcPr>
          <w:p w14:paraId="4E31622C" w14:textId="77777777" w:rsidR="004A53B5" w:rsidRPr="002A6C5D" w:rsidRDefault="004A53B5" w:rsidP="00AB2574">
            <w:pPr>
              <w:rPr>
                <w:color w:val="000000"/>
                <w:szCs w:val="22"/>
              </w:rPr>
            </w:pPr>
            <w:r w:rsidRPr="002A6C5D">
              <w:rPr>
                <w:b/>
                <w:color w:val="000000"/>
                <w:szCs w:val="22"/>
              </w:rPr>
              <w:t>Italia</w:t>
            </w:r>
          </w:p>
          <w:p w14:paraId="578FFEEF" w14:textId="77777777" w:rsidR="004A53B5" w:rsidRPr="002A6C5D" w:rsidRDefault="004A53B5" w:rsidP="00AB2574">
            <w:pPr>
              <w:autoSpaceDE w:val="0"/>
              <w:autoSpaceDN w:val="0"/>
              <w:rPr>
                <w:bCs/>
                <w:color w:val="000000"/>
                <w:szCs w:val="22"/>
              </w:rPr>
            </w:pPr>
            <w:r w:rsidRPr="002A6C5D">
              <w:rPr>
                <w:bCs/>
                <w:color w:val="000000"/>
                <w:szCs w:val="22"/>
              </w:rPr>
              <w:t>EG SpA</w:t>
            </w:r>
          </w:p>
          <w:p w14:paraId="4A340591" w14:textId="77777777" w:rsidR="004A53B5" w:rsidRPr="002A6C5D" w:rsidRDefault="004A53B5" w:rsidP="00AB2574">
            <w:pPr>
              <w:rPr>
                <w:bCs/>
                <w:color w:val="000000"/>
                <w:szCs w:val="22"/>
              </w:rPr>
            </w:pPr>
            <w:r w:rsidRPr="002A6C5D">
              <w:rPr>
                <w:bCs/>
                <w:color w:val="000000"/>
                <w:szCs w:val="22"/>
              </w:rPr>
              <w:t>Tel: +39 028310371</w:t>
            </w:r>
          </w:p>
          <w:p w14:paraId="48C67759" w14:textId="77777777" w:rsidR="004A53B5" w:rsidRPr="002A6C5D" w:rsidRDefault="004A53B5" w:rsidP="00AB2574">
            <w:pPr>
              <w:rPr>
                <w:b/>
                <w:color w:val="000000"/>
                <w:szCs w:val="22"/>
              </w:rPr>
            </w:pPr>
          </w:p>
        </w:tc>
        <w:tc>
          <w:tcPr>
            <w:tcW w:w="4535" w:type="dxa"/>
          </w:tcPr>
          <w:p w14:paraId="00DD6BD9" w14:textId="77777777" w:rsidR="004A53B5" w:rsidRPr="002A6C5D" w:rsidRDefault="004A53B5" w:rsidP="00AB2574">
            <w:pPr>
              <w:suppressAutoHyphens/>
              <w:rPr>
                <w:color w:val="000000"/>
                <w:szCs w:val="22"/>
              </w:rPr>
            </w:pPr>
            <w:r w:rsidRPr="002A6C5D">
              <w:rPr>
                <w:b/>
                <w:color w:val="000000"/>
                <w:szCs w:val="22"/>
              </w:rPr>
              <w:t>Suomi/Finland</w:t>
            </w:r>
          </w:p>
          <w:p w14:paraId="497F277E" w14:textId="77777777" w:rsidR="004A53B5" w:rsidRPr="002A6C5D" w:rsidRDefault="004A53B5" w:rsidP="00AB2574">
            <w:pPr>
              <w:rPr>
                <w:color w:val="000000"/>
                <w:szCs w:val="22"/>
              </w:rPr>
            </w:pPr>
            <w:r w:rsidRPr="002A6C5D">
              <w:rPr>
                <w:color w:val="000000"/>
                <w:szCs w:val="22"/>
                <w:lang w:eastAsia="da-DK"/>
              </w:rPr>
              <w:t>STADA Nordic ApS, Suomen sivuliike</w:t>
            </w:r>
          </w:p>
          <w:p w14:paraId="2E1AE770" w14:textId="77777777" w:rsidR="004A53B5" w:rsidRPr="002A6C5D" w:rsidRDefault="004A53B5" w:rsidP="00AB2574">
            <w:pPr>
              <w:rPr>
                <w:color w:val="000000"/>
                <w:szCs w:val="22"/>
              </w:rPr>
            </w:pPr>
            <w:r w:rsidRPr="002A6C5D">
              <w:rPr>
                <w:color w:val="000000"/>
                <w:szCs w:val="22"/>
              </w:rPr>
              <w:t>Puh/Tel: +358 207416888</w:t>
            </w:r>
          </w:p>
          <w:p w14:paraId="592D90BF" w14:textId="77777777" w:rsidR="004A53B5" w:rsidRPr="002A6C5D" w:rsidRDefault="004A53B5" w:rsidP="00AB2574">
            <w:pPr>
              <w:suppressAutoHyphens/>
              <w:rPr>
                <w:color w:val="000000"/>
                <w:szCs w:val="22"/>
              </w:rPr>
            </w:pPr>
          </w:p>
        </w:tc>
      </w:tr>
      <w:tr w:rsidR="004A53B5" w:rsidRPr="008E5AA2" w14:paraId="11834347" w14:textId="77777777" w:rsidTr="00AB2574">
        <w:trPr>
          <w:cantSplit/>
          <w:trHeight w:val="20"/>
        </w:trPr>
        <w:tc>
          <w:tcPr>
            <w:tcW w:w="4535" w:type="dxa"/>
          </w:tcPr>
          <w:p w14:paraId="3CA2202B" w14:textId="77777777" w:rsidR="004A53B5" w:rsidRPr="002A6C5D" w:rsidRDefault="004A53B5" w:rsidP="00AB2574">
            <w:pPr>
              <w:rPr>
                <w:b/>
                <w:color w:val="000000"/>
                <w:szCs w:val="22"/>
              </w:rPr>
            </w:pPr>
            <w:r w:rsidRPr="002A6C5D">
              <w:rPr>
                <w:b/>
                <w:color w:val="000000"/>
                <w:szCs w:val="22"/>
              </w:rPr>
              <w:t>Κύπρος</w:t>
            </w:r>
          </w:p>
          <w:p w14:paraId="32B8EFF5" w14:textId="77777777" w:rsidR="004A53B5" w:rsidRPr="002A6C5D" w:rsidRDefault="004A53B5" w:rsidP="00AB2574">
            <w:pPr>
              <w:rPr>
                <w:color w:val="000000"/>
                <w:szCs w:val="22"/>
              </w:rPr>
            </w:pPr>
            <w:r w:rsidRPr="002A6C5D">
              <w:rPr>
                <w:color w:val="000000"/>
                <w:szCs w:val="22"/>
              </w:rPr>
              <w:t>STADA Arzneimittel AG</w:t>
            </w:r>
          </w:p>
          <w:p w14:paraId="7BDA57C7" w14:textId="77777777" w:rsidR="004A53B5" w:rsidRPr="002A6C5D" w:rsidRDefault="004A53B5" w:rsidP="00AB2574">
            <w:pPr>
              <w:suppressAutoHyphens/>
              <w:rPr>
                <w:color w:val="000000"/>
                <w:szCs w:val="22"/>
              </w:rPr>
            </w:pPr>
            <w:r w:rsidRPr="002A6C5D">
              <w:rPr>
                <w:color w:val="000000"/>
                <w:szCs w:val="22"/>
              </w:rPr>
              <w:t>Τηλ: +30 2106664667</w:t>
            </w:r>
          </w:p>
          <w:p w14:paraId="02665BF7" w14:textId="77777777" w:rsidR="004A53B5" w:rsidRPr="002A6C5D" w:rsidRDefault="004A53B5" w:rsidP="00AB2574">
            <w:pPr>
              <w:rPr>
                <w:b/>
                <w:color w:val="000000"/>
                <w:szCs w:val="22"/>
              </w:rPr>
            </w:pPr>
          </w:p>
        </w:tc>
        <w:tc>
          <w:tcPr>
            <w:tcW w:w="4535" w:type="dxa"/>
          </w:tcPr>
          <w:p w14:paraId="2BE2D126" w14:textId="77777777" w:rsidR="004A53B5" w:rsidRPr="002A6C5D" w:rsidRDefault="004A53B5" w:rsidP="00AB2574">
            <w:pPr>
              <w:suppressAutoHyphens/>
              <w:rPr>
                <w:b/>
                <w:color w:val="000000"/>
                <w:szCs w:val="22"/>
                <w:lang w:val="de-DE"/>
              </w:rPr>
            </w:pPr>
            <w:r w:rsidRPr="002A6C5D">
              <w:rPr>
                <w:b/>
                <w:color w:val="000000"/>
                <w:szCs w:val="22"/>
                <w:lang w:val="de-DE"/>
              </w:rPr>
              <w:t>Sverige</w:t>
            </w:r>
          </w:p>
          <w:p w14:paraId="377E5E0C" w14:textId="77777777" w:rsidR="004A53B5" w:rsidRPr="002A6C5D" w:rsidRDefault="004A53B5" w:rsidP="00AB2574">
            <w:pPr>
              <w:rPr>
                <w:color w:val="000000"/>
                <w:szCs w:val="22"/>
                <w:lang w:val="de-DE"/>
              </w:rPr>
            </w:pPr>
            <w:r w:rsidRPr="002A6C5D">
              <w:rPr>
                <w:color w:val="000000"/>
                <w:szCs w:val="22"/>
                <w:lang w:val="de-DE"/>
              </w:rPr>
              <w:t>STADA Nordic ApS</w:t>
            </w:r>
          </w:p>
          <w:p w14:paraId="05EAC888" w14:textId="77777777" w:rsidR="004A53B5" w:rsidRPr="002A6C5D" w:rsidRDefault="004A53B5" w:rsidP="00AB2574">
            <w:pPr>
              <w:rPr>
                <w:color w:val="000000"/>
                <w:szCs w:val="22"/>
                <w:lang w:val="de-DE"/>
              </w:rPr>
            </w:pPr>
            <w:r w:rsidRPr="002A6C5D">
              <w:rPr>
                <w:color w:val="000000"/>
                <w:szCs w:val="22"/>
                <w:lang w:val="de-DE"/>
              </w:rPr>
              <w:t>Tel: +45 44859999</w:t>
            </w:r>
          </w:p>
          <w:p w14:paraId="1B1BB88A" w14:textId="77777777" w:rsidR="004A53B5" w:rsidRPr="002A6C5D" w:rsidRDefault="004A53B5" w:rsidP="00AB2574">
            <w:pPr>
              <w:suppressAutoHyphens/>
              <w:rPr>
                <w:b/>
                <w:color w:val="000000"/>
                <w:szCs w:val="22"/>
                <w:lang w:val="de-DE"/>
              </w:rPr>
            </w:pPr>
          </w:p>
        </w:tc>
      </w:tr>
      <w:tr w:rsidR="004A53B5" w:rsidRPr="002A6C5D" w14:paraId="6D05F144" w14:textId="77777777" w:rsidTr="00AB2574">
        <w:trPr>
          <w:cantSplit/>
          <w:trHeight w:val="20"/>
        </w:trPr>
        <w:tc>
          <w:tcPr>
            <w:tcW w:w="4535" w:type="dxa"/>
          </w:tcPr>
          <w:p w14:paraId="73B8B6A8" w14:textId="77777777" w:rsidR="004A53B5" w:rsidRPr="002A6C5D" w:rsidRDefault="004A53B5" w:rsidP="00AB2574">
            <w:pPr>
              <w:rPr>
                <w:b/>
                <w:color w:val="000000"/>
                <w:szCs w:val="22"/>
              </w:rPr>
            </w:pPr>
            <w:r w:rsidRPr="002A6C5D">
              <w:rPr>
                <w:b/>
                <w:color w:val="000000"/>
                <w:szCs w:val="22"/>
              </w:rPr>
              <w:t>Latvija</w:t>
            </w:r>
          </w:p>
          <w:p w14:paraId="10445042" w14:textId="77777777" w:rsidR="004A53B5" w:rsidRPr="002A6C5D" w:rsidRDefault="004A53B5" w:rsidP="00AB2574">
            <w:pPr>
              <w:autoSpaceDE w:val="0"/>
              <w:autoSpaceDN w:val="0"/>
              <w:adjustRightInd w:val="0"/>
              <w:rPr>
                <w:color w:val="000000"/>
                <w:szCs w:val="22"/>
              </w:rPr>
            </w:pPr>
            <w:r w:rsidRPr="002A6C5D">
              <w:rPr>
                <w:color w:val="000000"/>
                <w:szCs w:val="22"/>
              </w:rPr>
              <w:t>UAB „STADA</w:t>
            </w:r>
            <w:r w:rsidRPr="002A6C5D">
              <w:rPr>
                <w:color w:val="000000"/>
                <w:szCs w:val="24"/>
              </w:rPr>
              <w:t xml:space="preserve"> Baltics</w:t>
            </w:r>
            <w:r w:rsidRPr="002A6C5D">
              <w:rPr>
                <w:color w:val="000000"/>
                <w:szCs w:val="22"/>
              </w:rPr>
              <w:t>“</w:t>
            </w:r>
          </w:p>
          <w:p w14:paraId="27C7A5F5" w14:textId="77777777" w:rsidR="004A53B5" w:rsidRPr="002A6C5D" w:rsidRDefault="004A53B5" w:rsidP="00AB2574">
            <w:pPr>
              <w:suppressAutoHyphens/>
              <w:rPr>
                <w:color w:val="000000"/>
                <w:szCs w:val="22"/>
              </w:rPr>
            </w:pPr>
            <w:r w:rsidRPr="002A6C5D">
              <w:rPr>
                <w:color w:val="000000"/>
                <w:szCs w:val="22"/>
              </w:rPr>
              <w:t xml:space="preserve">Tel: </w:t>
            </w:r>
            <w:r>
              <w:rPr>
                <w:color w:val="000000"/>
                <w:szCs w:val="22"/>
              </w:rPr>
              <w:t>+</w:t>
            </w:r>
            <w:r w:rsidRPr="0097129F">
              <w:t>371 28016404</w:t>
            </w:r>
          </w:p>
        </w:tc>
        <w:tc>
          <w:tcPr>
            <w:tcW w:w="4535" w:type="dxa"/>
          </w:tcPr>
          <w:p w14:paraId="72A2DD05" w14:textId="0D48EC3B" w:rsidR="004A53B5" w:rsidRPr="002A6C5D" w:rsidRDefault="004A53B5" w:rsidP="004A53B5">
            <w:pPr>
              <w:suppressAutoHyphens/>
              <w:rPr>
                <w:color w:val="000000"/>
                <w:szCs w:val="22"/>
              </w:rPr>
            </w:pPr>
          </w:p>
        </w:tc>
      </w:tr>
    </w:tbl>
    <w:p w14:paraId="18059FA3" w14:textId="77777777" w:rsidR="004A53B5" w:rsidRPr="002A6C5D" w:rsidRDefault="004A53B5" w:rsidP="004A53B5"/>
    <w:p w14:paraId="2AC9F347" w14:textId="77777777" w:rsidR="004A53B5" w:rsidRPr="002A6C5D" w:rsidRDefault="004A53B5" w:rsidP="004A53B5">
      <w:pPr>
        <w:numPr>
          <w:ilvl w:val="12"/>
          <w:numId w:val="0"/>
        </w:numPr>
        <w:ind w:right="-2"/>
        <w:rPr>
          <w:szCs w:val="22"/>
        </w:rPr>
      </w:pPr>
      <w:r w:rsidRPr="002A6C5D">
        <w:rPr>
          <w:b/>
          <w:bCs/>
          <w:szCs w:val="22"/>
        </w:rPr>
        <w:t xml:space="preserve">Data ostatniej aktualizacji ulotki: </w:t>
      </w:r>
    </w:p>
    <w:p w14:paraId="2086B413" w14:textId="77777777" w:rsidR="004A53B5" w:rsidRPr="002A6C5D" w:rsidRDefault="004A53B5" w:rsidP="004A53B5">
      <w:pPr>
        <w:numPr>
          <w:ilvl w:val="12"/>
          <w:numId w:val="0"/>
        </w:numPr>
        <w:ind w:right="-2"/>
        <w:rPr>
          <w:szCs w:val="22"/>
        </w:rPr>
      </w:pPr>
    </w:p>
    <w:p w14:paraId="6AB7091A" w14:textId="77777777" w:rsidR="004A53B5" w:rsidRPr="002A6C5D" w:rsidRDefault="004A53B5" w:rsidP="004A53B5">
      <w:pPr>
        <w:numPr>
          <w:ilvl w:val="12"/>
          <w:numId w:val="0"/>
        </w:numPr>
        <w:ind w:right="-2"/>
        <w:rPr>
          <w:b/>
          <w:szCs w:val="22"/>
        </w:rPr>
      </w:pPr>
      <w:r w:rsidRPr="002A6C5D">
        <w:rPr>
          <w:b/>
          <w:bCs/>
          <w:szCs w:val="22"/>
        </w:rPr>
        <w:t>Inne źródła informacji</w:t>
      </w:r>
    </w:p>
    <w:p w14:paraId="0AE5203C" w14:textId="77777777" w:rsidR="004A53B5" w:rsidRPr="002A6C5D" w:rsidRDefault="004A53B5" w:rsidP="004A53B5">
      <w:pPr>
        <w:numPr>
          <w:ilvl w:val="12"/>
          <w:numId w:val="0"/>
        </w:numPr>
        <w:ind w:right="-2"/>
        <w:rPr>
          <w:szCs w:val="22"/>
        </w:rPr>
      </w:pPr>
      <w:r w:rsidRPr="002A6C5D">
        <w:rPr>
          <w:szCs w:val="22"/>
          <w:lang w:bidi="pl-PL"/>
        </w:rPr>
        <w:t>Szczegółowe informacje o tym leku znajdują się na stronie internetowej Europejskiej Agencji Leków</w:t>
      </w:r>
      <w:r>
        <w:rPr>
          <w:szCs w:val="22"/>
          <w:lang w:bidi="pl-PL"/>
        </w:rPr>
        <w:t xml:space="preserve"> </w:t>
      </w:r>
      <w:r w:rsidRPr="00E93E66">
        <w:rPr>
          <w:szCs w:val="22"/>
          <w:lang w:bidi="pl-PL"/>
        </w:rPr>
        <w:t>https://www.ema.europa.eu</w:t>
      </w:r>
      <w:r w:rsidRPr="002A6C5D">
        <w:rPr>
          <w:szCs w:val="22"/>
        </w:rPr>
        <w:t>.</w:t>
      </w:r>
    </w:p>
    <w:p w14:paraId="131265F5" w14:textId="77777777" w:rsidR="004A53B5" w:rsidRPr="002A6C5D" w:rsidRDefault="004A53B5" w:rsidP="004A53B5">
      <w:pPr>
        <w:ind w:right="-2"/>
      </w:pPr>
    </w:p>
    <w:p w14:paraId="43DE1868" w14:textId="77777777" w:rsidR="004A53B5" w:rsidRDefault="004A53B5" w:rsidP="004A53B5">
      <w:pPr>
        <w:numPr>
          <w:ilvl w:val="12"/>
          <w:numId w:val="0"/>
        </w:numPr>
        <w:rPr>
          <w:b/>
          <w:bCs/>
          <w:szCs w:val="22"/>
        </w:rPr>
      </w:pPr>
    </w:p>
    <w:p w14:paraId="3A5B34A9" w14:textId="77777777" w:rsidR="004A53B5" w:rsidRDefault="004A53B5" w:rsidP="004A53B5">
      <w:pPr>
        <w:ind w:right="-2"/>
        <w:rPr>
          <w:bCs/>
          <w:szCs w:val="22"/>
        </w:rPr>
        <w:sectPr w:rsidR="004A53B5" w:rsidSect="004A53B5">
          <w:footerReference w:type="default" r:id="rId54"/>
          <w:endnotePr>
            <w:numFmt w:val="decimal"/>
          </w:endnotePr>
          <w:pgSz w:w="11907" w:h="16840" w:code="9"/>
          <w:pgMar w:top="1134" w:right="1418" w:bottom="1134" w:left="1418" w:header="737" w:footer="737" w:gutter="0"/>
          <w:cols w:space="720"/>
          <w:docGrid w:linePitch="299"/>
        </w:sectPr>
      </w:pPr>
    </w:p>
    <w:p w14:paraId="57FFF9EE" w14:textId="77777777" w:rsidR="004A53B5" w:rsidRPr="002A6C5D" w:rsidRDefault="004A53B5" w:rsidP="004A53B5">
      <w:pPr>
        <w:numPr>
          <w:ilvl w:val="12"/>
          <w:numId w:val="0"/>
        </w:numPr>
        <w:rPr>
          <w:b/>
          <w:szCs w:val="22"/>
        </w:rPr>
      </w:pPr>
      <w:r w:rsidRPr="002A6C5D">
        <w:rPr>
          <w:b/>
          <w:bCs/>
          <w:szCs w:val="22"/>
        </w:rPr>
        <w:lastRenderedPageBreak/>
        <w:t>7.</w:t>
      </w:r>
      <w:r w:rsidRPr="002A6C5D">
        <w:rPr>
          <w:b/>
          <w:bCs/>
          <w:szCs w:val="22"/>
        </w:rPr>
        <w:tab/>
        <w:t>Instrukcje dotyczące stosowania</w:t>
      </w:r>
    </w:p>
    <w:p w14:paraId="122404B1" w14:textId="77777777" w:rsidR="004A53B5" w:rsidRPr="002A6C5D" w:rsidRDefault="004A53B5" w:rsidP="004A53B5">
      <w:pPr>
        <w:numPr>
          <w:ilvl w:val="12"/>
          <w:numId w:val="0"/>
        </w:numPr>
        <w:ind w:right="-2"/>
        <w:rPr>
          <w:b/>
          <w:szCs w:val="22"/>
        </w:rPr>
      </w:pPr>
    </w:p>
    <w:p w14:paraId="0AD4BCFE" w14:textId="77777777" w:rsidR="004A53B5" w:rsidRPr="002A6C5D" w:rsidRDefault="004A53B5" w:rsidP="004A53B5">
      <w:pPr>
        <w:numPr>
          <w:ilvl w:val="12"/>
          <w:numId w:val="0"/>
        </w:numPr>
        <w:ind w:right="-2"/>
        <w:rPr>
          <w:b/>
          <w:szCs w:val="22"/>
        </w:rPr>
      </w:pPr>
      <w:r w:rsidRPr="002A6C5D">
        <w:rPr>
          <w:b/>
          <w:bCs/>
          <w:szCs w:val="22"/>
        </w:rPr>
        <w:t>INSTRUKCJA UŻYTKOWANIA</w:t>
      </w:r>
    </w:p>
    <w:p w14:paraId="1E6302B7" w14:textId="77777777" w:rsidR="004A53B5" w:rsidRPr="002A6C5D" w:rsidRDefault="004A53B5" w:rsidP="004A53B5">
      <w:pPr>
        <w:numPr>
          <w:ilvl w:val="12"/>
          <w:numId w:val="0"/>
        </w:numPr>
        <w:ind w:right="-2"/>
        <w:rPr>
          <w:b/>
          <w:bCs/>
          <w:szCs w:val="22"/>
        </w:rPr>
      </w:pPr>
      <w:r w:rsidRPr="002A6C5D">
        <w:rPr>
          <w:b/>
          <w:bCs/>
          <w:szCs w:val="22"/>
        </w:rPr>
        <w:t xml:space="preserve">Wstrzykiwacz z lekiem </w:t>
      </w:r>
      <w:r>
        <w:rPr>
          <w:b/>
          <w:bCs/>
          <w:szCs w:val="22"/>
        </w:rPr>
        <w:t>Libmyris</w:t>
      </w:r>
      <w:r w:rsidRPr="002A6C5D">
        <w:rPr>
          <w:b/>
          <w:bCs/>
          <w:szCs w:val="22"/>
        </w:rPr>
        <w:t xml:space="preserve"> (adalimumab)</w:t>
      </w:r>
    </w:p>
    <w:p w14:paraId="576BE0EC" w14:textId="77777777" w:rsidR="004A53B5" w:rsidRPr="002A6C5D" w:rsidRDefault="004A53B5" w:rsidP="004A53B5">
      <w:pPr>
        <w:ind w:right="-2"/>
        <w:rPr>
          <w:b/>
          <w:bCs/>
        </w:rPr>
      </w:pPr>
      <w:r>
        <w:rPr>
          <w:b/>
          <w:bCs/>
          <w:szCs w:val="22"/>
        </w:rPr>
        <w:t>8</w:t>
      </w:r>
      <w:r w:rsidRPr="002A6C5D">
        <w:rPr>
          <w:b/>
          <w:bCs/>
          <w:szCs w:val="22"/>
        </w:rPr>
        <w:t>0 mg/0,</w:t>
      </w:r>
      <w:r>
        <w:rPr>
          <w:b/>
          <w:bCs/>
          <w:szCs w:val="22"/>
        </w:rPr>
        <w:t>8</w:t>
      </w:r>
      <w:r w:rsidRPr="002A6C5D">
        <w:rPr>
          <w:b/>
          <w:bCs/>
          <w:szCs w:val="22"/>
        </w:rPr>
        <w:t> ml roztwór do wstrzykiwań, do podania podskórnego</w:t>
      </w:r>
    </w:p>
    <w:p w14:paraId="60A0B1A6" w14:textId="77777777" w:rsidR="004A53B5" w:rsidRPr="002A6C5D" w:rsidRDefault="004A53B5" w:rsidP="004A53B5">
      <w:pPr>
        <w:numPr>
          <w:ilvl w:val="12"/>
          <w:numId w:val="0"/>
        </w:numPr>
        <w:ind w:right="-2"/>
        <w:rPr>
          <w:b/>
          <w:szCs w:val="22"/>
        </w:rPr>
      </w:pPr>
    </w:p>
    <w:p w14:paraId="0FCC0712" w14:textId="77777777" w:rsidR="004A53B5" w:rsidRPr="002A6C5D" w:rsidRDefault="004A53B5" w:rsidP="004A53B5">
      <w:pPr>
        <w:numPr>
          <w:ilvl w:val="12"/>
          <w:numId w:val="0"/>
        </w:numPr>
        <w:ind w:right="-2"/>
        <w:rPr>
          <w:b/>
          <w:bCs/>
          <w:iCs/>
          <w:szCs w:val="22"/>
        </w:rPr>
      </w:pPr>
      <w:r w:rsidRPr="002A6C5D">
        <w:rPr>
          <w:b/>
          <w:bCs/>
          <w:iCs/>
          <w:szCs w:val="22"/>
        </w:rPr>
        <w:t xml:space="preserve">Przed zastosowaniem </w:t>
      </w:r>
      <w:r>
        <w:rPr>
          <w:b/>
          <w:bCs/>
          <w:iCs/>
          <w:szCs w:val="22"/>
        </w:rPr>
        <w:t>wstrzykiwacza</w:t>
      </w:r>
      <w:r w:rsidRPr="002A6C5D">
        <w:rPr>
          <w:b/>
          <w:bCs/>
          <w:iCs/>
          <w:szCs w:val="22"/>
        </w:rPr>
        <w:t xml:space="preserve"> jednorazowego użytku z lekiem </w:t>
      </w:r>
      <w:r>
        <w:rPr>
          <w:b/>
          <w:bCs/>
          <w:iCs/>
          <w:szCs w:val="22"/>
        </w:rPr>
        <w:t>Libmyris</w:t>
      </w:r>
      <w:r w:rsidRPr="002A6C5D">
        <w:rPr>
          <w:b/>
          <w:bCs/>
          <w:iCs/>
          <w:szCs w:val="22"/>
        </w:rPr>
        <w:t xml:space="preserve"> należy uważnie przeczytać niniejsze instrukcje dotyczące stosowania</w:t>
      </w:r>
    </w:p>
    <w:p w14:paraId="2138083F" w14:textId="77777777" w:rsidR="004A53B5" w:rsidRPr="002A6C5D" w:rsidRDefault="004A53B5" w:rsidP="004A53B5">
      <w:pPr>
        <w:numPr>
          <w:ilvl w:val="12"/>
          <w:numId w:val="0"/>
        </w:numPr>
        <w:ind w:right="-2"/>
        <w:rPr>
          <w:b/>
          <w:szCs w:val="22"/>
        </w:rPr>
      </w:pPr>
    </w:p>
    <w:p w14:paraId="7DA11008" w14:textId="77777777" w:rsidR="004A53B5" w:rsidRPr="002A6C5D" w:rsidRDefault="004A53B5" w:rsidP="004A53B5">
      <w:pPr>
        <w:numPr>
          <w:ilvl w:val="12"/>
          <w:numId w:val="0"/>
        </w:numPr>
        <w:ind w:right="-2"/>
        <w:rPr>
          <w:b/>
          <w:szCs w:val="22"/>
          <w:u w:val="single"/>
        </w:rPr>
      </w:pPr>
      <w:r w:rsidRPr="002A6C5D">
        <w:rPr>
          <w:b/>
          <w:bCs/>
          <w:szCs w:val="22"/>
          <w:u w:val="single"/>
        </w:rPr>
        <w:t>Przed podaniem wstrzyknięcia</w:t>
      </w:r>
    </w:p>
    <w:p w14:paraId="26F0F71F" w14:textId="77777777" w:rsidR="004A53B5" w:rsidRPr="002A6C5D" w:rsidRDefault="004A53B5" w:rsidP="004A53B5">
      <w:pPr>
        <w:numPr>
          <w:ilvl w:val="12"/>
          <w:numId w:val="0"/>
        </w:numPr>
        <w:ind w:right="-2"/>
        <w:rPr>
          <w:bCs/>
          <w:szCs w:val="22"/>
        </w:rPr>
      </w:pPr>
      <w:r w:rsidRPr="002A6C5D">
        <w:rPr>
          <w:bCs/>
          <w:szCs w:val="22"/>
        </w:rPr>
        <w:t xml:space="preserve">Świadczeniodawca usług zdrowotnych powinien zademonstrować, w jaki sposób korzystać ze wstrzykiwacza jednorazowego użytku z lekiem </w:t>
      </w:r>
      <w:r>
        <w:rPr>
          <w:bCs/>
          <w:szCs w:val="22"/>
        </w:rPr>
        <w:t>Libmyris</w:t>
      </w:r>
      <w:r w:rsidRPr="002A6C5D">
        <w:rPr>
          <w:bCs/>
          <w:szCs w:val="22"/>
        </w:rPr>
        <w:t>, przed użyciem go po raz pierwszy przez pacjenta.</w:t>
      </w:r>
    </w:p>
    <w:p w14:paraId="05452F9D" w14:textId="77777777" w:rsidR="004A53B5" w:rsidRPr="002A6C5D" w:rsidRDefault="004A53B5" w:rsidP="004A53B5">
      <w:pPr>
        <w:numPr>
          <w:ilvl w:val="12"/>
          <w:numId w:val="0"/>
        </w:numPr>
        <w:ind w:right="-2"/>
        <w:rPr>
          <w:bCs/>
          <w:szCs w:val="22"/>
        </w:rPr>
      </w:pPr>
    </w:p>
    <w:p w14:paraId="4A405B39" w14:textId="77777777" w:rsidR="004A53B5" w:rsidRPr="002A6C5D" w:rsidRDefault="004A53B5" w:rsidP="004A53B5">
      <w:pPr>
        <w:numPr>
          <w:ilvl w:val="12"/>
          <w:numId w:val="0"/>
        </w:numPr>
        <w:ind w:right="-2"/>
        <w:rPr>
          <w:bCs/>
          <w:szCs w:val="22"/>
        </w:rPr>
      </w:pPr>
      <w:r w:rsidRPr="002A6C5D">
        <w:rPr>
          <w:bCs/>
          <w:szCs w:val="22"/>
        </w:rPr>
        <w:t xml:space="preserve">Nawet jeśli w przeszłości pacjent stosował inny dostępny na rynku wstrzykiwacz z adalimumabem, ten wstrzykiwacz działa w inny sposób niż pozostałe wstrzykiwacze. Przed podaniem wstrzyknięcia należy przeczytać w całości niniejsze instrukcje dotyczące stosowania, tak aby zrozumieć, jak prawidłowo używać wstrzykiwacza z lekiem </w:t>
      </w:r>
      <w:r>
        <w:rPr>
          <w:bCs/>
          <w:szCs w:val="22"/>
        </w:rPr>
        <w:t>Libmyris</w:t>
      </w:r>
      <w:r w:rsidRPr="002A6C5D">
        <w:rPr>
          <w:bCs/>
          <w:szCs w:val="22"/>
        </w:rPr>
        <w:t>.</w:t>
      </w:r>
    </w:p>
    <w:p w14:paraId="21F87499" w14:textId="77777777" w:rsidR="004A53B5" w:rsidRPr="002A6C5D" w:rsidRDefault="004A53B5" w:rsidP="004A53B5">
      <w:pPr>
        <w:numPr>
          <w:ilvl w:val="12"/>
          <w:numId w:val="0"/>
        </w:numPr>
        <w:ind w:right="-2"/>
        <w:rPr>
          <w:bCs/>
          <w:szCs w:val="22"/>
        </w:rPr>
      </w:pPr>
    </w:p>
    <w:p w14:paraId="539DD1B8" w14:textId="77777777" w:rsidR="004A53B5" w:rsidRPr="002A6C5D" w:rsidRDefault="004A53B5" w:rsidP="004A53B5">
      <w:pPr>
        <w:numPr>
          <w:ilvl w:val="12"/>
          <w:numId w:val="0"/>
        </w:numPr>
        <w:ind w:right="-2"/>
        <w:rPr>
          <w:b/>
          <w:szCs w:val="22"/>
          <w:u w:val="single"/>
        </w:rPr>
      </w:pPr>
      <w:r w:rsidRPr="002A6C5D">
        <w:rPr>
          <w:b/>
          <w:bCs/>
          <w:szCs w:val="22"/>
          <w:u w:val="single"/>
        </w:rPr>
        <w:t>Ważne informacje:</w:t>
      </w:r>
    </w:p>
    <w:p w14:paraId="68836C43" w14:textId="77777777" w:rsidR="004A53B5" w:rsidRPr="002A6C5D" w:rsidRDefault="004A53B5" w:rsidP="004A53B5">
      <w:pPr>
        <w:ind w:right="-2"/>
        <w:rPr>
          <w:bCs/>
          <w:szCs w:val="22"/>
        </w:rPr>
      </w:pPr>
      <w:r w:rsidRPr="002A6C5D">
        <w:rPr>
          <w:b/>
          <w:bCs/>
          <w:szCs w:val="22"/>
        </w:rPr>
        <w:t>Nie</w:t>
      </w:r>
      <w:r w:rsidRPr="002A6C5D">
        <w:rPr>
          <w:szCs w:val="22"/>
        </w:rPr>
        <w:t xml:space="preserve"> stosować wstrzykiwacza i skontaktować się z lekarzem, farmaceutą lub pielęgniarką, jeśli </w:t>
      </w:r>
    </w:p>
    <w:p w14:paraId="14DD402D" w14:textId="77777777" w:rsidR="004A53B5" w:rsidRPr="002A6C5D" w:rsidRDefault="004A53B5" w:rsidP="004A53B5">
      <w:pPr>
        <w:pStyle w:val="Listenabsatz"/>
        <w:numPr>
          <w:ilvl w:val="0"/>
          <w:numId w:val="10"/>
        </w:numPr>
        <w:tabs>
          <w:tab w:val="left" w:pos="851"/>
        </w:tabs>
        <w:ind w:left="567" w:right="-2" w:hanging="567"/>
        <w:contextualSpacing w:val="0"/>
        <w:rPr>
          <w:bCs/>
          <w:szCs w:val="22"/>
        </w:rPr>
      </w:pPr>
      <w:r w:rsidRPr="002A6C5D">
        <w:rPr>
          <w:bCs/>
          <w:szCs w:val="22"/>
        </w:rPr>
        <w:t>Płyn jest mętny, o zmienionej barwie lub zawiera kłaczki, lub cząstki</w:t>
      </w:r>
    </w:p>
    <w:p w14:paraId="06F3BF2A" w14:textId="77777777" w:rsidR="004A53B5" w:rsidRPr="002A6C5D" w:rsidRDefault="004A53B5" w:rsidP="004A53B5">
      <w:pPr>
        <w:pStyle w:val="Listenabsatz"/>
        <w:numPr>
          <w:ilvl w:val="0"/>
          <w:numId w:val="10"/>
        </w:numPr>
        <w:tabs>
          <w:tab w:val="left" w:pos="851"/>
        </w:tabs>
        <w:ind w:left="567" w:right="-2" w:hanging="567"/>
        <w:contextualSpacing w:val="0"/>
        <w:rPr>
          <w:bCs/>
          <w:szCs w:val="22"/>
        </w:rPr>
      </w:pPr>
      <w:r w:rsidRPr="002A6C5D">
        <w:rPr>
          <w:bCs/>
          <w:szCs w:val="22"/>
        </w:rPr>
        <w:t>Upłynął termin ważności</w:t>
      </w:r>
    </w:p>
    <w:p w14:paraId="4FF9664E" w14:textId="77777777" w:rsidR="004A53B5" w:rsidRPr="002A6C5D" w:rsidRDefault="004A53B5" w:rsidP="004A53B5">
      <w:pPr>
        <w:pStyle w:val="Listenabsatz"/>
        <w:numPr>
          <w:ilvl w:val="0"/>
          <w:numId w:val="10"/>
        </w:numPr>
        <w:tabs>
          <w:tab w:val="left" w:pos="851"/>
        </w:tabs>
        <w:ind w:left="567" w:right="-2" w:hanging="567"/>
        <w:contextualSpacing w:val="0"/>
        <w:rPr>
          <w:bCs/>
          <w:szCs w:val="22"/>
        </w:rPr>
      </w:pPr>
      <w:r w:rsidRPr="002A6C5D">
        <w:rPr>
          <w:bCs/>
          <w:szCs w:val="22"/>
        </w:rPr>
        <w:t>Wstrzykiwacz był narażony na bezpośrednie działanie światła słonecznego;</w:t>
      </w:r>
    </w:p>
    <w:p w14:paraId="2DD69315" w14:textId="77777777" w:rsidR="004A53B5" w:rsidRPr="002A6C5D" w:rsidRDefault="004A53B5" w:rsidP="004A53B5">
      <w:pPr>
        <w:pStyle w:val="Listenabsatz"/>
        <w:numPr>
          <w:ilvl w:val="0"/>
          <w:numId w:val="10"/>
        </w:numPr>
        <w:tabs>
          <w:tab w:val="left" w:pos="851"/>
        </w:tabs>
        <w:ind w:left="567" w:right="-2" w:hanging="567"/>
        <w:contextualSpacing w:val="0"/>
        <w:rPr>
          <w:bCs/>
          <w:szCs w:val="22"/>
        </w:rPr>
      </w:pPr>
      <w:r w:rsidRPr="002A6C5D">
        <w:rPr>
          <w:bCs/>
          <w:szCs w:val="22"/>
        </w:rPr>
        <w:t>Wstrzykiwacz został upuszczony lub zgnieciony.</w:t>
      </w:r>
    </w:p>
    <w:p w14:paraId="1BD550D1" w14:textId="77777777" w:rsidR="004A53B5" w:rsidRPr="002A6C5D" w:rsidRDefault="004A53B5" w:rsidP="004A53B5">
      <w:pPr>
        <w:ind w:left="567" w:right="-2" w:hanging="567"/>
        <w:rPr>
          <w:bCs/>
          <w:szCs w:val="22"/>
        </w:rPr>
      </w:pPr>
    </w:p>
    <w:p w14:paraId="618A20A4" w14:textId="77777777" w:rsidR="004A53B5" w:rsidRPr="002A6C5D" w:rsidRDefault="004A53B5" w:rsidP="004A53B5">
      <w:pPr>
        <w:ind w:right="-2"/>
        <w:rPr>
          <w:bCs/>
          <w:szCs w:val="22"/>
        </w:rPr>
      </w:pPr>
      <w:r w:rsidRPr="002A6C5D">
        <w:rPr>
          <w:bCs/>
          <w:szCs w:val="22"/>
        </w:rPr>
        <w:t xml:space="preserve">Nie zdejmować przezroczystej nasadki aż do momentu podania wstrzyknięcia. Wstrzykiwacz jednorazowego użytku z lekiem </w:t>
      </w:r>
      <w:r>
        <w:rPr>
          <w:bCs/>
          <w:szCs w:val="22"/>
        </w:rPr>
        <w:t>Libmyris</w:t>
      </w:r>
      <w:r w:rsidRPr="002A6C5D">
        <w:rPr>
          <w:bCs/>
          <w:szCs w:val="22"/>
        </w:rPr>
        <w:t xml:space="preserve"> przechowywać w miejscu niedostępnym dla dzieci.</w:t>
      </w:r>
    </w:p>
    <w:p w14:paraId="0B130EB2" w14:textId="77777777" w:rsidR="004A53B5" w:rsidRPr="002A6C5D" w:rsidRDefault="004A53B5" w:rsidP="004A53B5">
      <w:pPr>
        <w:ind w:right="-2"/>
        <w:rPr>
          <w:bCs/>
          <w:szCs w:val="22"/>
        </w:rPr>
      </w:pPr>
    </w:p>
    <w:p w14:paraId="75277157" w14:textId="77777777" w:rsidR="004A53B5" w:rsidRPr="002A6C5D" w:rsidRDefault="004A53B5" w:rsidP="004A53B5">
      <w:pPr>
        <w:ind w:right="-2"/>
        <w:rPr>
          <w:bCs/>
          <w:szCs w:val="22"/>
        </w:rPr>
      </w:pPr>
      <w:r w:rsidRPr="002A6C5D">
        <w:rPr>
          <w:szCs w:val="22"/>
        </w:rPr>
        <w:tab/>
        <w:t xml:space="preserve">Należy przeczytać instrukcje na wszystkich stronach przed użyciem wstrzykiwacza jednorazowego użytku z lekiem </w:t>
      </w:r>
      <w:r>
        <w:rPr>
          <w:szCs w:val="22"/>
        </w:rPr>
        <w:t>Libmyris</w:t>
      </w:r>
      <w:r w:rsidRPr="002A6C5D">
        <w:rPr>
          <w:szCs w:val="22"/>
        </w:rPr>
        <w:t>.</w:t>
      </w:r>
    </w:p>
    <w:p w14:paraId="05341D08" w14:textId="77777777" w:rsidR="004A53B5" w:rsidRPr="002A6C5D" w:rsidRDefault="004A53B5" w:rsidP="004A53B5">
      <w:pPr>
        <w:numPr>
          <w:ilvl w:val="12"/>
          <w:numId w:val="0"/>
        </w:numPr>
        <w:ind w:right="-2"/>
        <w:rPr>
          <w:bCs/>
          <w:szCs w:val="22"/>
        </w:rPr>
      </w:pPr>
    </w:p>
    <w:p w14:paraId="3B4A6A4A" w14:textId="77777777" w:rsidR="004A53B5" w:rsidRPr="002A6C5D" w:rsidRDefault="004A53B5" w:rsidP="004A53B5">
      <w:pPr>
        <w:keepNext/>
        <w:numPr>
          <w:ilvl w:val="12"/>
          <w:numId w:val="0"/>
        </w:numPr>
        <w:autoSpaceDE w:val="0"/>
        <w:autoSpaceDN w:val="0"/>
        <w:ind w:left="-23" w:right="-45"/>
        <w:rPr>
          <w:b/>
          <w:szCs w:val="22"/>
        </w:rPr>
      </w:pPr>
      <w:r w:rsidRPr="002A6C5D">
        <w:rPr>
          <w:b/>
          <w:bCs/>
          <w:szCs w:val="22"/>
        </w:rPr>
        <w:t xml:space="preserve">Elementy wstrzykiwacza z lekiem </w:t>
      </w:r>
      <w:r>
        <w:rPr>
          <w:b/>
          <w:bCs/>
          <w:szCs w:val="22"/>
        </w:rPr>
        <w:t>Libmyris</w:t>
      </w:r>
    </w:p>
    <w:p w14:paraId="30DC5D12" w14:textId="77777777" w:rsidR="004A53B5" w:rsidRPr="002A6C5D" w:rsidRDefault="004A53B5" w:rsidP="004A53B5">
      <w:pPr>
        <w:keepNext/>
        <w:autoSpaceDE w:val="0"/>
        <w:autoSpaceDN w:val="0"/>
        <w:ind w:left="-23" w:right="-45"/>
        <w:rPr>
          <w:bCs/>
          <w:szCs w:val="22"/>
        </w:rPr>
      </w:pPr>
    </w:p>
    <w:p w14:paraId="10EB3A42" w14:textId="77777777" w:rsidR="004A53B5" w:rsidRPr="002A6C5D" w:rsidRDefault="004A53B5" w:rsidP="004A53B5">
      <w:pPr>
        <w:ind w:right="-2"/>
        <w:rPr>
          <w:bCs/>
          <w:szCs w:val="22"/>
        </w:rPr>
      </w:pPr>
      <w:r w:rsidRPr="002A6C5D">
        <w:rPr>
          <w:noProof/>
          <w:lang w:eastAsia="zh-CN"/>
        </w:rPr>
        <mc:AlternateContent>
          <mc:Choice Requires="wps">
            <w:drawing>
              <wp:anchor distT="0" distB="0" distL="114300" distR="114300" simplePos="0" relativeHeight="251821056" behindDoc="0" locked="0" layoutInCell="1" allowOverlap="1" wp14:anchorId="69B75666" wp14:editId="397A65C4">
                <wp:simplePos x="0" y="0"/>
                <wp:positionH relativeFrom="column">
                  <wp:posOffset>1166495</wp:posOffset>
                </wp:positionH>
                <wp:positionV relativeFrom="paragraph">
                  <wp:posOffset>615950</wp:posOffset>
                </wp:positionV>
                <wp:extent cx="2047875" cy="344805"/>
                <wp:effectExtent l="0" t="0" r="9525" b="4445"/>
                <wp:wrapNone/>
                <wp:docPr id="1484238134" name="Text Box 63"/>
                <wp:cNvGraphicFramePr/>
                <a:graphic xmlns:a="http://schemas.openxmlformats.org/drawingml/2006/main">
                  <a:graphicData uri="http://schemas.microsoft.com/office/word/2010/wordprocessingShape">
                    <wps:wsp>
                      <wps:cNvSpPr txBox="1"/>
                      <wps:spPr>
                        <a:xfrm>
                          <a:off x="0" y="0"/>
                          <a:ext cx="2047875" cy="344805"/>
                        </a:xfrm>
                        <a:prstGeom prst="rect">
                          <a:avLst/>
                        </a:prstGeom>
                        <a:noFill/>
                        <a:ln w="6350">
                          <a:noFill/>
                        </a:ln>
                      </wps:spPr>
                      <wps:txbx>
                        <w:txbxContent>
                          <w:p w14:paraId="3A6E5D08" w14:textId="77777777" w:rsidR="004A53B5" w:rsidRDefault="004A53B5" w:rsidP="004A53B5">
                            <w:pPr>
                              <w:rPr>
                                <w:color w:val="000000" w:themeColor="text1"/>
                              </w:rPr>
                            </w:pPr>
                            <w:r>
                              <w:rPr>
                                <w:color w:val="000000"/>
                                <w:szCs w:val="22"/>
                              </w:rPr>
                              <w:t>Szary obszar uchwytu na trzonie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B75666" id="_x0000_s1088" type="#_x0000_t202" style="position:absolute;margin-left:91.85pt;margin-top:48.5pt;width:161.25pt;height:27.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" filled="f" stroked="f" strokeweight=".5pt">
                <v:textbox style="mso-fit-shape-to-text:t" inset="0,0,0,0">
                  <w:txbxContent>
                    <w:p w14:paraId="3A6E5D08" w14:textId="77777777" w:rsidR="004A53B5" w:rsidRDefault="004A53B5" w:rsidP="004A53B5">
                      <w:pPr>
                        <w:rPr>
                          <w:color w:val="000000" w:themeColor="text1"/>
                        </w:rPr>
                      </w:pPr>
                      <w:r>
                        <w:rPr>
                          <w:color w:val="000000"/>
                          <w:szCs w:val="22"/>
                        </w:rPr>
                        <w:t>Szary obszar uchwytu na trzonie</w:t>
                      </w:r>
                    </w:p>
                  </w:txbxContent>
                </v:textbox>
              </v:shape>
            </w:pict>
          </mc:Fallback>
        </mc:AlternateContent>
      </w:r>
      <w:r w:rsidRPr="002A6C5D">
        <w:rPr>
          <w:bCs/>
          <w:noProof/>
          <w:szCs w:val="22"/>
          <w:lang w:eastAsia="zh-CN"/>
        </w:rPr>
        <mc:AlternateContent>
          <mc:Choice Requires="wps">
            <w:drawing>
              <wp:anchor distT="0" distB="0" distL="114300" distR="114300" simplePos="0" relativeHeight="251825152" behindDoc="0" locked="0" layoutInCell="1" allowOverlap="1" wp14:anchorId="279EDA75" wp14:editId="142F9492">
                <wp:simplePos x="0" y="0"/>
                <wp:positionH relativeFrom="column">
                  <wp:posOffset>1118235</wp:posOffset>
                </wp:positionH>
                <wp:positionV relativeFrom="paragraph">
                  <wp:posOffset>3276600</wp:posOffset>
                </wp:positionV>
                <wp:extent cx="1682151" cy="345057"/>
                <wp:effectExtent l="0" t="0" r="13335" b="0"/>
                <wp:wrapNone/>
                <wp:docPr id="416854359" name="Text Box 1349225156"/>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36F3D91E" w14:textId="77777777" w:rsidR="004A53B5" w:rsidRDefault="004A53B5" w:rsidP="004A53B5">
                            <w:pPr>
                              <w:rPr>
                                <w:color w:val="000000" w:themeColor="text1"/>
                              </w:rPr>
                            </w:pPr>
                            <w:r>
                              <w:rPr>
                                <w:color w:val="000000"/>
                                <w:szCs w:val="22"/>
                              </w:rPr>
                              <w:t>Przezroczysta nasadka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9EDA75" id="_x0000_s1089" type="#_x0000_t202" style="position:absolute;margin-left:88.05pt;margin-top:258pt;width:132.45pt;height:27.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" filled="f" stroked="f" strokeweight=".5pt">
                <v:textbox style="mso-fit-shape-to-text:t" inset="0,0,0,0">
                  <w:txbxContent>
                    <w:p w14:paraId="36F3D91E" w14:textId="77777777" w:rsidR="004A53B5" w:rsidRDefault="004A53B5" w:rsidP="004A53B5">
                      <w:pPr>
                        <w:rPr>
                          <w:color w:val="000000" w:themeColor="text1"/>
                        </w:rPr>
                      </w:pPr>
                      <w:r>
                        <w:rPr>
                          <w:color w:val="000000"/>
                          <w:szCs w:val="22"/>
                        </w:rPr>
                        <w:t>Przezroczysta nasadka</w:t>
                      </w:r>
                    </w:p>
                  </w:txbxContent>
                </v:textbox>
              </v:shape>
            </w:pict>
          </mc:Fallback>
        </mc:AlternateContent>
      </w:r>
      <w:r w:rsidRPr="002A6C5D">
        <w:rPr>
          <w:bCs/>
          <w:noProof/>
          <w:szCs w:val="22"/>
          <w:lang w:eastAsia="zh-CN"/>
        </w:rPr>
        <mc:AlternateContent>
          <mc:Choice Requires="wps">
            <w:drawing>
              <wp:anchor distT="0" distB="0" distL="114300" distR="114300" simplePos="0" relativeHeight="251824128" behindDoc="0" locked="0" layoutInCell="1" allowOverlap="1" wp14:anchorId="00636542" wp14:editId="00303BA5">
                <wp:simplePos x="0" y="0"/>
                <wp:positionH relativeFrom="column">
                  <wp:posOffset>1204595</wp:posOffset>
                </wp:positionH>
                <wp:positionV relativeFrom="paragraph">
                  <wp:posOffset>2712720</wp:posOffset>
                </wp:positionV>
                <wp:extent cx="1682115" cy="344805"/>
                <wp:effectExtent l="0" t="0" r="13335" b="0"/>
                <wp:wrapNone/>
                <wp:docPr id="127373976" name="Text Box 1349225155"/>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43DD2C3D" w14:textId="77777777" w:rsidR="004A53B5" w:rsidRDefault="004A53B5" w:rsidP="004A53B5">
                            <w:pPr>
                              <w:rPr>
                                <w:color w:val="000000" w:themeColor="text1"/>
                              </w:rPr>
                            </w:pPr>
                            <w:r>
                              <w:rPr>
                                <w:color w:val="000000"/>
                                <w:szCs w:val="22"/>
                              </w:rPr>
                              <w:t>Igła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636542" id="_x0000_s1090" type="#_x0000_t202" style="position:absolute;margin-left:94.85pt;margin-top:213.6pt;width:132.45pt;height:27.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" filled="f" stroked="f" strokeweight=".5pt">
                <v:textbox style="mso-fit-shape-to-text:t" inset="0,0,0,0">
                  <w:txbxContent>
                    <w:p w14:paraId="43DD2C3D" w14:textId="77777777" w:rsidR="004A53B5" w:rsidRDefault="004A53B5" w:rsidP="004A53B5">
                      <w:pPr>
                        <w:rPr>
                          <w:color w:val="000000" w:themeColor="text1"/>
                        </w:rPr>
                      </w:pPr>
                      <w:r>
                        <w:rPr>
                          <w:color w:val="000000"/>
                          <w:szCs w:val="22"/>
                        </w:rPr>
                        <w:t>Igła</w:t>
                      </w:r>
                    </w:p>
                  </w:txbxContent>
                </v:textbox>
              </v:shape>
            </w:pict>
          </mc:Fallback>
        </mc:AlternateContent>
      </w:r>
      <w:r w:rsidRPr="002A6C5D">
        <w:rPr>
          <w:bCs/>
          <w:noProof/>
          <w:szCs w:val="22"/>
          <w:lang w:eastAsia="zh-CN"/>
        </w:rPr>
        <mc:AlternateContent>
          <mc:Choice Requires="wps">
            <w:drawing>
              <wp:anchor distT="0" distB="0" distL="114300" distR="114300" simplePos="0" relativeHeight="251823104" behindDoc="0" locked="0" layoutInCell="1" allowOverlap="1" wp14:anchorId="556CD1ED" wp14:editId="4ABE6706">
                <wp:simplePos x="0" y="0"/>
                <wp:positionH relativeFrom="column">
                  <wp:posOffset>1196340</wp:posOffset>
                </wp:positionH>
                <wp:positionV relativeFrom="paragraph">
                  <wp:posOffset>2511425</wp:posOffset>
                </wp:positionV>
                <wp:extent cx="1682115" cy="344805"/>
                <wp:effectExtent l="0" t="0" r="13335" b="0"/>
                <wp:wrapNone/>
                <wp:docPr id="1608117746" name="Text Box 1349225154"/>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16F6FFEC" w14:textId="77777777" w:rsidR="004A53B5" w:rsidRDefault="004A53B5" w:rsidP="004A53B5">
                            <w:pPr>
                              <w:rPr>
                                <w:color w:val="000000" w:themeColor="text1"/>
                              </w:rPr>
                            </w:pPr>
                            <w:r>
                              <w:rPr>
                                <w:color w:val="000000"/>
                                <w:szCs w:val="22"/>
                              </w:rPr>
                              <w:t>Pomarańczowa osłonka igły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6CD1ED" id="_x0000_s1091" type="#_x0000_t202" style="position:absolute;margin-left:94.2pt;margin-top:197.75pt;width:132.45pt;height:27.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" filled="f" stroked="f" strokeweight=".5pt">
                <v:textbox style="mso-fit-shape-to-text:t" inset="0,0,0,0">
                  <w:txbxContent>
                    <w:p w14:paraId="16F6FFEC" w14:textId="77777777" w:rsidR="004A53B5" w:rsidRDefault="004A53B5" w:rsidP="004A53B5">
                      <w:pPr>
                        <w:rPr>
                          <w:color w:val="000000" w:themeColor="text1"/>
                        </w:rPr>
                      </w:pPr>
                      <w:r>
                        <w:rPr>
                          <w:color w:val="000000"/>
                          <w:szCs w:val="22"/>
                        </w:rPr>
                        <w:t>Pomarańczowa osłonka igły</w:t>
                      </w:r>
                    </w:p>
                  </w:txbxContent>
                </v:textbox>
              </v:shape>
            </w:pict>
          </mc:Fallback>
        </mc:AlternateContent>
      </w:r>
      <w:r w:rsidRPr="002A6C5D">
        <w:rPr>
          <w:noProof/>
          <w:lang w:eastAsia="zh-CN"/>
        </w:rPr>
        <mc:AlternateContent>
          <mc:Choice Requires="wps">
            <w:drawing>
              <wp:anchor distT="0" distB="0" distL="114300" distR="114300" simplePos="0" relativeHeight="251822080" behindDoc="0" locked="0" layoutInCell="1" allowOverlap="1" wp14:anchorId="058321A8" wp14:editId="12AEE0A8">
                <wp:simplePos x="0" y="0"/>
                <wp:positionH relativeFrom="column">
                  <wp:posOffset>1166495</wp:posOffset>
                </wp:positionH>
                <wp:positionV relativeFrom="paragraph">
                  <wp:posOffset>1960880</wp:posOffset>
                </wp:positionV>
                <wp:extent cx="1682151" cy="345057"/>
                <wp:effectExtent l="0" t="0" r="13335" b="0"/>
                <wp:wrapNone/>
                <wp:docPr id="1269414439" name="Text Box 1349225152"/>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1CC4B975" w14:textId="77777777" w:rsidR="004A53B5" w:rsidRDefault="004A53B5" w:rsidP="004A53B5">
                            <w:pPr>
                              <w:rPr>
                                <w:color w:val="000000" w:themeColor="text1"/>
                              </w:rPr>
                            </w:pPr>
                            <w:r>
                              <w:rPr>
                                <w:color w:val="000000"/>
                                <w:szCs w:val="22"/>
                              </w:rPr>
                              <w:t>Okienko kontrolne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8321A8" id="_x0000_s1092" type="#_x0000_t202" style="position:absolute;margin-left:91.85pt;margin-top:154.4pt;width:132.45pt;height:27.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" filled="f" stroked="f" strokeweight=".5pt">
                <v:textbox style="mso-fit-shape-to-text:t" inset="0,0,0,0">
                  <w:txbxContent>
                    <w:p w14:paraId="1CC4B975" w14:textId="77777777" w:rsidR="004A53B5" w:rsidRDefault="004A53B5" w:rsidP="004A53B5">
                      <w:pPr>
                        <w:rPr>
                          <w:color w:val="000000" w:themeColor="text1"/>
                        </w:rPr>
                      </w:pPr>
                      <w:r>
                        <w:rPr>
                          <w:color w:val="000000"/>
                          <w:szCs w:val="22"/>
                        </w:rPr>
                        <w:t>Okienko kontrolne</w:t>
                      </w:r>
                    </w:p>
                  </w:txbxContent>
                </v:textbox>
              </v:shape>
            </w:pict>
          </mc:Fallback>
        </mc:AlternateContent>
      </w:r>
      <w:r w:rsidRPr="002A6C5D">
        <w:rPr>
          <w:noProof/>
          <w:lang w:eastAsia="zh-CN"/>
        </w:rPr>
        <w:drawing>
          <wp:inline distT="0" distB="0" distL="0" distR="0" wp14:anchorId="59ED5077" wp14:editId="0034D15B">
            <wp:extent cx="1224000" cy="3645770"/>
            <wp:effectExtent l="0" t="0" r="0" b="0"/>
            <wp:docPr id="736122160" name="Picture 62" descr="Obraz zawierający design,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22160" name="Picture 62" descr="Obraz zawierający design, ilustracja&#10;&#10;Opis wygenerowany automatycznie"/>
                    <pic:cNvPicPr/>
                  </pic:nvPicPr>
                  <pic:blipFill>
                    <a:blip r:embed="rId42"/>
                    <a:stretch>
                      <a:fillRect/>
                    </a:stretch>
                  </pic:blipFill>
                  <pic:spPr>
                    <a:xfrm>
                      <a:off x="0" y="0"/>
                      <a:ext cx="1224000" cy="3645770"/>
                    </a:xfrm>
                    <a:prstGeom prst="rect">
                      <a:avLst/>
                    </a:prstGeom>
                  </pic:spPr>
                </pic:pic>
              </a:graphicData>
            </a:graphic>
          </wp:inline>
        </w:drawing>
      </w:r>
    </w:p>
    <w:p w14:paraId="2B26AABA" w14:textId="77777777" w:rsidR="004A53B5" w:rsidRPr="002A6C5D" w:rsidRDefault="004A53B5" w:rsidP="004A53B5">
      <w:pPr>
        <w:ind w:right="-2"/>
        <w:rPr>
          <w:bCs/>
          <w:szCs w:val="22"/>
        </w:rPr>
      </w:pPr>
    </w:p>
    <w:p w14:paraId="0570769E" w14:textId="77777777" w:rsidR="004A53B5" w:rsidRPr="002A6C5D" w:rsidRDefault="004A53B5" w:rsidP="004A53B5">
      <w:pPr>
        <w:ind w:right="-2"/>
        <w:rPr>
          <w:b/>
          <w:szCs w:val="22"/>
        </w:rPr>
      </w:pPr>
      <w:r w:rsidRPr="002A6C5D">
        <w:rPr>
          <w:b/>
          <w:bCs/>
          <w:szCs w:val="22"/>
        </w:rPr>
        <w:t xml:space="preserve">Jak należy przechowywać wstrzykiwacz jednorazowego użytku z lekiem </w:t>
      </w:r>
      <w:r>
        <w:rPr>
          <w:b/>
          <w:bCs/>
          <w:szCs w:val="22"/>
        </w:rPr>
        <w:t>Libmyris</w:t>
      </w:r>
      <w:r w:rsidRPr="002A6C5D">
        <w:rPr>
          <w:b/>
          <w:bCs/>
          <w:szCs w:val="22"/>
        </w:rPr>
        <w:t>?</w:t>
      </w:r>
    </w:p>
    <w:p w14:paraId="46834518" w14:textId="77777777" w:rsidR="004A53B5" w:rsidRPr="002A6C5D" w:rsidRDefault="004A53B5" w:rsidP="004A53B5">
      <w:pPr>
        <w:tabs>
          <w:tab w:val="left" w:pos="0"/>
        </w:tabs>
        <w:ind w:right="-2"/>
        <w:rPr>
          <w:bCs/>
          <w:szCs w:val="22"/>
        </w:rPr>
      </w:pPr>
      <w:r w:rsidRPr="002A6C5D">
        <w:rPr>
          <w:bCs/>
          <w:szCs w:val="22"/>
        </w:rPr>
        <w:t xml:space="preserve">Przechowywać wstrzykiwacz jednorazowego użytku z lekiem </w:t>
      </w:r>
      <w:r>
        <w:rPr>
          <w:bCs/>
          <w:szCs w:val="22"/>
        </w:rPr>
        <w:t>Libmyris</w:t>
      </w:r>
      <w:r w:rsidRPr="002A6C5D">
        <w:rPr>
          <w:bCs/>
          <w:szCs w:val="22"/>
        </w:rPr>
        <w:t xml:space="preserve"> w oryginalnym opakowaniu kartonowym w lodówce w temperaturze od 2°C do 8°C. W razie potrzeby, na przykład podczas podróży, wstrzykiwacz z lekiem </w:t>
      </w:r>
      <w:r>
        <w:rPr>
          <w:bCs/>
          <w:szCs w:val="22"/>
        </w:rPr>
        <w:t>Libmyris</w:t>
      </w:r>
      <w:r w:rsidRPr="002A6C5D">
        <w:rPr>
          <w:bCs/>
          <w:szCs w:val="22"/>
        </w:rPr>
        <w:t xml:space="preserve"> można również przechowywać w temperaturze od 20°C do 25°C przez maksymalnie </w:t>
      </w:r>
      <w:r>
        <w:rPr>
          <w:b/>
          <w:bCs/>
          <w:szCs w:val="22"/>
        </w:rPr>
        <w:t>30</w:t>
      </w:r>
      <w:r w:rsidRPr="002A6C5D">
        <w:rPr>
          <w:b/>
          <w:bCs/>
          <w:szCs w:val="22"/>
        </w:rPr>
        <w:t> dni</w:t>
      </w:r>
      <w:r w:rsidRPr="002A6C5D">
        <w:rPr>
          <w:szCs w:val="22"/>
        </w:rPr>
        <w:t xml:space="preserve">. </w:t>
      </w:r>
    </w:p>
    <w:p w14:paraId="34FE7E50" w14:textId="77777777" w:rsidR="004A53B5" w:rsidRPr="002A6C5D" w:rsidRDefault="004A53B5" w:rsidP="004A53B5">
      <w:pPr>
        <w:numPr>
          <w:ilvl w:val="12"/>
          <w:numId w:val="0"/>
        </w:numPr>
        <w:ind w:right="-2"/>
        <w:rPr>
          <w:b/>
          <w:szCs w:val="22"/>
        </w:rPr>
      </w:pPr>
      <w:r w:rsidRPr="002A6C5D">
        <w:rPr>
          <w:bCs/>
          <w:szCs w:val="22"/>
        </w:rPr>
        <w:t>W celu uzyskania szczegółowych informacji patrz punkt 5 w ulotce dołączonej do opakowania.</w:t>
      </w:r>
    </w:p>
    <w:p w14:paraId="22409FAD" w14:textId="77777777" w:rsidR="004A53B5" w:rsidRPr="002A6C5D" w:rsidRDefault="004A53B5" w:rsidP="004A53B5">
      <w:pPr>
        <w:numPr>
          <w:ilvl w:val="12"/>
          <w:numId w:val="0"/>
        </w:numPr>
        <w:ind w:right="-2"/>
        <w:rPr>
          <w:b/>
          <w:szCs w:val="22"/>
        </w:rPr>
      </w:pPr>
    </w:p>
    <w:p w14:paraId="243A76CF" w14:textId="77777777" w:rsidR="004A53B5" w:rsidRPr="002A6C5D" w:rsidRDefault="004A53B5" w:rsidP="004A53B5">
      <w:pPr>
        <w:pStyle w:val="Default"/>
        <w:ind w:left="851" w:hanging="851"/>
        <w:rPr>
          <w:color w:val="auto"/>
          <w:sz w:val="22"/>
          <w:szCs w:val="22"/>
          <w:lang w:val="pl-PL"/>
        </w:rPr>
      </w:pPr>
      <w:r w:rsidRPr="002A6C5D">
        <w:rPr>
          <w:rFonts w:eastAsia="Times New Roman"/>
          <w:b/>
          <w:bCs/>
          <w:color w:val="auto"/>
          <w:sz w:val="22"/>
          <w:szCs w:val="22"/>
          <w:lang w:val="pl-PL"/>
        </w:rPr>
        <w:t xml:space="preserve">KROK 1: Przed wykonaniem wstrzyknięcia wyjąć wstrzykiwacz z lekiem </w:t>
      </w:r>
      <w:r>
        <w:rPr>
          <w:rFonts w:eastAsia="Times New Roman"/>
          <w:b/>
          <w:bCs/>
          <w:color w:val="auto"/>
          <w:sz w:val="22"/>
          <w:szCs w:val="22"/>
          <w:lang w:val="pl-PL"/>
        </w:rPr>
        <w:t>Libmyris</w:t>
      </w:r>
      <w:r w:rsidRPr="002A6C5D">
        <w:rPr>
          <w:rFonts w:eastAsia="Times New Roman"/>
          <w:b/>
          <w:bCs/>
          <w:color w:val="auto"/>
          <w:sz w:val="22"/>
          <w:szCs w:val="22"/>
          <w:lang w:val="pl-PL"/>
        </w:rPr>
        <w:t xml:space="preserve"> z lodówki i pozostawić go w temperaturze od 20°C do 25°C przez 15 do 30 minut.</w:t>
      </w:r>
    </w:p>
    <w:p w14:paraId="71EC9732" w14:textId="77777777" w:rsidR="004A53B5" w:rsidRPr="002A6C5D" w:rsidRDefault="004A53B5" w:rsidP="004A53B5">
      <w:pPr>
        <w:ind w:right="-2"/>
        <w:rPr>
          <w:bCs/>
          <w:szCs w:val="22"/>
        </w:rPr>
      </w:pPr>
    </w:p>
    <w:p w14:paraId="1C715B9E" w14:textId="77777777" w:rsidR="004A53B5" w:rsidRPr="002A6C5D" w:rsidRDefault="004A53B5" w:rsidP="004A53B5">
      <w:pPr>
        <w:ind w:right="-2"/>
        <w:rPr>
          <w:bCs/>
          <w:szCs w:val="22"/>
        </w:rPr>
      </w:pPr>
      <w:r w:rsidRPr="002A6C5D">
        <w:rPr>
          <w:b/>
          <w:bCs/>
          <w:szCs w:val="22"/>
        </w:rPr>
        <w:t>Krok 1a.</w:t>
      </w:r>
      <w:r w:rsidRPr="002A6C5D">
        <w:rPr>
          <w:szCs w:val="22"/>
        </w:rPr>
        <w:t xml:space="preserve"> Wyjąć wstrzykiwacz z lekiem </w:t>
      </w:r>
      <w:r>
        <w:rPr>
          <w:szCs w:val="22"/>
        </w:rPr>
        <w:t>Libmyris</w:t>
      </w:r>
      <w:r w:rsidRPr="002A6C5D">
        <w:rPr>
          <w:szCs w:val="22"/>
        </w:rPr>
        <w:t xml:space="preserve"> z lodówki. (patrz Rysunek A).</w:t>
      </w:r>
    </w:p>
    <w:p w14:paraId="43D47904" w14:textId="77777777" w:rsidR="004A53B5" w:rsidRPr="002A6C5D" w:rsidRDefault="004A53B5" w:rsidP="004A53B5">
      <w:pPr>
        <w:ind w:right="-2"/>
        <w:rPr>
          <w:szCs w:val="22"/>
        </w:rPr>
      </w:pPr>
    </w:p>
    <w:p w14:paraId="49336645" w14:textId="77777777" w:rsidR="004A53B5" w:rsidRPr="002A6C5D" w:rsidRDefault="004A53B5" w:rsidP="004A53B5">
      <w:pPr>
        <w:ind w:right="-2"/>
        <w:rPr>
          <w:szCs w:val="22"/>
        </w:rPr>
      </w:pPr>
      <w:r w:rsidRPr="002A6C5D">
        <w:rPr>
          <w:noProof/>
          <w:szCs w:val="22"/>
          <w:lang w:eastAsia="zh-CN"/>
        </w:rPr>
        <w:drawing>
          <wp:inline distT="0" distB="0" distL="0" distR="0" wp14:anchorId="055047A9" wp14:editId="73D9C954">
            <wp:extent cx="1440000" cy="777143"/>
            <wp:effectExtent l="0" t="0" r="8255" b="4445"/>
            <wp:docPr id="1406897606" name="Picture 1349225153"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97606" name="Picture 1349225153" descr="Obraz zawierający design&#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53E73A69" w14:textId="77777777" w:rsidR="004A53B5" w:rsidRPr="002A6C5D" w:rsidRDefault="004A53B5" w:rsidP="004A53B5">
      <w:pPr>
        <w:ind w:right="-2"/>
        <w:rPr>
          <w:szCs w:val="22"/>
        </w:rPr>
      </w:pPr>
      <w:r w:rsidRPr="002A6C5D">
        <w:rPr>
          <w:szCs w:val="22"/>
        </w:rPr>
        <w:tab/>
        <w:t>Rysunek A</w:t>
      </w:r>
    </w:p>
    <w:p w14:paraId="68B8A3B6" w14:textId="77777777" w:rsidR="004A53B5" w:rsidRPr="002A6C5D" w:rsidRDefault="004A53B5" w:rsidP="004A53B5">
      <w:pPr>
        <w:ind w:right="-2"/>
        <w:rPr>
          <w:bCs/>
          <w:szCs w:val="22"/>
        </w:rPr>
      </w:pPr>
    </w:p>
    <w:p w14:paraId="0E6D6798" w14:textId="77777777" w:rsidR="004A53B5" w:rsidRPr="002A6C5D" w:rsidRDefault="004A53B5" w:rsidP="004A53B5">
      <w:pPr>
        <w:ind w:left="851" w:right="-2" w:hanging="851"/>
        <w:rPr>
          <w:bCs/>
          <w:szCs w:val="22"/>
        </w:rPr>
      </w:pPr>
      <w:r w:rsidRPr="002A6C5D">
        <w:rPr>
          <w:b/>
          <w:bCs/>
          <w:szCs w:val="22"/>
        </w:rPr>
        <w:t>Krok 1b.</w:t>
      </w:r>
      <w:r w:rsidRPr="002A6C5D">
        <w:rPr>
          <w:szCs w:val="22"/>
        </w:rPr>
        <w:t xml:space="preserve"> Przed wykonaniem wstrzyknięcia pozostawić wstrzykiwacz z lekiem </w:t>
      </w:r>
      <w:r>
        <w:rPr>
          <w:szCs w:val="22"/>
        </w:rPr>
        <w:t>Libmyris</w:t>
      </w:r>
      <w:r w:rsidRPr="002A6C5D">
        <w:rPr>
          <w:szCs w:val="22"/>
        </w:rPr>
        <w:t xml:space="preserve"> w temperaturze od 20°C do 25°C przez 15 do 30 minut. (patrz Rysunek B).</w:t>
      </w:r>
    </w:p>
    <w:p w14:paraId="162BE9F8" w14:textId="77777777" w:rsidR="004A53B5" w:rsidRPr="002A6C5D" w:rsidRDefault="004A53B5" w:rsidP="004A53B5">
      <w:pPr>
        <w:ind w:right="-2"/>
        <w:rPr>
          <w:szCs w:val="22"/>
        </w:rPr>
      </w:pPr>
    </w:p>
    <w:p w14:paraId="2DBB87F7" w14:textId="77777777" w:rsidR="004A53B5" w:rsidRPr="002A6C5D" w:rsidRDefault="004A53B5" w:rsidP="004A53B5">
      <w:pPr>
        <w:tabs>
          <w:tab w:val="left" w:pos="1134"/>
        </w:tabs>
        <w:ind w:right="-2"/>
        <w:rPr>
          <w:szCs w:val="22"/>
        </w:rPr>
      </w:pPr>
      <w:r w:rsidRPr="002A6C5D">
        <w:rPr>
          <w:bCs/>
          <w:noProof/>
          <w:szCs w:val="22"/>
          <w:lang w:eastAsia="zh-CN"/>
        </w:rPr>
        <mc:AlternateContent>
          <mc:Choice Requires="wps">
            <w:drawing>
              <wp:anchor distT="0" distB="0" distL="114300" distR="114300" simplePos="0" relativeHeight="251826176" behindDoc="0" locked="0" layoutInCell="1" allowOverlap="1" wp14:anchorId="050D86CE" wp14:editId="72F92DBA">
                <wp:simplePos x="0" y="0"/>
                <wp:positionH relativeFrom="column">
                  <wp:posOffset>1014095</wp:posOffset>
                </wp:positionH>
                <wp:positionV relativeFrom="paragraph">
                  <wp:posOffset>313690</wp:posOffset>
                </wp:positionV>
                <wp:extent cx="438150" cy="396815"/>
                <wp:effectExtent l="0" t="0" r="0" b="0"/>
                <wp:wrapNone/>
                <wp:docPr id="1925537086"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420B843D" w14:textId="77777777" w:rsidR="004A53B5" w:rsidRDefault="004A53B5" w:rsidP="004A53B5">
                            <w:pPr>
                              <w:jc w:val="center"/>
                              <w:rPr>
                                <w:b/>
                              </w:rPr>
                            </w:pPr>
                            <w:r>
                              <w:rPr>
                                <w:b/>
                                <w:bCs/>
                                <w:szCs w:val="22"/>
                              </w:rPr>
                              <w:t>15–30</w:t>
                            </w:r>
                          </w:p>
                          <w:p w14:paraId="4EDCDD9E" w14:textId="77777777" w:rsidR="004A53B5" w:rsidRDefault="004A53B5" w:rsidP="004A53B5">
                            <w:pPr>
                              <w:jc w:val="center"/>
                              <w:rPr>
                                <w:b/>
                              </w:rPr>
                            </w:pPr>
                            <w:r>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0D86CE" id="_x0000_s1093" type="#_x0000_t202" style="position:absolute;margin-left:79.85pt;margin-top:24.7pt;width:34.5pt;height:31.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BI7yfl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420B843D" w14:textId="77777777" w:rsidR="004A53B5" w:rsidRDefault="004A53B5" w:rsidP="004A53B5">
                      <w:pPr>
                        <w:jc w:val="center"/>
                        <w:rPr>
                          <w:b/>
                        </w:rPr>
                      </w:pPr>
                      <w:r>
                        <w:rPr>
                          <w:b/>
                          <w:bCs/>
                          <w:szCs w:val="22"/>
                        </w:rPr>
                        <w:t>15–30</w:t>
                      </w:r>
                    </w:p>
                    <w:p w14:paraId="4EDCDD9E" w14:textId="77777777" w:rsidR="004A53B5" w:rsidRDefault="004A53B5" w:rsidP="004A53B5">
                      <w:pPr>
                        <w:jc w:val="center"/>
                        <w:rPr>
                          <w:b/>
                        </w:rPr>
                      </w:pPr>
                      <w:r>
                        <w:rPr>
                          <w:b/>
                          <w:bCs/>
                          <w:szCs w:val="22"/>
                        </w:rPr>
                        <w:t>MIN</w:t>
                      </w:r>
                    </w:p>
                  </w:txbxContent>
                </v:textbox>
              </v:shape>
            </w:pict>
          </mc:Fallback>
        </mc:AlternateContent>
      </w:r>
      <w:r w:rsidRPr="002A6C5D">
        <w:rPr>
          <w:szCs w:val="22"/>
        </w:rPr>
        <w:tab/>
      </w:r>
      <w:r w:rsidRPr="002A6C5D">
        <w:rPr>
          <w:noProof/>
          <w:lang w:eastAsia="zh-CN"/>
        </w:rPr>
        <w:drawing>
          <wp:inline distT="0" distB="0" distL="0" distR="0" wp14:anchorId="5C5C2ECE" wp14:editId="577C86F3">
            <wp:extent cx="1017917" cy="944532"/>
            <wp:effectExtent l="0" t="0" r="0" b="8255"/>
            <wp:docPr id="951534749" name="Picture 1349225157" descr="Obraz zawierający krąg, symbol, Grafi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34749" name="Picture 1349225157" descr="Obraz zawierający krąg, symbol, Grafika, design&#10;&#10;Opis wygenerowany automatycznie"/>
                    <pic:cNvPicPr/>
                  </pic:nvPicPr>
                  <pic:blipFill>
                    <a:blip r:embed="rId27"/>
                    <a:stretch>
                      <a:fillRect/>
                    </a:stretch>
                  </pic:blipFill>
                  <pic:spPr>
                    <a:xfrm>
                      <a:off x="0" y="0"/>
                      <a:ext cx="1022664" cy="948936"/>
                    </a:xfrm>
                    <a:prstGeom prst="rect">
                      <a:avLst/>
                    </a:prstGeom>
                  </pic:spPr>
                </pic:pic>
              </a:graphicData>
            </a:graphic>
          </wp:inline>
        </w:drawing>
      </w:r>
    </w:p>
    <w:p w14:paraId="0E5BE367" w14:textId="77777777" w:rsidR="004A53B5" w:rsidRPr="002A6C5D" w:rsidRDefault="004A53B5" w:rsidP="004A53B5">
      <w:pPr>
        <w:ind w:right="-2"/>
        <w:rPr>
          <w:szCs w:val="22"/>
        </w:rPr>
      </w:pPr>
      <w:r w:rsidRPr="002A6C5D">
        <w:rPr>
          <w:szCs w:val="22"/>
        </w:rPr>
        <w:tab/>
        <w:t>Rysunek B</w:t>
      </w:r>
    </w:p>
    <w:p w14:paraId="762FA3A2" w14:textId="77777777" w:rsidR="004A53B5" w:rsidRPr="002A6C5D" w:rsidRDefault="004A53B5" w:rsidP="004A53B5">
      <w:pPr>
        <w:ind w:right="-2"/>
        <w:rPr>
          <w:bCs/>
          <w:szCs w:val="22"/>
        </w:rPr>
      </w:pPr>
    </w:p>
    <w:p w14:paraId="1CA5670E" w14:textId="77777777" w:rsidR="004A53B5" w:rsidRPr="002A6C5D" w:rsidRDefault="004A53B5" w:rsidP="004A53B5">
      <w:pPr>
        <w:pStyle w:val="Listenabsatz"/>
        <w:numPr>
          <w:ilvl w:val="0"/>
          <w:numId w:val="10"/>
        </w:numPr>
        <w:tabs>
          <w:tab w:val="left" w:pos="1134"/>
        </w:tabs>
        <w:ind w:left="1134" w:right="-2" w:hanging="567"/>
        <w:contextualSpacing w:val="0"/>
        <w:rPr>
          <w:bCs/>
          <w:szCs w:val="22"/>
        </w:rPr>
      </w:pPr>
      <w:r w:rsidRPr="002A6C5D">
        <w:rPr>
          <w:szCs w:val="22"/>
        </w:rPr>
        <w:t xml:space="preserve">W czasie, gdy wstrzykiwacz z lekiem </w:t>
      </w:r>
      <w:r>
        <w:rPr>
          <w:szCs w:val="22"/>
        </w:rPr>
        <w:t>Libmyris</w:t>
      </w:r>
      <w:r w:rsidRPr="002A6C5D">
        <w:rPr>
          <w:szCs w:val="22"/>
        </w:rPr>
        <w:t xml:space="preserve"> ogrzewa się do temperatury od 20°C do 25°C, </w:t>
      </w:r>
      <w:r w:rsidRPr="002A6C5D">
        <w:rPr>
          <w:b/>
          <w:bCs/>
          <w:szCs w:val="22"/>
        </w:rPr>
        <w:t>nie</w:t>
      </w:r>
      <w:r w:rsidRPr="002A6C5D">
        <w:rPr>
          <w:szCs w:val="22"/>
        </w:rPr>
        <w:t xml:space="preserve"> usuwać przezroczystej nasadki.</w:t>
      </w:r>
    </w:p>
    <w:p w14:paraId="106F3877" w14:textId="77777777" w:rsidR="004A53B5" w:rsidRPr="002A6C5D" w:rsidRDefault="004A53B5" w:rsidP="004A53B5">
      <w:pPr>
        <w:pStyle w:val="Listenabsatz"/>
        <w:numPr>
          <w:ilvl w:val="0"/>
          <w:numId w:val="10"/>
        </w:numPr>
        <w:tabs>
          <w:tab w:val="left" w:pos="1134"/>
        </w:tabs>
        <w:ind w:left="1134" w:right="-2" w:hanging="567"/>
        <w:contextualSpacing w:val="0"/>
        <w:rPr>
          <w:bCs/>
          <w:szCs w:val="22"/>
        </w:rPr>
      </w:pPr>
      <w:r w:rsidRPr="002A6C5D">
        <w:rPr>
          <w:b/>
          <w:bCs/>
          <w:szCs w:val="22"/>
        </w:rPr>
        <w:t>Nie</w:t>
      </w:r>
      <w:r w:rsidRPr="002A6C5D">
        <w:rPr>
          <w:szCs w:val="22"/>
        </w:rPr>
        <w:t xml:space="preserve"> ogrzewać wstrzykiwacza z lekiem </w:t>
      </w:r>
      <w:r>
        <w:rPr>
          <w:szCs w:val="22"/>
        </w:rPr>
        <w:t>Libmyris</w:t>
      </w:r>
      <w:r w:rsidRPr="002A6C5D">
        <w:rPr>
          <w:szCs w:val="22"/>
        </w:rPr>
        <w:t xml:space="preserve"> w inny sposób. Na przykład, </w:t>
      </w:r>
      <w:r w:rsidRPr="002A6C5D">
        <w:rPr>
          <w:b/>
          <w:bCs/>
          <w:szCs w:val="22"/>
        </w:rPr>
        <w:t>nie</w:t>
      </w:r>
      <w:r w:rsidRPr="002A6C5D">
        <w:rPr>
          <w:szCs w:val="22"/>
        </w:rPr>
        <w:t xml:space="preserve"> ogrzewać w kuchence mikrofalowej lub w gorącej wodzie.</w:t>
      </w:r>
    </w:p>
    <w:p w14:paraId="15D5DF6F" w14:textId="77777777" w:rsidR="004A53B5" w:rsidRPr="002A6C5D" w:rsidRDefault="004A53B5" w:rsidP="004A53B5">
      <w:pPr>
        <w:pStyle w:val="Listenabsatz"/>
        <w:numPr>
          <w:ilvl w:val="0"/>
          <w:numId w:val="10"/>
        </w:numPr>
        <w:tabs>
          <w:tab w:val="left" w:pos="1134"/>
        </w:tabs>
        <w:ind w:left="1134" w:right="-2" w:hanging="567"/>
        <w:contextualSpacing w:val="0"/>
        <w:rPr>
          <w:bCs/>
          <w:szCs w:val="22"/>
        </w:rPr>
      </w:pPr>
      <w:r w:rsidRPr="002A6C5D">
        <w:rPr>
          <w:b/>
          <w:bCs/>
          <w:szCs w:val="22"/>
        </w:rPr>
        <w:t>Nie</w:t>
      </w:r>
      <w:r w:rsidRPr="002A6C5D">
        <w:rPr>
          <w:szCs w:val="22"/>
        </w:rPr>
        <w:t xml:space="preserve"> stosować</w:t>
      </w:r>
      <w:r w:rsidRPr="002A6C5D">
        <w:rPr>
          <w:b/>
          <w:bCs/>
          <w:szCs w:val="22"/>
        </w:rPr>
        <w:t xml:space="preserve"> </w:t>
      </w:r>
      <w:r w:rsidRPr="002A6C5D">
        <w:rPr>
          <w:szCs w:val="22"/>
        </w:rPr>
        <w:t>wstrzykiwacza, jeżeli płyn został</w:t>
      </w:r>
      <w:r w:rsidRPr="002A6C5D">
        <w:rPr>
          <w:b/>
          <w:bCs/>
          <w:szCs w:val="22"/>
        </w:rPr>
        <w:t xml:space="preserve"> </w:t>
      </w:r>
      <w:r w:rsidRPr="002A6C5D">
        <w:rPr>
          <w:szCs w:val="22"/>
        </w:rPr>
        <w:t>zamrożony</w:t>
      </w:r>
      <w:r w:rsidRPr="002A6C5D">
        <w:rPr>
          <w:b/>
          <w:bCs/>
          <w:szCs w:val="22"/>
        </w:rPr>
        <w:t xml:space="preserve"> </w:t>
      </w:r>
      <w:r w:rsidRPr="002A6C5D">
        <w:rPr>
          <w:szCs w:val="22"/>
        </w:rPr>
        <w:t>(nawet jeżeli zostanie rozmrożony).</w:t>
      </w:r>
    </w:p>
    <w:p w14:paraId="48E973A0" w14:textId="77777777" w:rsidR="004A53B5" w:rsidRPr="002A6C5D" w:rsidRDefault="004A53B5" w:rsidP="004A53B5">
      <w:pPr>
        <w:ind w:right="-2"/>
        <w:rPr>
          <w:bCs/>
          <w:szCs w:val="22"/>
        </w:rPr>
      </w:pPr>
    </w:p>
    <w:p w14:paraId="3F0593D9" w14:textId="77777777" w:rsidR="004A53B5" w:rsidRPr="002A6C5D" w:rsidRDefault="004A53B5" w:rsidP="004A53B5">
      <w:pPr>
        <w:pStyle w:val="Default"/>
        <w:rPr>
          <w:color w:val="auto"/>
          <w:sz w:val="22"/>
          <w:szCs w:val="22"/>
          <w:lang w:val="pl-PL"/>
        </w:rPr>
      </w:pPr>
      <w:r w:rsidRPr="002A6C5D">
        <w:rPr>
          <w:rFonts w:eastAsia="Times New Roman"/>
          <w:b/>
          <w:bCs/>
          <w:color w:val="auto"/>
          <w:sz w:val="22"/>
          <w:szCs w:val="22"/>
          <w:lang w:val="pl-PL"/>
        </w:rPr>
        <w:t>KROK 2: Sprawdzić termin ważności, przygotować materiały i umyć ręce.</w:t>
      </w:r>
    </w:p>
    <w:p w14:paraId="5405B3B0" w14:textId="77777777" w:rsidR="004A53B5" w:rsidRPr="002A6C5D" w:rsidRDefault="004A53B5" w:rsidP="004A53B5">
      <w:pPr>
        <w:ind w:right="-2"/>
        <w:rPr>
          <w:bCs/>
          <w:szCs w:val="22"/>
        </w:rPr>
      </w:pPr>
    </w:p>
    <w:p w14:paraId="79CB4831" w14:textId="77777777" w:rsidR="004A53B5" w:rsidRPr="002A6C5D" w:rsidRDefault="004A53B5" w:rsidP="004A53B5">
      <w:pPr>
        <w:ind w:right="-2"/>
        <w:rPr>
          <w:bCs/>
          <w:szCs w:val="22"/>
        </w:rPr>
      </w:pPr>
      <w:r w:rsidRPr="002A6C5D">
        <w:rPr>
          <w:b/>
          <w:bCs/>
          <w:szCs w:val="22"/>
        </w:rPr>
        <w:t>Krok 2a.</w:t>
      </w:r>
      <w:r w:rsidRPr="002A6C5D">
        <w:rPr>
          <w:szCs w:val="22"/>
        </w:rPr>
        <w:t xml:space="preserve"> Sprawdzić termin ważności na etykiecie wstrzykiwacza z lekiem </w:t>
      </w:r>
      <w:r>
        <w:rPr>
          <w:szCs w:val="22"/>
        </w:rPr>
        <w:t>Libmyris</w:t>
      </w:r>
      <w:r w:rsidRPr="002A6C5D">
        <w:rPr>
          <w:szCs w:val="22"/>
        </w:rPr>
        <w:t xml:space="preserve"> (patrz Rysunek C).</w:t>
      </w:r>
    </w:p>
    <w:p w14:paraId="069D772A" w14:textId="77777777" w:rsidR="004A53B5" w:rsidRPr="002A6C5D" w:rsidRDefault="004A53B5" w:rsidP="004A53B5">
      <w:pPr>
        <w:ind w:right="-2"/>
        <w:rPr>
          <w:bCs/>
          <w:szCs w:val="22"/>
        </w:rPr>
      </w:pPr>
      <w:r w:rsidRPr="002A6C5D">
        <w:rPr>
          <w:b/>
          <w:bCs/>
          <w:szCs w:val="22"/>
        </w:rPr>
        <w:t>Nie</w:t>
      </w:r>
      <w:r w:rsidRPr="002A6C5D">
        <w:rPr>
          <w:szCs w:val="22"/>
        </w:rPr>
        <w:t xml:space="preserve"> stosować wstrzykiwacza z lekiem </w:t>
      </w:r>
      <w:r>
        <w:rPr>
          <w:szCs w:val="22"/>
        </w:rPr>
        <w:t>Libmyris</w:t>
      </w:r>
      <w:r w:rsidRPr="002A6C5D">
        <w:rPr>
          <w:szCs w:val="22"/>
        </w:rPr>
        <w:t xml:space="preserve"> po upływie terminu ważności.</w:t>
      </w:r>
    </w:p>
    <w:p w14:paraId="61F1475E" w14:textId="77777777" w:rsidR="004A53B5" w:rsidRPr="002A6C5D" w:rsidRDefault="004A53B5" w:rsidP="004A53B5">
      <w:pPr>
        <w:ind w:right="-2"/>
        <w:rPr>
          <w:bCs/>
          <w:szCs w:val="22"/>
        </w:rPr>
      </w:pPr>
    </w:p>
    <w:p w14:paraId="004BDB70" w14:textId="77777777" w:rsidR="004A53B5" w:rsidRPr="002A6C5D" w:rsidRDefault="004A53B5" w:rsidP="004A53B5">
      <w:pPr>
        <w:ind w:right="-2"/>
        <w:rPr>
          <w:bCs/>
          <w:szCs w:val="22"/>
        </w:rPr>
      </w:pPr>
      <w:r w:rsidRPr="002A6C5D">
        <w:rPr>
          <w:noProof/>
          <w:lang w:eastAsia="zh-CN"/>
        </w:rPr>
        <mc:AlternateContent>
          <mc:Choice Requires="wps">
            <w:drawing>
              <wp:anchor distT="0" distB="0" distL="114300" distR="114300" simplePos="0" relativeHeight="251827200" behindDoc="0" locked="0" layoutInCell="1" allowOverlap="1" wp14:anchorId="5F520A9E" wp14:editId="696E3047">
                <wp:simplePos x="0" y="0"/>
                <wp:positionH relativeFrom="column">
                  <wp:posOffset>775970</wp:posOffset>
                </wp:positionH>
                <wp:positionV relativeFrom="paragraph">
                  <wp:posOffset>106045</wp:posOffset>
                </wp:positionV>
                <wp:extent cx="1266825" cy="409575"/>
                <wp:effectExtent l="0" t="0" r="9525" b="9525"/>
                <wp:wrapNone/>
                <wp:docPr id="1906725548" name="Text Box 1349225160"/>
                <wp:cNvGraphicFramePr/>
                <a:graphic xmlns:a="http://schemas.openxmlformats.org/drawingml/2006/main">
                  <a:graphicData uri="http://schemas.microsoft.com/office/word/2010/wordprocessingShape">
                    <wps:wsp>
                      <wps:cNvSpPr txBox="1"/>
                      <wps:spPr>
                        <a:xfrm>
                          <a:off x="0" y="0"/>
                          <a:ext cx="1266825" cy="409575"/>
                        </a:xfrm>
                        <a:prstGeom prst="rect">
                          <a:avLst/>
                        </a:prstGeom>
                        <a:noFill/>
                        <a:ln w="6350">
                          <a:noFill/>
                        </a:ln>
                      </wps:spPr>
                      <wps:txbx>
                        <w:txbxContent>
                          <w:p w14:paraId="0A2EDEDA" w14:textId="77777777" w:rsidR="004A53B5" w:rsidRPr="00275C78" w:rsidRDefault="004A53B5" w:rsidP="004A53B5">
                            <w:pPr>
                              <w:jc w:val="center"/>
                              <w:rPr>
                                <w:color w:val="000000" w:themeColor="text1"/>
                                <w:szCs w:val="22"/>
                              </w:rPr>
                            </w:pPr>
                            <w:r w:rsidRPr="00275C78">
                              <w:rPr>
                                <w:color w:val="000000"/>
                                <w:szCs w:val="22"/>
                              </w:rPr>
                              <w:t>EXP: MM/RRRR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20A9E" id="_x0000_s1094" type="#_x0000_t202" style="position:absolute;margin-left:61.1pt;margin-top:8.35pt;width:99.75pt;height:3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" filled="f" stroked="f" strokeweight=".5pt">
                <v:textbox inset="0,0,0,0">
                  <w:txbxContent>
                    <w:p w14:paraId="0A2EDEDA" w14:textId="77777777" w:rsidR="004A53B5" w:rsidRPr="00275C78" w:rsidRDefault="004A53B5" w:rsidP="004A53B5">
                      <w:pPr>
                        <w:jc w:val="center"/>
                        <w:rPr>
                          <w:color w:val="000000" w:themeColor="text1"/>
                          <w:szCs w:val="22"/>
                        </w:rPr>
                      </w:pPr>
                      <w:r w:rsidRPr="00275C78">
                        <w:rPr>
                          <w:color w:val="000000"/>
                          <w:szCs w:val="22"/>
                        </w:rPr>
                        <w:t>EXP: MM/RRRR</w:t>
                      </w:r>
                    </w:p>
                  </w:txbxContent>
                </v:textbox>
              </v:shape>
            </w:pict>
          </mc:Fallback>
        </mc:AlternateContent>
      </w:r>
      <w:r w:rsidRPr="002A6C5D">
        <w:rPr>
          <w:noProof/>
          <w:lang w:eastAsia="zh-CN"/>
        </w:rPr>
        <w:drawing>
          <wp:inline distT="0" distB="0" distL="0" distR="0" wp14:anchorId="433F0EAD" wp14:editId="6522D87D">
            <wp:extent cx="2501339" cy="1552755"/>
            <wp:effectExtent l="0" t="0" r="0" b="9525"/>
            <wp:docPr id="599390078" name="Picture 1349225158" descr="Obraz zawierający design, szkic,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90078" name="Picture 1349225158" descr="Obraz zawierający design, szkic, ilustracja&#10;&#10;Opis wygenerowany automatycznie"/>
                    <pic:cNvPicPr/>
                  </pic:nvPicPr>
                  <pic:blipFill>
                    <a:blip r:embed="rId43"/>
                    <a:stretch>
                      <a:fillRect/>
                    </a:stretch>
                  </pic:blipFill>
                  <pic:spPr>
                    <a:xfrm>
                      <a:off x="0" y="0"/>
                      <a:ext cx="2510909" cy="1558696"/>
                    </a:xfrm>
                    <a:prstGeom prst="rect">
                      <a:avLst/>
                    </a:prstGeom>
                  </pic:spPr>
                </pic:pic>
              </a:graphicData>
            </a:graphic>
          </wp:inline>
        </w:drawing>
      </w:r>
    </w:p>
    <w:p w14:paraId="792DF595" w14:textId="77777777" w:rsidR="004A53B5" w:rsidRPr="002A6C5D" w:rsidRDefault="004A53B5" w:rsidP="004A53B5">
      <w:pPr>
        <w:ind w:right="-2"/>
        <w:rPr>
          <w:bCs/>
          <w:szCs w:val="22"/>
        </w:rPr>
      </w:pPr>
      <w:r w:rsidRPr="002A6C5D">
        <w:rPr>
          <w:bCs/>
          <w:szCs w:val="22"/>
        </w:rPr>
        <w:tab/>
        <w:t>Rysunek C</w:t>
      </w:r>
    </w:p>
    <w:p w14:paraId="7333412D" w14:textId="77777777" w:rsidR="004A53B5" w:rsidRPr="002A6C5D" w:rsidRDefault="004A53B5" w:rsidP="004A53B5">
      <w:pPr>
        <w:ind w:right="-2"/>
        <w:rPr>
          <w:bCs/>
          <w:szCs w:val="22"/>
        </w:rPr>
      </w:pPr>
    </w:p>
    <w:p w14:paraId="105840BB" w14:textId="77777777" w:rsidR="004A53B5" w:rsidRPr="002A6C5D" w:rsidRDefault="004A53B5" w:rsidP="004A53B5">
      <w:pPr>
        <w:ind w:right="-2"/>
        <w:rPr>
          <w:bCs/>
          <w:szCs w:val="22"/>
        </w:rPr>
      </w:pPr>
      <w:r w:rsidRPr="002A6C5D">
        <w:rPr>
          <w:b/>
          <w:bCs/>
          <w:szCs w:val="22"/>
        </w:rPr>
        <w:t>Krok 2b.</w:t>
      </w:r>
      <w:r w:rsidRPr="002A6C5D">
        <w:rPr>
          <w:szCs w:val="22"/>
        </w:rPr>
        <w:t xml:space="preserve"> Ułożyć na czystej, płaskiej powierzchni (patrz Rysunek D):</w:t>
      </w:r>
    </w:p>
    <w:p w14:paraId="24B7F045" w14:textId="77777777" w:rsidR="004A53B5" w:rsidRPr="002A6C5D" w:rsidRDefault="004A53B5" w:rsidP="004A53B5">
      <w:pPr>
        <w:pStyle w:val="Listenabsatz"/>
        <w:numPr>
          <w:ilvl w:val="0"/>
          <w:numId w:val="10"/>
        </w:numPr>
        <w:tabs>
          <w:tab w:val="left" w:pos="1134"/>
        </w:tabs>
        <w:ind w:left="1134" w:right="-2" w:hanging="567"/>
        <w:contextualSpacing w:val="0"/>
      </w:pPr>
      <w:r w:rsidRPr="002A6C5D">
        <w:rPr>
          <w:szCs w:val="22"/>
        </w:rPr>
        <w:t xml:space="preserve">1 wstrzykiwacz z lekiem </w:t>
      </w:r>
      <w:r>
        <w:rPr>
          <w:szCs w:val="22"/>
        </w:rPr>
        <w:t>Libmyris</w:t>
      </w:r>
      <w:r w:rsidRPr="002A6C5D">
        <w:rPr>
          <w:szCs w:val="22"/>
        </w:rPr>
        <w:t xml:space="preserve"> i gazik nasączony alkoholem</w:t>
      </w:r>
    </w:p>
    <w:p w14:paraId="3F895298" w14:textId="77777777" w:rsidR="004A53B5" w:rsidRPr="002A6C5D" w:rsidRDefault="004A53B5" w:rsidP="004A53B5">
      <w:pPr>
        <w:pStyle w:val="Listenabsatz"/>
        <w:numPr>
          <w:ilvl w:val="0"/>
          <w:numId w:val="10"/>
        </w:numPr>
        <w:tabs>
          <w:tab w:val="left" w:pos="1134"/>
        </w:tabs>
        <w:ind w:left="1134" w:right="-2" w:hanging="567"/>
        <w:contextualSpacing w:val="0"/>
        <w:rPr>
          <w:bCs/>
          <w:szCs w:val="22"/>
        </w:rPr>
      </w:pPr>
      <w:r w:rsidRPr="002A6C5D">
        <w:rPr>
          <w:bCs/>
          <w:szCs w:val="22"/>
        </w:rPr>
        <w:lastRenderedPageBreak/>
        <w:t>1 wacik lub gazik bawełniany (nie uwzględniono)</w:t>
      </w:r>
    </w:p>
    <w:p w14:paraId="12326EA8" w14:textId="77777777" w:rsidR="004A53B5" w:rsidRPr="002A6C5D" w:rsidRDefault="004A53B5" w:rsidP="004A53B5">
      <w:pPr>
        <w:pStyle w:val="Listenabsatz"/>
        <w:numPr>
          <w:ilvl w:val="0"/>
          <w:numId w:val="10"/>
        </w:numPr>
        <w:tabs>
          <w:tab w:val="left" w:pos="1134"/>
        </w:tabs>
        <w:ind w:left="1134" w:right="-2" w:hanging="567"/>
        <w:contextualSpacing w:val="0"/>
        <w:rPr>
          <w:bCs/>
          <w:szCs w:val="22"/>
        </w:rPr>
      </w:pPr>
      <w:r w:rsidRPr="002A6C5D">
        <w:rPr>
          <w:bCs/>
          <w:szCs w:val="22"/>
        </w:rPr>
        <w:t xml:space="preserve">Odporny na przebicie pojemnik na ostre odpady (nie uwzględniono). Patrz Krok 9 na końcu niniejszych instrukcji dotyczących stosowania, aby uzyskać informacje na temat wyrzucania (utylizacji) wstrzykiwacza z lekiem </w:t>
      </w:r>
      <w:r>
        <w:rPr>
          <w:bCs/>
          <w:szCs w:val="22"/>
        </w:rPr>
        <w:t>Libmyris</w:t>
      </w:r>
      <w:r w:rsidRPr="002A6C5D">
        <w:rPr>
          <w:bCs/>
          <w:szCs w:val="22"/>
        </w:rPr>
        <w:t>.</w:t>
      </w:r>
    </w:p>
    <w:p w14:paraId="33CBE9EA" w14:textId="77777777" w:rsidR="004A53B5" w:rsidRPr="002A6C5D" w:rsidRDefault="004A53B5" w:rsidP="004A53B5">
      <w:pPr>
        <w:ind w:right="-2"/>
        <w:rPr>
          <w:bCs/>
          <w:szCs w:val="22"/>
        </w:rPr>
      </w:pPr>
    </w:p>
    <w:p w14:paraId="30D98967" w14:textId="77777777" w:rsidR="004A53B5" w:rsidRPr="002A6C5D" w:rsidRDefault="004A53B5" w:rsidP="004A53B5">
      <w:pPr>
        <w:ind w:right="-2"/>
        <w:rPr>
          <w:bCs/>
          <w:szCs w:val="22"/>
        </w:rPr>
      </w:pPr>
      <w:r w:rsidRPr="002A6C5D">
        <w:rPr>
          <w:bCs/>
          <w:noProof/>
          <w:szCs w:val="22"/>
          <w:lang w:eastAsia="zh-CN"/>
        </w:rPr>
        <mc:AlternateContent>
          <mc:Choice Requires="wps">
            <w:drawing>
              <wp:anchor distT="0" distB="0" distL="114300" distR="114300" simplePos="0" relativeHeight="251828224" behindDoc="0" locked="0" layoutInCell="1" allowOverlap="1" wp14:anchorId="04D824DB" wp14:editId="730A992E">
                <wp:simplePos x="0" y="0"/>
                <wp:positionH relativeFrom="column">
                  <wp:posOffset>378155</wp:posOffset>
                </wp:positionH>
                <wp:positionV relativeFrom="paragraph">
                  <wp:posOffset>511810</wp:posOffset>
                </wp:positionV>
                <wp:extent cx="657225" cy="388189"/>
                <wp:effectExtent l="0" t="0" r="9525" b="5080"/>
                <wp:wrapNone/>
                <wp:docPr id="634786995" name="Textfeld 3"/>
                <wp:cNvGraphicFramePr/>
                <a:graphic xmlns:a="http://schemas.openxmlformats.org/drawingml/2006/main">
                  <a:graphicData uri="http://schemas.microsoft.com/office/word/2010/wordprocessingShape">
                    <wps:wsp>
                      <wps:cNvSpPr txBox="1"/>
                      <wps:spPr>
                        <a:xfrm>
                          <a:off x="0" y="0"/>
                          <a:ext cx="657225" cy="388189"/>
                        </a:xfrm>
                        <a:prstGeom prst="rect">
                          <a:avLst/>
                        </a:prstGeom>
                        <a:noFill/>
                        <a:ln w="6350">
                          <a:noFill/>
                        </a:ln>
                      </wps:spPr>
                      <wps:txbx>
                        <w:txbxContent>
                          <w:p w14:paraId="43280C9D" w14:textId="77777777" w:rsidR="004A53B5" w:rsidRDefault="004A53B5" w:rsidP="004A53B5">
                            <w:pPr>
                              <w:jc w:val="center"/>
                              <w:rPr>
                                <w:sz w:val="16"/>
                                <w:szCs w:val="14"/>
                              </w:rPr>
                            </w:pPr>
                            <w:r>
                              <w:rPr>
                                <w:sz w:val="16"/>
                                <w:szCs w:val="16"/>
                              </w:rPr>
                              <w:t>Gazik nasączony alkoholem</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D824DB" id="_x0000_s1095" type="#_x0000_t202" style="position:absolute;margin-left:29.8pt;margin-top:40.3pt;width:51.75pt;height:30.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" filled="f" stroked="f" strokeweight=".5pt">
                <v:textbox style="mso-fit-shape-to-text:t" inset="0,0,0,0">
                  <w:txbxContent>
                    <w:p w14:paraId="43280C9D" w14:textId="77777777" w:rsidR="004A53B5" w:rsidRDefault="004A53B5" w:rsidP="004A53B5">
                      <w:pPr>
                        <w:jc w:val="center"/>
                        <w:rPr>
                          <w:sz w:val="16"/>
                          <w:szCs w:val="14"/>
                        </w:rPr>
                      </w:pPr>
                      <w:r>
                        <w:rPr>
                          <w:sz w:val="16"/>
                          <w:szCs w:val="16"/>
                        </w:rPr>
                        <w:t>Gazik nasączony alkoholem</w:t>
                      </w:r>
                    </w:p>
                  </w:txbxContent>
                </v:textbox>
              </v:shape>
            </w:pict>
          </mc:Fallback>
        </mc:AlternateContent>
      </w:r>
      <w:r w:rsidRPr="002A6C5D">
        <w:rPr>
          <w:bCs/>
          <w:szCs w:val="22"/>
        </w:rPr>
        <w:tab/>
      </w:r>
      <w:r w:rsidRPr="002A6C5D">
        <w:rPr>
          <w:noProof/>
          <w:lang w:eastAsia="zh-CN"/>
        </w:rPr>
        <w:drawing>
          <wp:inline distT="0" distB="0" distL="0" distR="0" wp14:anchorId="78A37FAE" wp14:editId="33662DB9">
            <wp:extent cx="2340000" cy="1018745"/>
            <wp:effectExtent l="0" t="0" r="3175" b="0"/>
            <wp:docPr id="1085085779" name="Picture 1349225174" descr="Obraz zawierający rysowanie, szkic, Kubeł na śmieci, pojemni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85779" name="Picture 1349225174" descr="Obraz zawierający rysowanie, szkic, Kubeł na śmieci, pojemnik&#10;&#10;Opis wygenerowany automatycznie"/>
                    <pic:cNvPicPr/>
                  </pic:nvPicPr>
                  <pic:blipFill>
                    <a:blip r:embed="rId29"/>
                    <a:stretch>
                      <a:fillRect/>
                    </a:stretch>
                  </pic:blipFill>
                  <pic:spPr>
                    <a:xfrm>
                      <a:off x="0" y="0"/>
                      <a:ext cx="2340000" cy="1018745"/>
                    </a:xfrm>
                    <a:prstGeom prst="rect">
                      <a:avLst/>
                    </a:prstGeom>
                  </pic:spPr>
                </pic:pic>
              </a:graphicData>
            </a:graphic>
          </wp:inline>
        </w:drawing>
      </w:r>
    </w:p>
    <w:p w14:paraId="247914A1" w14:textId="77777777" w:rsidR="004A53B5" w:rsidRPr="002A6C5D" w:rsidRDefault="004A53B5" w:rsidP="004A53B5">
      <w:pPr>
        <w:tabs>
          <w:tab w:val="left" w:pos="993"/>
        </w:tabs>
        <w:ind w:right="-2"/>
        <w:rPr>
          <w:bCs/>
          <w:szCs w:val="22"/>
        </w:rPr>
      </w:pPr>
      <w:r w:rsidRPr="002A6C5D">
        <w:rPr>
          <w:bCs/>
          <w:szCs w:val="22"/>
        </w:rPr>
        <w:tab/>
        <w:t>Rysunek D</w:t>
      </w:r>
    </w:p>
    <w:p w14:paraId="541920A8" w14:textId="77777777" w:rsidR="004A53B5" w:rsidRPr="002A6C5D" w:rsidRDefault="004A53B5" w:rsidP="004A53B5">
      <w:pPr>
        <w:ind w:right="-2"/>
        <w:rPr>
          <w:bCs/>
          <w:szCs w:val="22"/>
        </w:rPr>
      </w:pPr>
    </w:p>
    <w:p w14:paraId="6306A166" w14:textId="77777777" w:rsidR="004A53B5" w:rsidRPr="002A6C5D" w:rsidRDefault="004A53B5" w:rsidP="004A53B5">
      <w:pPr>
        <w:ind w:right="-2"/>
        <w:rPr>
          <w:szCs w:val="22"/>
        </w:rPr>
      </w:pPr>
      <w:r w:rsidRPr="002A6C5D">
        <w:rPr>
          <w:b/>
          <w:bCs/>
          <w:szCs w:val="22"/>
        </w:rPr>
        <w:t>Krok 2c.</w:t>
      </w:r>
      <w:r w:rsidRPr="002A6C5D">
        <w:rPr>
          <w:szCs w:val="22"/>
        </w:rPr>
        <w:t xml:space="preserve"> Umyć i osuszyć ręce. (patrz Rysunek E).</w:t>
      </w:r>
    </w:p>
    <w:p w14:paraId="106AB421" w14:textId="77777777" w:rsidR="004A53B5" w:rsidRPr="002A6C5D" w:rsidRDefault="004A53B5" w:rsidP="004A53B5">
      <w:pPr>
        <w:ind w:right="-2"/>
        <w:rPr>
          <w:bCs/>
          <w:szCs w:val="22"/>
        </w:rPr>
      </w:pPr>
    </w:p>
    <w:p w14:paraId="688D02F1" w14:textId="77777777" w:rsidR="004A53B5" w:rsidRPr="002A6C5D" w:rsidRDefault="004A53B5" w:rsidP="004A53B5">
      <w:pPr>
        <w:ind w:right="-2"/>
        <w:rPr>
          <w:bCs/>
          <w:szCs w:val="22"/>
        </w:rPr>
      </w:pPr>
      <w:r w:rsidRPr="002A6C5D">
        <w:rPr>
          <w:bCs/>
          <w:szCs w:val="22"/>
        </w:rPr>
        <w:tab/>
      </w:r>
      <w:r w:rsidRPr="002A6C5D">
        <w:rPr>
          <w:noProof/>
          <w:lang w:eastAsia="zh-CN"/>
        </w:rPr>
        <w:drawing>
          <wp:inline distT="0" distB="0" distL="0" distR="0" wp14:anchorId="71F4E141" wp14:editId="5A726CA7">
            <wp:extent cx="1915064" cy="1578294"/>
            <wp:effectExtent l="0" t="0" r="9525" b="3175"/>
            <wp:docPr id="1206347735" name="Picture 1349225175" descr="Obraz zawierający szkic, rysowanie, kreskówka,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47735" name="Picture 1349225175" descr="Obraz zawierający szkic, rysowanie, kreskówka, ilustracja&#10;&#10;Opis wygenerowany automatycznie"/>
                    <pic:cNvPicPr/>
                  </pic:nvPicPr>
                  <pic:blipFill>
                    <a:blip r:embed="rId30"/>
                    <a:stretch>
                      <a:fillRect/>
                    </a:stretch>
                  </pic:blipFill>
                  <pic:spPr>
                    <a:xfrm>
                      <a:off x="0" y="0"/>
                      <a:ext cx="1919257" cy="1581750"/>
                    </a:xfrm>
                    <a:prstGeom prst="rect">
                      <a:avLst/>
                    </a:prstGeom>
                  </pic:spPr>
                </pic:pic>
              </a:graphicData>
            </a:graphic>
          </wp:inline>
        </w:drawing>
      </w:r>
    </w:p>
    <w:p w14:paraId="04B6D728" w14:textId="77777777" w:rsidR="004A53B5" w:rsidRPr="002A6C5D" w:rsidRDefault="004A53B5" w:rsidP="004A53B5">
      <w:pPr>
        <w:tabs>
          <w:tab w:val="left" w:pos="993"/>
        </w:tabs>
        <w:ind w:right="-2"/>
        <w:rPr>
          <w:bCs/>
          <w:szCs w:val="22"/>
        </w:rPr>
      </w:pPr>
      <w:r w:rsidRPr="002A6C5D">
        <w:rPr>
          <w:bCs/>
          <w:szCs w:val="22"/>
        </w:rPr>
        <w:tab/>
        <w:t>Rysunek E</w:t>
      </w:r>
    </w:p>
    <w:p w14:paraId="7568D9D1" w14:textId="77777777" w:rsidR="004A53B5" w:rsidRPr="002A6C5D" w:rsidRDefault="004A53B5" w:rsidP="004A53B5">
      <w:pPr>
        <w:keepNext/>
        <w:keepLines/>
        <w:rPr>
          <w:bCs/>
          <w:szCs w:val="22"/>
        </w:rPr>
      </w:pPr>
    </w:p>
    <w:p w14:paraId="52792148" w14:textId="77777777" w:rsidR="004A53B5" w:rsidRPr="002A6C5D" w:rsidRDefault="004A53B5" w:rsidP="004A53B5">
      <w:pPr>
        <w:pStyle w:val="Default"/>
        <w:keepNext/>
        <w:rPr>
          <w:color w:val="auto"/>
          <w:sz w:val="22"/>
          <w:szCs w:val="22"/>
          <w:lang w:val="pl-PL"/>
        </w:rPr>
      </w:pPr>
      <w:r w:rsidRPr="002A6C5D">
        <w:rPr>
          <w:rFonts w:eastAsia="Times New Roman"/>
          <w:b/>
          <w:bCs/>
          <w:color w:val="auto"/>
          <w:sz w:val="22"/>
          <w:szCs w:val="22"/>
          <w:lang w:val="pl-PL"/>
        </w:rPr>
        <w:t>KROK 3: Wybrać i oczyścić miejsce wstrzyknięcia</w:t>
      </w:r>
    </w:p>
    <w:p w14:paraId="0BFEB8D3" w14:textId="77777777" w:rsidR="004A53B5" w:rsidRPr="002A6C5D" w:rsidRDefault="004A53B5" w:rsidP="004A53B5">
      <w:pPr>
        <w:keepNext/>
        <w:tabs>
          <w:tab w:val="left" w:pos="993"/>
        </w:tabs>
        <w:ind w:right="-2"/>
        <w:rPr>
          <w:bCs/>
          <w:szCs w:val="22"/>
        </w:rPr>
      </w:pPr>
    </w:p>
    <w:p w14:paraId="46053F2F" w14:textId="77777777" w:rsidR="004A53B5" w:rsidRPr="002A6C5D" w:rsidRDefault="004A53B5" w:rsidP="004A53B5">
      <w:pPr>
        <w:keepNext/>
        <w:tabs>
          <w:tab w:val="left" w:pos="993"/>
        </w:tabs>
        <w:rPr>
          <w:bCs/>
          <w:szCs w:val="22"/>
        </w:rPr>
      </w:pPr>
      <w:r w:rsidRPr="002A6C5D">
        <w:rPr>
          <w:b/>
          <w:bCs/>
          <w:szCs w:val="22"/>
        </w:rPr>
        <w:t>Krok 3a.</w:t>
      </w:r>
      <w:r w:rsidRPr="002A6C5D">
        <w:rPr>
          <w:szCs w:val="22"/>
        </w:rPr>
        <w:t xml:space="preserve"> Wybrać miejsce wstrzyknięcia: (patrz Rysunek F).</w:t>
      </w:r>
    </w:p>
    <w:p w14:paraId="5255C152" w14:textId="77777777" w:rsidR="004A53B5" w:rsidRPr="002A6C5D" w:rsidRDefault="004A53B5" w:rsidP="004A53B5">
      <w:pPr>
        <w:pStyle w:val="Listenabsatz"/>
        <w:numPr>
          <w:ilvl w:val="0"/>
          <w:numId w:val="10"/>
        </w:numPr>
        <w:tabs>
          <w:tab w:val="left" w:pos="1134"/>
        </w:tabs>
        <w:ind w:left="1134" w:right="-2" w:hanging="567"/>
        <w:contextualSpacing w:val="0"/>
        <w:rPr>
          <w:bCs/>
          <w:szCs w:val="22"/>
        </w:rPr>
      </w:pPr>
      <w:r w:rsidRPr="002A6C5D">
        <w:rPr>
          <w:bCs/>
          <w:szCs w:val="22"/>
        </w:rPr>
        <w:t>na przedniej powierzchni ud lub</w:t>
      </w:r>
    </w:p>
    <w:p w14:paraId="3EE63910" w14:textId="77777777" w:rsidR="004A53B5" w:rsidRPr="002A6C5D" w:rsidRDefault="004A53B5" w:rsidP="004A53B5">
      <w:pPr>
        <w:pStyle w:val="Listenabsatz"/>
        <w:numPr>
          <w:ilvl w:val="0"/>
          <w:numId w:val="10"/>
        </w:numPr>
        <w:tabs>
          <w:tab w:val="left" w:pos="1134"/>
        </w:tabs>
        <w:ind w:left="1134" w:right="-2" w:hanging="567"/>
        <w:contextualSpacing w:val="0"/>
        <w:rPr>
          <w:bCs/>
          <w:szCs w:val="22"/>
        </w:rPr>
      </w:pPr>
      <w:r w:rsidRPr="002A6C5D">
        <w:rPr>
          <w:bCs/>
          <w:szCs w:val="22"/>
        </w:rPr>
        <w:t>Na brzuchu w odległości co najmniej 5 cm od pępka.</w:t>
      </w:r>
    </w:p>
    <w:p w14:paraId="2127DF39" w14:textId="77777777" w:rsidR="004A53B5" w:rsidRPr="002A6C5D" w:rsidRDefault="004A53B5" w:rsidP="004A53B5">
      <w:pPr>
        <w:pStyle w:val="Listenabsatz"/>
        <w:numPr>
          <w:ilvl w:val="0"/>
          <w:numId w:val="10"/>
        </w:numPr>
        <w:tabs>
          <w:tab w:val="left" w:pos="1134"/>
        </w:tabs>
        <w:ind w:left="1134" w:right="-2" w:hanging="567"/>
        <w:contextualSpacing w:val="0"/>
        <w:rPr>
          <w:bCs/>
          <w:szCs w:val="22"/>
        </w:rPr>
      </w:pPr>
      <w:r w:rsidRPr="002A6C5D">
        <w:rPr>
          <w:bCs/>
          <w:szCs w:val="22"/>
        </w:rPr>
        <w:t>W odległości co najmniej 3 cm od miejsca ostatniego wstrzyknięcia.</w:t>
      </w:r>
    </w:p>
    <w:p w14:paraId="11AB6155" w14:textId="77777777" w:rsidR="004A53B5" w:rsidRPr="002A6C5D" w:rsidRDefault="004A53B5" w:rsidP="004A53B5">
      <w:pPr>
        <w:tabs>
          <w:tab w:val="left" w:pos="1134"/>
        </w:tabs>
        <w:ind w:left="567" w:right="-2"/>
        <w:rPr>
          <w:bCs/>
          <w:szCs w:val="22"/>
        </w:rPr>
      </w:pPr>
    </w:p>
    <w:p w14:paraId="76C1A243" w14:textId="77777777" w:rsidR="004A53B5" w:rsidRPr="002A6C5D" w:rsidRDefault="004A53B5" w:rsidP="004A53B5">
      <w:pPr>
        <w:tabs>
          <w:tab w:val="left" w:pos="1134"/>
        </w:tabs>
        <w:ind w:left="567" w:right="-2"/>
        <w:rPr>
          <w:bCs/>
          <w:szCs w:val="22"/>
        </w:rPr>
      </w:pPr>
      <w:r w:rsidRPr="002A6C5D">
        <w:rPr>
          <w:noProof/>
          <w:lang w:eastAsia="zh-CN"/>
        </w:rPr>
        <w:drawing>
          <wp:inline distT="0" distB="0" distL="0" distR="0" wp14:anchorId="72BF2E30" wp14:editId="2B5BDA61">
            <wp:extent cx="1457864" cy="1797586"/>
            <wp:effectExtent l="0" t="0" r="9525" b="0"/>
            <wp:docPr id="1016953173" name="Picture 1349225171" descr="Obraz zawierający rysowanie, brzuch, staw,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53173" name="Picture 1349225171" descr="Obraz zawierający rysowanie, brzuch, staw, ilustracja&#10;&#10;Opis wygenerowany automatycznie"/>
                    <pic:cNvPicPr/>
                  </pic:nvPicPr>
                  <pic:blipFill>
                    <a:blip r:embed="rId31"/>
                    <a:stretch>
                      <a:fillRect/>
                    </a:stretch>
                  </pic:blipFill>
                  <pic:spPr>
                    <a:xfrm>
                      <a:off x="0" y="0"/>
                      <a:ext cx="1466029" cy="1807654"/>
                    </a:xfrm>
                    <a:prstGeom prst="rect">
                      <a:avLst/>
                    </a:prstGeom>
                  </pic:spPr>
                </pic:pic>
              </a:graphicData>
            </a:graphic>
          </wp:inline>
        </w:drawing>
      </w:r>
    </w:p>
    <w:p w14:paraId="7D7AE0DE" w14:textId="77777777" w:rsidR="004A53B5" w:rsidRPr="002A6C5D" w:rsidRDefault="004A53B5" w:rsidP="004A53B5">
      <w:pPr>
        <w:ind w:right="-2"/>
        <w:rPr>
          <w:bCs/>
          <w:szCs w:val="22"/>
        </w:rPr>
      </w:pPr>
      <w:r w:rsidRPr="002A6C5D">
        <w:rPr>
          <w:bCs/>
          <w:szCs w:val="22"/>
        </w:rPr>
        <w:tab/>
        <w:t>Rysunek F</w:t>
      </w:r>
    </w:p>
    <w:p w14:paraId="6E11A0A7" w14:textId="77777777" w:rsidR="004A53B5" w:rsidRPr="002A6C5D" w:rsidRDefault="004A53B5" w:rsidP="004A53B5">
      <w:pPr>
        <w:tabs>
          <w:tab w:val="left" w:pos="1134"/>
        </w:tabs>
        <w:ind w:right="-2"/>
        <w:rPr>
          <w:bCs/>
          <w:szCs w:val="22"/>
        </w:rPr>
      </w:pPr>
    </w:p>
    <w:p w14:paraId="354D182F" w14:textId="77777777" w:rsidR="004A53B5" w:rsidRPr="002A6C5D" w:rsidRDefault="004A53B5" w:rsidP="004A53B5">
      <w:pPr>
        <w:tabs>
          <w:tab w:val="left" w:pos="993"/>
        </w:tabs>
        <w:ind w:right="-2"/>
      </w:pPr>
      <w:r w:rsidRPr="002A6C5D">
        <w:rPr>
          <w:b/>
          <w:bCs/>
          <w:szCs w:val="22"/>
        </w:rPr>
        <w:t>Krok 3b.</w:t>
      </w:r>
      <w:r w:rsidRPr="002A6C5D">
        <w:rPr>
          <w:szCs w:val="22"/>
        </w:rPr>
        <w:t xml:space="preserve"> Przetrzeć miejsce wstrzyknięcia kolistym ruchem przy pomocy dołączonego gazika nasączonego alkoholem. (patrz Rysunek G).</w:t>
      </w:r>
    </w:p>
    <w:p w14:paraId="69A5A41B" w14:textId="77777777" w:rsidR="004A53B5" w:rsidRPr="002A6C5D" w:rsidRDefault="004A53B5" w:rsidP="004A53B5">
      <w:pPr>
        <w:pStyle w:val="Default"/>
        <w:rPr>
          <w:bCs/>
          <w:color w:val="auto"/>
          <w:sz w:val="22"/>
          <w:szCs w:val="22"/>
          <w:lang w:val="pl-PL"/>
        </w:rPr>
      </w:pPr>
    </w:p>
    <w:p w14:paraId="12958244" w14:textId="77777777" w:rsidR="004A53B5" w:rsidRPr="002A6C5D" w:rsidRDefault="004A53B5" w:rsidP="004A53B5">
      <w:pPr>
        <w:pStyle w:val="Default"/>
        <w:rPr>
          <w:bCs/>
          <w:color w:val="auto"/>
          <w:sz w:val="22"/>
          <w:szCs w:val="22"/>
          <w:lang w:val="pl-PL"/>
        </w:rPr>
      </w:pPr>
      <w:r w:rsidRPr="002A6C5D">
        <w:rPr>
          <w:bCs/>
          <w:color w:val="auto"/>
          <w:sz w:val="22"/>
          <w:szCs w:val="22"/>
          <w:lang w:val="pl-PL"/>
        </w:rPr>
        <w:tab/>
      </w:r>
      <w:r w:rsidRPr="00B84335">
        <w:rPr>
          <w:noProof/>
          <w:sz w:val="22"/>
          <w:lang w:val="en-GB" w:eastAsia="zh-CN"/>
        </w:rPr>
        <w:drawing>
          <wp:inline distT="0" distB="0" distL="0" distR="0" wp14:anchorId="7DD58749" wp14:editId="03B409BD">
            <wp:extent cx="1440611" cy="811247"/>
            <wp:effectExtent l="0" t="0" r="7620" b="8255"/>
            <wp:docPr id="808659148" name="Picture 1349225172" descr="Obraz zawierający clipart, szkic, rysowanie, Grafika lini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59148" name="Picture 1349225172" descr="Obraz zawierający clipart, szkic, rysowanie, Grafika liniowa&#10;&#10;Opis wygenerowany automatycznie"/>
                    <pic:cNvPicPr/>
                  </pic:nvPicPr>
                  <pic:blipFill>
                    <a:blip r:embed="rId32"/>
                    <a:stretch>
                      <a:fillRect/>
                    </a:stretch>
                  </pic:blipFill>
                  <pic:spPr>
                    <a:xfrm>
                      <a:off x="0" y="0"/>
                      <a:ext cx="1456975" cy="820462"/>
                    </a:xfrm>
                    <a:prstGeom prst="rect">
                      <a:avLst/>
                    </a:prstGeom>
                  </pic:spPr>
                </pic:pic>
              </a:graphicData>
            </a:graphic>
          </wp:inline>
        </w:drawing>
      </w:r>
    </w:p>
    <w:p w14:paraId="0CB3381C" w14:textId="77777777" w:rsidR="004A53B5" w:rsidRPr="002A6C5D" w:rsidRDefault="004A53B5" w:rsidP="004A53B5">
      <w:pPr>
        <w:pStyle w:val="Default"/>
        <w:rPr>
          <w:bCs/>
          <w:color w:val="auto"/>
          <w:sz w:val="22"/>
          <w:szCs w:val="22"/>
          <w:lang w:val="pl-PL"/>
        </w:rPr>
      </w:pPr>
      <w:r w:rsidRPr="002A6C5D">
        <w:rPr>
          <w:rFonts w:eastAsia="Times New Roman"/>
          <w:bCs/>
          <w:color w:val="auto"/>
          <w:sz w:val="22"/>
          <w:szCs w:val="22"/>
          <w:lang w:val="pl-PL"/>
        </w:rPr>
        <w:tab/>
        <w:t>Rysunek G</w:t>
      </w:r>
    </w:p>
    <w:p w14:paraId="527C2FA3" w14:textId="77777777" w:rsidR="004A53B5" w:rsidRPr="002A6C5D" w:rsidRDefault="004A53B5" w:rsidP="004A53B5">
      <w:pPr>
        <w:pStyle w:val="Default"/>
        <w:rPr>
          <w:bCs/>
          <w:color w:val="auto"/>
          <w:sz w:val="22"/>
          <w:szCs w:val="22"/>
          <w:lang w:val="pl-PL"/>
        </w:rPr>
      </w:pPr>
    </w:p>
    <w:p w14:paraId="013C532A" w14:textId="77777777" w:rsidR="004A53B5" w:rsidRPr="002A6C5D" w:rsidRDefault="004A53B5" w:rsidP="004A53B5">
      <w:pPr>
        <w:ind w:right="-2"/>
        <w:rPr>
          <w:bCs/>
          <w:szCs w:val="22"/>
        </w:rPr>
      </w:pPr>
      <w:r w:rsidRPr="002A6C5D">
        <w:rPr>
          <w:b/>
          <w:bCs/>
          <w:szCs w:val="22"/>
        </w:rPr>
        <w:lastRenderedPageBreak/>
        <w:t>Nie</w:t>
      </w:r>
      <w:r w:rsidRPr="002A6C5D">
        <w:rPr>
          <w:szCs w:val="22"/>
        </w:rPr>
        <w:t xml:space="preserve"> wykonywać wstrzyknięcia przez ubranie.</w:t>
      </w:r>
    </w:p>
    <w:p w14:paraId="024F28A9" w14:textId="77777777" w:rsidR="004A53B5" w:rsidRPr="002A6C5D" w:rsidRDefault="004A53B5" w:rsidP="004A53B5">
      <w:pPr>
        <w:ind w:right="-2"/>
        <w:rPr>
          <w:bCs/>
          <w:szCs w:val="22"/>
        </w:rPr>
      </w:pPr>
      <w:r w:rsidRPr="002A6C5D">
        <w:rPr>
          <w:b/>
          <w:bCs/>
          <w:szCs w:val="22"/>
        </w:rPr>
        <w:t>Nie</w:t>
      </w:r>
      <w:r w:rsidRPr="002A6C5D">
        <w:rPr>
          <w:szCs w:val="22"/>
        </w:rPr>
        <w:t xml:space="preserve"> wykonywać wstrzyknięcia w miejscach gdzie występuje bolesność skóry, siniaki, zaczerwienienie, stwardnienie, zbliznowacenie, rozstępy lub łuszczycowe zmiany skórne.</w:t>
      </w:r>
    </w:p>
    <w:p w14:paraId="31D789ED" w14:textId="77777777" w:rsidR="004A53B5" w:rsidRPr="002A6C5D" w:rsidRDefault="004A53B5" w:rsidP="004A53B5">
      <w:pPr>
        <w:ind w:right="-2"/>
        <w:rPr>
          <w:bCs/>
          <w:szCs w:val="22"/>
        </w:rPr>
      </w:pPr>
      <w:r w:rsidRPr="002A6C5D">
        <w:rPr>
          <w:bCs/>
          <w:szCs w:val="22"/>
        </w:rPr>
        <w:tab/>
      </w:r>
    </w:p>
    <w:p w14:paraId="34D326B8" w14:textId="77777777" w:rsidR="004A53B5" w:rsidRPr="002A6C5D" w:rsidRDefault="004A53B5" w:rsidP="004A53B5">
      <w:pPr>
        <w:pStyle w:val="Default"/>
        <w:rPr>
          <w:color w:val="auto"/>
          <w:sz w:val="22"/>
          <w:szCs w:val="22"/>
          <w:lang w:val="pl-PL"/>
        </w:rPr>
      </w:pPr>
      <w:r w:rsidRPr="002A6C5D">
        <w:rPr>
          <w:rFonts w:eastAsia="Times New Roman"/>
          <w:b/>
          <w:bCs/>
          <w:color w:val="auto"/>
          <w:sz w:val="22"/>
          <w:szCs w:val="22"/>
          <w:lang w:val="pl-PL"/>
        </w:rPr>
        <w:t>KROK 4: Sprawdzić lek w okienku kontrolnym.</w:t>
      </w:r>
    </w:p>
    <w:p w14:paraId="23813554" w14:textId="77777777" w:rsidR="004A53B5" w:rsidRPr="002A6C5D" w:rsidRDefault="004A53B5" w:rsidP="004A53B5">
      <w:pPr>
        <w:ind w:right="-2"/>
        <w:rPr>
          <w:bCs/>
          <w:szCs w:val="22"/>
        </w:rPr>
      </w:pPr>
    </w:p>
    <w:p w14:paraId="2EE7967F" w14:textId="77777777" w:rsidR="004A53B5" w:rsidRPr="002A6C5D" w:rsidRDefault="004A53B5" w:rsidP="004A53B5">
      <w:pPr>
        <w:ind w:right="-2"/>
        <w:rPr>
          <w:bCs/>
          <w:szCs w:val="22"/>
        </w:rPr>
      </w:pPr>
      <w:r w:rsidRPr="002A6C5D">
        <w:rPr>
          <w:b/>
          <w:bCs/>
          <w:szCs w:val="22"/>
        </w:rPr>
        <w:t>Krok 4a.</w:t>
      </w:r>
      <w:r w:rsidRPr="002A6C5D">
        <w:rPr>
          <w:szCs w:val="22"/>
        </w:rPr>
        <w:t xml:space="preserve"> Trzymać wstrzykiwacz z lekiem </w:t>
      </w:r>
      <w:r>
        <w:rPr>
          <w:szCs w:val="22"/>
        </w:rPr>
        <w:t>Libmyris</w:t>
      </w:r>
      <w:r w:rsidRPr="002A6C5D">
        <w:rPr>
          <w:szCs w:val="22"/>
        </w:rPr>
        <w:t xml:space="preserve"> tak, aby szary obszar uchwytu na trzonie znajdował się u góry. Sprawdzić okienko kontrolne (patrz Rysunek H).</w:t>
      </w:r>
    </w:p>
    <w:p w14:paraId="05854019" w14:textId="77777777" w:rsidR="004A53B5" w:rsidRPr="002A6C5D" w:rsidRDefault="004A53B5" w:rsidP="004A53B5">
      <w:pPr>
        <w:pStyle w:val="Listenabsatz"/>
        <w:numPr>
          <w:ilvl w:val="0"/>
          <w:numId w:val="10"/>
        </w:numPr>
        <w:ind w:left="1134" w:right="-2" w:hanging="567"/>
        <w:contextualSpacing w:val="0"/>
        <w:rPr>
          <w:bCs/>
          <w:szCs w:val="22"/>
        </w:rPr>
      </w:pPr>
      <w:r w:rsidRPr="002A6C5D">
        <w:rPr>
          <w:bCs/>
          <w:szCs w:val="22"/>
        </w:rPr>
        <w:t>Obecność 1 lub więcej bąbelków w okienku jest prawidłowa.</w:t>
      </w:r>
    </w:p>
    <w:p w14:paraId="63F8B285" w14:textId="77777777" w:rsidR="004A53B5" w:rsidRPr="002A6C5D" w:rsidRDefault="004A53B5" w:rsidP="004A53B5">
      <w:pPr>
        <w:pStyle w:val="Listenabsatz"/>
        <w:numPr>
          <w:ilvl w:val="0"/>
          <w:numId w:val="10"/>
        </w:numPr>
        <w:ind w:left="1134" w:right="-2" w:hanging="567"/>
        <w:contextualSpacing w:val="0"/>
        <w:rPr>
          <w:bCs/>
          <w:szCs w:val="22"/>
        </w:rPr>
      </w:pPr>
      <w:r w:rsidRPr="002A6C5D">
        <w:rPr>
          <w:bCs/>
          <w:szCs w:val="22"/>
        </w:rPr>
        <w:t>Roztwór powinien być przezroczysty i bezbarwny.</w:t>
      </w:r>
    </w:p>
    <w:p w14:paraId="56E579AF" w14:textId="77777777" w:rsidR="004A53B5" w:rsidRPr="002A6C5D" w:rsidRDefault="004A53B5" w:rsidP="004A53B5">
      <w:pPr>
        <w:pStyle w:val="Listenabsatz"/>
        <w:ind w:left="1134" w:right="-2"/>
        <w:contextualSpacing w:val="0"/>
        <w:rPr>
          <w:bCs/>
          <w:szCs w:val="22"/>
        </w:rPr>
      </w:pPr>
    </w:p>
    <w:p w14:paraId="3C7A1D2B" w14:textId="77777777" w:rsidR="004A53B5" w:rsidRPr="002A6C5D" w:rsidRDefault="004A53B5" w:rsidP="004A53B5">
      <w:pPr>
        <w:ind w:left="567" w:right="-2"/>
        <w:rPr>
          <w:bCs/>
          <w:szCs w:val="22"/>
        </w:rPr>
      </w:pPr>
      <w:r w:rsidRPr="002A6C5D">
        <w:rPr>
          <w:noProof/>
          <w:lang w:eastAsia="zh-CN"/>
        </w:rPr>
        <w:drawing>
          <wp:inline distT="0" distB="0" distL="0" distR="0" wp14:anchorId="2CE641D9" wp14:editId="1878DF6D">
            <wp:extent cx="1620000" cy="2398633"/>
            <wp:effectExtent l="0" t="0" r="0" b="1905"/>
            <wp:docPr id="1614866194" name="Picture 1349225159" descr="Obraz zawierający szkic, design, ilustracja,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66194" name="Picture 1349225159" descr="Obraz zawierający szkic, design, ilustracja, rysowanie&#10;&#10;Opis wygenerowany automatycznie"/>
                    <pic:cNvPicPr/>
                  </pic:nvPicPr>
                  <pic:blipFill>
                    <a:blip r:embed="rId44"/>
                    <a:stretch>
                      <a:fillRect/>
                    </a:stretch>
                  </pic:blipFill>
                  <pic:spPr>
                    <a:xfrm>
                      <a:off x="0" y="0"/>
                      <a:ext cx="1620000" cy="2398633"/>
                    </a:xfrm>
                    <a:prstGeom prst="rect">
                      <a:avLst/>
                    </a:prstGeom>
                  </pic:spPr>
                </pic:pic>
              </a:graphicData>
            </a:graphic>
          </wp:inline>
        </w:drawing>
      </w:r>
    </w:p>
    <w:p w14:paraId="33BDD85C" w14:textId="77777777" w:rsidR="004A53B5" w:rsidRPr="002A6C5D" w:rsidRDefault="004A53B5" w:rsidP="004A53B5">
      <w:pPr>
        <w:ind w:right="-2"/>
        <w:rPr>
          <w:szCs w:val="22"/>
        </w:rPr>
      </w:pPr>
      <w:r w:rsidRPr="002A6C5D">
        <w:rPr>
          <w:szCs w:val="22"/>
        </w:rPr>
        <w:tab/>
        <w:t>Rysunek H</w:t>
      </w:r>
    </w:p>
    <w:p w14:paraId="1521FDD1" w14:textId="77777777" w:rsidR="004A53B5" w:rsidRPr="002A6C5D" w:rsidRDefault="004A53B5" w:rsidP="004A53B5">
      <w:pPr>
        <w:ind w:left="567" w:right="-2"/>
        <w:rPr>
          <w:bCs/>
          <w:szCs w:val="22"/>
        </w:rPr>
      </w:pPr>
    </w:p>
    <w:p w14:paraId="5412FDD6" w14:textId="77777777" w:rsidR="004A53B5" w:rsidRPr="002A6C5D" w:rsidRDefault="004A53B5" w:rsidP="004A53B5">
      <w:pPr>
        <w:ind w:right="-2"/>
        <w:rPr>
          <w:bCs/>
          <w:szCs w:val="22"/>
        </w:rPr>
      </w:pPr>
      <w:r w:rsidRPr="002A6C5D">
        <w:rPr>
          <w:b/>
          <w:bCs/>
          <w:szCs w:val="22"/>
        </w:rPr>
        <w:t>Nie</w:t>
      </w:r>
      <w:r w:rsidRPr="002A6C5D">
        <w:rPr>
          <w:szCs w:val="22"/>
        </w:rPr>
        <w:t xml:space="preserve"> stosować wstrzykiwacza z lekiem </w:t>
      </w:r>
      <w:r>
        <w:rPr>
          <w:szCs w:val="22"/>
        </w:rPr>
        <w:t>Libmyris</w:t>
      </w:r>
      <w:r w:rsidRPr="002A6C5D">
        <w:rPr>
          <w:szCs w:val="22"/>
        </w:rPr>
        <w:t>, jeśli roztwór jest mętny lub zawiera cząstki.</w:t>
      </w:r>
    </w:p>
    <w:p w14:paraId="77A0DC72" w14:textId="77777777" w:rsidR="004A53B5" w:rsidRPr="002A6C5D" w:rsidRDefault="004A53B5" w:rsidP="004A53B5">
      <w:pPr>
        <w:ind w:right="-2"/>
        <w:rPr>
          <w:bCs/>
          <w:szCs w:val="22"/>
        </w:rPr>
      </w:pPr>
      <w:r w:rsidRPr="002A6C5D">
        <w:rPr>
          <w:b/>
          <w:bCs/>
          <w:szCs w:val="22"/>
        </w:rPr>
        <w:t>Nie</w:t>
      </w:r>
      <w:r w:rsidRPr="002A6C5D">
        <w:rPr>
          <w:szCs w:val="22"/>
        </w:rPr>
        <w:t xml:space="preserve"> stosować wstrzykiwacza z lekiem </w:t>
      </w:r>
      <w:r>
        <w:rPr>
          <w:szCs w:val="22"/>
        </w:rPr>
        <w:t>Libmyris</w:t>
      </w:r>
      <w:r w:rsidRPr="002A6C5D">
        <w:rPr>
          <w:szCs w:val="22"/>
        </w:rPr>
        <w:t>, który został upuszczony lub zgnieciony.</w:t>
      </w:r>
    </w:p>
    <w:p w14:paraId="7135FC38" w14:textId="77777777" w:rsidR="004A53B5" w:rsidRPr="002A6C5D" w:rsidRDefault="004A53B5" w:rsidP="004A53B5">
      <w:pPr>
        <w:pStyle w:val="Default"/>
        <w:rPr>
          <w:color w:val="auto"/>
          <w:sz w:val="22"/>
          <w:szCs w:val="22"/>
          <w:lang w:val="pl-PL"/>
        </w:rPr>
      </w:pPr>
      <w:r w:rsidRPr="002A6C5D">
        <w:rPr>
          <w:rFonts w:eastAsia="Times New Roman"/>
          <w:b/>
          <w:bCs/>
          <w:color w:val="auto"/>
          <w:sz w:val="22"/>
          <w:szCs w:val="22"/>
          <w:lang w:val="pl-PL"/>
        </w:rPr>
        <w:t>KROK 5: Zdjąć przezroczystą nasadkę.</w:t>
      </w:r>
    </w:p>
    <w:p w14:paraId="3F19E575" w14:textId="77777777" w:rsidR="004A53B5" w:rsidRPr="002A6C5D" w:rsidRDefault="004A53B5" w:rsidP="004A53B5">
      <w:pPr>
        <w:autoSpaceDE w:val="0"/>
        <w:autoSpaceDN w:val="0"/>
        <w:adjustRightInd w:val="0"/>
        <w:rPr>
          <w:bCs/>
          <w:szCs w:val="22"/>
        </w:rPr>
      </w:pPr>
    </w:p>
    <w:p w14:paraId="5F848FBF" w14:textId="77777777" w:rsidR="004A53B5" w:rsidRPr="002A6C5D" w:rsidRDefault="004A53B5" w:rsidP="004A53B5">
      <w:pPr>
        <w:autoSpaceDE w:val="0"/>
        <w:autoSpaceDN w:val="0"/>
        <w:adjustRightInd w:val="0"/>
        <w:rPr>
          <w:bCs/>
          <w:szCs w:val="22"/>
        </w:rPr>
      </w:pPr>
      <w:r w:rsidRPr="002A6C5D">
        <w:rPr>
          <w:b/>
          <w:bCs/>
          <w:szCs w:val="22"/>
        </w:rPr>
        <w:t>Krok 5a.</w:t>
      </w:r>
      <w:r w:rsidRPr="002A6C5D">
        <w:rPr>
          <w:szCs w:val="22"/>
        </w:rPr>
        <w:t xml:space="preserve"> Ściągnąć prostym ruchem przezroczystą nasadkę. (patrz Rysunek I).</w:t>
      </w:r>
    </w:p>
    <w:p w14:paraId="7B8B6ED8" w14:textId="77777777" w:rsidR="004A53B5" w:rsidRPr="002A6C5D" w:rsidRDefault="004A53B5" w:rsidP="004A53B5">
      <w:pPr>
        <w:ind w:right="-2"/>
        <w:rPr>
          <w:bCs/>
          <w:szCs w:val="22"/>
        </w:rPr>
      </w:pPr>
      <w:r w:rsidRPr="002A6C5D">
        <w:rPr>
          <w:bCs/>
          <w:szCs w:val="22"/>
        </w:rPr>
        <w:t>Jeśli z igły wycieknie kilka kropelek płynu, jest to prawidłowe.</w:t>
      </w:r>
    </w:p>
    <w:p w14:paraId="2F285A38" w14:textId="77777777" w:rsidR="004A53B5" w:rsidRPr="002A6C5D" w:rsidRDefault="004A53B5" w:rsidP="004A53B5">
      <w:pPr>
        <w:autoSpaceDE w:val="0"/>
        <w:autoSpaceDN w:val="0"/>
        <w:adjustRightInd w:val="0"/>
        <w:rPr>
          <w:bCs/>
          <w:szCs w:val="22"/>
        </w:rPr>
      </w:pPr>
    </w:p>
    <w:p w14:paraId="3A19D2A9" w14:textId="77777777" w:rsidR="004A53B5" w:rsidRPr="002A6C5D" w:rsidRDefault="004A53B5" w:rsidP="004A53B5">
      <w:pPr>
        <w:autoSpaceDE w:val="0"/>
        <w:autoSpaceDN w:val="0"/>
        <w:adjustRightInd w:val="0"/>
        <w:rPr>
          <w:bCs/>
          <w:szCs w:val="22"/>
        </w:rPr>
      </w:pPr>
      <w:r w:rsidRPr="002A6C5D">
        <w:rPr>
          <w:noProof/>
          <w:lang w:eastAsia="zh-CN"/>
        </w:rPr>
        <w:drawing>
          <wp:inline distT="0" distB="0" distL="0" distR="0" wp14:anchorId="702017E9" wp14:editId="1A423225">
            <wp:extent cx="1080000" cy="2660727"/>
            <wp:effectExtent l="0" t="0" r="6350" b="6350"/>
            <wp:docPr id="480071431" name="Picture 1349225161" descr="Obraz zawierający kreskówka, clipart, ilustracj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71431" name="Picture 1349225161" descr="Obraz zawierający kreskówka, clipart, ilustracja, design&#10;&#10;Opis wygenerowany automatycznie"/>
                    <pic:cNvPicPr/>
                  </pic:nvPicPr>
                  <pic:blipFill>
                    <a:blip r:embed="rId45"/>
                    <a:stretch>
                      <a:fillRect/>
                    </a:stretch>
                  </pic:blipFill>
                  <pic:spPr>
                    <a:xfrm>
                      <a:off x="0" y="0"/>
                      <a:ext cx="1080000" cy="2660727"/>
                    </a:xfrm>
                    <a:prstGeom prst="rect">
                      <a:avLst/>
                    </a:prstGeom>
                  </pic:spPr>
                </pic:pic>
              </a:graphicData>
            </a:graphic>
          </wp:inline>
        </w:drawing>
      </w:r>
    </w:p>
    <w:p w14:paraId="0BB37FB4" w14:textId="77777777" w:rsidR="004A53B5" w:rsidRPr="002A6C5D" w:rsidRDefault="004A53B5" w:rsidP="004A53B5">
      <w:pPr>
        <w:ind w:right="-2"/>
        <w:rPr>
          <w:bCs/>
          <w:szCs w:val="22"/>
        </w:rPr>
      </w:pPr>
      <w:r w:rsidRPr="002A6C5D">
        <w:rPr>
          <w:bCs/>
          <w:szCs w:val="22"/>
        </w:rPr>
        <w:tab/>
        <w:t>Rysunek I</w:t>
      </w:r>
    </w:p>
    <w:p w14:paraId="0036DBDC" w14:textId="77777777" w:rsidR="004A53B5" w:rsidRPr="002A6C5D" w:rsidRDefault="004A53B5" w:rsidP="004A53B5">
      <w:pPr>
        <w:autoSpaceDE w:val="0"/>
        <w:autoSpaceDN w:val="0"/>
        <w:adjustRightInd w:val="0"/>
        <w:rPr>
          <w:bCs/>
          <w:szCs w:val="22"/>
        </w:rPr>
      </w:pPr>
    </w:p>
    <w:p w14:paraId="539D34A1" w14:textId="77777777" w:rsidR="004A53B5" w:rsidRPr="002A6C5D" w:rsidRDefault="004A53B5" w:rsidP="004A53B5">
      <w:pPr>
        <w:autoSpaceDE w:val="0"/>
        <w:autoSpaceDN w:val="0"/>
        <w:adjustRightInd w:val="0"/>
        <w:rPr>
          <w:bCs/>
          <w:szCs w:val="22"/>
        </w:rPr>
      </w:pPr>
      <w:r w:rsidRPr="002A6C5D">
        <w:rPr>
          <w:b/>
          <w:bCs/>
          <w:szCs w:val="22"/>
        </w:rPr>
        <w:t>Krok 5b.</w:t>
      </w:r>
      <w:r w:rsidRPr="002A6C5D">
        <w:rPr>
          <w:szCs w:val="22"/>
        </w:rPr>
        <w:t xml:space="preserve"> Wyrzucić przezroczystą nasadkę.</w:t>
      </w:r>
    </w:p>
    <w:p w14:paraId="50F8D6AF" w14:textId="77777777" w:rsidR="004A53B5" w:rsidRPr="002A6C5D" w:rsidRDefault="004A53B5" w:rsidP="004A53B5">
      <w:pPr>
        <w:autoSpaceDE w:val="0"/>
        <w:autoSpaceDN w:val="0"/>
        <w:adjustRightInd w:val="0"/>
        <w:rPr>
          <w:bCs/>
          <w:szCs w:val="22"/>
        </w:rPr>
      </w:pPr>
    </w:p>
    <w:p w14:paraId="7550E9C3" w14:textId="77777777" w:rsidR="004A53B5" w:rsidRPr="002A6C5D" w:rsidRDefault="004A53B5" w:rsidP="004A53B5">
      <w:pPr>
        <w:autoSpaceDE w:val="0"/>
        <w:autoSpaceDN w:val="0"/>
        <w:adjustRightInd w:val="0"/>
        <w:ind w:right="-2"/>
        <w:rPr>
          <w:bCs/>
          <w:szCs w:val="22"/>
        </w:rPr>
      </w:pPr>
      <w:r w:rsidRPr="002A6C5D">
        <w:rPr>
          <w:b/>
          <w:bCs/>
          <w:szCs w:val="22"/>
        </w:rPr>
        <w:t>Nie</w:t>
      </w:r>
      <w:r w:rsidRPr="002A6C5D">
        <w:rPr>
          <w:szCs w:val="22"/>
        </w:rPr>
        <w:t xml:space="preserve"> nakładać ponownie przezroczystej nasadki na wstrzykiwacz. Może to uszkodzić igłę. Po zdjęciu przezroczystej nasadki wstrzykiwacz jest gotowy do użycia.</w:t>
      </w:r>
    </w:p>
    <w:p w14:paraId="3C24D726" w14:textId="77777777" w:rsidR="004A53B5" w:rsidRPr="002A6C5D" w:rsidRDefault="004A53B5" w:rsidP="004A53B5">
      <w:pPr>
        <w:ind w:right="-2"/>
        <w:rPr>
          <w:bCs/>
          <w:szCs w:val="22"/>
        </w:rPr>
      </w:pPr>
    </w:p>
    <w:p w14:paraId="6C5EA9A3" w14:textId="77777777" w:rsidR="004A53B5" w:rsidRPr="002A6C5D" w:rsidRDefault="004A53B5" w:rsidP="004A53B5">
      <w:pPr>
        <w:ind w:right="-2"/>
        <w:rPr>
          <w:bCs/>
          <w:szCs w:val="22"/>
        </w:rPr>
      </w:pPr>
      <w:r w:rsidRPr="002A6C5D">
        <w:rPr>
          <w:b/>
          <w:bCs/>
          <w:szCs w:val="22"/>
        </w:rPr>
        <w:t>Krok 5c</w:t>
      </w:r>
      <w:r w:rsidRPr="002A6C5D">
        <w:rPr>
          <w:szCs w:val="22"/>
        </w:rPr>
        <w:t xml:space="preserve"> Ustawić wstrzykiwacz z lekiem </w:t>
      </w:r>
      <w:r>
        <w:rPr>
          <w:szCs w:val="22"/>
        </w:rPr>
        <w:t>Libmyris</w:t>
      </w:r>
      <w:r w:rsidRPr="002A6C5D">
        <w:rPr>
          <w:szCs w:val="22"/>
        </w:rPr>
        <w:t xml:space="preserve"> tak, aby pomarańczowa osłonka igły była skierowana do miejsca wstrzyknięcia.</w:t>
      </w:r>
    </w:p>
    <w:p w14:paraId="069ED472" w14:textId="77777777" w:rsidR="004A53B5" w:rsidRPr="002A6C5D" w:rsidRDefault="004A53B5" w:rsidP="004A53B5">
      <w:pPr>
        <w:ind w:right="-2"/>
        <w:rPr>
          <w:bCs/>
          <w:szCs w:val="22"/>
        </w:rPr>
      </w:pPr>
    </w:p>
    <w:p w14:paraId="1648C134" w14:textId="77777777" w:rsidR="004A53B5" w:rsidRPr="002A6C5D" w:rsidRDefault="004A53B5" w:rsidP="004A53B5">
      <w:pPr>
        <w:pStyle w:val="Default"/>
        <w:rPr>
          <w:color w:val="auto"/>
          <w:sz w:val="22"/>
          <w:szCs w:val="22"/>
          <w:lang w:val="pl-PL"/>
        </w:rPr>
      </w:pPr>
      <w:r w:rsidRPr="002A6C5D">
        <w:rPr>
          <w:rFonts w:eastAsia="Times New Roman"/>
          <w:b/>
          <w:bCs/>
          <w:color w:val="auto"/>
          <w:sz w:val="22"/>
          <w:szCs w:val="22"/>
          <w:lang w:val="pl-PL"/>
        </w:rPr>
        <w:t xml:space="preserve">KROK 6: Ścisnąć skórę i umieścić wstrzykiwacz z lekiem </w:t>
      </w:r>
      <w:r>
        <w:rPr>
          <w:rFonts w:eastAsia="Times New Roman"/>
          <w:b/>
          <w:bCs/>
          <w:color w:val="auto"/>
          <w:sz w:val="22"/>
          <w:szCs w:val="22"/>
          <w:lang w:val="pl-PL"/>
        </w:rPr>
        <w:t>Libmyris</w:t>
      </w:r>
      <w:r w:rsidRPr="002A6C5D">
        <w:rPr>
          <w:rFonts w:eastAsia="Times New Roman"/>
          <w:b/>
          <w:bCs/>
          <w:color w:val="auto"/>
          <w:sz w:val="22"/>
          <w:szCs w:val="22"/>
          <w:lang w:val="pl-PL"/>
        </w:rPr>
        <w:t xml:space="preserve"> nad miejscem wstrzyknięcia.</w:t>
      </w:r>
    </w:p>
    <w:p w14:paraId="0028ACAE" w14:textId="77777777" w:rsidR="004A53B5" w:rsidRPr="002A6C5D" w:rsidRDefault="004A53B5" w:rsidP="004A53B5">
      <w:pPr>
        <w:pStyle w:val="Default"/>
        <w:rPr>
          <w:color w:val="auto"/>
          <w:sz w:val="22"/>
          <w:szCs w:val="22"/>
          <w:lang w:val="pl-PL"/>
        </w:rPr>
      </w:pPr>
    </w:p>
    <w:p w14:paraId="337538F2" w14:textId="77777777" w:rsidR="004A53B5" w:rsidRPr="002A6C5D" w:rsidRDefault="004A53B5" w:rsidP="004A53B5">
      <w:pPr>
        <w:pStyle w:val="Default"/>
        <w:rPr>
          <w:color w:val="auto"/>
          <w:sz w:val="22"/>
          <w:szCs w:val="22"/>
          <w:lang w:val="pl-PL"/>
        </w:rPr>
      </w:pPr>
      <w:r w:rsidRPr="002A6C5D">
        <w:rPr>
          <w:rFonts w:eastAsia="Times New Roman"/>
          <w:b/>
          <w:bCs/>
          <w:color w:val="auto"/>
          <w:sz w:val="22"/>
          <w:szCs w:val="22"/>
          <w:lang w:val="pl-PL"/>
        </w:rPr>
        <w:t>Krok 6a.</w:t>
      </w:r>
      <w:r w:rsidRPr="002A6C5D">
        <w:rPr>
          <w:rFonts w:eastAsia="Times New Roman"/>
          <w:color w:val="auto"/>
          <w:sz w:val="22"/>
          <w:szCs w:val="22"/>
          <w:lang w:val="pl-PL"/>
        </w:rPr>
        <w:t xml:space="preserve"> W miejscu wstrzyknięcia ująć skórę w fałd i mocno przytrzymać. </w:t>
      </w:r>
    </w:p>
    <w:p w14:paraId="33167C6D" w14:textId="77777777" w:rsidR="004A53B5" w:rsidRPr="002A6C5D" w:rsidRDefault="004A53B5" w:rsidP="004A53B5">
      <w:pPr>
        <w:pStyle w:val="Default"/>
        <w:rPr>
          <w:color w:val="auto"/>
          <w:sz w:val="22"/>
          <w:szCs w:val="22"/>
          <w:lang w:val="pl-PL"/>
        </w:rPr>
      </w:pPr>
    </w:p>
    <w:p w14:paraId="00B021AA" w14:textId="77777777" w:rsidR="004A53B5" w:rsidRPr="002A6C5D" w:rsidRDefault="004A53B5" w:rsidP="004A53B5">
      <w:pPr>
        <w:pStyle w:val="Default"/>
        <w:rPr>
          <w:color w:val="auto"/>
          <w:sz w:val="22"/>
          <w:szCs w:val="22"/>
          <w:lang w:val="pl-PL"/>
        </w:rPr>
      </w:pPr>
      <w:r w:rsidRPr="002A6C5D">
        <w:rPr>
          <w:rFonts w:eastAsia="Times New Roman"/>
          <w:b/>
          <w:bCs/>
          <w:color w:val="auto"/>
          <w:sz w:val="22"/>
          <w:szCs w:val="22"/>
          <w:lang w:val="pl-PL"/>
        </w:rPr>
        <w:t>Krok 6b.</w:t>
      </w:r>
      <w:r w:rsidRPr="002A6C5D">
        <w:rPr>
          <w:rFonts w:eastAsia="Times New Roman"/>
          <w:color w:val="auto"/>
          <w:sz w:val="22"/>
          <w:szCs w:val="22"/>
          <w:lang w:val="pl-PL"/>
        </w:rPr>
        <w:t xml:space="preserve"> Ustawić pomarańczową osłonkę wstrzykiwacza pod kątem prostym (90°)</w:t>
      </w:r>
      <w:r w:rsidRPr="002A6C5D">
        <w:rPr>
          <w:rFonts w:eastAsia="Times New Roman"/>
          <w:b/>
          <w:bCs/>
          <w:color w:val="auto"/>
          <w:sz w:val="22"/>
          <w:szCs w:val="22"/>
          <w:lang w:val="pl-PL"/>
        </w:rPr>
        <w:t xml:space="preserve"> </w:t>
      </w:r>
      <w:r w:rsidRPr="002A6C5D">
        <w:rPr>
          <w:rFonts w:eastAsia="Times New Roman"/>
          <w:color w:val="auto"/>
          <w:sz w:val="22"/>
          <w:szCs w:val="22"/>
          <w:lang w:val="pl-PL"/>
        </w:rPr>
        <w:t>do miejsca wstrzyknięcia. (patrz Rysunek J).</w:t>
      </w:r>
    </w:p>
    <w:p w14:paraId="000835DA" w14:textId="77777777" w:rsidR="004A53B5" w:rsidRPr="002A6C5D" w:rsidRDefault="004A53B5" w:rsidP="004A53B5">
      <w:pPr>
        <w:ind w:right="-2"/>
        <w:rPr>
          <w:szCs w:val="22"/>
        </w:rPr>
      </w:pPr>
    </w:p>
    <w:p w14:paraId="56069D6C" w14:textId="77777777" w:rsidR="004A53B5" w:rsidRPr="002A6C5D" w:rsidRDefault="004A53B5" w:rsidP="004A53B5">
      <w:pPr>
        <w:ind w:right="-2"/>
        <w:rPr>
          <w:szCs w:val="22"/>
        </w:rPr>
      </w:pPr>
      <w:r w:rsidRPr="002A6C5D">
        <w:rPr>
          <w:szCs w:val="22"/>
        </w:rPr>
        <w:t>Trzymać wstrzykiwacz tak, aby widoczne było okienko kontrolne.</w:t>
      </w:r>
    </w:p>
    <w:p w14:paraId="56D22A89" w14:textId="77777777" w:rsidR="004A53B5" w:rsidRPr="002A6C5D" w:rsidRDefault="004A53B5" w:rsidP="004A53B5">
      <w:pPr>
        <w:ind w:right="-2"/>
        <w:rPr>
          <w:szCs w:val="22"/>
        </w:rPr>
      </w:pPr>
    </w:p>
    <w:p w14:paraId="57B6A57B" w14:textId="77777777" w:rsidR="004A53B5" w:rsidRPr="002A6C5D" w:rsidRDefault="004A53B5" w:rsidP="004A53B5">
      <w:pPr>
        <w:ind w:right="-2"/>
        <w:rPr>
          <w:szCs w:val="22"/>
        </w:rPr>
      </w:pPr>
      <w:r w:rsidRPr="002A6C5D">
        <w:rPr>
          <w:szCs w:val="22"/>
        </w:rPr>
        <w:tab/>
      </w:r>
      <w:r w:rsidRPr="002A6C5D">
        <w:rPr>
          <w:noProof/>
          <w:lang w:eastAsia="zh-CN"/>
        </w:rPr>
        <w:drawing>
          <wp:inline distT="0" distB="0" distL="0" distR="0" wp14:anchorId="788A6983" wp14:editId="70FED001">
            <wp:extent cx="1661557" cy="2027207"/>
            <wp:effectExtent l="0" t="0" r="0" b="0"/>
            <wp:docPr id="1893350064" name="Picture 1349225162" descr="Obraz zawierający rysowanie, clipart, szkic,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50064" name="Picture 1349225162" descr="Obraz zawierający rysowanie, clipart, szkic, ilustracja&#10;&#10;Opis wygenerowany automatycznie"/>
                    <pic:cNvPicPr/>
                  </pic:nvPicPr>
                  <pic:blipFill>
                    <a:blip r:embed="rId46"/>
                    <a:stretch>
                      <a:fillRect/>
                    </a:stretch>
                  </pic:blipFill>
                  <pic:spPr>
                    <a:xfrm>
                      <a:off x="0" y="0"/>
                      <a:ext cx="1669738" cy="2037188"/>
                    </a:xfrm>
                    <a:prstGeom prst="rect">
                      <a:avLst/>
                    </a:prstGeom>
                  </pic:spPr>
                </pic:pic>
              </a:graphicData>
            </a:graphic>
          </wp:inline>
        </w:drawing>
      </w:r>
    </w:p>
    <w:p w14:paraId="14F7461D" w14:textId="77777777" w:rsidR="004A53B5" w:rsidRPr="002A6C5D" w:rsidRDefault="004A53B5" w:rsidP="004A53B5">
      <w:pPr>
        <w:ind w:right="-2"/>
        <w:rPr>
          <w:szCs w:val="22"/>
        </w:rPr>
      </w:pPr>
      <w:r w:rsidRPr="002A6C5D">
        <w:rPr>
          <w:szCs w:val="22"/>
        </w:rPr>
        <w:tab/>
        <w:t>Rysunek J</w:t>
      </w:r>
    </w:p>
    <w:p w14:paraId="6D49859F" w14:textId="77777777" w:rsidR="004A53B5" w:rsidRPr="002A6C5D" w:rsidRDefault="004A53B5" w:rsidP="004A53B5">
      <w:pPr>
        <w:ind w:right="-2"/>
        <w:rPr>
          <w:bCs/>
          <w:szCs w:val="22"/>
        </w:rPr>
      </w:pPr>
    </w:p>
    <w:p w14:paraId="389822B8" w14:textId="77777777" w:rsidR="004A53B5" w:rsidRPr="002A6C5D" w:rsidRDefault="004A53B5" w:rsidP="004A53B5">
      <w:pPr>
        <w:pStyle w:val="Default"/>
        <w:rPr>
          <w:color w:val="auto"/>
          <w:sz w:val="22"/>
          <w:szCs w:val="22"/>
          <w:lang w:val="pl-PL"/>
        </w:rPr>
      </w:pPr>
      <w:r w:rsidRPr="002A6C5D">
        <w:rPr>
          <w:rFonts w:eastAsia="Times New Roman"/>
          <w:b/>
          <w:bCs/>
          <w:color w:val="auto"/>
          <w:sz w:val="22"/>
          <w:szCs w:val="22"/>
          <w:lang w:val="pl-PL"/>
        </w:rPr>
        <w:t>KROK 7: Podać wstrzyknięcie.</w:t>
      </w:r>
    </w:p>
    <w:p w14:paraId="3F78AD5B" w14:textId="77777777" w:rsidR="004A53B5" w:rsidRPr="002A6C5D" w:rsidRDefault="004A53B5" w:rsidP="004A53B5">
      <w:pPr>
        <w:ind w:right="-2"/>
        <w:rPr>
          <w:b/>
          <w:szCs w:val="22"/>
        </w:rPr>
      </w:pPr>
    </w:p>
    <w:p w14:paraId="139F64F6" w14:textId="77777777" w:rsidR="004A53B5" w:rsidRPr="002A6C5D" w:rsidRDefault="004A53B5" w:rsidP="004A53B5">
      <w:pPr>
        <w:ind w:right="-2"/>
        <w:rPr>
          <w:bCs/>
          <w:szCs w:val="22"/>
        </w:rPr>
      </w:pPr>
      <w:r w:rsidRPr="002A6C5D">
        <w:rPr>
          <w:b/>
          <w:bCs/>
          <w:szCs w:val="22"/>
        </w:rPr>
        <w:t>Krok 7a.</w:t>
      </w:r>
      <w:r w:rsidRPr="002A6C5D">
        <w:rPr>
          <w:szCs w:val="22"/>
        </w:rPr>
        <w:t xml:space="preserve"> Docisnąć wstrzykiwacz i trzymać dociśnięty w miejscu wstrzyknięcia. (patrz Rysunek K). </w:t>
      </w:r>
    </w:p>
    <w:p w14:paraId="64F0F03B" w14:textId="77777777" w:rsidR="004A53B5" w:rsidRPr="002A6C5D" w:rsidRDefault="004A53B5" w:rsidP="004A53B5">
      <w:pPr>
        <w:ind w:right="-2"/>
        <w:rPr>
          <w:b/>
          <w:szCs w:val="22"/>
        </w:rPr>
      </w:pPr>
    </w:p>
    <w:p w14:paraId="0A3CF07D" w14:textId="46A0F5CE" w:rsidR="004A53B5" w:rsidRPr="002A6C5D" w:rsidRDefault="004A53B5" w:rsidP="004A53B5">
      <w:pPr>
        <w:pStyle w:val="Listenabsatz"/>
        <w:numPr>
          <w:ilvl w:val="0"/>
          <w:numId w:val="10"/>
        </w:numPr>
        <w:tabs>
          <w:tab w:val="left" w:pos="1134"/>
        </w:tabs>
        <w:ind w:left="1134" w:right="-2" w:hanging="567"/>
        <w:contextualSpacing w:val="0"/>
        <w:rPr>
          <w:bCs/>
          <w:szCs w:val="22"/>
        </w:rPr>
      </w:pPr>
      <w:r w:rsidRPr="002A6C5D">
        <w:rPr>
          <w:bCs/>
          <w:szCs w:val="22"/>
        </w:rPr>
        <w:t>Pierwszy „trzask” będzie sygnałem rozpoczęcia wstrzyknięcia. (patrz Rysunek K). Może upłynąć do 1</w:t>
      </w:r>
      <w:r w:rsidR="007A18E3">
        <w:rPr>
          <w:bCs/>
          <w:szCs w:val="22"/>
        </w:rPr>
        <w:t>5</w:t>
      </w:r>
      <w:r w:rsidRPr="002A6C5D">
        <w:rPr>
          <w:bCs/>
          <w:szCs w:val="22"/>
        </w:rPr>
        <w:t xml:space="preserve"> sekund od pierwszego „trzasku” do zakończenia wstrzykiwania. </w:t>
      </w:r>
    </w:p>
    <w:p w14:paraId="5EE291D9" w14:textId="77777777" w:rsidR="004A53B5" w:rsidRPr="002A6C5D" w:rsidRDefault="004A53B5" w:rsidP="004A53B5">
      <w:pPr>
        <w:pStyle w:val="Listenabsatz"/>
        <w:numPr>
          <w:ilvl w:val="0"/>
          <w:numId w:val="10"/>
        </w:numPr>
        <w:tabs>
          <w:tab w:val="left" w:pos="1134"/>
        </w:tabs>
        <w:ind w:left="1134" w:right="-2" w:hanging="567"/>
        <w:contextualSpacing w:val="0"/>
        <w:rPr>
          <w:bCs/>
          <w:szCs w:val="22"/>
        </w:rPr>
      </w:pPr>
      <w:r w:rsidRPr="002A6C5D">
        <w:rPr>
          <w:bCs/>
          <w:szCs w:val="22"/>
        </w:rPr>
        <w:t>Dociskać wstrzykiwacz w miejscu wstrzyknięcia.</w:t>
      </w:r>
    </w:p>
    <w:p w14:paraId="350212A4" w14:textId="77777777" w:rsidR="004A53B5" w:rsidRPr="002A6C5D" w:rsidRDefault="004A53B5" w:rsidP="004A53B5">
      <w:pPr>
        <w:pStyle w:val="Listenabsatz"/>
        <w:numPr>
          <w:ilvl w:val="0"/>
          <w:numId w:val="10"/>
        </w:numPr>
        <w:tabs>
          <w:tab w:val="left" w:pos="1134"/>
        </w:tabs>
        <w:ind w:left="1134" w:right="-2" w:hanging="567"/>
        <w:contextualSpacing w:val="0"/>
        <w:rPr>
          <w:bCs/>
          <w:szCs w:val="22"/>
        </w:rPr>
      </w:pPr>
      <w:r w:rsidRPr="002A6C5D">
        <w:rPr>
          <w:bCs/>
          <w:szCs w:val="22"/>
        </w:rPr>
        <w:t>Wstrzyknięcie jest zakończone, kiedy pomarańczowy wskaźnik przestaje się przesuwać, oraz można usłyszeć drugi „trzask”. (patrz Rysunek L).</w:t>
      </w:r>
    </w:p>
    <w:p w14:paraId="2B91EB21" w14:textId="77777777" w:rsidR="004A53B5" w:rsidRPr="002A6C5D" w:rsidRDefault="004A53B5" w:rsidP="004A53B5">
      <w:pPr>
        <w:ind w:right="-2"/>
        <w:rPr>
          <w:bCs/>
          <w:szCs w:val="22"/>
        </w:rPr>
      </w:pPr>
    </w:p>
    <w:p w14:paraId="17F62AC1" w14:textId="77777777" w:rsidR="004A53B5" w:rsidRPr="002A6C5D" w:rsidRDefault="004A53B5" w:rsidP="004A53B5">
      <w:pPr>
        <w:ind w:right="-2"/>
        <w:rPr>
          <w:bCs/>
          <w:szCs w:val="22"/>
        </w:rPr>
      </w:pPr>
      <w:r w:rsidRPr="002A6C5D">
        <w:rPr>
          <w:b/>
          <w:bCs/>
          <w:szCs w:val="22"/>
        </w:rPr>
        <w:t>Nie</w:t>
      </w:r>
      <w:r w:rsidRPr="002A6C5D">
        <w:rPr>
          <w:szCs w:val="22"/>
        </w:rPr>
        <w:t xml:space="preserve"> unosić ani nie zwalniać nacisku z miejsca wstrzyknięcia do momentu potwierdzenia zakończenia wstrzyknięcia.</w:t>
      </w:r>
    </w:p>
    <w:p w14:paraId="59D2F8D1" w14:textId="77777777" w:rsidR="004A53B5" w:rsidRPr="002A6C5D" w:rsidRDefault="004A53B5" w:rsidP="004A53B5">
      <w:pPr>
        <w:ind w:right="-2"/>
        <w:rPr>
          <w:bCs/>
          <w:szCs w:val="22"/>
        </w:rPr>
      </w:pPr>
    </w:p>
    <w:p w14:paraId="0DA04771" w14:textId="55B17224" w:rsidR="004A53B5" w:rsidRPr="002A6C5D" w:rsidRDefault="00A302B4" w:rsidP="004A53B5">
      <w:pPr>
        <w:pStyle w:val="Default"/>
        <w:rPr>
          <w:color w:val="auto"/>
          <w:sz w:val="22"/>
          <w:szCs w:val="22"/>
          <w:lang w:val="en-GB"/>
        </w:rPr>
      </w:pPr>
      <w:r w:rsidRPr="002A6C5D">
        <w:rPr>
          <w:noProof/>
          <w:color w:val="auto"/>
          <w:sz w:val="22"/>
          <w:szCs w:val="22"/>
          <w:lang w:val="en-GB" w:eastAsia="zh-CN"/>
        </w:rPr>
        <mc:AlternateContent>
          <mc:Choice Requires="wps">
            <w:drawing>
              <wp:anchor distT="0" distB="0" distL="114300" distR="114300" simplePos="0" relativeHeight="251829248" behindDoc="0" locked="0" layoutInCell="1" allowOverlap="1" wp14:anchorId="6600F23B" wp14:editId="77CDA242">
                <wp:simplePos x="0" y="0"/>
                <wp:positionH relativeFrom="column">
                  <wp:posOffset>3316605</wp:posOffset>
                </wp:positionH>
                <wp:positionV relativeFrom="paragraph">
                  <wp:posOffset>1323340</wp:posOffset>
                </wp:positionV>
                <wp:extent cx="689610" cy="499745"/>
                <wp:effectExtent l="0" t="0" r="15240" b="14605"/>
                <wp:wrapNone/>
                <wp:docPr id="158559450" name="Text Box 1349225165"/>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57FD601A" w14:textId="77777777" w:rsidR="004A53B5" w:rsidRDefault="004A53B5" w:rsidP="004A53B5">
                            <w:pPr>
                              <w:jc w:val="center"/>
                              <w:rPr>
                                <w:color w:val="000000" w:themeColor="text1"/>
                                <w:sz w:val="20"/>
                                <w:szCs w:val="18"/>
                              </w:rPr>
                            </w:pPr>
                            <w:r>
                              <w:rPr>
                                <w:color w:val="000000"/>
                                <w:sz w:val="20"/>
                              </w:rPr>
                              <w:t>Drugi</w:t>
                            </w:r>
                          </w:p>
                          <w:p w14:paraId="2E5CB637" w14:textId="77777777" w:rsidR="004A53B5" w:rsidRDefault="004A53B5" w:rsidP="004A53B5">
                            <w:pPr>
                              <w:jc w:val="center"/>
                              <w:rPr>
                                <w:color w:val="000000" w:themeColor="text1"/>
                                <w:sz w:val="20"/>
                                <w:szCs w:val="18"/>
                              </w:rPr>
                            </w:pPr>
                            <w:r>
                              <w:rPr>
                                <w:color w:val="000000"/>
                                <w:sz w:val="20"/>
                              </w:rPr>
                              <w:t>„trzask”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600F23B" id="_x0000_s1096" type="#_x0000_t202" style="position:absolute;margin-left:261.15pt;margin-top:104.2pt;width:54.3pt;height:39.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" filled="f" stroked="f" strokeweight=".5pt">
                <v:textbox inset="0,0,0,0">
                  <w:txbxContent>
                    <w:p w14:paraId="57FD601A" w14:textId="77777777" w:rsidR="004A53B5" w:rsidRDefault="004A53B5" w:rsidP="004A53B5">
                      <w:pPr>
                        <w:jc w:val="center"/>
                        <w:rPr>
                          <w:color w:val="000000" w:themeColor="text1"/>
                          <w:sz w:val="20"/>
                          <w:szCs w:val="18"/>
                        </w:rPr>
                      </w:pPr>
                      <w:r>
                        <w:rPr>
                          <w:color w:val="000000"/>
                          <w:sz w:val="20"/>
                        </w:rPr>
                        <w:t>Drugi</w:t>
                      </w:r>
                    </w:p>
                    <w:p w14:paraId="2E5CB637" w14:textId="77777777" w:rsidR="004A53B5" w:rsidRDefault="004A53B5" w:rsidP="004A53B5">
                      <w:pPr>
                        <w:jc w:val="center"/>
                        <w:rPr>
                          <w:color w:val="000000" w:themeColor="text1"/>
                          <w:sz w:val="20"/>
                          <w:szCs w:val="18"/>
                        </w:rPr>
                      </w:pPr>
                      <w:r>
                        <w:rPr>
                          <w:color w:val="000000"/>
                          <w:sz w:val="20"/>
                        </w:rPr>
                        <w:t>„trzask”</w:t>
                      </w:r>
                    </w:p>
                  </w:txbxContent>
                </v:textbox>
              </v:shape>
            </w:pict>
          </mc:Fallback>
        </mc:AlternateContent>
      </w:r>
      <w:r w:rsidR="004A53B5" w:rsidRPr="002A6C5D">
        <w:rPr>
          <w:noProof/>
          <w:color w:val="auto"/>
          <w:sz w:val="22"/>
          <w:szCs w:val="22"/>
          <w:lang w:val="en-GB" w:eastAsia="zh-CN"/>
        </w:rPr>
        <mc:AlternateContent>
          <mc:Choice Requires="wpg">
            <w:drawing>
              <wp:anchor distT="0" distB="0" distL="114300" distR="114300" simplePos="0" relativeHeight="251830272" behindDoc="0" locked="0" layoutInCell="1" allowOverlap="1" wp14:anchorId="7A7EBBA8" wp14:editId="7D4B88FF">
                <wp:simplePos x="0" y="0"/>
                <wp:positionH relativeFrom="column">
                  <wp:posOffset>1328420</wp:posOffset>
                </wp:positionH>
                <wp:positionV relativeFrom="paragraph">
                  <wp:posOffset>670560</wp:posOffset>
                </wp:positionV>
                <wp:extent cx="1043636" cy="1170229"/>
                <wp:effectExtent l="0" t="0" r="4445" b="11430"/>
                <wp:wrapNone/>
                <wp:docPr id="936226388" name="Group 403"/>
                <wp:cNvGraphicFramePr/>
                <a:graphic xmlns:a="http://schemas.openxmlformats.org/drawingml/2006/main">
                  <a:graphicData uri="http://schemas.microsoft.com/office/word/2010/wordprocessingGroup">
                    <wpg:wgp>
                      <wpg:cNvGrpSpPr/>
                      <wpg:grpSpPr>
                        <a:xfrm>
                          <a:off x="0" y="0"/>
                          <a:ext cx="1043636" cy="1170229"/>
                          <a:chOff x="95250" y="228600"/>
                          <a:chExt cx="1043636" cy="1170229"/>
                        </a:xfrm>
                      </wpg:grpSpPr>
                      <wps:wsp>
                        <wps:cNvPr id="779084655" name="Text Box 1349225163"/>
                        <wps:cNvSpPr txBox="1"/>
                        <wps:spPr>
                          <a:xfrm>
                            <a:off x="95250" y="899084"/>
                            <a:ext cx="689610" cy="499745"/>
                          </a:xfrm>
                          <a:prstGeom prst="rect">
                            <a:avLst/>
                          </a:prstGeom>
                          <a:noFill/>
                          <a:ln w="6350">
                            <a:noFill/>
                          </a:ln>
                        </wps:spPr>
                        <wps:txbx>
                          <w:txbxContent>
                            <w:p w14:paraId="7278BE72" w14:textId="77777777" w:rsidR="004A53B5" w:rsidRDefault="004A53B5" w:rsidP="004A53B5">
                              <w:pPr>
                                <w:jc w:val="center"/>
                                <w:rPr>
                                  <w:color w:val="000000" w:themeColor="text1"/>
                                  <w:sz w:val="20"/>
                                  <w:szCs w:val="18"/>
                                </w:rPr>
                              </w:pPr>
                              <w:r>
                                <w:rPr>
                                  <w:color w:val="000000"/>
                                  <w:sz w:val="20"/>
                                </w:rPr>
                                <w:t>Pierwszy</w:t>
                              </w:r>
                            </w:p>
                            <w:p w14:paraId="1D2F0C55" w14:textId="77777777" w:rsidR="004A53B5" w:rsidRDefault="004A53B5" w:rsidP="004A53B5">
                              <w:pPr>
                                <w:jc w:val="center"/>
                                <w:rPr>
                                  <w:color w:val="000000" w:themeColor="text1"/>
                                  <w:sz w:val="20"/>
                                  <w:szCs w:val="18"/>
                                </w:rPr>
                              </w:pPr>
                              <w:r>
                                <w:rPr>
                                  <w:color w:val="000000"/>
                                  <w:sz w:val="20"/>
                                </w:rPr>
                                <w:t>„trzask”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992863347" name="Text Box 1349225166"/>
                        <wps:cNvSpPr txBox="1"/>
                        <wps:spPr>
                          <a:xfrm>
                            <a:off x="449276" y="228600"/>
                            <a:ext cx="689610" cy="387985"/>
                          </a:xfrm>
                          <a:prstGeom prst="rect">
                            <a:avLst/>
                          </a:prstGeom>
                          <a:noFill/>
                          <a:ln w="6350">
                            <a:noFill/>
                          </a:ln>
                        </wps:spPr>
                        <wps:txbx>
                          <w:txbxContent>
                            <w:p w14:paraId="30F8E887" w14:textId="0C184226" w:rsidR="004A53B5" w:rsidRDefault="004A53B5" w:rsidP="004A53B5">
                              <w:pPr>
                                <w:jc w:val="center"/>
                                <w:rPr>
                                  <w:color w:val="000000" w:themeColor="text1"/>
                                  <w:sz w:val="20"/>
                                  <w:szCs w:val="18"/>
                                </w:rPr>
                              </w:pPr>
                              <w:r>
                                <w:rPr>
                                  <w:color w:val="000000"/>
                                  <w:sz w:val="20"/>
                                </w:rPr>
                                <w:t>Odczekać do 1</w:t>
                              </w:r>
                              <w:r w:rsidR="007A18E3">
                                <w:rPr>
                                  <w:color w:val="000000"/>
                                  <w:sz w:val="20"/>
                                </w:rPr>
                                <w:t>5</w:t>
                              </w:r>
                              <w:r>
                                <w:rPr>
                                  <w:color w:val="000000"/>
                                  <w:sz w:val="20"/>
                                </w:rPr>
                                <w:t> sekund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A7EBBA8" id="_x0000_s1097" style="position:absolute;margin-left:104.6pt;margin-top:52.8pt;width:82.2pt;height:92.15pt;z-index:251830272;mso-width-relative:margin;mso-height-relative:margin" coordorigin="952,2286" coordsize="10436,1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">
                <v:shape id="Text Box 1349225163" o:spid="_x0000_s1098" type="#_x0000_t202" style="position:absolute;left:952;top:8990;width:6896;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" filled="f" stroked="f" strokeweight=".5pt">
                  <v:textbox inset="0,0,0,0">
                    <w:txbxContent>
                      <w:p w14:paraId="7278BE72" w14:textId="77777777" w:rsidR="004A53B5" w:rsidRDefault="004A53B5" w:rsidP="004A53B5">
                        <w:pPr>
                          <w:jc w:val="center"/>
                          <w:rPr>
                            <w:color w:val="000000" w:themeColor="text1"/>
                            <w:sz w:val="20"/>
                            <w:szCs w:val="18"/>
                          </w:rPr>
                        </w:pPr>
                        <w:r>
                          <w:rPr>
                            <w:color w:val="000000"/>
                            <w:sz w:val="20"/>
                          </w:rPr>
                          <w:t>Pierwszy</w:t>
                        </w:r>
                      </w:p>
                      <w:p w14:paraId="1D2F0C55" w14:textId="77777777" w:rsidR="004A53B5" w:rsidRDefault="004A53B5" w:rsidP="004A53B5">
                        <w:pPr>
                          <w:jc w:val="center"/>
                          <w:rPr>
                            <w:color w:val="000000" w:themeColor="text1"/>
                            <w:sz w:val="20"/>
                            <w:szCs w:val="18"/>
                          </w:rPr>
                        </w:pPr>
                        <w:r>
                          <w:rPr>
                            <w:color w:val="000000"/>
                            <w:sz w:val="20"/>
                          </w:rPr>
                          <w:t>„trzask”</w:t>
                        </w:r>
                      </w:p>
                    </w:txbxContent>
                  </v:textbox>
                </v:shape>
                <v:shape id="Text Box 1349225166" o:spid="_x0000_s1099" type="#_x0000_t202" style="position:absolute;left:4492;top:2286;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" filled="f" stroked="f" strokeweight=".5pt">
                  <v:textbox inset="0,0,0,0">
                    <w:txbxContent>
                      <w:p w14:paraId="30F8E887" w14:textId="0C184226" w:rsidR="004A53B5" w:rsidRDefault="004A53B5" w:rsidP="004A53B5">
                        <w:pPr>
                          <w:jc w:val="center"/>
                          <w:rPr>
                            <w:color w:val="000000" w:themeColor="text1"/>
                            <w:sz w:val="20"/>
                            <w:szCs w:val="18"/>
                          </w:rPr>
                        </w:pPr>
                        <w:r>
                          <w:rPr>
                            <w:color w:val="000000"/>
                            <w:sz w:val="20"/>
                          </w:rPr>
                          <w:t>Odczekać do 1</w:t>
                        </w:r>
                        <w:r w:rsidR="007A18E3">
                          <w:rPr>
                            <w:color w:val="000000"/>
                            <w:sz w:val="20"/>
                          </w:rPr>
                          <w:t>5</w:t>
                        </w:r>
                        <w:r>
                          <w:rPr>
                            <w:color w:val="000000"/>
                            <w:sz w:val="20"/>
                          </w:rPr>
                          <w:t> sekund</w:t>
                        </w:r>
                      </w:p>
                    </w:txbxContent>
                  </v:textbox>
                </v:shape>
              </v:group>
            </w:pict>
          </mc:Fallback>
        </mc:AlternateContent>
      </w:r>
      <w:r w:rsidR="00797251">
        <w:rPr>
          <w:noProof/>
          <w:sz w:val="22"/>
          <w:szCs w:val="22"/>
          <w:lang w:val="de-DE"/>
        </w:rPr>
        <w:drawing>
          <wp:inline distT="0" distB="0" distL="0" distR="0" wp14:anchorId="584992BA" wp14:editId="2ABF61FA">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58E16189" w14:textId="77777777" w:rsidR="004A53B5" w:rsidRPr="002A6C5D" w:rsidRDefault="004A53B5" w:rsidP="004A53B5">
      <w:pPr>
        <w:pStyle w:val="Default"/>
        <w:tabs>
          <w:tab w:val="left" w:pos="567"/>
          <w:tab w:val="left" w:pos="3828"/>
        </w:tabs>
        <w:rPr>
          <w:bCs/>
          <w:color w:val="auto"/>
          <w:sz w:val="22"/>
          <w:szCs w:val="22"/>
          <w:lang w:val="pl-PL"/>
        </w:rPr>
      </w:pPr>
      <w:r w:rsidRPr="002A6C5D">
        <w:rPr>
          <w:rFonts w:eastAsia="Times New Roman"/>
          <w:color w:val="auto"/>
          <w:sz w:val="22"/>
          <w:szCs w:val="22"/>
          <w:lang w:val="pl-PL"/>
        </w:rPr>
        <w:tab/>
        <w:t>Rysunek K</w:t>
      </w:r>
      <w:r w:rsidRPr="002A6C5D">
        <w:rPr>
          <w:rFonts w:eastAsia="Times New Roman"/>
          <w:color w:val="auto"/>
          <w:sz w:val="22"/>
          <w:szCs w:val="22"/>
          <w:lang w:val="pl-PL"/>
        </w:rPr>
        <w:tab/>
        <w:t>Rysunek L</w:t>
      </w:r>
    </w:p>
    <w:p w14:paraId="5967BA68" w14:textId="77777777" w:rsidR="004A53B5" w:rsidRPr="002A6C5D" w:rsidRDefault="004A53B5" w:rsidP="004A53B5">
      <w:pPr>
        <w:pStyle w:val="Default"/>
        <w:rPr>
          <w:color w:val="auto"/>
          <w:sz w:val="22"/>
          <w:szCs w:val="22"/>
          <w:lang w:val="pl-PL"/>
        </w:rPr>
      </w:pPr>
    </w:p>
    <w:p w14:paraId="7B67085C" w14:textId="77777777" w:rsidR="004A53B5" w:rsidRPr="002A6C5D" w:rsidRDefault="004A53B5" w:rsidP="004A53B5">
      <w:pPr>
        <w:pStyle w:val="Default"/>
        <w:rPr>
          <w:b/>
          <w:bCs/>
          <w:color w:val="auto"/>
          <w:sz w:val="22"/>
          <w:szCs w:val="22"/>
          <w:lang w:val="pl-PL"/>
        </w:rPr>
      </w:pPr>
      <w:r w:rsidRPr="002A6C5D">
        <w:rPr>
          <w:rFonts w:eastAsia="Times New Roman"/>
          <w:b/>
          <w:bCs/>
          <w:color w:val="auto"/>
          <w:sz w:val="22"/>
          <w:szCs w:val="22"/>
          <w:lang w:val="pl-PL"/>
        </w:rPr>
        <w:t xml:space="preserve">KROK 8: Usunąć wstrzykiwacz z lekiem </w:t>
      </w:r>
      <w:r>
        <w:rPr>
          <w:rFonts w:eastAsia="Times New Roman"/>
          <w:b/>
          <w:bCs/>
          <w:color w:val="auto"/>
          <w:sz w:val="22"/>
          <w:szCs w:val="22"/>
          <w:lang w:val="pl-PL"/>
        </w:rPr>
        <w:t>Libmyris</w:t>
      </w:r>
      <w:r w:rsidRPr="002A6C5D">
        <w:rPr>
          <w:rFonts w:eastAsia="Times New Roman"/>
          <w:b/>
          <w:bCs/>
          <w:color w:val="auto"/>
          <w:sz w:val="22"/>
          <w:szCs w:val="22"/>
          <w:lang w:val="pl-PL"/>
        </w:rPr>
        <w:t xml:space="preserve"> ze skóry i zająć się miejscem wstrzyknięcia</w:t>
      </w:r>
    </w:p>
    <w:p w14:paraId="3AB8B6CB" w14:textId="77777777" w:rsidR="004A53B5" w:rsidRPr="002A6C5D" w:rsidRDefault="004A53B5" w:rsidP="004A53B5">
      <w:pPr>
        <w:ind w:right="-2"/>
        <w:rPr>
          <w:bCs/>
          <w:szCs w:val="22"/>
        </w:rPr>
      </w:pPr>
    </w:p>
    <w:p w14:paraId="5B496FDF" w14:textId="77777777" w:rsidR="004A53B5" w:rsidRPr="002A6C5D" w:rsidRDefault="004A53B5" w:rsidP="004A53B5">
      <w:pPr>
        <w:ind w:right="-2"/>
        <w:rPr>
          <w:bCs/>
          <w:szCs w:val="22"/>
        </w:rPr>
      </w:pPr>
      <w:r w:rsidRPr="002A6C5D">
        <w:rPr>
          <w:b/>
          <w:bCs/>
          <w:szCs w:val="22"/>
        </w:rPr>
        <w:t>Krok 8a.</w:t>
      </w:r>
      <w:r w:rsidRPr="002A6C5D">
        <w:rPr>
          <w:szCs w:val="22"/>
        </w:rPr>
        <w:t xml:space="preserve"> Kiedy wstrzyknięcie jest zakończone, powoli wysunąć wstrzykiwacz z lekiem </w:t>
      </w:r>
      <w:r>
        <w:rPr>
          <w:szCs w:val="22"/>
        </w:rPr>
        <w:t>Libmyris</w:t>
      </w:r>
      <w:r w:rsidRPr="002A6C5D">
        <w:rPr>
          <w:szCs w:val="22"/>
        </w:rPr>
        <w:t xml:space="preserve"> ze skóry. Pomarańczowa osłonka igły przykryje jej zakończenie. (patrz Rysunek M).</w:t>
      </w:r>
    </w:p>
    <w:p w14:paraId="2B55ADF5" w14:textId="77777777" w:rsidR="004A53B5" w:rsidRPr="002A6C5D" w:rsidRDefault="004A53B5" w:rsidP="004A53B5">
      <w:pPr>
        <w:ind w:right="-2"/>
        <w:rPr>
          <w:bCs/>
          <w:szCs w:val="22"/>
        </w:rPr>
      </w:pPr>
    </w:p>
    <w:p w14:paraId="10FF51B8" w14:textId="77777777" w:rsidR="004A53B5" w:rsidRPr="002A6C5D" w:rsidRDefault="004A53B5" w:rsidP="004A53B5">
      <w:pPr>
        <w:ind w:right="-2"/>
        <w:rPr>
          <w:bCs/>
          <w:szCs w:val="22"/>
        </w:rPr>
      </w:pPr>
      <w:r w:rsidRPr="002A6C5D">
        <w:rPr>
          <w:bCs/>
          <w:szCs w:val="22"/>
        </w:rPr>
        <w:tab/>
      </w:r>
      <w:r w:rsidRPr="002A6C5D">
        <w:rPr>
          <w:noProof/>
          <w:lang w:eastAsia="zh-CN"/>
        </w:rPr>
        <w:drawing>
          <wp:inline distT="0" distB="0" distL="0" distR="0" wp14:anchorId="7FB42162" wp14:editId="3C71AF80">
            <wp:extent cx="1276588" cy="3010619"/>
            <wp:effectExtent l="0" t="0" r="0" b="0"/>
            <wp:docPr id="1669119651" name="Picture 1349225167" descr="Obraz zawierający kreskówka, szkic, rysowanie,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19651" name="Picture 1349225167" descr="Obraz zawierający kreskówka, szkic, rysowanie, clipart&#10;&#10;Opis wygenerowany automatycznie"/>
                    <pic:cNvPicPr/>
                  </pic:nvPicPr>
                  <pic:blipFill>
                    <a:blip r:embed="rId48"/>
                    <a:stretch>
                      <a:fillRect/>
                    </a:stretch>
                  </pic:blipFill>
                  <pic:spPr>
                    <a:xfrm>
                      <a:off x="0" y="0"/>
                      <a:ext cx="1288179" cy="3037955"/>
                    </a:xfrm>
                    <a:prstGeom prst="rect">
                      <a:avLst/>
                    </a:prstGeom>
                  </pic:spPr>
                </pic:pic>
              </a:graphicData>
            </a:graphic>
          </wp:inline>
        </w:drawing>
      </w:r>
    </w:p>
    <w:p w14:paraId="2DEEBEC9" w14:textId="77777777" w:rsidR="004A53B5" w:rsidRPr="002A6C5D" w:rsidRDefault="004A53B5" w:rsidP="004A53B5">
      <w:pPr>
        <w:ind w:right="-2"/>
        <w:rPr>
          <w:bCs/>
          <w:szCs w:val="22"/>
        </w:rPr>
      </w:pPr>
      <w:r w:rsidRPr="002A6C5D">
        <w:rPr>
          <w:bCs/>
          <w:szCs w:val="22"/>
        </w:rPr>
        <w:tab/>
        <w:t>Rysunek M</w:t>
      </w:r>
    </w:p>
    <w:p w14:paraId="3B19EEAD" w14:textId="77777777" w:rsidR="004A53B5" w:rsidRPr="002A6C5D" w:rsidRDefault="004A53B5" w:rsidP="004A53B5">
      <w:pPr>
        <w:ind w:right="-2"/>
        <w:rPr>
          <w:bCs/>
          <w:szCs w:val="22"/>
        </w:rPr>
      </w:pPr>
    </w:p>
    <w:p w14:paraId="6CE62B87" w14:textId="77777777" w:rsidR="004A53B5" w:rsidRPr="002A6C5D" w:rsidRDefault="004A53B5" w:rsidP="004A53B5">
      <w:pPr>
        <w:ind w:right="-2"/>
        <w:rPr>
          <w:bCs/>
          <w:szCs w:val="22"/>
        </w:rPr>
      </w:pPr>
      <w:r w:rsidRPr="002A6C5D">
        <w:rPr>
          <w:bCs/>
          <w:szCs w:val="22"/>
        </w:rPr>
        <w:t>Jeśli w miejscu wstrzyknięcia pojawi się więcej niż kilka kropli płynu, należy skontaktować się z </w:t>
      </w:r>
      <w:r w:rsidRPr="002A6C5D">
        <w:rPr>
          <w:szCs w:val="22"/>
        </w:rPr>
        <w:t>lekarzem, farmaceutą lub pielęgniarką</w:t>
      </w:r>
      <w:r w:rsidRPr="002A6C5D">
        <w:rPr>
          <w:bCs/>
          <w:szCs w:val="22"/>
        </w:rPr>
        <w:t>, aby uzyskać pomoc.</w:t>
      </w:r>
    </w:p>
    <w:p w14:paraId="5520BB39" w14:textId="77777777" w:rsidR="004A53B5" w:rsidRPr="002A6C5D" w:rsidRDefault="004A53B5" w:rsidP="004A53B5">
      <w:pPr>
        <w:ind w:right="-2"/>
        <w:rPr>
          <w:bCs/>
          <w:szCs w:val="22"/>
        </w:rPr>
      </w:pPr>
    </w:p>
    <w:p w14:paraId="63BB6A2C" w14:textId="77777777" w:rsidR="004A53B5" w:rsidRPr="002A6C5D" w:rsidRDefault="004A53B5" w:rsidP="004A53B5">
      <w:pPr>
        <w:ind w:right="-2"/>
        <w:rPr>
          <w:bCs/>
          <w:szCs w:val="22"/>
        </w:rPr>
      </w:pPr>
      <w:r w:rsidRPr="002A6C5D">
        <w:rPr>
          <w:b/>
          <w:bCs/>
          <w:szCs w:val="22"/>
        </w:rPr>
        <w:t>Krok 8b.</w:t>
      </w:r>
      <w:r w:rsidRPr="002A6C5D">
        <w:rPr>
          <w:szCs w:val="22"/>
        </w:rPr>
        <w:t xml:space="preserve"> Po zakończeniu wstrzyknięcia, umieścić wacik lub gazik na skórze w miejscu wstrzyknięcia.</w:t>
      </w:r>
    </w:p>
    <w:p w14:paraId="27E50C7A" w14:textId="77777777" w:rsidR="004A53B5" w:rsidRPr="002A6C5D" w:rsidRDefault="004A53B5" w:rsidP="004A53B5">
      <w:pPr>
        <w:ind w:right="-2"/>
        <w:rPr>
          <w:bCs/>
          <w:szCs w:val="22"/>
        </w:rPr>
      </w:pPr>
      <w:r w:rsidRPr="002A6C5D">
        <w:rPr>
          <w:b/>
          <w:bCs/>
          <w:szCs w:val="22"/>
        </w:rPr>
        <w:t>Nie</w:t>
      </w:r>
      <w:r w:rsidRPr="002A6C5D">
        <w:rPr>
          <w:szCs w:val="22"/>
        </w:rPr>
        <w:t xml:space="preserve"> trzeć.</w:t>
      </w:r>
    </w:p>
    <w:p w14:paraId="191C6CC7" w14:textId="77777777" w:rsidR="004A53B5" w:rsidRPr="002A6C5D" w:rsidRDefault="004A53B5" w:rsidP="004A53B5">
      <w:pPr>
        <w:ind w:right="-2"/>
        <w:rPr>
          <w:bCs/>
          <w:szCs w:val="22"/>
        </w:rPr>
      </w:pPr>
      <w:r w:rsidRPr="002A6C5D">
        <w:rPr>
          <w:bCs/>
          <w:szCs w:val="22"/>
        </w:rPr>
        <w:t>Niewielkie krwawienie w miejscu wstrzyknięcia jest zjawiskiem normalnym.</w:t>
      </w:r>
    </w:p>
    <w:p w14:paraId="7285DA91" w14:textId="77777777" w:rsidR="004A53B5" w:rsidRPr="002A6C5D" w:rsidRDefault="004A53B5" w:rsidP="004A53B5">
      <w:pPr>
        <w:ind w:right="-2"/>
        <w:rPr>
          <w:bCs/>
          <w:szCs w:val="22"/>
        </w:rPr>
      </w:pPr>
      <w:r w:rsidRPr="002A6C5D">
        <w:rPr>
          <w:bCs/>
          <w:szCs w:val="22"/>
        </w:rPr>
        <w:tab/>
      </w:r>
      <w:r w:rsidRPr="002A6C5D">
        <w:rPr>
          <w:noProof/>
          <w:lang w:eastAsia="zh-CN"/>
        </w:rPr>
        <w:drawing>
          <wp:inline distT="0" distB="0" distL="0" distR="0" wp14:anchorId="7066A7ED" wp14:editId="2D45148D">
            <wp:extent cx="1276588" cy="3010619"/>
            <wp:effectExtent l="0" t="0" r="0" b="0"/>
            <wp:docPr id="1466121599" name="Picture 1349225167" descr="Obraz zawierający kreskówka, szkic, rysowanie,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21599" name="Picture 1349225167" descr="Obraz zawierający kreskówka, szkic, rysowanie, clipart&#10;&#10;Opis wygenerowany automatycznie"/>
                    <pic:cNvPicPr/>
                  </pic:nvPicPr>
                  <pic:blipFill>
                    <a:blip r:embed="rId48"/>
                    <a:stretch>
                      <a:fillRect/>
                    </a:stretch>
                  </pic:blipFill>
                  <pic:spPr>
                    <a:xfrm>
                      <a:off x="0" y="0"/>
                      <a:ext cx="1288179" cy="3037955"/>
                    </a:xfrm>
                    <a:prstGeom prst="rect">
                      <a:avLst/>
                    </a:prstGeom>
                  </pic:spPr>
                </pic:pic>
              </a:graphicData>
            </a:graphic>
          </wp:inline>
        </w:drawing>
      </w:r>
    </w:p>
    <w:p w14:paraId="141EE96F" w14:textId="77777777" w:rsidR="004A53B5" w:rsidRPr="002A6C5D" w:rsidRDefault="004A53B5" w:rsidP="004A53B5">
      <w:pPr>
        <w:ind w:right="-2"/>
        <w:rPr>
          <w:bCs/>
          <w:szCs w:val="22"/>
        </w:rPr>
      </w:pPr>
      <w:r w:rsidRPr="002A6C5D">
        <w:rPr>
          <w:bCs/>
          <w:szCs w:val="22"/>
        </w:rPr>
        <w:tab/>
        <w:t>Rysunek M</w:t>
      </w:r>
    </w:p>
    <w:p w14:paraId="00EE0B70" w14:textId="77777777" w:rsidR="004A53B5" w:rsidRPr="002A6C5D" w:rsidRDefault="004A53B5" w:rsidP="004A53B5">
      <w:pPr>
        <w:ind w:right="-2"/>
        <w:rPr>
          <w:bCs/>
          <w:szCs w:val="22"/>
        </w:rPr>
      </w:pPr>
    </w:p>
    <w:p w14:paraId="47397F6F" w14:textId="77777777" w:rsidR="004A53B5" w:rsidRPr="002A6C5D" w:rsidRDefault="004A53B5" w:rsidP="004A53B5">
      <w:pPr>
        <w:ind w:right="-2"/>
        <w:rPr>
          <w:bCs/>
          <w:szCs w:val="22"/>
        </w:rPr>
      </w:pPr>
    </w:p>
    <w:p w14:paraId="03DAA490" w14:textId="77777777" w:rsidR="004A53B5" w:rsidRPr="002A6C5D" w:rsidRDefault="004A53B5" w:rsidP="004A53B5">
      <w:pPr>
        <w:pStyle w:val="Default"/>
        <w:rPr>
          <w:color w:val="auto"/>
          <w:sz w:val="22"/>
          <w:szCs w:val="22"/>
          <w:lang w:val="pl-PL"/>
        </w:rPr>
      </w:pPr>
      <w:r w:rsidRPr="002A6C5D">
        <w:rPr>
          <w:rFonts w:eastAsia="Times New Roman"/>
          <w:b/>
          <w:bCs/>
          <w:color w:val="auto"/>
          <w:sz w:val="22"/>
          <w:szCs w:val="22"/>
          <w:lang w:val="pl-PL"/>
        </w:rPr>
        <w:t xml:space="preserve">KROK 9: Jak należy utylizować zużyty wstrzykiwacz z lekiem </w:t>
      </w:r>
      <w:r>
        <w:rPr>
          <w:rFonts w:eastAsia="Times New Roman"/>
          <w:b/>
          <w:bCs/>
          <w:color w:val="auto"/>
          <w:sz w:val="22"/>
          <w:szCs w:val="22"/>
          <w:lang w:val="pl-PL"/>
        </w:rPr>
        <w:t>Libmyris</w:t>
      </w:r>
      <w:r w:rsidRPr="002A6C5D">
        <w:rPr>
          <w:rFonts w:eastAsia="Times New Roman"/>
          <w:b/>
          <w:bCs/>
          <w:color w:val="auto"/>
          <w:sz w:val="22"/>
          <w:szCs w:val="22"/>
          <w:lang w:val="pl-PL"/>
        </w:rPr>
        <w:t>?</w:t>
      </w:r>
    </w:p>
    <w:p w14:paraId="75E7E214" w14:textId="77777777" w:rsidR="004A53B5" w:rsidRPr="002A6C5D" w:rsidRDefault="004A53B5" w:rsidP="004A53B5">
      <w:pPr>
        <w:ind w:right="-2"/>
        <w:rPr>
          <w:bCs/>
          <w:szCs w:val="22"/>
        </w:rPr>
      </w:pPr>
    </w:p>
    <w:p w14:paraId="5BD91B31" w14:textId="77777777" w:rsidR="004A53B5" w:rsidRPr="002A6C5D" w:rsidRDefault="004A53B5" w:rsidP="004A53B5">
      <w:pPr>
        <w:ind w:right="-2"/>
        <w:rPr>
          <w:bCs/>
          <w:szCs w:val="22"/>
        </w:rPr>
      </w:pPr>
      <w:r w:rsidRPr="002A6C5D">
        <w:rPr>
          <w:b/>
          <w:bCs/>
          <w:szCs w:val="22"/>
        </w:rPr>
        <w:lastRenderedPageBreak/>
        <w:t>Krok 9a.</w:t>
      </w:r>
      <w:r w:rsidRPr="002A6C5D">
        <w:rPr>
          <w:szCs w:val="22"/>
        </w:rPr>
        <w:t xml:space="preserve"> Zużyte igły, wstrzykiwacze i ostre narzędzia należy umieścić w pojemniku na ostre odpady od razu po użyciu. (patrz Rysunek N).</w:t>
      </w:r>
    </w:p>
    <w:p w14:paraId="32F4FF71" w14:textId="77777777" w:rsidR="004A53B5" w:rsidRPr="002A6C5D" w:rsidRDefault="004A53B5" w:rsidP="004A53B5">
      <w:pPr>
        <w:ind w:right="-2"/>
        <w:rPr>
          <w:bCs/>
          <w:szCs w:val="22"/>
        </w:rPr>
      </w:pPr>
    </w:p>
    <w:p w14:paraId="7BF86751" w14:textId="77777777" w:rsidR="004A53B5" w:rsidRPr="002A6C5D" w:rsidRDefault="004A53B5" w:rsidP="004A53B5">
      <w:pPr>
        <w:ind w:right="-2"/>
        <w:rPr>
          <w:b/>
          <w:szCs w:val="22"/>
        </w:rPr>
      </w:pPr>
      <w:r w:rsidRPr="002A6C5D">
        <w:rPr>
          <w:b/>
          <w:bCs/>
          <w:szCs w:val="22"/>
        </w:rPr>
        <w:t>Nie należy wyrzucać (utylizować) wstrzykiwacza do domowego pojemnika na odpady.</w:t>
      </w:r>
    </w:p>
    <w:p w14:paraId="03A08365" w14:textId="77777777" w:rsidR="004A53B5" w:rsidRPr="002A6C5D" w:rsidRDefault="004A53B5" w:rsidP="004A53B5">
      <w:pPr>
        <w:ind w:right="-2"/>
        <w:rPr>
          <w:bCs/>
          <w:szCs w:val="22"/>
        </w:rPr>
      </w:pPr>
    </w:p>
    <w:p w14:paraId="3FDD5BA2" w14:textId="77777777" w:rsidR="004A53B5" w:rsidRPr="002A6C5D" w:rsidRDefault="004A53B5" w:rsidP="004A53B5">
      <w:pPr>
        <w:ind w:right="-2"/>
      </w:pPr>
      <w:r w:rsidRPr="002A6C5D">
        <w:rPr>
          <w:b/>
          <w:bCs/>
          <w:szCs w:val="22"/>
        </w:rPr>
        <w:t>Krok 9b.</w:t>
      </w:r>
      <w:r w:rsidRPr="002A6C5D">
        <w:rPr>
          <w:szCs w:val="22"/>
        </w:rPr>
        <w:t xml:space="preserve"> Przezroczyste nasadki, gazik nasączony alkoholem, wacik lub gazik i opakowanie kartonowe można wyrzucić do domowego pojemnika na odpady.</w:t>
      </w:r>
    </w:p>
    <w:p w14:paraId="2A113A8F" w14:textId="77777777" w:rsidR="004A53B5" w:rsidRPr="002A6C5D" w:rsidRDefault="004A53B5" w:rsidP="004A53B5">
      <w:pPr>
        <w:ind w:right="-2"/>
        <w:rPr>
          <w:bCs/>
          <w:szCs w:val="22"/>
        </w:rPr>
      </w:pPr>
    </w:p>
    <w:p w14:paraId="72003838" w14:textId="77777777" w:rsidR="004A53B5" w:rsidRPr="002A6C5D" w:rsidRDefault="004A53B5" w:rsidP="004A53B5">
      <w:pPr>
        <w:ind w:right="-2"/>
        <w:rPr>
          <w:bCs/>
          <w:szCs w:val="22"/>
        </w:rPr>
      </w:pPr>
      <w:r w:rsidRPr="002A6C5D">
        <w:rPr>
          <w:noProof/>
          <w:lang w:eastAsia="zh-CN"/>
        </w:rPr>
        <w:drawing>
          <wp:inline distT="0" distB="0" distL="0" distR="0" wp14:anchorId="4E323CF7" wp14:editId="78599E1A">
            <wp:extent cx="1879914" cy="2260121"/>
            <wp:effectExtent l="0" t="0" r="6350" b="6985"/>
            <wp:docPr id="2112626584" name="Picture 1349225168" descr="Obraz zawierający Materiały biurowe, ilustracj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26584" name="Picture 1349225168" descr="Obraz zawierający Materiały biurowe, ilustracja, design&#10;&#10;Opis wygenerowany automatycznie"/>
                    <pic:cNvPicPr/>
                  </pic:nvPicPr>
                  <pic:blipFill>
                    <a:blip r:embed="rId49"/>
                    <a:stretch>
                      <a:fillRect/>
                    </a:stretch>
                  </pic:blipFill>
                  <pic:spPr>
                    <a:xfrm>
                      <a:off x="0" y="0"/>
                      <a:ext cx="1895071" cy="2278343"/>
                    </a:xfrm>
                    <a:prstGeom prst="rect">
                      <a:avLst/>
                    </a:prstGeom>
                  </pic:spPr>
                </pic:pic>
              </a:graphicData>
            </a:graphic>
          </wp:inline>
        </w:drawing>
      </w:r>
    </w:p>
    <w:p w14:paraId="0D79A5FF" w14:textId="77777777" w:rsidR="004A53B5" w:rsidRPr="002A6C5D" w:rsidRDefault="004A53B5" w:rsidP="004A53B5">
      <w:pPr>
        <w:ind w:right="-2"/>
        <w:rPr>
          <w:bCs/>
          <w:szCs w:val="22"/>
        </w:rPr>
      </w:pPr>
      <w:r w:rsidRPr="002A6C5D">
        <w:rPr>
          <w:bCs/>
          <w:szCs w:val="22"/>
        </w:rPr>
        <w:tab/>
        <w:t>Rysunek N</w:t>
      </w:r>
    </w:p>
    <w:p w14:paraId="0EE1DF9D" w14:textId="77777777" w:rsidR="004A53B5" w:rsidRPr="002A6C5D" w:rsidRDefault="004A53B5" w:rsidP="004A53B5">
      <w:pPr>
        <w:ind w:right="-2"/>
        <w:rPr>
          <w:bCs/>
          <w:szCs w:val="22"/>
        </w:rPr>
      </w:pPr>
    </w:p>
    <w:p w14:paraId="0A4C3173" w14:textId="77777777" w:rsidR="004A53B5" w:rsidRPr="002A6C5D" w:rsidRDefault="004A53B5" w:rsidP="004A53B5">
      <w:pPr>
        <w:ind w:left="567" w:right="-2" w:hanging="567"/>
        <w:rPr>
          <w:bCs/>
          <w:szCs w:val="22"/>
        </w:rPr>
      </w:pPr>
      <w:r w:rsidRPr="002A6C5D">
        <w:rPr>
          <w:bCs/>
          <w:szCs w:val="22"/>
        </w:rPr>
        <w:t>Jeżeli nie posiada się pojemnika na ostre odpady, można skorzystać z pojemnika na odpady domowe, który:</w:t>
      </w:r>
    </w:p>
    <w:p w14:paraId="2811D116" w14:textId="77777777" w:rsidR="004A53B5" w:rsidRPr="002A6C5D" w:rsidRDefault="004A53B5" w:rsidP="004A53B5">
      <w:pPr>
        <w:tabs>
          <w:tab w:val="left" w:pos="1134"/>
        </w:tabs>
        <w:ind w:left="1134" w:right="-2" w:hanging="567"/>
        <w:rPr>
          <w:bCs/>
          <w:szCs w:val="22"/>
        </w:rPr>
      </w:pPr>
      <w:r w:rsidRPr="002A6C5D">
        <w:rPr>
          <w:bCs/>
          <w:szCs w:val="22"/>
        </w:rPr>
        <w:t>•</w:t>
      </w:r>
      <w:r w:rsidRPr="002A6C5D">
        <w:rPr>
          <w:bCs/>
          <w:szCs w:val="22"/>
        </w:rPr>
        <w:tab/>
        <w:t>jest wykonany z wytrzymałego tworzywa sztucznego,</w:t>
      </w:r>
    </w:p>
    <w:p w14:paraId="4E8EF755" w14:textId="77777777" w:rsidR="004A53B5" w:rsidRPr="002A6C5D" w:rsidRDefault="004A53B5" w:rsidP="004A53B5">
      <w:pPr>
        <w:tabs>
          <w:tab w:val="left" w:pos="1134"/>
        </w:tabs>
        <w:ind w:left="1134" w:right="-2" w:hanging="567"/>
        <w:rPr>
          <w:bCs/>
          <w:szCs w:val="22"/>
        </w:rPr>
      </w:pPr>
      <w:r w:rsidRPr="002A6C5D">
        <w:rPr>
          <w:bCs/>
          <w:szCs w:val="22"/>
        </w:rPr>
        <w:t>•</w:t>
      </w:r>
      <w:r w:rsidRPr="002A6C5D">
        <w:rPr>
          <w:bCs/>
          <w:szCs w:val="22"/>
        </w:rPr>
        <w:tab/>
        <w:t>można zamknąć szczelną, odporną na przebicia pokrywą, aby ostre odpady nie wydostały się na zewnątrz,</w:t>
      </w:r>
    </w:p>
    <w:p w14:paraId="5DB35683" w14:textId="77777777" w:rsidR="004A53B5" w:rsidRPr="002A6C5D" w:rsidRDefault="004A53B5" w:rsidP="004A53B5">
      <w:pPr>
        <w:tabs>
          <w:tab w:val="left" w:pos="1134"/>
        </w:tabs>
        <w:ind w:left="1134" w:right="-2" w:hanging="567"/>
        <w:rPr>
          <w:bCs/>
          <w:szCs w:val="22"/>
        </w:rPr>
      </w:pPr>
      <w:r w:rsidRPr="002A6C5D">
        <w:rPr>
          <w:bCs/>
          <w:szCs w:val="22"/>
        </w:rPr>
        <w:t>•</w:t>
      </w:r>
      <w:r w:rsidRPr="002A6C5D">
        <w:rPr>
          <w:bCs/>
          <w:szCs w:val="22"/>
        </w:rPr>
        <w:tab/>
        <w:t>stoi prosto i stabilnie w trakcie użycia,</w:t>
      </w:r>
    </w:p>
    <w:p w14:paraId="440AC93D" w14:textId="77777777" w:rsidR="004A53B5" w:rsidRPr="002A6C5D" w:rsidRDefault="004A53B5" w:rsidP="004A53B5">
      <w:pPr>
        <w:tabs>
          <w:tab w:val="left" w:pos="1134"/>
        </w:tabs>
        <w:ind w:left="1134" w:right="-2" w:hanging="567"/>
        <w:rPr>
          <w:bCs/>
          <w:szCs w:val="22"/>
        </w:rPr>
      </w:pPr>
      <w:r w:rsidRPr="002A6C5D">
        <w:rPr>
          <w:bCs/>
          <w:szCs w:val="22"/>
        </w:rPr>
        <w:t>•</w:t>
      </w:r>
      <w:r w:rsidRPr="002A6C5D">
        <w:rPr>
          <w:bCs/>
          <w:szCs w:val="22"/>
        </w:rPr>
        <w:tab/>
        <w:t>jest odporny na przeciekanie, oraz</w:t>
      </w:r>
    </w:p>
    <w:p w14:paraId="6CD70758" w14:textId="77777777" w:rsidR="004A53B5" w:rsidRPr="002A6C5D" w:rsidRDefault="004A53B5" w:rsidP="004A53B5">
      <w:pPr>
        <w:tabs>
          <w:tab w:val="left" w:pos="1134"/>
        </w:tabs>
        <w:ind w:left="1134" w:right="-2" w:hanging="567"/>
        <w:rPr>
          <w:bCs/>
          <w:szCs w:val="22"/>
        </w:rPr>
      </w:pPr>
      <w:r w:rsidRPr="002A6C5D">
        <w:rPr>
          <w:bCs/>
          <w:szCs w:val="22"/>
        </w:rPr>
        <w:t>•</w:t>
      </w:r>
      <w:r w:rsidRPr="002A6C5D">
        <w:rPr>
          <w:bCs/>
          <w:szCs w:val="22"/>
        </w:rPr>
        <w:tab/>
        <w:t>jest odpowiednio oznakowany, aby ostrzec przed niebezpiecznymi odpadami wewnątrz pojemnika.</w:t>
      </w:r>
    </w:p>
    <w:p w14:paraId="1041A12D" w14:textId="77777777" w:rsidR="004A53B5" w:rsidRPr="002A6C5D" w:rsidRDefault="004A53B5" w:rsidP="004A53B5">
      <w:pPr>
        <w:ind w:right="-2"/>
        <w:rPr>
          <w:bCs/>
          <w:szCs w:val="22"/>
        </w:rPr>
      </w:pPr>
    </w:p>
    <w:p w14:paraId="40D0E588" w14:textId="77777777" w:rsidR="004A53B5" w:rsidRPr="002A6C5D" w:rsidRDefault="004A53B5" w:rsidP="004A53B5">
      <w:pPr>
        <w:ind w:right="-2"/>
        <w:rPr>
          <w:bCs/>
          <w:szCs w:val="22"/>
        </w:rPr>
      </w:pPr>
      <w:r w:rsidRPr="002A6C5D">
        <w:rPr>
          <w:bCs/>
          <w:szCs w:val="22"/>
        </w:rPr>
        <w:t>Gdy pojemnik na ostre odpady będzie już niemal pełny, należy postąpić zgodnie z wytycznymi lokalnymi dotyczącymi odpowiedniego sposobu utylizacji pojemnika na ostre odpady.</w:t>
      </w:r>
    </w:p>
    <w:p w14:paraId="2902765D" w14:textId="77777777" w:rsidR="004A53B5" w:rsidRPr="002A6C5D" w:rsidRDefault="004A53B5" w:rsidP="004A53B5">
      <w:pPr>
        <w:ind w:right="-2"/>
        <w:rPr>
          <w:bCs/>
          <w:szCs w:val="22"/>
        </w:rPr>
      </w:pPr>
      <w:r w:rsidRPr="002A6C5D">
        <w:rPr>
          <w:b/>
          <w:bCs/>
          <w:szCs w:val="22"/>
        </w:rPr>
        <w:t>Nie należy</w:t>
      </w:r>
      <w:r w:rsidRPr="002A6C5D">
        <w:rPr>
          <w:szCs w:val="22"/>
        </w:rPr>
        <w:t xml:space="preserve"> wyrzucać używanego pojemnika na ostre odpady do odpadów domowych. </w:t>
      </w:r>
    </w:p>
    <w:p w14:paraId="5E838D19" w14:textId="77777777" w:rsidR="004A53B5" w:rsidRPr="002A6C5D" w:rsidRDefault="004A53B5" w:rsidP="004A53B5">
      <w:pPr>
        <w:ind w:right="-2"/>
        <w:rPr>
          <w:bCs/>
          <w:szCs w:val="22"/>
        </w:rPr>
      </w:pPr>
      <w:r w:rsidRPr="002A6C5D">
        <w:rPr>
          <w:szCs w:val="22"/>
        </w:rPr>
        <w:t xml:space="preserve">Używanego pojemnika na ostre odpady </w:t>
      </w:r>
      <w:r w:rsidRPr="002A6C5D">
        <w:rPr>
          <w:b/>
          <w:bCs/>
          <w:szCs w:val="22"/>
        </w:rPr>
        <w:t>nie należy</w:t>
      </w:r>
      <w:r w:rsidRPr="002A6C5D">
        <w:rPr>
          <w:szCs w:val="22"/>
        </w:rPr>
        <w:t xml:space="preserve"> poddawać recyklingowi.</w:t>
      </w:r>
    </w:p>
    <w:p w14:paraId="77C8E493" w14:textId="77777777" w:rsidR="004A53B5" w:rsidRPr="002A6C5D" w:rsidRDefault="004A53B5" w:rsidP="004A53B5">
      <w:pPr>
        <w:ind w:right="-2"/>
        <w:rPr>
          <w:bCs/>
          <w:szCs w:val="22"/>
        </w:rPr>
      </w:pPr>
    </w:p>
    <w:p w14:paraId="70F5DC34" w14:textId="77777777" w:rsidR="004A53B5" w:rsidRPr="002A6C5D" w:rsidRDefault="004A53B5" w:rsidP="004A53B5">
      <w:pPr>
        <w:ind w:right="-2"/>
        <w:rPr>
          <w:bCs/>
          <w:szCs w:val="22"/>
        </w:rPr>
      </w:pPr>
    </w:p>
    <w:p w14:paraId="230D9A06" w14:textId="77777777" w:rsidR="004A53B5" w:rsidRPr="002A6C5D" w:rsidRDefault="004A53B5" w:rsidP="004A53B5">
      <w:pPr>
        <w:rPr>
          <w:b/>
          <w:szCs w:val="22"/>
        </w:rPr>
      </w:pPr>
    </w:p>
    <w:p w14:paraId="5BDA97A5" w14:textId="77777777" w:rsidR="004A53B5" w:rsidRDefault="004A53B5" w:rsidP="004A53B5"/>
    <w:p w14:paraId="4D6E67F6" w14:textId="77777777" w:rsidR="004C57D3" w:rsidRPr="002A6C5D" w:rsidRDefault="004C57D3" w:rsidP="004A53B5">
      <w:pPr>
        <w:rPr>
          <w:b/>
          <w:szCs w:val="22"/>
        </w:rPr>
      </w:pPr>
    </w:p>
    <w:sectPr w:rsidR="004C57D3" w:rsidRPr="002A6C5D">
      <w:footerReference w:type="default" r:id="rId57"/>
      <w:footerReference w:type="first" r:id="rId58"/>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234B8" w14:textId="77777777" w:rsidR="00C8039C" w:rsidRDefault="00C8039C">
      <w:r>
        <w:separator/>
      </w:r>
    </w:p>
  </w:endnote>
  <w:endnote w:type="continuationSeparator" w:id="0">
    <w:p w14:paraId="00113618" w14:textId="77777777" w:rsidR="00C8039C" w:rsidRDefault="00C80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0000000000000000000"/>
    <w:charset w:val="00"/>
    <w:family w:val="roman"/>
    <w:notTrueType/>
    <w:pitch w:val="default"/>
    <w:sig w:usb0="00000003" w:usb1="00000000" w:usb2="00000000" w:usb3="00000000" w:csb0="0061004D" w:csb1="006C0072"/>
  </w:font>
  <w:font w:name="TimesNewRoman,Italic">
    <w:altName w:val="MS Mincho"/>
    <w:panose1 w:val="00000000000000000000"/>
    <w:charset w:val="80"/>
    <w:family w:val="auto"/>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80A55" w14:textId="122FC389" w:rsidR="00164915" w:rsidRDefault="00164915">
    <w:pPr>
      <w:pStyle w:val="Fuzeile"/>
      <w:tabs>
        <w:tab w:val="right" w:pos="8931"/>
      </w:tabs>
      <w:ind w:right="96"/>
      <w:jc w:val="center"/>
      <w:pPrChange w:id="79" w:author="MK" w:date="2026-02-27T11:43:00Z" w16du:dateUtc="2026-02-27T10:43:00Z">
        <w:pPr>
          <w:pStyle w:val="Fuzeile"/>
        </w:pPr>
      </w:pPrChange>
    </w:pPr>
    <w:ins w:id="80" w:author="MK" w:date="2026-02-27T11:43:00Z" w16du:dateUtc="2026-02-27T10:43:00Z">
      <w:r w:rsidRPr="00DD41D0">
        <w:rPr>
          <w:rStyle w:val="Seitenzahl"/>
          <w:rFonts w:cs="Arial"/>
        </w:rPr>
        <w:fldChar w:fldCharType="begin"/>
      </w:r>
      <w:r w:rsidRPr="00DD41D0">
        <w:rPr>
          <w:rStyle w:val="Seitenzahl"/>
          <w:rFonts w:cs="Arial"/>
        </w:rPr>
        <w:instrText xml:space="preserve">PAGE  </w:instrText>
      </w:r>
      <w:r w:rsidRPr="00DD41D0">
        <w:rPr>
          <w:rStyle w:val="Seitenzahl"/>
          <w:rFonts w:cs="Arial"/>
        </w:rPr>
        <w:fldChar w:fldCharType="separate"/>
      </w:r>
      <w:r>
        <w:rPr>
          <w:rStyle w:val="Seitenzahl"/>
          <w:rFonts w:cs="Arial"/>
        </w:rPr>
        <w:t>40</w:t>
      </w:r>
      <w:r w:rsidRPr="00DD41D0">
        <w:rPr>
          <w:rStyle w:val="Seitenzahl"/>
          <w:rFonts w:cs="Arial"/>
        </w:rPr>
        <w:fldChar w:fldCharType="end"/>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3617F" w14:textId="2AC67D16" w:rsidR="0090496A" w:rsidRDefault="0090496A" w:rsidP="0090496A">
    <w:pPr>
      <w:pStyle w:val="Fuzeile"/>
      <w:tabs>
        <w:tab w:val="clear" w:pos="4536"/>
        <w:tab w:val="clear" w:pos="8306"/>
      </w:tabs>
      <w:jc w:val="center"/>
    </w:pPr>
    <w:r>
      <w:rPr>
        <w:noProof w:val="0"/>
      </w:rPr>
      <w:fldChar w:fldCharType="begin"/>
    </w:r>
    <w:r>
      <w:instrText xml:space="preserve"> PAGE   \* MERGEFORMAT </w:instrText>
    </w:r>
    <w:r>
      <w:rPr>
        <w:noProof w:val="0"/>
      </w:rP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3EC18" w14:textId="77777777" w:rsidR="008F3C5A" w:rsidRDefault="008F3C5A">
    <w:pPr>
      <w:pStyle w:val="Fuzeile"/>
      <w:tabs>
        <w:tab w:val="right" w:pos="8931"/>
      </w:tabs>
      <w:ind w:right="96"/>
      <w:jc w:val="center"/>
    </w:pPr>
    <w:r>
      <w:fldChar w:fldCharType="begin"/>
    </w:r>
    <w:r>
      <w:instrText xml:space="preserve"> EQ </w:instrText>
    </w:r>
    <w:r>
      <w:fldChar w:fldCharType="end"/>
    </w: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100</w:t>
    </w:r>
    <w:r>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6DC24" w14:textId="77777777" w:rsidR="00C8039C" w:rsidRDefault="00C8039C">
      <w:r>
        <w:separator/>
      </w:r>
    </w:p>
  </w:footnote>
  <w:footnote w:type="continuationSeparator" w:id="0">
    <w:p w14:paraId="5CC5AE89" w14:textId="77777777" w:rsidR="00C8039C" w:rsidRDefault="00C803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66E94"/>
    <w:multiLevelType w:val="hybridMultilevel"/>
    <w:tmpl w:val="27CAF534"/>
    <w:lvl w:ilvl="0" w:tplc="31B08FBC">
      <w:start w:val="1"/>
      <w:numFmt w:val="bullet"/>
      <w:lvlText w:val=""/>
      <w:lvlJc w:val="left"/>
      <w:pPr>
        <w:ind w:left="720" w:hanging="360"/>
      </w:pPr>
      <w:rPr>
        <w:rFonts w:ascii="Wingdings" w:eastAsia="SimSun" w:hAnsi="Wingdings" w:cs="Wingdings" w:hint="default"/>
      </w:rPr>
    </w:lvl>
    <w:lvl w:ilvl="1" w:tplc="AE5ECA86" w:tentative="1">
      <w:start w:val="1"/>
      <w:numFmt w:val="bullet"/>
      <w:lvlText w:val="o"/>
      <w:lvlJc w:val="left"/>
      <w:pPr>
        <w:ind w:left="1440" w:hanging="360"/>
      </w:pPr>
      <w:rPr>
        <w:rFonts w:ascii="Courier New" w:hAnsi="Courier New" w:cs="Courier New" w:hint="default"/>
      </w:rPr>
    </w:lvl>
    <w:lvl w:ilvl="2" w:tplc="314A62D0" w:tentative="1">
      <w:start w:val="1"/>
      <w:numFmt w:val="bullet"/>
      <w:lvlText w:val=""/>
      <w:lvlJc w:val="left"/>
      <w:pPr>
        <w:ind w:left="2160" w:hanging="360"/>
      </w:pPr>
      <w:rPr>
        <w:rFonts w:ascii="Wingdings" w:hAnsi="Wingdings" w:hint="default"/>
      </w:rPr>
    </w:lvl>
    <w:lvl w:ilvl="3" w:tplc="217CDDE8" w:tentative="1">
      <w:start w:val="1"/>
      <w:numFmt w:val="bullet"/>
      <w:lvlText w:val=""/>
      <w:lvlJc w:val="left"/>
      <w:pPr>
        <w:ind w:left="2880" w:hanging="360"/>
      </w:pPr>
      <w:rPr>
        <w:rFonts w:ascii="Symbol" w:hAnsi="Symbol" w:hint="default"/>
      </w:rPr>
    </w:lvl>
    <w:lvl w:ilvl="4" w:tplc="B300998A" w:tentative="1">
      <w:start w:val="1"/>
      <w:numFmt w:val="bullet"/>
      <w:lvlText w:val="o"/>
      <w:lvlJc w:val="left"/>
      <w:pPr>
        <w:ind w:left="3600" w:hanging="360"/>
      </w:pPr>
      <w:rPr>
        <w:rFonts w:ascii="Courier New" w:hAnsi="Courier New" w:cs="Courier New" w:hint="default"/>
      </w:rPr>
    </w:lvl>
    <w:lvl w:ilvl="5" w:tplc="BB80D1D6" w:tentative="1">
      <w:start w:val="1"/>
      <w:numFmt w:val="bullet"/>
      <w:lvlText w:val=""/>
      <w:lvlJc w:val="left"/>
      <w:pPr>
        <w:ind w:left="4320" w:hanging="360"/>
      </w:pPr>
      <w:rPr>
        <w:rFonts w:ascii="Wingdings" w:hAnsi="Wingdings" w:hint="default"/>
      </w:rPr>
    </w:lvl>
    <w:lvl w:ilvl="6" w:tplc="8200E2C6" w:tentative="1">
      <w:start w:val="1"/>
      <w:numFmt w:val="bullet"/>
      <w:lvlText w:val=""/>
      <w:lvlJc w:val="left"/>
      <w:pPr>
        <w:ind w:left="5040" w:hanging="360"/>
      </w:pPr>
      <w:rPr>
        <w:rFonts w:ascii="Symbol" w:hAnsi="Symbol" w:hint="default"/>
      </w:rPr>
    </w:lvl>
    <w:lvl w:ilvl="7" w:tplc="4718D480" w:tentative="1">
      <w:start w:val="1"/>
      <w:numFmt w:val="bullet"/>
      <w:lvlText w:val="o"/>
      <w:lvlJc w:val="left"/>
      <w:pPr>
        <w:ind w:left="5760" w:hanging="360"/>
      </w:pPr>
      <w:rPr>
        <w:rFonts w:ascii="Courier New" w:hAnsi="Courier New" w:cs="Courier New" w:hint="default"/>
      </w:rPr>
    </w:lvl>
    <w:lvl w:ilvl="8" w:tplc="DFEABB7E" w:tentative="1">
      <w:start w:val="1"/>
      <w:numFmt w:val="bullet"/>
      <w:lvlText w:val=""/>
      <w:lvlJc w:val="left"/>
      <w:pPr>
        <w:ind w:left="6480" w:hanging="360"/>
      </w:pPr>
      <w:rPr>
        <w:rFonts w:ascii="Wingdings" w:hAnsi="Wingdings" w:hint="default"/>
      </w:rPr>
    </w:lvl>
  </w:abstractNum>
  <w:abstractNum w:abstractNumId="2" w15:restartNumberingAfterBreak="0">
    <w:nsid w:val="03D23218"/>
    <w:multiLevelType w:val="hybridMultilevel"/>
    <w:tmpl w:val="EF9AAA44"/>
    <w:lvl w:ilvl="0" w:tplc="281E889E">
      <w:start w:val="1"/>
      <w:numFmt w:val="bullet"/>
      <w:lvlText w:val=""/>
      <w:lvlJc w:val="left"/>
      <w:pPr>
        <w:ind w:left="720" w:hanging="360"/>
      </w:pPr>
      <w:rPr>
        <w:rFonts w:ascii="Symbol" w:hAnsi="Symbol" w:hint="default"/>
      </w:rPr>
    </w:lvl>
    <w:lvl w:ilvl="1" w:tplc="97483184" w:tentative="1">
      <w:start w:val="1"/>
      <w:numFmt w:val="bullet"/>
      <w:lvlText w:val="o"/>
      <w:lvlJc w:val="left"/>
      <w:pPr>
        <w:ind w:left="1440" w:hanging="360"/>
      </w:pPr>
      <w:rPr>
        <w:rFonts w:ascii="Courier New" w:hAnsi="Courier New" w:cs="Courier New" w:hint="default"/>
      </w:rPr>
    </w:lvl>
    <w:lvl w:ilvl="2" w:tplc="05F606DE" w:tentative="1">
      <w:start w:val="1"/>
      <w:numFmt w:val="bullet"/>
      <w:lvlText w:val=""/>
      <w:lvlJc w:val="left"/>
      <w:pPr>
        <w:ind w:left="2160" w:hanging="360"/>
      </w:pPr>
      <w:rPr>
        <w:rFonts w:ascii="Wingdings" w:hAnsi="Wingdings" w:hint="default"/>
      </w:rPr>
    </w:lvl>
    <w:lvl w:ilvl="3" w:tplc="E8C0A308" w:tentative="1">
      <w:start w:val="1"/>
      <w:numFmt w:val="bullet"/>
      <w:lvlText w:val=""/>
      <w:lvlJc w:val="left"/>
      <w:pPr>
        <w:ind w:left="2880" w:hanging="360"/>
      </w:pPr>
      <w:rPr>
        <w:rFonts w:ascii="Symbol" w:hAnsi="Symbol" w:hint="default"/>
      </w:rPr>
    </w:lvl>
    <w:lvl w:ilvl="4" w:tplc="E97CFA36" w:tentative="1">
      <w:start w:val="1"/>
      <w:numFmt w:val="bullet"/>
      <w:lvlText w:val="o"/>
      <w:lvlJc w:val="left"/>
      <w:pPr>
        <w:ind w:left="3600" w:hanging="360"/>
      </w:pPr>
      <w:rPr>
        <w:rFonts w:ascii="Courier New" w:hAnsi="Courier New" w:cs="Courier New" w:hint="default"/>
      </w:rPr>
    </w:lvl>
    <w:lvl w:ilvl="5" w:tplc="9468CF1C" w:tentative="1">
      <w:start w:val="1"/>
      <w:numFmt w:val="bullet"/>
      <w:lvlText w:val=""/>
      <w:lvlJc w:val="left"/>
      <w:pPr>
        <w:ind w:left="4320" w:hanging="360"/>
      </w:pPr>
      <w:rPr>
        <w:rFonts w:ascii="Wingdings" w:hAnsi="Wingdings" w:hint="default"/>
      </w:rPr>
    </w:lvl>
    <w:lvl w:ilvl="6" w:tplc="F93AAA5A" w:tentative="1">
      <w:start w:val="1"/>
      <w:numFmt w:val="bullet"/>
      <w:lvlText w:val=""/>
      <w:lvlJc w:val="left"/>
      <w:pPr>
        <w:ind w:left="5040" w:hanging="360"/>
      </w:pPr>
      <w:rPr>
        <w:rFonts w:ascii="Symbol" w:hAnsi="Symbol" w:hint="default"/>
      </w:rPr>
    </w:lvl>
    <w:lvl w:ilvl="7" w:tplc="F418E328" w:tentative="1">
      <w:start w:val="1"/>
      <w:numFmt w:val="bullet"/>
      <w:lvlText w:val="o"/>
      <w:lvlJc w:val="left"/>
      <w:pPr>
        <w:ind w:left="5760" w:hanging="360"/>
      </w:pPr>
      <w:rPr>
        <w:rFonts w:ascii="Courier New" w:hAnsi="Courier New" w:cs="Courier New" w:hint="default"/>
      </w:rPr>
    </w:lvl>
    <w:lvl w:ilvl="8" w:tplc="F5E4E6B2" w:tentative="1">
      <w:start w:val="1"/>
      <w:numFmt w:val="bullet"/>
      <w:lvlText w:val=""/>
      <w:lvlJc w:val="left"/>
      <w:pPr>
        <w:ind w:left="6480" w:hanging="360"/>
      </w:pPr>
      <w:rPr>
        <w:rFonts w:ascii="Wingdings" w:hAnsi="Wingdings" w:hint="default"/>
      </w:rPr>
    </w:lvl>
  </w:abstractNum>
  <w:abstractNum w:abstractNumId="3" w15:restartNumberingAfterBreak="0">
    <w:nsid w:val="098A2BA6"/>
    <w:multiLevelType w:val="hybridMultilevel"/>
    <w:tmpl w:val="37E4B94A"/>
    <w:lvl w:ilvl="0" w:tplc="20EC7586">
      <w:start w:val="1"/>
      <w:numFmt w:val="decimal"/>
      <w:lvlText w:val="%1)"/>
      <w:lvlJc w:val="left"/>
      <w:pPr>
        <w:ind w:left="360" w:hanging="360"/>
      </w:pPr>
      <w:rPr>
        <w:vertAlign w:val="superscript"/>
      </w:rPr>
    </w:lvl>
    <w:lvl w:ilvl="1" w:tplc="EFE61102">
      <w:start w:val="1"/>
      <w:numFmt w:val="lowerLetter"/>
      <w:lvlText w:val="%2."/>
      <w:lvlJc w:val="left"/>
      <w:pPr>
        <w:ind w:left="1080" w:hanging="360"/>
      </w:pPr>
    </w:lvl>
    <w:lvl w:ilvl="2" w:tplc="F9CA757E">
      <w:start w:val="1"/>
      <w:numFmt w:val="lowerRoman"/>
      <w:lvlText w:val="%3."/>
      <w:lvlJc w:val="right"/>
      <w:pPr>
        <w:ind w:left="1800" w:hanging="180"/>
      </w:pPr>
    </w:lvl>
    <w:lvl w:ilvl="3" w:tplc="EF067402">
      <w:start w:val="1"/>
      <w:numFmt w:val="decimal"/>
      <w:lvlText w:val="%4."/>
      <w:lvlJc w:val="left"/>
      <w:pPr>
        <w:ind w:left="2520" w:hanging="360"/>
      </w:pPr>
    </w:lvl>
    <w:lvl w:ilvl="4" w:tplc="F96C4944">
      <w:start w:val="1"/>
      <w:numFmt w:val="lowerLetter"/>
      <w:lvlText w:val="%5."/>
      <w:lvlJc w:val="left"/>
      <w:pPr>
        <w:ind w:left="3240" w:hanging="360"/>
      </w:pPr>
    </w:lvl>
    <w:lvl w:ilvl="5" w:tplc="0A1AEF5C">
      <w:start w:val="1"/>
      <w:numFmt w:val="lowerRoman"/>
      <w:lvlText w:val="%6."/>
      <w:lvlJc w:val="right"/>
      <w:pPr>
        <w:ind w:left="3960" w:hanging="180"/>
      </w:pPr>
    </w:lvl>
    <w:lvl w:ilvl="6" w:tplc="25905BEA">
      <w:start w:val="1"/>
      <w:numFmt w:val="decimal"/>
      <w:lvlText w:val="%7."/>
      <w:lvlJc w:val="left"/>
      <w:pPr>
        <w:ind w:left="4680" w:hanging="360"/>
      </w:pPr>
    </w:lvl>
    <w:lvl w:ilvl="7" w:tplc="A4F4A384">
      <w:start w:val="1"/>
      <w:numFmt w:val="lowerLetter"/>
      <w:lvlText w:val="%8."/>
      <w:lvlJc w:val="left"/>
      <w:pPr>
        <w:ind w:left="5400" w:hanging="360"/>
      </w:pPr>
    </w:lvl>
    <w:lvl w:ilvl="8" w:tplc="89E6C3CE">
      <w:start w:val="1"/>
      <w:numFmt w:val="lowerRoman"/>
      <w:lvlText w:val="%9."/>
      <w:lvlJc w:val="right"/>
      <w:pPr>
        <w:ind w:left="6120" w:hanging="180"/>
      </w:pPr>
    </w:lvl>
  </w:abstractNum>
  <w:abstractNum w:abstractNumId="4" w15:restartNumberingAfterBreak="0">
    <w:nsid w:val="09C44CC1"/>
    <w:multiLevelType w:val="hybridMultilevel"/>
    <w:tmpl w:val="7FF2C56E"/>
    <w:lvl w:ilvl="0" w:tplc="2D1AA606">
      <w:start w:val="1"/>
      <w:numFmt w:val="bullet"/>
      <w:lvlText w:val=""/>
      <w:lvlJc w:val="left"/>
      <w:pPr>
        <w:tabs>
          <w:tab w:val="num" w:pos="720"/>
        </w:tabs>
        <w:ind w:left="720" w:hanging="360"/>
      </w:pPr>
      <w:rPr>
        <w:rFonts w:ascii="Symbol" w:hAnsi="Symbol" w:hint="default"/>
      </w:rPr>
    </w:lvl>
    <w:lvl w:ilvl="1" w:tplc="DE4CB4AC" w:tentative="1">
      <w:start w:val="1"/>
      <w:numFmt w:val="bullet"/>
      <w:lvlText w:val="o"/>
      <w:lvlJc w:val="left"/>
      <w:pPr>
        <w:tabs>
          <w:tab w:val="num" w:pos="1440"/>
        </w:tabs>
        <w:ind w:left="1440" w:hanging="360"/>
      </w:pPr>
      <w:rPr>
        <w:rFonts w:ascii="Courier New" w:hAnsi="Courier New" w:cs="Courier New" w:hint="default"/>
      </w:rPr>
    </w:lvl>
    <w:lvl w:ilvl="2" w:tplc="9FF887CC" w:tentative="1">
      <w:start w:val="1"/>
      <w:numFmt w:val="bullet"/>
      <w:lvlText w:val=""/>
      <w:lvlJc w:val="left"/>
      <w:pPr>
        <w:tabs>
          <w:tab w:val="num" w:pos="2160"/>
        </w:tabs>
        <w:ind w:left="2160" w:hanging="360"/>
      </w:pPr>
      <w:rPr>
        <w:rFonts w:ascii="Wingdings" w:hAnsi="Wingdings" w:hint="default"/>
      </w:rPr>
    </w:lvl>
    <w:lvl w:ilvl="3" w:tplc="1466F376" w:tentative="1">
      <w:start w:val="1"/>
      <w:numFmt w:val="bullet"/>
      <w:lvlText w:val=""/>
      <w:lvlJc w:val="left"/>
      <w:pPr>
        <w:tabs>
          <w:tab w:val="num" w:pos="2880"/>
        </w:tabs>
        <w:ind w:left="2880" w:hanging="360"/>
      </w:pPr>
      <w:rPr>
        <w:rFonts w:ascii="Symbol" w:hAnsi="Symbol" w:hint="default"/>
      </w:rPr>
    </w:lvl>
    <w:lvl w:ilvl="4" w:tplc="7E26EC0C" w:tentative="1">
      <w:start w:val="1"/>
      <w:numFmt w:val="bullet"/>
      <w:lvlText w:val="o"/>
      <w:lvlJc w:val="left"/>
      <w:pPr>
        <w:tabs>
          <w:tab w:val="num" w:pos="3600"/>
        </w:tabs>
        <w:ind w:left="3600" w:hanging="360"/>
      </w:pPr>
      <w:rPr>
        <w:rFonts w:ascii="Courier New" w:hAnsi="Courier New" w:cs="Courier New" w:hint="default"/>
      </w:rPr>
    </w:lvl>
    <w:lvl w:ilvl="5" w:tplc="2F44C72A" w:tentative="1">
      <w:start w:val="1"/>
      <w:numFmt w:val="bullet"/>
      <w:lvlText w:val=""/>
      <w:lvlJc w:val="left"/>
      <w:pPr>
        <w:tabs>
          <w:tab w:val="num" w:pos="4320"/>
        </w:tabs>
        <w:ind w:left="4320" w:hanging="360"/>
      </w:pPr>
      <w:rPr>
        <w:rFonts w:ascii="Wingdings" w:hAnsi="Wingdings" w:hint="default"/>
      </w:rPr>
    </w:lvl>
    <w:lvl w:ilvl="6" w:tplc="3410A44C" w:tentative="1">
      <w:start w:val="1"/>
      <w:numFmt w:val="bullet"/>
      <w:lvlText w:val=""/>
      <w:lvlJc w:val="left"/>
      <w:pPr>
        <w:tabs>
          <w:tab w:val="num" w:pos="5040"/>
        </w:tabs>
        <w:ind w:left="5040" w:hanging="360"/>
      </w:pPr>
      <w:rPr>
        <w:rFonts w:ascii="Symbol" w:hAnsi="Symbol" w:hint="default"/>
      </w:rPr>
    </w:lvl>
    <w:lvl w:ilvl="7" w:tplc="A532DC18" w:tentative="1">
      <w:start w:val="1"/>
      <w:numFmt w:val="bullet"/>
      <w:lvlText w:val="o"/>
      <w:lvlJc w:val="left"/>
      <w:pPr>
        <w:tabs>
          <w:tab w:val="num" w:pos="5760"/>
        </w:tabs>
        <w:ind w:left="5760" w:hanging="360"/>
      </w:pPr>
      <w:rPr>
        <w:rFonts w:ascii="Courier New" w:hAnsi="Courier New" w:cs="Courier New" w:hint="default"/>
      </w:rPr>
    </w:lvl>
    <w:lvl w:ilvl="8" w:tplc="24D8DDB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B20321"/>
    <w:multiLevelType w:val="hybridMultilevel"/>
    <w:tmpl w:val="586A6434"/>
    <w:lvl w:ilvl="0" w:tplc="3DAC6D6C">
      <w:start w:val="1"/>
      <w:numFmt w:val="bullet"/>
      <w:lvlText w:val=""/>
      <w:lvlJc w:val="left"/>
      <w:pPr>
        <w:ind w:left="720" w:hanging="360"/>
      </w:pPr>
      <w:rPr>
        <w:rFonts w:ascii="Symbol" w:hAnsi="Symbol" w:hint="default"/>
      </w:rPr>
    </w:lvl>
    <w:lvl w:ilvl="1" w:tplc="291A1D3A" w:tentative="1">
      <w:start w:val="1"/>
      <w:numFmt w:val="bullet"/>
      <w:lvlText w:val="o"/>
      <w:lvlJc w:val="left"/>
      <w:pPr>
        <w:ind w:left="1440" w:hanging="360"/>
      </w:pPr>
      <w:rPr>
        <w:rFonts w:ascii="Courier New" w:hAnsi="Courier New" w:cs="Courier New" w:hint="default"/>
      </w:rPr>
    </w:lvl>
    <w:lvl w:ilvl="2" w:tplc="A94427D6" w:tentative="1">
      <w:start w:val="1"/>
      <w:numFmt w:val="bullet"/>
      <w:lvlText w:val=""/>
      <w:lvlJc w:val="left"/>
      <w:pPr>
        <w:ind w:left="2160" w:hanging="360"/>
      </w:pPr>
      <w:rPr>
        <w:rFonts w:ascii="Wingdings" w:hAnsi="Wingdings" w:hint="default"/>
      </w:rPr>
    </w:lvl>
    <w:lvl w:ilvl="3" w:tplc="A064A7D6" w:tentative="1">
      <w:start w:val="1"/>
      <w:numFmt w:val="bullet"/>
      <w:lvlText w:val=""/>
      <w:lvlJc w:val="left"/>
      <w:pPr>
        <w:ind w:left="2880" w:hanging="360"/>
      </w:pPr>
      <w:rPr>
        <w:rFonts w:ascii="Symbol" w:hAnsi="Symbol" w:hint="default"/>
      </w:rPr>
    </w:lvl>
    <w:lvl w:ilvl="4" w:tplc="66FA0178" w:tentative="1">
      <w:start w:val="1"/>
      <w:numFmt w:val="bullet"/>
      <w:lvlText w:val="o"/>
      <w:lvlJc w:val="left"/>
      <w:pPr>
        <w:ind w:left="3600" w:hanging="360"/>
      </w:pPr>
      <w:rPr>
        <w:rFonts w:ascii="Courier New" w:hAnsi="Courier New" w:cs="Courier New" w:hint="default"/>
      </w:rPr>
    </w:lvl>
    <w:lvl w:ilvl="5" w:tplc="A060F0C6" w:tentative="1">
      <w:start w:val="1"/>
      <w:numFmt w:val="bullet"/>
      <w:lvlText w:val=""/>
      <w:lvlJc w:val="left"/>
      <w:pPr>
        <w:ind w:left="4320" w:hanging="360"/>
      </w:pPr>
      <w:rPr>
        <w:rFonts w:ascii="Wingdings" w:hAnsi="Wingdings" w:hint="default"/>
      </w:rPr>
    </w:lvl>
    <w:lvl w:ilvl="6" w:tplc="762879F0" w:tentative="1">
      <w:start w:val="1"/>
      <w:numFmt w:val="bullet"/>
      <w:lvlText w:val=""/>
      <w:lvlJc w:val="left"/>
      <w:pPr>
        <w:ind w:left="5040" w:hanging="360"/>
      </w:pPr>
      <w:rPr>
        <w:rFonts w:ascii="Symbol" w:hAnsi="Symbol" w:hint="default"/>
      </w:rPr>
    </w:lvl>
    <w:lvl w:ilvl="7" w:tplc="903CE7E4" w:tentative="1">
      <w:start w:val="1"/>
      <w:numFmt w:val="bullet"/>
      <w:lvlText w:val="o"/>
      <w:lvlJc w:val="left"/>
      <w:pPr>
        <w:ind w:left="5760" w:hanging="360"/>
      </w:pPr>
      <w:rPr>
        <w:rFonts w:ascii="Courier New" w:hAnsi="Courier New" w:cs="Courier New" w:hint="default"/>
      </w:rPr>
    </w:lvl>
    <w:lvl w:ilvl="8" w:tplc="9CF63488" w:tentative="1">
      <w:start w:val="1"/>
      <w:numFmt w:val="bullet"/>
      <w:lvlText w:val=""/>
      <w:lvlJc w:val="left"/>
      <w:pPr>
        <w:ind w:left="6480" w:hanging="360"/>
      </w:pPr>
      <w:rPr>
        <w:rFonts w:ascii="Wingdings" w:hAnsi="Wingdings" w:hint="default"/>
      </w:rPr>
    </w:lvl>
  </w:abstractNum>
  <w:abstractNum w:abstractNumId="6" w15:restartNumberingAfterBreak="0">
    <w:nsid w:val="0EAC033F"/>
    <w:multiLevelType w:val="hybridMultilevel"/>
    <w:tmpl w:val="0908E63A"/>
    <w:lvl w:ilvl="0" w:tplc="CE12425A">
      <w:start w:val="48"/>
      <w:numFmt w:val="bullet"/>
      <w:lvlText w:val=""/>
      <w:lvlJc w:val="left"/>
      <w:pPr>
        <w:ind w:left="524" w:hanging="360"/>
      </w:pPr>
      <w:rPr>
        <w:rFonts w:ascii="Symbol" w:eastAsia="Times New Roman" w:hAnsi="Symbol" w:cs="Times New Roman" w:hint="default"/>
      </w:rPr>
    </w:lvl>
    <w:lvl w:ilvl="1" w:tplc="08090003" w:tentative="1">
      <w:start w:val="1"/>
      <w:numFmt w:val="bullet"/>
      <w:lvlText w:val="o"/>
      <w:lvlJc w:val="left"/>
      <w:pPr>
        <w:ind w:left="1244" w:hanging="360"/>
      </w:pPr>
      <w:rPr>
        <w:rFonts w:ascii="Courier New" w:hAnsi="Courier New" w:cs="Courier New" w:hint="default"/>
      </w:rPr>
    </w:lvl>
    <w:lvl w:ilvl="2" w:tplc="08090005" w:tentative="1">
      <w:start w:val="1"/>
      <w:numFmt w:val="bullet"/>
      <w:lvlText w:val=""/>
      <w:lvlJc w:val="left"/>
      <w:pPr>
        <w:ind w:left="1964" w:hanging="360"/>
      </w:pPr>
      <w:rPr>
        <w:rFonts w:ascii="Wingdings" w:hAnsi="Wingdings" w:hint="default"/>
      </w:rPr>
    </w:lvl>
    <w:lvl w:ilvl="3" w:tplc="08090001" w:tentative="1">
      <w:start w:val="1"/>
      <w:numFmt w:val="bullet"/>
      <w:lvlText w:val=""/>
      <w:lvlJc w:val="left"/>
      <w:pPr>
        <w:ind w:left="2684" w:hanging="360"/>
      </w:pPr>
      <w:rPr>
        <w:rFonts w:ascii="Symbol" w:hAnsi="Symbol" w:hint="default"/>
      </w:rPr>
    </w:lvl>
    <w:lvl w:ilvl="4" w:tplc="08090003" w:tentative="1">
      <w:start w:val="1"/>
      <w:numFmt w:val="bullet"/>
      <w:lvlText w:val="o"/>
      <w:lvlJc w:val="left"/>
      <w:pPr>
        <w:ind w:left="3404" w:hanging="360"/>
      </w:pPr>
      <w:rPr>
        <w:rFonts w:ascii="Courier New" w:hAnsi="Courier New" w:cs="Courier New" w:hint="default"/>
      </w:rPr>
    </w:lvl>
    <w:lvl w:ilvl="5" w:tplc="08090005" w:tentative="1">
      <w:start w:val="1"/>
      <w:numFmt w:val="bullet"/>
      <w:lvlText w:val=""/>
      <w:lvlJc w:val="left"/>
      <w:pPr>
        <w:ind w:left="4124" w:hanging="360"/>
      </w:pPr>
      <w:rPr>
        <w:rFonts w:ascii="Wingdings" w:hAnsi="Wingdings" w:hint="default"/>
      </w:rPr>
    </w:lvl>
    <w:lvl w:ilvl="6" w:tplc="08090001" w:tentative="1">
      <w:start w:val="1"/>
      <w:numFmt w:val="bullet"/>
      <w:lvlText w:val=""/>
      <w:lvlJc w:val="left"/>
      <w:pPr>
        <w:ind w:left="4844" w:hanging="360"/>
      </w:pPr>
      <w:rPr>
        <w:rFonts w:ascii="Symbol" w:hAnsi="Symbol" w:hint="default"/>
      </w:rPr>
    </w:lvl>
    <w:lvl w:ilvl="7" w:tplc="08090003" w:tentative="1">
      <w:start w:val="1"/>
      <w:numFmt w:val="bullet"/>
      <w:lvlText w:val="o"/>
      <w:lvlJc w:val="left"/>
      <w:pPr>
        <w:ind w:left="5564" w:hanging="360"/>
      </w:pPr>
      <w:rPr>
        <w:rFonts w:ascii="Courier New" w:hAnsi="Courier New" w:cs="Courier New" w:hint="default"/>
      </w:rPr>
    </w:lvl>
    <w:lvl w:ilvl="8" w:tplc="08090005" w:tentative="1">
      <w:start w:val="1"/>
      <w:numFmt w:val="bullet"/>
      <w:lvlText w:val=""/>
      <w:lvlJc w:val="left"/>
      <w:pPr>
        <w:ind w:left="6284" w:hanging="360"/>
      </w:pPr>
      <w:rPr>
        <w:rFonts w:ascii="Wingdings" w:hAnsi="Wingdings" w:hint="default"/>
      </w:rPr>
    </w:lvl>
  </w:abstractNum>
  <w:abstractNum w:abstractNumId="7" w15:restartNumberingAfterBreak="0">
    <w:nsid w:val="12D36DA2"/>
    <w:multiLevelType w:val="hybridMultilevel"/>
    <w:tmpl w:val="5BB24712"/>
    <w:lvl w:ilvl="0" w:tplc="1E96AE0E">
      <w:start w:val="1"/>
      <w:numFmt w:val="bullet"/>
      <w:lvlText w:val=""/>
      <w:lvlJc w:val="left"/>
      <w:pPr>
        <w:ind w:left="720" w:hanging="360"/>
      </w:pPr>
      <w:rPr>
        <w:rFonts w:ascii="Symbol" w:hAnsi="Symbol" w:hint="default"/>
      </w:rPr>
    </w:lvl>
    <w:lvl w:ilvl="1" w:tplc="C46A9B5C" w:tentative="1">
      <w:start w:val="1"/>
      <w:numFmt w:val="bullet"/>
      <w:lvlText w:val="o"/>
      <w:lvlJc w:val="left"/>
      <w:pPr>
        <w:ind w:left="1440" w:hanging="360"/>
      </w:pPr>
      <w:rPr>
        <w:rFonts w:ascii="Courier New" w:hAnsi="Courier New" w:cs="Courier New" w:hint="default"/>
      </w:rPr>
    </w:lvl>
    <w:lvl w:ilvl="2" w:tplc="9A2E3D00" w:tentative="1">
      <w:start w:val="1"/>
      <w:numFmt w:val="bullet"/>
      <w:lvlText w:val=""/>
      <w:lvlJc w:val="left"/>
      <w:pPr>
        <w:ind w:left="2160" w:hanging="360"/>
      </w:pPr>
      <w:rPr>
        <w:rFonts w:ascii="Wingdings" w:hAnsi="Wingdings" w:hint="default"/>
      </w:rPr>
    </w:lvl>
    <w:lvl w:ilvl="3" w:tplc="7B1E8DB0" w:tentative="1">
      <w:start w:val="1"/>
      <w:numFmt w:val="bullet"/>
      <w:lvlText w:val=""/>
      <w:lvlJc w:val="left"/>
      <w:pPr>
        <w:ind w:left="2880" w:hanging="360"/>
      </w:pPr>
      <w:rPr>
        <w:rFonts w:ascii="Symbol" w:hAnsi="Symbol" w:hint="default"/>
      </w:rPr>
    </w:lvl>
    <w:lvl w:ilvl="4" w:tplc="38F8E3D4" w:tentative="1">
      <w:start w:val="1"/>
      <w:numFmt w:val="bullet"/>
      <w:lvlText w:val="o"/>
      <w:lvlJc w:val="left"/>
      <w:pPr>
        <w:ind w:left="3600" w:hanging="360"/>
      </w:pPr>
      <w:rPr>
        <w:rFonts w:ascii="Courier New" w:hAnsi="Courier New" w:cs="Courier New" w:hint="default"/>
      </w:rPr>
    </w:lvl>
    <w:lvl w:ilvl="5" w:tplc="F744B626" w:tentative="1">
      <w:start w:val="1"/>
      <w:numFmt w:val="bullet"/>
      <w:lvlText w:val=""/>
      <w:lvlJc w:val="left"/>
      <w:pPr>
        <w:ind w:left="4320" w:hanging="360"/>
      </w:pPr>
      <w:rPr>
        <w:rFonts w:ascii="Wingdings" w:hAnsi="Wingdings" w:hint="default"/>
      </w:rPr>
    </w:lvl>
    <w:lvl w:ilvl="6" w:tplc="4074060A" w:tentative="1">
      <w:start w:val="1"/>
      <w:numFmt w:val="bullet"/>
      <w:lvlText w:val=""/>
      <w:lvlJc w:val="left"/>
      <w:pPr>
        <w:ind w:left="5040" w:hanging="360"/>
      </w:pPr>
      <w:rPr>
        <w:rFonts w:ascii="Symbol" w:hAnsi="Symbol" w:hint="default"/>
      </w:rPr>
    </w:lvl>
    <w:lvl w:ilvl="7" w:tplc="2E6EA35C" w:tentative="1">
      <w:start w:val="1"/>
      <w:numFmt w:val="bullet"/>
      <w:lvlText w:val="o"/>
      <w:lvlJc w:val="left"/>
      <w:pPr>
        <w:ind w:left="5760" w:hanging="360"/>
      </w:pPr>
      <w:rPr>
        <w:rFonts w:ascii="Courier New" w:hAnsi="Courier New" w:cs="Courier New" w:hint="default"/>
      </w:rPr>
    </w:lvl>
    <w:lvl w:ilvl="8" w:tplc="72F2507E" w:tentative="1">
      <w:start w:val="1"/>
      <w:numFmt w:val="bullet"/>
      <w:lvlText w:val=""/>
      <w:lvlJc w:val="left"/>
      <w:pPr>
        <w:ind w:left="6480" w:hanging="360"/>
      </w:pPr>
      <w:rPr>
        <w:rFonts w:ascii="Wingdings" w:hAnsi="Wingdings" w:hint="default"/>
      </w:rPr>
    </w:lvl>
  </w:abstractNum>
  <w:abstractNum w:abstractNumId="8" w15:restartNumberingAfterBreak="0">
    <w:nsid w:val="1569021F"/>
    <w:multiLevelType w:val="hybridMultilevel"/>
    <w:tmpl w:val="02027132"/>
    <w:lvl w:ilvl="0" w:tplc="DE68F4A6">
      <w:start w:val="1"/>
      <w:numFmt w:val="bullet"/>
      <w:lvlText w:val=""/>
      <w:lvlJc w:val="left"/>
      <w:pPr>
        <w:ind w:left="770" w:hanging="360"/>
      </w:pPr>
      <w:rPr>
        <w:rFonts w:ascii="Symbol" w:hAnsi="Symbol" w:hint="default"/>
      </w:rPr>
    </w:lvl>
    <w:lvl w:ilvl="1" w:tplc="4E64DADC" w:tentative="1">
      <w:start w:val="1"/>
      <w:numFmt w:val="bullet"/>
      <w:lvlText w:val="o"/>
      <w:lvlJc w:val="left"/>
      <w:pPr>
        <w:ind w:left="1490" w:hanging="360"/>
      </w:pPr>
      <w:rPr>
        <w:rFonts w:ascii="Courier New" w:hAnsi="Courier New" w:cs="Courier New" w:hint="default"/>
      </w:rPr>
    </w:lvl>
    <w:lvl w:ilvl="2" w:tplc="A95256FE" w:tentative="1">
      <w:start w:val="1"/>
      <w:numFmt w:val="bullet"/>
      <w:lvlText w:val=""/>
      <w:lvlJc w:val="left"/>
      <w:pPr>
        <w:ind w:left="2210" w:hanging="360"/>
      </w:pPr>
      <w:rPr>
        <w:rFonts w:ascii="Wingdings" w:hAnsi="Wingdings" w:hint="default"/>
      </w:rPr>
    </w:lvl>
    <w:lvl w:ilvl="3" w:tplc="C82823B4" w:tentative="1">
      <w:start w:val="1"/>
      <w:numFmt w:val="bullet"/>
      <w:lvlText w:val=""/>
      <w:lvlJc w:val="left"/>
      <w:pPr>
        <w:ind w:left="2930" w:hanging="360"/>
      </w:pPr>
      <w:rPr>
        <w:rFonts w:ascii="Symbol" w:hAnsi="Symbol" w:hint="default"/>
      </w:rPr>
    </w:lvl>
    <w:lvl w:ilvl="4" w:tplc="2BD26DE8" w:tentative="1">
      <w:start w:val="1"/>
      <w:numFmt w:val="bullet"/>
      <w:lvlText w:val="o"/>
      <w:lvlJc w:val="left"/>
      <w:pPr>
        <w:ind w:left="3650" w:hanging="360"/>
      </w:pPr>
      <w:rPr>
        <w:rFonts w:ascii="Courier New" w:hAnsi="Courier New" w:cs="Courier New" w:hint="default"/>
      </w:rPr>
    </w:lvl>
    <w:lvl w:ilvl="5" w:tplc="CEC02CBE" w:tentative="1">
      <w:start w:val="1"/>
      <w:numFmt w:val="bullet"/>
      <w:lvlText w:val=""/>
      <w:lvlJc w:val="left"/>
      <w:pPr>
        <w:ind w:left="4370" w:hanging="360"/>
      </w:pPr>
      <w:rPr>
        <w:rFonts w:ascii="Wingdings" w:hAnsi="Wingdings" w:hint="default"/>
      </w:rPr>
    </w:lvl>
    <w:lvl w:ilvl="6" w:tplc="ECB2F79E" w:tentative="1">
      <w:start w:val="1"/>
      <w:numFmt w:val="bullet"/>
      <w:lvlText w:val=""/>
      <w:lvlJc w:val="left"/>
      <w:pPr>
        <w:ind w:left="5090" w:hanging="360"/>
      </w:pPr>
      <w:rPr>
        <w:rFonts w:ascii="Symbol" w:hAnsi="Symbol" w:hint="default"/>
      </w:rPr>
    </w:lvl>
    <w:lvl w:ilvl="7" w:tplc="FB581D9C" w:tentative="1">
      <w:start w:val="1"/>
      <w:numFmt w:val="bullet"/>
      <w:lvlText w:val="o"/>
      <w:lvlJc w:val="left"/>
      <w:pPr>
        <w:ind w:left="5810" w:hanging="360"/>
      </w:pPr>
      <w:rPr>
        <w:rFonts w:ascii="Courier New" w:hAnsi="Courier New" w:cs="Courier New" w:hint="default"/>
      </w:rPr>
    </w:lvl>
    <w:lvl w:ilvl="8" w:tplc="37CE5154" w:tentative="1">
      <w:start w:val="1"/>
      <w:numFmt w:val="bullet"/>
      <w:lvlText w:val=""/>
      <w:lvlJc w:val="left"/>
      <w:pPr>
        <w:ind w:left="6530" w:hanging="360"/>
      </w:pPr>
      <w:rPr>
        <w:rFonts w:ascii="Wingdings" w:hAnsi="Wingdings" w:hint="default"/>
      </w:rPr>
    </w:lvl>
  </w:abstractNum>
  <w:abstractNum w:abstractNumId="9" w15:restartNumberingAfterBreak="0">
    <w:nsid w:val="15CA0C8A"/>
    <w:multiLevelType w:val="hybridMultilevel"/>
    <w:tmpl w:val="BDE44D16"/>
    <w:lvl w:ilvl="0" w:tplc="333849FC">
      <w:start w:val="48"/>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A77E12"/>
    <w:multiLevelType w:val="hybridMultilevel"/>
    <w:tmpl w:val="41804F32"/>
    <w:lvl w:ilvl="0" w:tplc="22742AD8">
      <w:start w:val="1"/>
      <w:numFmt w:val="bullet"/>
      <w:lvlText w:val=""/>
      <w:lvlJc w:val="left"/>
      <w:pPr>
        <w:ind w:left="786" w:hanging="360"/>
      </w:pPr>
      <w:rPr>
        <w:rFonts w:ascii="Symbol" w:hAnsi="Symbol" w:hint="default"/>
      </w:rPr>
    </w:lvl>
    <w:lvl w:ilvl="1" w:tplc="EBF01FAA">
      <w:start w:val="1"/>
      <w:numFmt w:val="bullet"/>
      <w:lvlText w:val="o"/>
      <w:lvlJc w:val="left"/>
      <w:pPr>
        <w:ind w:left="1440" w:hanging="360"/>
      </w:pPr>
      <w:rPr>
        <w:rFonts w:ascii="Courier New" w:hAnsi="Courier New" w:cs="Courier New" w:hint="default"/>
      </w:rPr>
    </w:lvl>
    <w:lvl w:ilvl="2" w:tplc="1568BC48" w:tentative="1">
      <w:start w:val="1"/>
      <w:numFmt w:val="bullet"/>
      <w:lvlText w:val=""/>
      <w:lvlJc w:val="left"/>
      <w:pPr>
        <w:ind w:left="2160" w:hanging="360"/>
      </w:pPr>
      <w:rPr>
        <w:rFonts w:ascii="Wingdings" w:hAnsi="Wingdings" w:hint="default"/>
      </w:rPr>
    </w:lvl>
    <w:lvl w:ilvl="3" w:tplc="971697B6" w:tentative="1">
      <w:start w:val="1"/>
      <w:numFmt w:val="bullet"/>
      <w:lvlText w:val=""/>
      <w:lvlJc w:val="left"/>
      <w:pPr>
        <w:ind w:left="2880" w:hanging="360"/>
      </w:pPr>
      <w:rPr>
        <w:rFonts w:ascii="Symbol" w:hAnsi="Symbol" w:hint="default"/>
      </w:rPr>
    </w:lvl>
    <w:lvl w:ilvl="4" w:tplc="A0F2CEAC" w:tentative="1">
      <w:start w:val="1"/>
      <w:numFmt w:val="bullet"/>
      <w:lvlText w:val="o"/>
      <w:lvlJc w:val="left"/>
      <w:pPr>
        <w:ind w:left="3600" w:hanging="360"/>
      </w:pPr>
      <w:rPr>
        <w:rFonts w:ascii="Courier New" w:hAnsi="Courier New" w:cs="Courier New" w:hint="default"/>
      </w:rPr>
    </w:lvl>
    <w:lvl w:ilvl="5" w:tplc="2F72A6A8" w:tentative="1">
      <w:start w:val="1"/>
      <w:numFmt w:val="bullet"/>
      <w:lvlText w:val=""/>
      <w:lvlJc w:val="left"/>
      <w:pPr>
        <w:ind w:left="4320" w:hanging="360"/>
      </w:pPr>
      <w:rPr>
        <w:rFonts w:ascii="Wingdings" w:hAnsi="Wingdings" w:hint="default"/>
      </w:rPr>
    </w:lvl>
    <w:lvl w:ilvl="6" w:tplc="28C8D9B2" w:tentative="1">
      <w:start w:val="1"/>
      <w:numFmt w:val="bullet"/>
      <w:lvlText w:val=""/>
      <w:lvlJc w:val="left"/>
      <w:pPr>
        <w:ind w:left="5040" w:hanging="360"/>
      </w:pPr>
      <w:rPr>
        <w:rFonts w:ascii="Symbol" w:hAnsi="Symbol" w:hint="default"/>
      </w:rPr>
    </w:lvl>
    <w:lvl w:ilvl="7" w:tplc="3AD6B12A" w:tentative="1">
      <w:start w:val="1"/>
      <w:numFmt w:val="bullet"/>
      <w:lvlText w:val="o"/>
      <w:lvlJc w:val="left"/>
      <w:pPr>
        <w:ind w:left="5760" w:hanging="360"/>
      </w:pPr>
      <w:rPr>
        <w:rFonts w:ascii="Courier New" w:hAnsi="Courier New" w:cs="Courier New" w:hint="default"/>
      </w:rPr>
    </w:lvl>
    <w:lvl w:ilvl="8" w:tplc="118449EE" w:tentative="1">
      <w:start w:val="1"/>
      <w:numFmt w:val="bullet"/>
      <w:lvlText w:val=""/>
      <w:lvlJc w:val="left"/>
      <w:pPr>
        <w:ind w:left="6480" w:hanging="360"/>
      </w:pPr>
      <w:rPr>
        <w:rFonts w:ascii="Wingdings" w:hAnsi="Wingdings" w:hint="default"/>
      </w:rPr>
    </w:lvl>
  </w:abstractNum>
  <w:abstractNum w:abstractNumId="11" w15:restartNumberingAfterBreak="0">
    <w:nsid w:val="26AA0E21"/>
    <w:multiLevelType w:val="hybridMultilevel"/>
    <w:tmpl w:val="55B2F8D6"/>
    <w:lvl w:ilvl="0" w:tplc="07C446A4">
      <w:start w:val="1"/>
      <w:numFmt w:val="bullet"/>
      <w:lvlText w:val=""/>
      <w:lvlJc w:val="left"/>
      <w:pPr>
        <w:ind w:left="1287" w:hanging="360"/>
      </w:pPr>
      <w:rPr>
        <w:rFonts w:ascii="Symbol" w:hAnsi="Symbol" w:hint="default"/>
      </w:rPr>
    </w:lvl>
    <w:lvl w:ilvl="1" w:tplc="79CE3D0E" w:tentative="1">
      <w:start w:val="1"/>
      <w:numFmt w:val="bullet"/>
      <w:lvlText w:val="o"/>
      <w:lvlJc w:val="left"/>
      <w:pPr>
        <w:ind w:left="2007" w:hanging="360"/>
      </w:pPr>
      <w:rPr>
        <w:rFonts w:ascii="Courier New" w:hAnsi="Courier New" w:cs="Courier New" w:hint="default"/>
      </w:rPr>
    </w:lvl>
    <w:lvl w:ilvl="2" w:tplc="8C68DF28" w:tentative="1">
      <w:start w:val="1"/>
      <w:numFmt w:val="bullet"/>
      <w:lvlText w:val=""/>
      <w:lvlJc w:val="left"/>
      <w:pPr>
        <w:ind w:left="2727" w:hanging="360"/>
      </w:pPr>
      <w:rPr>
        <w:rFonts w:ascii="Wingdings" w:hAnsi="Wingdings" w:hint="default"/>
      </w:rPr>
    </w:lvl>
    <w:lvl w:ilvl="3" w:tplc="C6F8BF14" w:tentative="1">
      <w:start w:val="1"/>
      <w:numFmt w:val="bullet"/>
      <w:lvlText w:val=""/>
      <w:lvlJc w:val="left"/>
      <w:pPr>
        <w:ind w:left="3447" w:hanging="360"/>
      </w:pPr>
      <w:rPr>
        <w:rFonts w:ascii="Symbol" w:hAnsi="Symbol" w:hint="default"/>
      </w:rPr>
    </w:lvl>
    <w:lvl w:ilvl="4" w:tplc="00EEFBBC" w:tentative="1">
      <w:start w:val="1"/>
      <w:numFmt w:val="bullet"/>
      <w:lvlText w:val="o"/>
      <w:lvlJc w:val="left"/>
      <w:pPr>
        <w:ind w:left="4167" w:hanging="360"/>
      </w:pPr>
      <w:rPr>
        <w:rFonts w:ascii="Courier New" w:hAnsi="Courier New" w:cs="Courier New" w:hint="default"/>
      </w:rPr>
    </w:lvl>
    <w:lvl w:ilvl="5" w:tplc="238E8640" w:tentative="1">
      <w:start w:val="1"/>
      <w:numFmt w:val="bullet"/>
      <w:lvlText w:val=""/>
      <w:lvlJc w:val="left"/>
      <w:pPr>
        <w:ind w:left="4887" w:hanging="360"/>
      </w:pPr>
      <w:rPr>
        <w:rFonts w:ascii="Wingdings" w:hAnsi="Wingdings" w:hint="default"/>
      </w:rPr>
    </w:lvl>
    <w:lvl w:ilvl="6" w:tplc="DD5EF66E" w:tentative="1">
      <w:start w:val="1"/>
      <w:numFmt w:val="bullet"/>
      <w:lvlText w:val=""/>
      <w:lvlJc w:val="left"/>
      <w:pPr>
        <w:ind w:left="5607" w:hanging="360"/>
      </w:pPr>
      <w:rPr>
        <w:rFonts w:ascii="Symbol" w:hAnsi="Symbol" w:hint="default"/>
      </w:rPr>
    </w:lvl>
    <w:lvl w:ilvl="7" w:tplc="5A0C17A8" w:tentative="1">
      <w:start w:val="1"/>
      <w:numFmt w:val="bullet"/>
      <w:lvlText w:val="o"/>
      <w:lvlJc w:val="left"/>
      <w:pPr>
        <w:ind w:left="6327" w:hanging="360"/>
      </w:pPr>
      <w:rPr>
        <w:rFonts w:ascii="Courier New" w:hAnsi="Courier New" w:cs="Courier New" w:hint="default"/>
      </w:rPr>
    </w:lvl>
    <w:lvl w:ilvl="8" w:tplc="F44A5ED6" w:tentative="1">
      <w:start w:val="1"/>
      <w:numFmt w:val="bullet"/>
      <w:lvlText w:val=""/>
      <w:lvlJc w:val="left"/>
      <w:pPr>
        <w:ind w:left="7047" w:hanging="360"/>
      </w:pPr>
      <w:rPr>
        <w:rFonts w:ascii="Wingdings" w:hAnsi="Wingdings" w:hint="default"/>
      </w:rPr>
    </w:lvl>
  </w:abstractNum>
  <w:abstractNum w:abstractNumId="12" w15:restartNumberingAfterBreak="0">
    <w:nsid w:val="31622ABD"/>
    <w:multiLevelType w:val="hybridMultilevel"/>
    <w:tmpl w:val="FC0E6886"/>
    <w:lvl w:ilvl="0" w:tplc="C338C508">
      <w:start w:val="1"/>
      <w:numFmt w:val="bullet"/>
      <w:lvlText w:val=""/>
      <w:lvlJc w:val="left"/>
      <w:pPr>
        <w:ind w:left="720" w:hanging="360"/>
      </w:pPr>
      <w:rPr>
        <w:rFonts w:ascii="Symbol" w:hAnsi="Symbol" w:hint="default"/>
      </w:rPr>
    </w:lvl>
    <w:lvl w:ilvl="1" w:tplc="78CEF6B2" w:tentative="1">
      <w:start w:val="1"/>
      <w:numFmt w:val="bullet"/>
      <w:lvlText w:val="o"/>
      <w:lvlJc w:val="left"/>
      <w:pPr>
        <w:ind w:left="1440" w:hanging="360"/>
      </w:pPr>
      <w:rPr>
        <w:rFonts w:ascii="Courier New" w:hAnsi="Courier New" w:cs="Courier New" w:hint="default"/>
      </w:rPr>
    </w:lvl>
    <w:lvl w:ilvl="2" w:tplc="CAD04ABA" w:tentative="1">
      <w:start w:val="1"/>
      <w:numFmt w:val="bullet"/>
      <w:lvlText w:val=""/>
      <w:lvlJc w:val="left"/>
      <w:pPr>
        <w:ind w:left="2160" w:hanging="360"/>
      </w:pPr>
      <w:rPr>
        <w:rFonts w:ascii="Wingdings" w:hAnsi="Wingdings" w:hint="default"/>
      </w:rPr>
    </w:lvl>
    <w:lvl w:ilvl="3" w:tplc="3042A39C" w:tentative="1">
      <w:start w:val="1"/>
      <w:numFmt w:val="bullet"/>
      <w:lvlText w:val=""/>
      <w:lvlJc w:val="left"/>
      <w:pPr>
        <w:ind w:left="2880" w:hanging="360"/>
      </w:pPr>
      <w:rPr>
        <w:rFonts w:ascii="Symbol" w:hAnsi="Symbol" w:hint="default"/>
      </w:rPr>
    </w:lvl>
    <w:lvl w:ilvl="4" w:tplc="2FECD508" w:tentative="1">
      <w:start w:val="1"/>
      <w:numFmt w:val="bullet"/>
      <w:lvlText w:val="o"/>
      <w:lvlJc w:val="left"/>
      <w:pPr>
        <w:ind w:left="3600" w:hanging="360"/>
      </w:pPr>
      <w:rPr>
        <w:rFonts w:ascii="Courier New" w:hAnsi="Courier New" w:cs="Courier New" w:hint="default"/>
      </w:rPr>
    </w:lvl>
    <w:lvl w:ilvl="5" w:tplc="2B6426BA" w:tentative="1">
      <w:start w:val="1"/>
      <w:numFmt w:val="bullet"/>
      <w:lvlText w:val=""/>
      <w:lvlJc w:val="left"/>
      <w:pPr>
        <w:ind w:left="4320" w:hanging="360"/>
      </w:pPr>
      <w:rPr>
        <w:rFonts w:ascii="Wingdings" w:hAnsi="Wingdings" w:hint="default"/>
      </w:rPr>
    </w:lvl>
    <w:lvl w:ilvl="6" w:tplc="F9B686D2" w:tentative="1">
      <w:start w:val="1"/>
      <w:numFmt w:val="bullet"/>
      <w:lvlText w:val=""/>
      <w:lvlJc w:val="left"/>
      <w:pPr>
        <w:ind w:left="5040" w:hanging="360"/>
      </w:pPr>
      <w:rPr>
        <w:rFonts w:ascii="Symbol" w:hAnsi="Symbol" w:hint="default"/>
      </w:rPr>
    </w:lvl>
    <w:lvl w:ilvl="7" w:tplc="AFFABE62" w:tentative="1">
      <w:start w:val="1"/>
      <w:numFmt w:val="bullet"/>
      <w:lvlText w:val="o"/>
      <w:lvlJc w:val="left"/>
      <w:pPr>
        <w:ind w:left="5760" w:hanging="360"/>
      </w:pPr>
      <w:rPr>
        <w:rFonts w:ascii="Courier New" w:hAnsi="Courier New" w:cs="Courier New" w:hint="default"/>
      </w:rPr>
    </w:lvl>
    <w:lvl w:ilvl="8" w:tplc="2C760E9C" w:tentative="1">
      <w:start w:val="1"/>
      <w:numFmt w:val="bullet"/>
      <w:lvlText w:val=""/>
      <w:lvlJc w:val="left"/>
      <w:pPr>
        <w:ind w:left="6480" w:hanging="360"/>
      </w:pPr>
      <w:rPr>
        <w:rFonts w:ascii="Wingdings" w:hAnsi="Wingdings" w:hint="default"/>
      </w:rPr>
    </w:lvl>
  </w:abstractNum>
  <w:abstractNum w:abstractNumId="13" w15:restartNumberingAfterBreak="0">
    <w:nsid w:val="3785320F"/>
    <w:multiLevelType w:val="hybridMultilevel"/>
    <w:tmpl w:val="518A8BD4"/>
    <w:lvl w:ilvl="0" w:tplc="EC425156">
      <w:start w:val="1"/>
      <w:numFmt w:val="bullet"/>
      <w:lvlText w:val=""/>
      <w:lvlJc w:val="left"/>
      <w:pPr>
        <w:ind w:left="720" w:hanging="360"/>
      </w:pPr>
      <w:rPr>
        <w:rFonts w:ascii="Symbol" w:hAnsi="Symbol" w:hint="default"/>
      </w:rPr>
    </w:lvl>
    <w:lvl w:ilvl="1" w:tplc="DF1AAB92" w:tentative="1">
      <w:start w:val="1"/>
      <w:numFmt w:val="bullet"/>
      <w:lvlText w:val="o"/>
      <w:lvlJc w:val="left"/>
      <w:pPr>
        <w:ind w:left="1440" w:hanging="360"/>
      </w:pPr>
      <w:rPr>
        <w:rFonts w:ascii="Courier New" w:hAnsi="Courier New" w:cs="Courier New" w:hint="default"/>
      </w:rPr>
    </w:lvl>
    <w:lvl w:ilvl="2" w:tplc="8EF26076" w:tentative="1">
      <w:start w:val="1"/>
      <w:numFmt w:val="bullet"/>
      <w:lvlText w:val=""/>
      <w:lvlJc w:val="left"/>
      <w:pPr>
        <w:ind w:left="2160" w:hanging="360"/>
      </w:pPr>
      <w:rPr>
        <w:rFonts w:ascii="Wingdings" w:hAnsi="Wingdings" w:hint="default"/>
      </w:rPr>
    </w:lvl>
    <w:lvl w:ilvl="3" w:tplc="0B1EE0F4" w:tentative="1">
      <w:start w:val="1"/>
      <w:numFmt w:val="bullet"/>
      <w:lvlText w:val=""/>
      <w:lvlJc w:val="left"/>
      <w:pPr>
        <w:ind w:left="2880" w:hanging="360"/>
      </w:pPr>
      <w:rPr>
        <w:rFonts w:ascii="Symbol" w:hAnsi="Symbol" w:hint="default"/>
      </w:rPr>
    </w:lvl>
    <w:lvl w:ilvl="4" w:tplc="7E2A9F22" w:tentative="1">
      <w:start w:val="1"/>
      <w:numFmt w:val="bullet"/>
      <w:lvlText w:val="o"/>
      <w:lvlJc w:val="left"/>
      <w:pPr>
        <w:ind w:left="3600" w:hanging="360"/>
      </w:pPr>
      <w:rPr>
        <w:rFonts w:ascii="Courier New" w:hAnsi="Courier New" w:cs="Courier New" w:hint="default"/>
      </w:rPr>
    </w:lvl>
    <w:lvl w:ilvl="5" w:tplc="4B103B88" w:tentative="1">
      <w:start w:val="1"/>
      <w:numFmt w:val="bullet"/>
      <w:lvlText w:val=""/>
      <w:lvlJc w:val="left"/>
      <w:pPr>
        <w:ind w:left="4320" w:hanging="360"/>
      </w:pPr>
      <w:rPr>
        <w:rFonts w:ascii="Wingdings" w:hAnsi="Wingdings" w:hint="default"/>
      </w:rPr>
    </w:lvl>
    <w:lvl w:ilvl="6" w:tplc="58F8880A" w:tentative="1">
      <w:start w:val="1"/>
      <w:numFmt w:val="bullet"/>
      <w:lvlText w:val=""/>
      <w:lvlJc w:val="left"/>
      <w:pPr>
        <w:ind w:left="5040" w:hanging="360"/>
      </w:pPr>
      <w:rPr>
        <w:rFonts w:ascii="Symbol" w:hAnsi="Symbol" w:hint="default"/>
      </w:rPr>
    </w:lvl>
    <w:lvl w:ilvl="7" w:tplc="932ECCA4" w:tentative="1">
      <w:start w:val="1"/>
      <w:numFmt w:val="bullet"/>
      <w:lvlText w:val="o"/>
      <w:lvlJc w:val="left"/>
      <w:pPr>
        <w:ind w:left="5760" w:hanging="360"/>
      </w:pPr>
      <w:rPr>
        <w:rFonts w:ascii="Courier New" w:hAnsi="Courier New" w:cs="Courier New" w:hint="default"/>
      </w:rPr>
    </w:lvl>
    <w:lvl w:ilvl="8" w:tplc="658E73F6" w:tentative="1">
      <w:start w:val="1"/>
      <w:numFmt w:val="bullet"/>
      <w:lvlText w:val=""/>
      <w:lvlJc w:val="left"/>
      <w:pPr>
        <w:ind w:left="6480" w:hanging="360"/>
      </w:pPr>
      <w:rPr>
        <w:rFonts w:ascii="Wingdings" w:hAnsi="Wingdings" w:hint="default"/>
      </w:rPr>
    </w:lvl>
  </w:abstractNum>
  <w:abstractNum w:abstractNumId="14" w15:restartNumberingAfterBreak="0">
    <w:nsid w:val="3D896F9A"/>
    <w:multiLevelType w:val="hybridMultilevel"/>
    <w:tmpl w:val="5F384910"/>
    <w:lvl w:ilvl="0" w:tplc="E2FA3F9C">
      <w:start w:val="1"/>
      <w:numFmt w:val="bullet"/>
      <w:lvlText w:val=""/>
      <w:lvlJc w:val="left"/>
      <w:pPr>
        <w:ind w:left="720" w:hanging="360"/>
      </w:pPr>
      <w:rPr>
        <w:rFonts w:ascii="Symbol" w:hAnsi="Symbol" w:hint="default"/>
      </w:rPr>
    </w:lvl>
    <w:lvl w:ilvl="1" w:tplc="9208B76A" w:tentative="1">
      <w:start w:val="1"/>
      <w:numFmt w:val="bullet"/>
      <w:lvlText w:val="o"/>
      <w:lvlJc w:val="left"/>
      <w:pPr>
        <w:ind w:left="1440" w:hanging="360"/>
      </w:pPr>
      <w:rPr>
        <w:rFonts w:ascii="Courier New" w:hAnsi="Courier New" w:cs="Courier New" w:hint="default"/>
      </w:rPr>
    </w:lvl>
    <w:lvl w:ilvl="2" w:tplc="FBD2567C" w:tentative="1">
      <w:start w:val="1"/>
      <w:numFmt w:val="bullet"/>
      <w:lvlText w:val=""/>
      <w:lvlJc w:val="left"/>
      <w:pPr>
        <w:ind w:left="2160" w:hanging="360"/>
      </w:pPr>
      <w:rPr>
        <w:rFonts w:ascii="Wingdings" w:hAnsi="Wingdings" w:hint="default"/>
      </w:rPr>
    </w:lvl>
    <w:lvl w:ilvl="3" w:tplc="5C8E1E2C" w:tentative="1">
      <w:start w:val="1"/>
      <w:numFmt w:val="bullet"/>
      <w:lvlText w:val=""/>
      <w:lvlJc w:val="left"/>
      <w:pPr>
        <w:ind w:left="2880" w:hanging="360"/>
      </w:pPr>
      <w:rPr>
        <w:rFonts w:ascii="Symbol" w:hAnsi="Symbol" w:hint="default"/>
      </w:rPr>
    </w:lvl>
    <w:lvl w:ilvl="4" w:tplc="EA40581E" w:tentative="1">
      <w:start w:val="1"/>
      <w:numFmt w:val="bullet"/>
      <w:lvlText w:val="o"/>
      <w:lvlJc w:val="left"/>
      <w:pPr>
        <w:ind w:left="3600" w:hanging="360"/>
      </w:pPr>
      <w:rPr>
        <w:rFonts w:ascii="Courier New" w:hAnsi="Courier New" w:cs="Courier New" w:hint="default"/>
      </w:rPr>
    </w:lvl>
    <w:lvl w:ilvl="5" w:tplc="F6B291C6" w:tentative="1">
      <w:start w:val="1"/>
      <w:numFmt w:val="bullet"/>
      <w:lvlText w:val=""/>
      <w:lvlJc w:val="left"/>
      <w:pPr>
        <w:ind w:left="4320" w:hanging="360"/>
      </w:pPr>
      <w:rPr>
        <w:rFonts w:ascii="Wingdings" w:hAnsi="Wingdings" w:hint="default"/>
      </w:rPr>
    </w:lvl>
    <w:lvl w:ilvl="6" w:tplc="D9F4F860" w:tentative="1">
      <w:start w:val="1"/>
      <w:numFmt w:val="bullet"/>
      <w:lvlText w:val=""/>
      <w:lvlJc w:val="left"/>
      <w:pPr>
        <w:ind w:left="5040" w:hanging="360"/>
      </w:pPr>
      <w:rPr>
        <w:rFonts w:ascii="Symbol" w:hAnsi="Symbol" w:hint="default"/>
      </w:rPr>
    </w:lvl>
    <w:lvl w:ilvl="7" w:tplc="0FA23B56" w:tentative="1">
      <w:start w:val="1"/>
      <w:numFmt w:val="bullet"/>
      <w:lvlText w:val="o"/>
      <w:lvlJc w:val="left"/>
      <w:pPr>
        <w:ind w:left="5760" w:hanging="360"/>
      </w:pPr>
      <w:rPr>
        <w:rFonts w:ascii="Courier New" w:hAnsi="Courier New" w:cs="Courier New" w:hint="default"/>
      </w:rPr>
    </w:lvl>
    <w:lvl w:ilvl="8" w:tplc="9C2496DC" w:tentative="1">
      <w:start w:val="1"/>
      <w:numFmt w:val="bullet"/>
      <w:lvlText w:val=""/>
      <w:lvlJc w:val="left"/>
      <w:pPr>
        <w:ind w:left="6480" w:hanging="360"/>
      </w:pPr>
      <w:rPr>
        <w:rFonts w:ascii="Wingdings" w:hAnsi="Wingdings" w:hint="default"/>
      </w:rPr>
    </w:lvl>
  </w:abstractNum>
  <w:abstractNum w:abstractNumId="15" w15:restartNumberingAfterBreak="0">
    <w:nsid w:val="3ED76F8B"/>
    <w:multiLevelType w:val="hybridMultilevel"/>
    <w:tmpl w:val="F050F4AA"/>
    <w:lvl w:ilvl="0" w:tplc="AD90165E">
      <w:start w:val="1"/>
      <w:numFmt w:val="bullet"/>
      <w:lvlText w:val=""/>
      <w:lvlJc w:val="left"/>
      <w:pPr>
        <w:ind w:left="720" w:hanging="360"/>
      </w:pPr>
      <w:rPr>
        <w:rFonts w:ascii="Symbol" w:hAnsi="Symbol" w:hint="default"/>
      </w:rPr>
    </w:lvl>
    <w:lvl w:ilvl="1" w:tplc="557A945E" w:tentative="1">
      <w:start w:val="1"/>
      <w:numFmt w:val="bullet"/>
      <w:lvlText w:val="o"/>
      <w:lvlJc w:val="left"/>
      <w:pPr>
        <w:ind w:left="1440" w:hanging="360"/>
      </w:pPr>
      <w:rPr>
        <w:rFonts w:ascii="Courier New" w:hAnsi="Courier New" w:cs="Courier New" w:hint="default"/>
      </w:rPr>
    </w:lvl>
    <w:lvl w:ilvl="2" w:tplc="568E222E" w:tentative="1">
      <w:start w:val="1"/>
      <w:numFmt w:val="bullet"/>
      <w:lvlText w:val=""/>
      <w:lvlJc w:val="left"/>
      <w:pPr>
        <w:ind w:left="2160" w:hanging="360"/>
      </w:pPr>
      <w:rPr>
        <w:rFonts w:ascii="Wingdings" w:hAnsi="Wingdings" w:hint="default"/>
      </w:rPr>
    </w:lvl>
    <w:lvl w:ilvl="3" w:tplc="A0F20660" w:tentative="1">
      <w:start w:val="1"/>
      <w:numFmt w:val="bullet"/>
      <w:lvlText w:val=""/>
      <w:lvlJc w:val="left"/>
      <w:pPr>
        <w:ind w:left="2880" w:hanging="360"/>
      </w:pPr>
      <w:rPr>
        <w:rFonts w:ascii="Symbol" w:hAnsi="Symbol" w:hint="default"/>
      </w:rPr>
    </w:lvl>
    <w:lvl w:ilvl="4" w:tplc="DC460F0C" w:tentative="1">
      <w:start w:val="1"/>
      <w:numFmt w:val="bullet"/>
      <w:lvlText w:val="o"/>
      <w:lvlJc w:val="left"/>
      <w:pPr>
        <w:ind w:left="3600" w:hanging="360"/>
      </w:pPr>
      <w:rPr>
        <w:rFonts w:ascii="Courier New" w:hAnsi="Courier New" w:cs="Courier New" w:hint="default"/>
      </w:rPr>
    </w:lvl>
    <w:lvl w:ilvl="5" w:tplc="C55044A0" w:tentative="1">
      <w:start w:val="1"/>
      <w:numFmt w:val="bullet"/>
      <w:lvlText w:val=""/>
      <w:lvlJc w:val="left"/>
      <w:pPr>
        <w:ind w:left="4320" w:hanging="360"/>
      </w:pPr>
      <w:rPr>
        <w:rFonts w:ascii="Wingdings" w:hAnsi="Wingdings" w:hint="default"/>
      </w:rPr>
    </w:lvl>
    <w:lvl w:ilvl="6" w:tplc="1054E5DA" w:tentative="1">
      <w:start w:val="1"/>
      <w:numFmt w:val="bullet"/>
      <w:lvlText w:val=""/>
      <w:lvlJc w:val="left"/>
      <w:pPr>
        <w:ind w:left="5040" w:hanging="360"/>
      </w:pPr>
      <w:rPr>
        <w:rFonts w:ascii="Symbol" w:hAnsi="Symbol" w:hint="default"/>
      </w:rPr>
    </w:lvl>
    <w:lvl w:ilvl="7" w:tplc="9662A006" w:tentative="1">
      <w:start w:val="1"/>
      <w:numFmt w:val="bullet"/>
      <w:lvlText w:val="o"/>
      <w:lvlJc w:val="left"/>
      <w:pPr>
        <w:ind w:left="5760" w:hanging="360"/>
      </w:pPr>
      <w:rPr>
        <w:rFonts w:ascii="Courier New" w:hAnsi="Courier New" w:cs="Courier New" w:hint="default"/>
      </w:rPr>
    </w:lvl>
    <w:lvl w:ilvl="8" w:tplc="B746AFE2" w:tentative="1">
      <w:start w:val="1"/>
      <w:numFmt w:val="bullet"/>
      <w:lvlText w:val=""/>
      <w:lvlJc w:val="left"/>
      <w:pPr>
        <w:ind w:left="6480" w:hanging="360"/>
      </w:pPr>
      <w:rPr>
        <w:rFonts w:ascii="Wingdings" w:hAnsi="Wingdings" w:hint="default"/>
      </w:rPr>
    </w:lvl>
  </w:abstractNum>
  <w:abstractNum w:abstractNumId="16" w15:restartNumberingAfterBreak="0">
    <w:nsid w:val="538C5852"/>
    <w:multiLevelType w:val="hybridMultilevel"/>
    <w:tmpl w:val="74766DAE"/>
    <w:lvl w:ilvl="0" w:tplc="E8721A46">
      <w:start w:val="4"/>
      <w:numFmt w:val="bullet"/>
      <w:lvlText w:val="-"/>
      <w:lvlJc w:val="left"/>
      <w:pPr>
        <w:ind w:left="720" w:hanging="360"/>
      </w:pPr>
      <w:rPr>
        <w:rFonts w:ascii="Times New Roman" w:eastAsia="Times New Roman" w:hAnsi="Times New Roman" w:cs="Times New Roman" w:hint="default"/>
      </w:rPr>
    </w:lvl>
    <w:lvl w:ilvl="1" w:tplc="3940B080">
      <w:start w:val="1"/>
      <w:numFmt w:val="bullet"/>
      <w:lvlText w:val="o"/>
      <w:lvlJc w:val="left"/>
      <w:pPr>
        <w:ind w:left="1440" w:hanging="360"/>
      </w:pPr>
      <w:rPr>
        <w:rFonts w:ascii="Courier New" w:hAnsi="Courier New" w:cs="Courier New" w:hint="default"/>
      </w:rPr>
    </w:lvl>
    <w:lvl w:ilvl="2" w:tplc="ADC84364">
      <w:start w:val="1"/>
      <w:numFmt w:val="bullet"/>
      <w:lvlText w:val=""/>
      <w:lvlJc w:val="left"/>
      <w:pPr>
        <w:ind w:left="2160" w:hanging="360"/>
      </w:pPr>
      <w:rPr>
        <w:rFonts w:ascii="Wingdings" w:hAnsi="Wingdings" w:hint="default"/>
      </w:rPr>
    </w:lvl>
    <w:lvl w:ilvl="3" w:tplc="C5A26334">
      <w:start w:val="1"/>
      <w:numFmt w:val="bullet"/>
      <w:lvlText w:val=""/>
      <w:lvlJc w:val="left"/>
      <w:pPr>
        <w:ind w:left="2880" w:hanging="360"/>
      </w:pPr>
      <w:rPr>
        <w:rFonts w:ascii="Symbol" w:hAnsi="Symbol" w:hint="default"/>
      </w:rPr>
    </w:lvl>
    <w:lvl w:ilvl="4" w:tplc="2BCA41BE">
      <w:start w:val="1"/>
      <w:numFmt w:val="bullet"/>
      <w:lvlText w:val="o"/>
      <w:lvlJc w:val="left"/>
      <w:pPr>
        <w:ind w:left="3600" w:hanging="360"/>
      </w:pPr>
      <w:rPr>
        <w:rFonts w:ascii="Courier New" w:hAnsi="Courier New" w:cs="Courier New" w:hint="default"/>
      </w:rPr>
    </w:lvl>
    <w:lvl w:ilvl="5" w:tplc="7C821EFC">
      <w:start w:val="1"/>
      <w:numFmt w:val="bullet"/>
      <w:lvlText w:val=""/>
      <w:lvlJc w:val="left"/>
      <w:pPr>
        <w:ind w:left="4320" w:hanging="360"/>
      </w:pPr>
      <w:rPr>
        <w:rFonts w:ascii="Wingdings" w:hAnsi="Wingdings" w:hint="default"/>
      </w:rPr>
    </w:lvl>
    <w:lvl w:ilvl="6" w:tplc="F8BAB28E">
      <w:start w:val="1"/>
      <w:numFmt w:val="bullet"/>
      <w:lvlText w:val=""/>
      <w:lvlJc w:val="left"/>
      <w:pPr>
        <w:ind w:left="5040" w:hanging="360"/>
      </w:pPr>
      <w:rPr>
        <w:rFonts w:ascii="Symbol" w:hAnsi="Symbol" w:hint="default"/>
      </w:rPr>
    </w:lvl>
    <w:lvl w:ilvl="7" w:tplc="6EECD142">
      <w:start w:val="1"/>
      <w:numFmt w:val="bullet"/>
      <w:lvlText w:val="o"/>
      <w:lvlJc w:val="left"/>
      <w:pPr>
        <w:ind w:left="5760" w:hanging="360"/>
      </w:pPr>
      <w:rPr>
        <w:rFonts w:ascii="Courier New" w:hAnsi="Courier New" w:cs="Courier New" w:hint="default"/>
      </w:rPr>
    </w:lvl>
    <w:lvl w:ilvl="8" w:tplc="4AA6520E">
      <w:start w:val="1"/>
      <w:numFmt w:val="bullet"/>
      <w:lvlText w:val=""/>
      <w:lvlJc w:val="left"/>
      <w:pPr>
        <w:ind w:left="6480" w:hanging="360"/>
      </w:pPr>
      <w:rPr>
        <w:rFonts w:ascii="Wingdings" w:hAnsi="Wingdings" w:hint="default"/>
      </w:rPr>
    </w:lvl>
  </w:abstractNum>
  <w:abstractNum w:abstractNumId="17" w15:restartNumberingAfterBreak="0">
    <w:nsid w:val="5AC44A67"/>
    <w:multiLevelType w:val="hybridMultilevel"/>
    <w:tmpl w:val="0FB60DD0"/>
    <w:lvl w:ilvl="0" w:tplc="D696BF9A">
      <w:start w:val="1"/>
      <w:numFmt w:val="bullet"/>
      <w:lvlText w:val=""/>
      <w:lvlJc w:val="left"/>
      <w:pPr>
        <w:ind w:left="360" w:hanging="360"/>
      </w:pPr>
      <w:rPr>
        <w:rFonts w:ascii="Symbol" w:hAnsi="Symbol" w:hint="default"/>
      </w:rPr>
    </w:lvl>
    <w:lvl w:ilvl="1" w:tplc="2DA68974" w:tentative="1">
      <w:start w:val="1"/>
      <w:numFmt w:val="bullet"/>
      <w:lvlText w:val="o"/>
      <w:lvlJc w:val="left"/>
      <w:pPr>
        <w:ind w:left="1080" w:hanging="360"/>
      </w:pPr>
      <w:rPr>
        <w:rFonts w:ascii="Courier New" w:hAnsi="Courier New" w:cs="Courier New" w:hint="default"/>
      </w:rPr>
    </w:lvl>
    <w:lvl w:ilvl="2" w:tplc="CA049702" w:tentative="1">
      <w:start w:val="1"/>
      <w:numFmt w:val="bullet"/>
      <w:lvlText w:val=""/>
      <w:lvlJc w:val="left"/>
      <w:pPr>
        <w:ind w:left="1800" w:hanging="360"/>
      </w:pPr>
      <w:rPr>
        <w:rFonts w:ascii="Wingdings" w:hAnsi="Wingdings" w:hint="default"/>
      </w:rPr>
    </w:lvl>
    <w:lvl w:ilvl="3" w:tplc="AE34A2BE" w:tentative="1">
      <w:start w:val="1"/>
      <w:numFmt w:val="bullet"/>
      <w:lvlText w:val=""/>
      <w:lvlJc w:val="left"/>
      <w:pPr>
        <w:ind w:left="2520" w:hanging="360"/>
      </w:pPr>
      <w:rPr>
        <w:rFonts w:ascii="Symbol" w:hAnsi="Symbol" w:hint="default"/>
      </w:rPr>
    </w:lvl>
    <w:lvl w:ilvl="4" w:tplc="BAEA5AC8" w:tentative="1">
      <w:start w:val="1"/>
      <w:numFmt w:val="bullet"/>
      <w:lvlText w:val="o"/>
      <w:lvlJc w:val="left"/>
      <w:pPr>
        <w:ind w:left="3240" w:hanging="360"/>
      </w:pPr>
      <w:rPr>
        <w:rFonts w:ascii="Courier New" w:hAnsi="Courier New" w:cs="Courier New" w:hint="default"/>
      </w:rPr>
    </w:lvl>
    <w:lvl w:ilvl="5" w:tplc="3B1AA818" w:tentative="1">
      <w:start w:val="1"/>
      <w:numFmt w:val="bullet"/>
      <w:lvlText w:val=""/>
      <w:lvlJc w:val="left"/>
      <w:pPr>
        <w:ind w:left="3960" w:hanging="360"/>
      </w:pPr>
      <w:rPr>
        <w:rFonts w:ascii="Wingdings" w:hAnsi="Wingdings" w:hint="default"/>
      </w:rPr>
    </w:lvl>
    <w:lvl w:ilvl="6" w:tplc="4CD4D9C4" w:tentative="1">
      <w:start w:val="1"/>
      <w:numFmt w:val="bullet"/>
      <w:lvlText w:val=""/>
      <w:lvlJc w:val="left"/>
      <w:pPr>
        <w:ind w:left="4680" w:hanging="360"/>
      </w:pPr>
      <w:rPr>
        <w:rFonts w:ascii="Symbol" w:hAnsi="Symbol" w:hint="default"/>
      </w:rPr>
    </w:lvl>
    <w:lvl w:ilvl="7" w:tplc="ED0A4802" w:tentative="1">
      <w:start w:val="1"/>
      <w:numFmt w:val="bullet"/>
      <w:lvlText w:val="o"/>
      <w:lvlJc w:val="left"/>
      <w:pPr>
        <w:ind w:left="5400" w:hanging="360"/>
      </w:pPr>
      <w:rPr>
        <w:rFonts w:ascii="Courier New" w:hAnsi="Courier New" w:cs="Courier New" w:hint="default"/>
      </w:rPr>
    </w:lvl>
    <w:lvl w:ilvl="8" w:tplc="D7461A54" w:tentative="1">
      <w:start w:val="1"/>
      <w:numFmt w:val="bullet"/>
      <w:lvlText w:val=""/>
      <w:lvlJc w:val="left"/>
      <w:pPr>
        <w:ind w:left="6120" w:hanging="360"/>
      </w:pPr>
      <w:rPr>
        <w:rFonts w:ascii="Wingdings" w:hAnsi="Wingdings" w:hint="default"/>
      </w:rPr>
    </w:lvl>
  </w:abstractNum>
  <w:abstractNum w:abstractNumId="18" w15:restartNumberingAfterBreak="0">
    <w:nsid w:val="5C92271B"/>
    <w:multiLevelType w:val="hybridMultilevel"/>
    <w:tmpl w:val="E6CE1D78"/>
    <w:lvl w:ilvl="0" w:tplc="0DE21558">
      <w:start w:val="1"/>
      <w:numFmt w:val="bullet"/>
      <w:lvlText w:val=""/>
      <w:lvlJc w:val="left"/>
      <w:pPr>
        <w:ind w:left="720" w:hanging="360"/>
      </w:pPr>
      <w:rPr>
        <w:rFonts w:ascii="Symbol" w:hAnsi="Symbol" w:hint="default"/>
      </w:rPr>
    </w:lvl>
    <w:lvl w:ilvl="1" w:tplc="2BE66518" w:tentative="1">
      <w:start w:val="1"/>
      <w:numFmt w:val="bullet"/>
      <w:lvlText w:val="o"/>
      <w:lvlJc w:val="left"/>
      <w:pPr>
        <w:ind w:left="1440" w:hanging="360"/>
      </w:pPr>
      <w:rPr>
        <w:rFonts w:ascii="Courier New" w:hAnsi="Courier New" w:cs="Courier New" w:hint="default"/>
      </w:rPr>
    </w:lvl>
    <w:lvl w:ilvl="2" w:tplc="DD7EE49C" w:tentative="1">
      <w:start w:val="1"/>
      <w:numFmt w:val="bullet"/>
      <w:lvlText w:val=""/>
      <w:lvlJc w:val="left"/>
      <w:pPr>
        <w:ind w:left="2160" w:hanging="360"/>
      </w:pPr>
      <w:rPr>
        <w:rFonts w:ascii="Wingdings" w:hAnsi="Wingdings" w:hint="default"/>
      </w:rPr>
    </w:lvl>
    <w:lvl w:ilvl="3" w:tplc="C804F6B0" w:tentative="1">
      <w:start w:val="1"/>
      <w:numFmt w:val="bullet"/>
      <w:lvlText w:val=""/>
      <w:lvlJc w:val="left"/>
      <w:pPr>
        <w:ind w:left="2880" w:hanging="360"/>
      </w:pPr>
      <w:rPr>
        <w:rFonts w:ascii="Symbol" w:hAnsi="Symbol" w:hint="default"/>
      </w:rPr>
    </w:lvl>
    <w:lvl w:ilvl="4" w:tplc="40B0EA80" w:tentative="1">
      <w:start w:val="1"/>
      <w:numFmt w:val="bullet"/>
      <w:lvlText w:val="o"/>
      <w:lvlJc w:val="left"/>
      <w:pPr>
        <w:ind w:left="3600" w:hanging="360"/>
      </w:pPr>
      <w:rPr>
        <w:rFonts w:ascii="Courier New" w:hAnsi="Courier New" w:cs="Courier New" w:hint="default"/>
      </w:rPr>
    </w:lvl>
    <w:lvl w:ilvl="5" w:tplc="DC961592" w:tentative="1">
      <w:start w:val="1"/>
      <w:numFmt w:val="bullet"/>
      <w:lvlText w:val=""/>
      <w:lvlJc w:val="left"/>
      <w:pPr>
        <w:ind w:left="4320" w:hanging="360"/>
      </w:pPr>
      <w:rPr>
        <w:rFonts w:ascii="Wingdings" w:hAnsi="Wingdings" w:hint="default"/>
      </w:rPr>
    </w:lvl>
    <w:lvl w:ilvl="6" w:tplc="E13C4936" w:tentative="1">
      <w:start w:val="1"/>
      <w:numFmt w:val="bullet"/>
      <w:lvlText w:val=""/>
      <w:lvlJc w:val="left"/>
      <w:pPr>
        <w:ind w:left="5040" w:hanging="360"/>
      </w:pPr>
      <w:rPr>
        <w:rFonts w:ascii="Symbol" w:hAnsi="Symbol" w:hint="default"/>
      </w:rPr>
    </w:lvl>
    <w:lvl w:ilvl="7" w:tplc="170EFABE" w:tentative="1">
      <w:start w:val="1"/>
      <w:numFmt w:val="bullet"/>
      <w:lvlText w:val="o"/>
      <w:lvlJc w:val="left"/>
      <w:pPr>
        <w:ind w:left="5760" w:hanging="360"/>
      </w:pPr>
      <w:rPr>
        <w:rFonts w:ascii="Courier New" w:hAnsi="Courier New" w:cs="Courier New" w:hint="default"/>
      </w:rPr>
    </w:lvl>
    <w:lvl w:ilvl="8" w:tplc="CF58F83C" w:tentative="1">
      <w:start w:val="1"/>
      <w:numFmt w:val="bullet"/>
      <w:lvlText w:val=""/>
      <w:lvlJc w:val="left"/>
      <w:pPr>
        <w:ind w:left="6480" w:hanging="360"/>
      </w:pPr>
      <w:rPr>
        <w:rFonts w:ascii="Wingdings" w:hAnsi="Wingdings" w:hint="default"/>
      </w:rPr>
    </w:lvl>
  </w:abstractNum>
  <w:abstractNum w:abstractNumId="19" w15:restartNumberingAfterBreak="0">
    <w:nsid w:val="5CFA1D1A"/>
    <w:multiLevelType w:val="hybridMultilevel"/>
    <w:tmpl w:val="37FACF76"/>
    <w:lvl w:ilvl="0" w:tplc="C1C63F24">
      <w:start w:val="1"/>
      <w:numFmt w:val="bullet"/>
      <w:lvlText w:val="-"/>
      <w:lvlJc w:val="left"/>
      <w:pPr>
        <w:ind w:left="720" w:hanging="360"/>
      </w:pPr>
      <w:rPr>
        <w:rFonts w:hint="default"/>
      </w:rPr>
    </w:lvl>
    <w:lvl w:ilvl="1" w:tplc="AA982696" w:tentative="1">
      <w:start w:val="1"/>
      <w:numFmt w:val="bullet"/>
      <w:lvlText w:val="o"/>
      <w:lvlJc w:val="left"/>
      <w:pPr>
        <w:ind w:left="1440" w:hanging="360"/>
      </w:pPr>
      <w:rPr>
        <w:rFonts w:ascii="Courier New" w:hAnsi="Courier New" w:cs="Courier New" w:hint="default"/>
      </w:rPr>
    </w:lvl>
    <w:lvl w:ilvl="2" w:tplc="C2360BAA" w:tentative="1">
      <w:start w:val="1"/>
      <w:numFmt w:val="bullet"/>
      <w:lvlText w:val=""/>
      <w:lvlJc w:val="left"/>
      <w:pPr>
        <w:ind w:left="2160" w:hanging="360"/>
      </w:pPr>
      <w:rPr>
        <w:rFonts w:ascii="Wingdings" w:hAnsi="Wingdings" w:hint="default"/>
      </w:rPr>
    </w:lvl>
    <w:lvl w:ilvl="3" w:tplc="BFBAC58C" w:tentative="1">
      <w:start w:val="1"/>
      <w:numFmt w:val="bullet"/>
      <w:lvlText w:val=""/>
      <w:lvlJc w:val="left"/>
      <w:pPr>
        <w:ind w:left="2880" w:hanging="360"/>
      </w:pPr>
      <w:rPr>
        <w:rFonts w:ascii="Symbol" w:hAnsi="Symbol" w:hint="default"/>
      </w:rPr>
    </w:lvl>
    <w:lvl w:ilvl="4" w:tplc="01FC9A0E" w:tentative="1">
      <w:start w:val="1"/>
      <w:numFmt w:val="bullet"/>
      <w:lvlText w:val="o"/>
      <w:lvlJc w:val="left"/>
      <w:pPr>
        <w:ind w:left="3600" w:hanging="360"/>
      </w:pPr>
      <w:rPr>
        <w:rFonts w:ascii="Courier New" w:hAnsi="Courier New" w:cs="Courier New" w:hint="default"/>
      </w:rPr>
    </w:lvl>
    <w:lvl w:ilvl="5" w:tplc="761C8278" w:tentative="1">
      <w:start w:val="1"/>
      <w:numFmt w:val="bullet"/>
      <w:lvlText w:val=""/>
      <w:lvlJc w:val="left"/>
      <w:pPr>
        <w:ind w:left="4320" w:hanging="360"/>
      </w:pPr>
      <w:rPr>
        <w:rFonts w:ascii="Wingdings" w:hAnsi="Wingdings" w:hint="default"/>
      </w:rPr>
    </w:lvl>
    <w:lvl w:ilvl="6" w:tplc="CE5C46A2" w:tentative="1">
      <w:start w:val="1"/>
      <w:numFmt w:val="bullet"/>
      <w:lvlText w:val=""/>
      <w:lvlJc w:val="left"/>
      <w:pPr>
        <w:ind w:left="5040" w:hanging="360"/>
      </w:pPr>
      <w:rPr>
        <w:rFonts w:ascii="Symbol" w:hAnsi="Symbol" w:hint="default"/>
      </w:rPr>
    </w:lvl>
    <w:lvl w:ilvl="7" w:tplc="0F489694" w:tentative="1">
      <w:start w:val="1"/>
      <w:numFmt w:val="bullet"/>
      <w:lvlText w:val="o"/>
      <w:lvlJc w:val="left"/>
      <w:pPr>
        <w:ind w:left="5760" w:hanging="360"/>
      </w:pPr>
      <w:rPr>
        <w:rFonts w:ascii="Courier New" w:hAnsi="Courier New" w:cs="Courier New" w:hint="default"/>
      </w:rPr>
    </w:lvl>
    <w:lvl w:ilvl="8" w:tplc="16CE3ED4" w:tentative="1">
      <w:start w:val="1"/>
      <w:numFmt w:val="bullet"/>
      <w:lvlText w:val=""/>
      <w:lvlJc w:val="left"/>
      <w:pPr>
        <w:ind w:left="6480" w:hanging="360"/>
      </w:pPr>
      <w:rPr>
        <w:rFonts w:ascii="Wingdings" w:hAnsi="Wingdings" w:hint="default"/>
      </w:rPr>
    </w:lvl>
  </w:abstractNum>
  <w:abstractNum w:abstractNumId="20" w15:restartNumberingAfterBreak="0">
    <w:nsid w:val="5E0B0BD6"/>
    <w:multiLevelType w:val="hybridMultilevel"/>
    <w:tmpl w:val="828EE582"/>
    <w:lvl w:ilvl="0" w:tplc="8C007264">
      <w:start w:val="1"/>
      <w:numFmt w:val="bullet"/>
      <w:lvlText w:val=""/>
      <w:lvlJc w:val="left"/>
      <w:pPr>
        <w:ind w:left="720" w:hanging="360"/>
      </w:pPr>
      <w:rPr>
        <w:rFonts w:ascii="Symbol" w:hAnsi="Symbol" w:hint="default"/>
      </w:rPr>
    </w:lvl>
    <w:lvl w:ilvl="1" w:tplc="ED9C1ABE" w:tentative="1">
      <w:start w:val="1"/>
      <w:numFmt w:val="bullet"/>
      <w:lvlText w:val="o"/>
      <w:lvlJc w:val="left"/>
      <w:pPr>
        <w:ind w:left="1440" w:hanging="360"/>
      </w:pPr>
      <w:rPr>
        <w:rFonts w:ascii="Courier New" w:hAnsi="Courier New" w:cs="Courier New" w:hint="default"/>
      </w:rPr>
    </w:lvl>
    <w:lvl w:ilvl="2" w:tplc="489270D8" w:tentative="1">
      <w:start w:val="1"/>
      <w:numFmt w:val="bullet"/>
      <w:lvlText w:val=""/>
      <w:lvlJc w:val="left"/>
      <w:pPr>
        <w:ind w:left="2160" w:hanging="360"/>
      </w:pPr>
      <w:rPr>
        <w:rFonts w:ascii="Wingdings" w:hAnsi="Wingdings" w:hint="default"/>
      </w:rPr>
    </w:lvl>
    <w:lvl w:ilvl="3" w:tplc="79D68A1E" w:tentative="1">
      <w:start w:val="1"/>
      <w:numFmt w:val="bullet"/>
      <w:lvlText w:val=""/>
      <w:lvlJc w:val="left"/>
      <w:pPr>
        <w:ind w:left="2880" w:hanging="360"/>
      </w:pPr>
      <w:rPr>
        <w:rFonts w:ascii="Symbol" w:hAnsi="Symbol" w:hint="default"/>
      </w:rPr>
    </w:lvl>
    <w:lvl w:ilvl="4" w:tplc="4D042978" w:tentative="1">
      <w:start w:val="1"/>
      <w:numFmt w:val="bullet"/>
      <w:lvlText w:val="o"/>
      <w:lvlJc w:val="left"/>
      <w:pPr>
        <w:ind w:left="3600" w:hanging="360"/>
      </w:pPr>
      <w:rPr>
        <w:rFonts w:ascii="Courier New" w:hAnsi="Courier New" w:cs="Courier New" w:hint="default"/>
      </w:rPr>
    </w:lvl>
    <w:lvl w:ilvl="5" w:tplc="53DEF930" w:tentative="1">
      <w:start w:val="1"/>
      <w:numFmt w:val="bullet"/>
      <w:lvlText w:val=""/>
      <w:lvlJc w:val="left"/>
      <w:pPr>
        <w:ind w:left="4320" w:hanging="360"/>
      </w:pPr>
      <w:rPr>
        <w:rFonts w:ascii="Wingdings" w:hAnsi="Wingdings" w:hint="default"/>
      </w:rPr>
    </w:lvl>
    <w:lvl w:ilvl="6" w:tplc="311ECE60" w:tentative="1">
      <w:start w:val="1"/>
      <w:numFmt w:val="bullet"/>
      <w:lvlText w:val=""/>
      <w:lvlJc w:val="left"/>
      <w:pPr>
        <w:ind w:left="5040" w:hanging="360"/>
      </w:pPr>
      <w:rPr>
        <w:rFonts w:ascii="Symbol" w:hAnsi="Symbol" w:hint="default"/>
      </w:rPr>
    </w:lvl>
    <w:lvl w:ilvl="7" w:tplc="BD34E546" w:tentative="1">
      <w:start w:val="1"/>
      <w:numFmt w:val="bullet"/>
      <w:lvlText w:val="o"/>
      <w:lvlJc w:val="left"/>
      <w:pPr>
        <w:ind w:left="5760" w:hanging="360"/>
      </w:pPr>
      <w:rPr>
        <w:rFonts w:ascii="Courier New" w:hAnsi="Courier New" w:cs="Courier New" w:hint="default"/>
      </w:rPr>
    </w:lvl>
    <w:lvl w:ilvl="8" w:tplc="6BCA918A" w:tentative="1">
      <w:start w:val="1"/>
      <w:numFmt w:val="bullet"/>
      <w:lvlText w:val=""/>
      <w:lvlJc w:val="left"/>
      <w:pPr>
        <w:ind w:left="6480" w:hanging="360"/>
      </w:pPr>
      <w:rPr>
        <w:rFonts w:ascii="Wingdings" w:hAnsi="Wingdings" w:hint="default"/>
      </w:rPr>
    </w:lvl>
  </w:abstractNum>
  <w:abstractNum w:abstractNumId="21" w15:restartNumberingAfterBreak="0">
    <w:nsid w:val="673D5ABD"/>
    <w:multiLevelType w:val="hybridMultilevel"/>
    <w:tmpl w:val="1DA238EA"/>
    <w:lvl w:ilvl="0" w:tplc="9A2AC494">
      <w:start w:val="1"/>
      <w:numFmt w:val="bullet"/>
      <w:lvlText w:val="•"/>
      <w:lvlJc w:val="left"/>
      <w:pPr>
        <w:ind w:left="720" w:hanging="360"/>
      </w:pPr>
      <w:rPr>
        <w:rFonts w:ascii="Times New Roman" w:eastAsia="SimSun" w:hAnsi="Times New Roman" w:cs="Times New Roman" w:hint="default"/>
      </w:rPr>
    </w:lvl>
    <w:lvl w:ilvl="1" w:tplc="0BF4F03E">
      <w:start w:val="1"/>
      <w:numFmt w:val="bullet"/>
      <w:lvlText w:val="o"/>
      <w:lvlJc w:val="left"/>
      <w:pPr>
        <w:ind w:left="1440" w:hanging="360"/>
      </w:pPr>
      <w:rPr>
        <w:rFonts w:ascii="Courier New" w:hAnsi="Courier New" w:cs="Courier New" w:hint="default"/>
      </w:rPr>
    </w:lvl>
    <w:lvl w:ilvl="2" w:tplc="345E7BCA" w:tentative="1">
      <w:start w:val="1"/>
      <w:numFmt w:val="bullet"/>
      <w:lvlText w:val=""/>
      <w:lvlJc w:val="left"/>
      <w:pPr>
        <w:ind w:left="2160" w:hanging="360"/>
      </w:pPr>
      <w:rPr>
        <w:rFonts w:ascii="Wingdings" w:hAnsi="Wingdings" w:hint="default"/>
      </w:rPr>
    </w:lvl>
    <w:lvl w:ilvl="3" w:tplc="6A1E8638" w:tentative="1">
      <w:start w:val="1"/>
      <w:numFmt w:val="bullet"/>
      <w:lvlText w:val=""/>
      <w:lvlJc w:val="left"/>
      <w:pPr>
        <w:ind w:left="2880" w:hanging="360"/>
      </w:pPr>
      <w:rPr>
        <w:rFonts w:ascii="Symbol" w:hAnsi="Symbol" w:hint="default"/>
      </w:rPr>
    </w:lvl>
    <w:lvl w:ilvl="4" w:tplc="7FFA1E42" w:tentative="1">
      <w:start w:val="1"/>
      <w:numFmt w:val="bullet"/>
      <w:lvlText w:val="o"/>
      <w:lvlJc w:val="left"/>
      <w:pPr>
        <w:ind w:left="3600" w:hanging="360"/>
      </w:pPr>
      <w:rPr>
        <w:rFonts w:ascii="Courier New" w:hAnsi="Courier New" w:cs="Courier New" w:hint="default"/>
      </w:rPr>
    </w:lvl>
    <w:lvl w:ilvl="5" w:tplc="1B0027CA" w:tentative="1">
      <w:start w:val="1"/>
      <w:numFmt w:val="bullet"/>
      <w:lvlText w:val=""/>
      <w:lvlJc w:val="left"/>
      <w:pPr>
        <w:ind w:left="4320" w:hanging="360"/>
      </w:pPr>
      <w:rPr>
        <w:rFonts w:ascii="Wingdings" w:hAnsi="Wingdings" w:hint="default"/>
      </w:rPr>
    </w:lvl>
    <w:lvl w:ilvl="6" w:tplc="DA769F16" w:tentative="1">
      <w:start w:val="1"/>
      <w:numFmt w:val="bullet"/>
      <w:lvlText w:val=""/>
      <w:lvlJc w:val="left"/>
      <w:pPr>
        <w:ind w:left="5040" w:hanging="360"/>
      </w:pPr>
      <w:rPr>
        <w:rFonts w:ascii="Symbol" w:hAnsi="Symbol" w:hint="default"/>
      </w:rPr>
    </w:lvl>
    <w:lvl w:ilvl="7" w:tplc="8886DF42" w:tentative="1">
      <w:start w:val="1"/>
      <w:numFmt w:val="bullet"/>
      <w:lvlText w:val="o"/>
      <w:lvlJc w:val="left"/>
      <w:pPr>
        <w:ind w:left="5760" w:hanging="360"/>
      </w:pPr>
      <w:rPr>
        <w:rFonts w:ascii="Courier New" w:hAnsi="Courier New" w:cs="Courier New" w:hint="default"/>
      </w:rPr>
    </w:lvl>
    <w:lvl w:ilvl="8" w:tplc="93BAEE02" w:tentative="1">
      <w:start w:val="1"/>
      <w:numFmt w:val="bullet"/>
      <w:lvlText w:val=""/>
      <w:lvlJc w:val="left"/>
      <w:pPr>
        <w:ind w:left="6480" w:hanging="360"/>
      </w:pPr>
      <w:rPr>
        <w:rFonts w:ascii="Wingdings" w:hAnsi="Wingdings" w:hint="default"/>
      </w:rPr>
    </w:lvl>
  </w:abstractNum>
  <w:abstractNum w:abstractNumId="22" w15:restartNumberingAfterBreak="0">
    <w:nsid w:val="686F3D62"/>
    <w:multiLevelType w:val="hybridMultilevel"/>
    <w:tmpl w:val="3FBC6636"/>
    <w:lvl w:ilvl="0" w:tplc="26C49C64">
      <w:start w:val="1"/>
      <w:numFmt w:val="bullet"/>
      <w:lvlText w:val=""/>
      <w:lvlJc w:val="left"/>
      <w:pPr>
        <w:ind w:left="720" w:hanging="360"/>
      </w:pPr>
      <w:rPr>
        <w:rFonts w:ascii="Symbol" w:hAnsi="Symbol" w:hint="default"/>
      </w:rPr>
    </w:lvl>
    <w:lvl w:ilvl="1" w:tplc="34B43F8C" w:tentative="1">
      <w:start w:val="1"/>
      <w:numFmt w:val="bullet"/>
      <w:lvlText w:val="o"/>
      <w:lvlJc w:val="left"/>
      <w:pPr>
        <w:ind w:left="1440" w:hanging="360"/>
      </w:pPr>
      <w:rPr>
        <w:rFonts w:ascii="Courier New" w:hAnsi="Courier New" w:cs="Courier New" w:hint="default"/>
      </w:rPr>
    </w:lvl>
    <w:lvl w:ilvl="2" w:tplc="53AC6058" w:tentative="1">
      <w:start w:val="1"/>
      <w:numFmt w:val="bullet"/>
      <w:lvlText w:val=""/>
      <w:lvlJc w:val="left"/>
      <w:pPr>
        <w:ind w:left="2160" w:hanging="360"/>
      </w:pPr>
      <w:rPr>
        <w:rFonts w:ascii="Wingdings" w:hAnsi="Wingdings" w:hint="default"/>
      </w:rPr>
    </w:lvl>
    <w:lvl w:ilvl="3" w:tplc="89842540" w:tentative="1">
      <w:start w:val="1"/>
      <w:numFmt w:val="bullet"/>
      <w:lvlText w:val=""/>
      <w:lvlJc w:val="left"/>
      <w:pPr>
        <w:ind w:left="2880" w:hanging="360"/>
      </w:pPr>
      <w:rPr>
        <w:rFonts w:ascii="Symbol" w:hAnsi="Symbol" w:hint="default"/>
      </w:rPr>
    </w:lvl>
    <w:lvl w:ilvl="4" w:tplc="78C0F4D0" w:tentative="1">
      <w:start w:val="1"/>
      <w:numFmt w:val="bullet"/>
      <w:lvlText w:val="o"/>
      <w:lvlJc w:val="left"/>
      <w:pPr>
        <w:ind w:left="3600" w:hanging="360"/>
      </w:pPr>
      <w:rPr>
        <w:rFonts w:ascii="Courier New" w:hAnsi="Courier New" w:cs="Courier New" w:hint="default"/>
      </w:rPr>
    </w:lvl>
    <w:lvl w:ilvl="5" w:tplc="64EADF8E" w:tentative="1">
      <w:start w:val="1"/>
      <w:numFmt w:val="bullet"/>
      <w:lvlText w:val=""/>
      <w:lvlJc w:val="left"/>
      <w:pPr>
        <w:ind w:left="4320" w:hanging="360"/>
      </w:pPr>
      <w:rPr>
        <w:rFonts w:ascii="Wingdings" w:hAnsi="Wingdings" w:hint="default"/>
      </w:rPr>
    </w:lvl>
    <w:lvl w:ilvl="6" w:tplc="D6147962" w:tentative="1">
      <w:start w:val="1"/>
      <w:numFmt w:val="bullet"/>
      <w:lvlText w:val=""/>
      <w:lvlJc w:val="left"/>
      <w:pPr>
        <w:ind w:left="5040" w:hanging="360"/>
      </w:pPr>
      <w:rPr>
        <w:rFonts w:ascii="Symbol" w:hAnsi="Symbol" w:hint="default"/>
      </w:rPr>
    </w:lvl>
    <w:lvl w:ilvl="7" w:tplc="0856438A" w:tentative="1">
      <w:start w:val="1"/>
      <w:numFmt w:val="bullet"/>
      <w:lvlText w:val="o"/>
      <w:lvlJc w:val="left"/>
      <w:pPr>
        <w:ind w:left="5760" w:hanging="360"/>
      </w:pPr>
      <w:rPr>
        <w:rFonts w:ascii="Courier New" w:hAnsi="Courier New" w:cs="Courier New" w:hint="default"/>
      </w:rPr>
    </w:lvl>
    <w:lvl w:ilvl="8" w:tplc="8E783B50" w:tentative="1">
      <w:start w:val="1"/>
      <w:numFmt w:val="bullet"/>
      <w:lvlText w:val=""/>
      <w:lvlJc w:val="left"/>
      <w:pPr>
        <w:ind w:left="6480" w:hanging="360"/>
      </w:pPr>
      <w:rPr>
        <w:rFonts w:ascii="Wingdings" w:hAnsi="Wingdings" w:hint="default"/>
      </w:rPr>
    </w:lvl>
  </w:abstractNum>
  <w:abstractNum w:abstractNumId="23" w15:restartNumberingAfterBreak="0">
    <w:nsid w:val="6F9337D0"/>
    <w:multiLevelType w:val="hybridMultilevel"/>
    <w:tmpl w:val="B6C885E6"/>
    <w:lvl w:ilvl="0" w:tplc="F69A2B50">
      <w:start w:val="1"/>
      <w:numFmt w:val="bullet"/>
      <w:lvlText w:val=""/>
      <w:lvlJc w:val="left"/>
      <w:pPr>
        <w:tabs>
          <w:tab w:val="num" w:pos="720"/>
        </w:tabs>
        <w:ind w:left="720" w:hanging="360"/>
      </w:pPr>
      <w:rPr>
        <w:rFonts w:ascii="Symbol" w:hAnsi="Symbol" w:hint="default"/>
      </w:rPr>
    </w:lvl>
    <w:lvl w:ilvl="1" w:tplc="20805554" w:tentative="1">
      <w:start w:val="1"/>
      <w:numFmt w:val="bullet"/>
      <w:lvlText w:val="o"/>
      <w:lvlJc w:val="left"/>
      <w:pPr>
        <w:tabs>
          <w:tab w:val="num" w:pos="1440"/>
        </w:tabs>
        <w:ind w:left="1440" w:hanging="360"/>
      </w:pPr>
      <w:rPr>
        <w:rFonts w:ascii="Courier New" w:hAnsi="Courier New" w:cs="Courier New" w:hint="default"/>
      </w:rPr>
    </w:lvl>
    <w:lvl w:ilvl="2" w:tplc="E684122C" w:tentative="1">
      <w:start w:val="1"/>
      <w:numFmt w:val="bullet"/>
      <w:lvlText w:val=""/>
      <w:lvlJc w:val="left"/>
      <w:pPr>
        <w:tabs>
          <w:tab w:val="num" w:pos="2160"/>
        </w:tabs>
        <w:ind w:left="2160" w:hanging="360"/>
      </w:pPr>
      <w:rPr>
        <w:rFonts w:ascii="Wingdings" w:hAnsi="Wingdings" w:hint="default"/>
      </w:rPr>
    </w:lvl>
    <w:lvl w:ilvl="3" w:tplc="78745E20" w:tentative="1">
      <w:start w:val="1"/>
      <w:numFmt w:val="bullet"/>
      <w:lvlText w:val=""/>
      <w:lvlJc w:val="left"/>
      <w:pPr>
        <w:tabs>
          <w:tab w:val="num" w:pos="2880"/>
        </w:tabs>
        <w:ind w:left="2880" w:hanging="360"/>
      </w:pPr>
      <w:rPr>
        <w:rFonts w:ascii="Symbol" w:hAnsi="Symbol" w:hint="default"/>
      </w:rPr>
    </w:lvl>
    <w:lvl w:ilvl="4" w:tplc="63B815B2" w:tentative="1">
      <w:start w:val="1"/>
      <w:numFmt w:val="bullet"/>
      <w:lvlText w:val="o"/>
      <w:lvlJc w:val="left"/>
      <w:pPr>
        <w:tabs>
          <w:tab w:val="num" w:pos="3600"/>
        </w:tabs>
        <w:ind w:left="3600" w:hanging="360"/>
      </w:pPr>
      <w:rPr>
        <w:rFonts w:ascii="Courier New" w:hAnsi="Courier New" w:cs="Courier New" w:hint="default"/>
      </w:rPr>
    </w:lvl>
    <w:lvl w:ilvl="5" w:tplc="AB54644E" w:tentative="1">
      <w:start w:val="1"/>
      <w:numFmt w:val="bullet"/>
      <w:lvlText w:val=""/>
      <w:lvlJc w:val="left"/>
      <w:pPr>
        <w:tabs>
          <w:tab w:val="num" w:pos="4320"/>
        </w:tabs>
        <w:ind w:left="4320" w:hanging="360"/>
      </w:pPr>
      <w:rPr>
        <w:rFonts w:ascii="Wingdings" w:hAnsi="Wingdings" w:hint="default"/>
      </w:rPr>
    </w:lvl>
    <w:lvl w:ilvl="6" w:tplc="83E68A70" w:tentative="1">
      <w:start w:val="1"/>
      <w:numFmt w:val="bullet"/>
      <w:lvlText w:val=""/>
      <w:lvlJc w:val="left"/>
      <w:pPr>
        <w:tabs>
          <w:tab w:val="num" w:pos="5040"/>
        </w:tabs>
        <w:ind w:left="5040" w:hanging="360"/>
      </w:pPr>
      <w:rPr>
        <w:rFonts w:ascii="Symbol" w:hAnsi="Symbol" w:hint="default"/>
      </w:rPr>
    </w:lvl>
    <w:lvl w:ilvl="7" w:tplc="5B06585C" w:tentative="1">
      <w:start w:val="1"/>
      <w:numFmt w:val="bullet"/>
      <w:lvlText w:val="o"/>
      <w:lvlJc w:val="left"/>
      <w:pPr>
        <w:tabs>
          <w:tab w:val="num" w:pos="5760"/>
        </w:tabs>
        <w:ind w:left="5760" w:hanging="360"/>
      </w:pPr>
      <w:rPr>
        <w:rFonts w:ascii="Courier New" w:hAnsi="Courier New" w:cs="Courier New" w:hint="default"/>
      </w:rPr>
    </w:lvl>
    <w:lvl w:ilvl="8" w:tplc="46848FF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CA7773"/>
    <w:multiLevelType w:val="hybridMultilevel"/>
    <w:tmpl w:val="E8B4D0BA"/>
    <w:lvl w:ilvl="0" w:tplc="2D3A4DFE">
      <w:start w:val="20"/>
      <w:numFmt w:val="bullet"/>
      <w:lvlText w:val="•"/>
      <w:lvlJc w:val="left"/>
      <w:pPr>
        <w:ind w:left="720" w:hanging="360"/>
      </w:pPr>
      <w:rPr>
        <w:rFonts w:ascii="Times New Roman" w:eastAsia="Times New Roman" w:hAnsi="Times New Roman" w:cs="Times New Roman" w:hint="default"/>
      </w:rPr>
    </w:lvl>
    <w:lvl w:ilvl="1" w:tplc="87E6E46E">
      <w:start w:val="1"/>
      <w:numFmt w:val="bullet"/>
      <w:lvlText w:val="o"/>
      <w:lvlJc w:val="left"/>
      <w:pPr>
        <w:ind w:left="1440" w:hanging="360"/>
      </w:pPr>
      <w:rPr>
        <w:rFonts w:ascii="Courier New" w:hAnsi="Courier New" w:cs="Courier New" w:hint="default"/>
      </w:rPr>
    </w:lvl>
    <w:lvl w:ilvl="2" w:tplc="E3281668">
      <w:start w:val="1"/>
      <w:numFmt w:val="bullet"/>
      <w:lvlText w:val=""/>
      <w:lvlJc w:val="left"/>
      <w:pPr>
        <w:ind w:left="2160" w:hanging="360"/>
      </w:pPr>
      <w:rPr>
        <w:rFonts w:ascii="Wingdings" w:hAnsi="Wingdings" w:hint="default"/>
      </w:rPr>
    </w:lvl>
    <w:lvl w:ilvl="3" w:tplc="16AC440E">
      <w:start w:val="1"/>
      <w:numFmt w:val="bullet"/>
      <w:lvlText w:val=""/>
      <w:lvlJc w:val="left"/>
      <w:pPr>
        <w:ind w:left="2880" w:hanging="360"/>
      </w:pPr>
      <w:rPr>
        <w:rFonts w:ascii="Symbol" w:hAnsi="Symbol" w:hint="default"/>
      </w:rPr>
    </w:lvl>
    <w:lvl w:ilvl="4" w:tplc="4864B444">
      <w:start w:val="1"/>
      <w:numFmt w:val="bullet"/>
      <w:lvlText w:val="o"/>
      <w:lvlJc w:val="left"/>
      <w:pPr>
        <w:ind w:left="3600" w:hanging="360"/>
      </w:pPr>
      <w:rPr>
        <w:rFonts w:ascii="Courier New" w:hAnsi="Courier New" w:cs="Courier New" w:hint="default"/>
      </w:rPr>
    </w:lvl>
    <w:lvl w:ilvl="5" w:tplc="28D00894">
      <w:start w:val="1"/>
      <w:numFmt w:val="bullet"/>
      <w:lvlText w:val=""/>
      <w:lvlJc w:val="left"/>
      <w:pPr>
        <w:ind w:left="4320" w:hanging="360"/>
      </w:pPr>
      <w:rPr>
        <w:rFonts w:ascii="Wingdings" w:hAnsi="Wingdings" w:hint="default"/>
      </w:rPr>
    </w:lvl>
    <w:lvl w:ilvl="6" w:tplc="60400E76">
      <w:start w:val="1"/>
      <w:numFmt w:val="bullet"/>
      <w:lvlText w:val=""/>
      <w:lvlJc w:val="left"/>
      <w:pPr>
        <w:ind w:left="5040" w:hanging="360"/>
      </w:pPr>
      <w:rPr>
        <w:rFonts w:ascii="Symbol" w:hAnsi="Symbol" w:hint="default"/>
      </w:rPr>
    </w:lvl>
    <w:lvl w:ilvl="7" w:tplc="127C822E">
      <w:start w:val="1"/>
      <w:numFmt w:val="bullet"/>
      <w:lvlText w:val="o"/>
      <w:lvlJc w:val="left"/>
      <w:pPr>
        <w:ind w:left="5760" w:hanging="360"/>
      </w:pPr>
      <w:rPr>
        <w:rFonts w:ascii="Courier New" w:hAnsi="Courier New" w:cs="Courier New" w:hint="default"/>
      </w:rPr>
    </w:lvl>
    <w:lvl w:ilvl="8" w:tplc="A97EEBCA">
      <w:start w:val="1"/>
      <w:numFmt w:val="bullet"/>
      <w:lvlText w:val=""/>
      <w:lvlJc w:val="left"/>
      <w:pPr>
        <w:ind w:left="6480" w:hanging="360"/>
      </w:pPr>
      <w:rPr>
        <w:rFonts w:ascii="Wingdings" w:hAnsi="Wingdings" w:hint="default"/>
      </w:rPr>
    </w:lvl>
  </w:abstractNum>
  <w:abstractNum w:abstractNumId="25" w15:restartNumberingAfterBreak="0">
    <w:nsid w:val="7EB53436"/>
    <w:multiLevelType w:val="hybridMultilevel"/>
    <w:tmpl w:val="60CCD6E2"/>
    <w:lvl w:ilvl="0" w:tplc="68E6AB0E">
      <w:start w:val="4"/>
      <w:numFmt w:val="bullet"/>
      <w:lvlText w:val="-"/>
      <w:lvlJc w:val="left"/>
      <w:pPr>
        <w:ind w:left="720" w:hanging="360"/>
      </w:pPr>
      <w:rPr>
        <w:rFonts w:ascii="Verdana" w:eastAsiaTheme="minorEastAsia" w:hAnsi="Verdana" w:cstheme="minorBidi" w:hint="default"/>
      </w:rPr>
    </w:lvl>
    <w:lvl w:ilvl="1" w:tplc="EC481084" w:tentative="1">
      <w:start w:val="1"/>
      <w:numFmt w:val="bullet"/>
      <w:lvlText w:val="o"/>
      <w:lvlJc w:val="left"/>
      <w:pPr>
        <w:ind w:left="1440" w:hanging="360"/>
      </w:pPr>
      <w:rPr>
        <w:rFonts w:ascii="Courier New" w:hAnsi="Courier New" w:cs="Courier New" w:hint="default"/>
      </w:rPr>
    </w:lvl>
    <w:lvl w:ilvl="2" w:tplc="E36084E2" w:tentative="1">
      <w:start w:val="1"/>
      <w:numFmt w:val="bullet"/>
      <w:lvlText w:val=""/>
      <w:lvlJc w:val="left"/>
      <w:pPr>
        <w:ind w:left="2160" w:hanging="360"/>
      </w:pPr>
      <w:rPr>
        <w:rFonts w:ascii="Wingdings" w:hAnsi="Wingdings" w:hint="default"/>
      </w:rPr>
    </w:lvl>
    <w:lvl w:ilvl="3" w:tplc="7AA44B36" w:tentative="1">
      <w:start w:val="1"/>
      <w:numFmt w:val="bullet"/>
      <w:lvlText w:val=""/>
      <w:lvlJc w:val="left"/>
      <w:pPr>
        <w:ind w:left="2880" w:hanging="360"/>
      </w:pPr>
      <w:rPr>
        <w:rFonts w:ascii="Symbol" w:hAnsi="Symbol" w:hint="default"/>
      </w:rPr>
    </w:lvl>
    <w:lvl w:ilvl="4" w:tplc="BFAA9062" w:tentative="1">
      <w:start w:val="1"/>
      <w:numFmt w:val="bullet"/>
      <w:lvlText w:val="o"/>
      <w:lvlJc w:val="left"/>
      <w:pPr>
        <w:ind w:left="3600" w:hanging="360"/>
      </w:pPr>
      <w:rPr>
        <w:rFonts w:ascii="Courier New" w:hAnsi="Courier New" w:cs="Courier New" w:hint="default"/>
      </w:rPr>
    </w:lvl>
    <w:lvl w:ilvl="5" w:tplc="74E4AB42" w:tentative="1">
      <w:start w:val="1"/>
      <w:numFmt w:val="bullet"/>
      <w:lvlText w:val=""/>
      <w:lvlJc w:val="left"/>
      <w:pPr>
        <w:ind w:left="4320" w:hanging="360"/>
      </w:pPr>
      <w:rPr>
        <w:rFonts w:ascii="Wingdings" w:hAnsi="Wingdings" w:hint="default"/>
      </w:rPr>
    </w:lvl>
    <w:lvl w:ilvl="6" w:tplc="7E284394" w:tentative="1">
      <w:start w:val="1"/>
      <w:numFmt w:val="bullet"/>
      <w:lvlText w:val=""/>
      <w:lvlJc w:val="left"/>
      <w:pPr>
        <w:ind w:left="5040" w:hanging="360"/>
      </w:pPr>
      <w:rPr>
        <w:rFonts w:ascii="Symbol" w:hAnsi="Symbol" w:hint="default"/>
      </w:rPr>
    </w:lvl>
    <w:lvl w:ilvl="7" w:tplc="DF0449F2" w:tentative="1">
      <w:start w:val="1"/>
      <w:numFmt w:val="bullet"/>
      <w:lvlText w:val="o"/>
      <w:lvlJc w:val="left"/>
      <w:pPr>
        <w:ind w:left="5760" w:hanging="360"/>
      </w:pPr>
      <w:rPr>
        <w:rFonts w:ascii="Courier New" w:hAnsi="Courier New" w:cs="Courier New" w:hint="default"/>
      </w:rPr>
    </w:lvl>
    <w:lvl w:ilvl="8" w:tplc="5EA8D034" w:tentative="1">
      <w:start w:val="1"/>
      <w:numFmt w:val="bullet"/>
      <w:lvlText w:val=""/>
      <w:lvlJc w:val="left"/>
      <w:pPr>
        <w:ind w:left="6480" w:hanging="360"/>
      </w:pPr>
      <w:rPr>
        <w:rFonts w:ascii="Wingdings" w:hAnsi="Wingdings" w:hint="default"/>
      </w:rPr>
    </w:lvl>
  </w:abstractNum>
  <w:abstractNum w:abstractNumId="26" w15:restartNumberingAfterBreak="0">
    <w:nsid w:val="7F512CB7"/>
    <w:multiLevelType w:val="hybridMultilevel"/>
    <w:tmpl w:val="61405BEA"/>
    <w:lvl w:ilvl="0" w:tplc="0C14A72C">
      <w:start w:val="1"/>
      <w:numFmt w:val="bullet"/>
      <w:lvlText w:val="-"/>
      <w:lvlJc w:val="left"/>
      <w:pPr>
        <w:ind w:left="720" w:hanging="360"/>
      </w:pPr>
      <w:rPr>
        <w:rFonts w:hint="default"/>
      </w:rPr>
    </w:lvl>
    <w:lvl w:ilvl="1" w:tplc="C1705D8E" w:tentative="1">
      <w:start w:val="1"/>
      <w:numFmt w:val="bullet"/>
      <w:lvlText w:val="o"/>
      <w:lvlJc w:val="left"/>
      <w:pPr>
        <w:ind w:left="1440" w:hanging="360"/>
      </w:pPr>
      <w:rPr>
        <w:rFonts w:ascii="Courier New" w:hAnsi="Courier New" w:cs="Courier New" w:hint="default"/>
      </w:rPr>
    </w:lvl>
    <w:lvl w:ilvl="2" w:tplc="8EDAE572" w:tentative="1">
      <w:start w:val="1"/>
      <w:numFmt w:val="bullet"/>
      <w:lvlText w:val=""/>
      <w:lvlJc w:val="left"/>
      <w:pPr>
        <w:ind w:left="2160" w:hanging="360"/>
      </w:pPr>
      <w:rPr>
        <w:rFonts w:ascii="Wingdings" w:hAnsi="Wingdings" w:hint="default"/>
      </w:rPr>
    </w:lvl>
    <w:lvl w:ilvl="3" w:tplc="D2245888" w:tentative="1">
      <w:start w:val="1"/>
      <w:numFmt w:val="bullet"/>
      <w:lvlText w:val=""/>
      <w:lvlJc w:val="left"/>
      <w:pPr>
        <w:ind w:left="2880" w:hanging="360"/>
      </w:pPr>
      <w:rPr>
        <w:rFonts w:ascii="Symbol" w:hAnsi="Symbol" w:hint="default"/>
      </w:rPr>
    </w:lvl>
    <w:lvl w:ilvl="4" w:tplc="D17289BA" w:tentative="1">
      <w:start w:val="1"/>
      <w:numFmt w:val="bullet"/>
      <w:lvlText w:val="o"/>
      <w:lvlJc w:val="left"/>
      <w:pPr>
        <w:ind w:left="3600" w:hanging="360"/>
      </w:pPr>
      <w:rPr>
        <w:rFonts w:ascii="Courier New" w:hAnsi="Courier New" w:cs="Courier New" w:hint="default"/>
      </w:rPr>
    </w:lvl>
    <w:lvl w:ilvl="5" w:tplc="3B5EF232" w:tentative="1">
      <w:start w:val="1"/>
      <w:numFmt w:val="bullet"/>
      <w:lvlText w:val=""/>
      <w:lvlJc w:val="left"/>
      <w:pPr>
        <w:ind w:left="4320" w:hanging="360"/>
      </w:pPr>
      <w:rPr>
        <w:rFonts w:ascii="Wingdings" w:hAnsi="Wingdings" w:hint="default"/>
      </w:rPr>
    </w:lvl>
    <w:lvl w:ilvl="6" w:tplc="066EE750" w:tentative="1">
      <w:start w:val="1"/>
      <w:numFmt w:val="bullet"/>
      <w:lvlText w:val=""/>
      <w:lvlJc w:val="left"/>
      <w:pPr>
        <w:ind w:left="5040" w:hanging="360"/>
      </w:pPr>
      <w:rPr>
        <w:rFonts w:ascii="Symbol" w:hAnsi="Symbol" w:hint="default"/>
      </w:rPr>
    </w:lvl>
    <w:lvl w:ilvl="7" w:tplc="74C8C146" w:tentative="1">
      <w:start w:val="1"/>
      <w:numFmt w:val="bullet"/>
      <w:lvlText w:val="o"/>
      <w:lvlJc w:val="left"/>
      <w:pPr>
        <w:ind w:left="5760" w:hanging="360"/>
      </w:pPr>
      <w:rPr>
        <w:rFonts w:ascii="Courier New" w:hAnsi="Courier New" w:cs="Courier New" w:hint="default"/>
      </w:rPr>
    </w:lvl>
    <w:lvl w:ilvl="8" w:tplc="2F089394" w:tentative="1">
      <w:start w:val="1"/>
      <w:numFmt w:val="bullet"/>
      <w:lvlText w:val=""/>
      <w:lvlJc w:val="left"/>
      <w:pPr>
        <w:ind w:left="6480" w:hanging="360"/>
      </w:pPr>
      <w:rPr>
        <w:rFonts w:ascii="Wingdings" w:hAnsi="Wingdings" w:hint="default"/>
      </w:rPr>
    </w:lvl>
  </w:abstractNum>
  <w:num w:numId="1" w16cid:durableId="953949688">
    <w:abstractNumId w:val="0"/>
    <w:lvlOverride w:ilvl="0">
      <w:lvl w:ilvl="0">
        <w:start w:val="1"/>
        <w:numFmt w:val="bullet"/>
        <w:lvlText w:val="-"/>
        <w:legacy w:legacy="1" w:legacySpace="0" w:legacyIndent="360"/>
        <w:lvlJc w:val="left"/>
        <w:pPr>
          <w:ind w:left="360" w:hanging="360"/>
        </w:pPr>
      </w:lvl>
    </w:lvlOverride>
  </w:num>
  <w:num w:numId="2" w16cid:durableId="526454597">
    <w:abstractNumId w:val="4"/>
  </w:num>
  <w:num w:numId="3" w16cid:durableId="2043556699">
    <w:abstractNumId w:val="23"/>
  </w:num>
  <w:num w:numId="4" w16cid:durableId="1852912867">
    <w:abstractNumId w:val="1"/>
  </w:num>
  <w:num w:numId="5" w16cid:durableId="607394642">
    <w:abstractNumId w:val="26"/>
  </w:num>
  <w:num w:numId="6" w16cid:durableId="654188490">
    <w:abstractNumId w:val="24"/>
  </w:num>
  <w:num w:numId="7" w16cid:durableId="1039554332">
    <w:abstractNumId w:val="16"/>
  </w:num>
  <w:num w:numId="8" w16cid:durableId="12080259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4225486">
    <w:abstractNumId w:val="19"/>
  </w:num>
  <w:num w:numId="10" w16cid:durableId="1050107963">
    <w:abstractNumId w:val="21"/>
  </w:num>
  <w:num w:numId="11" w16cid:durableId="965965325">
    <w:abstractNumId w:val="14"/>
  </w:num>
  <w:num w:numId="12" w16cid:durableId="1492867520">
    <w:abstractNumId w:val="2"/>
  </w:num>
  <w:num w:numId="13" w16cid:durableId="931938772">
    <w:abstractNumId w:val="13"/>
  </w:num>
  <w:num w:numId="14" w16cid:durableId="456148709">
    <w:abstractNumId w:val="15"/>
  </w:num>
  <w:num w:numId="15" w16cid:durableId="1409226468">
    <w:abstractNumId w:val="10"/>
  </w:num>
  <w:num w:numId="16" w16cid:durableId="2135446310">
    <w:abstractNumId w:val="7"/>
  </w:num>
  <w:num w:numId="17" w16cid:durableId="402534522">
    <w:abstractNumId w:val="8"/>
  </w:num>
  <w:num w:numId="18" w16cid:durableId="125239713">
    <w:abstractNumId w:val="22"/>
  </w:num>
  <w:num w:numId="19" w16cid:durableId="1315455596">
    <w:abstractNumId w:val="5"/>
  </w:num>
  <w:num w:numId="20" w16cid:durableId="1816486965">
    <w:abstractNumId w:val="18"/>
  </w:num>
  <w:num w:numId="21" w16cid:durableId="1646231004">
    <w:abstractNumId w:val="20"/>
  </w:num>
  <w:num w:numId="22" w16cid:durableId="495460047">
    <w:abstractNumId w:val="25"/>
  </w:num>
  <w:num w:numId="23" w16cid:durableId="1437822767">
    <w:abstractNumId w:val="12"/>
  </w:num>
  <w:num w:numId="24" w16cid:durableId="1336541385">
    <w:abstractNumId w:val="11"/>
  </w:num>
  <w:num w:numId="25" w16cid:durableId="747924224">
    <w:abstractNumId w:val="17"/>
  </w:num>
  <w:num w:numId="26" w16cid:durableId="1709141292">
    <w:abstractNumId w:val="6"/>
  </w:num>
  <w:num w:numId="27" w16cid:durableId="1681161136">
    <w:abstractNumId w:val="9"/>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rson w15:author="MK">
    <w15:presenceInfo w15:providerId="None" w15:userId="M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4C57D3"/>
    <w:rsid w:val="000175A0"/>
    <w:rsid w:val="000233C5"/>
    <w:rsid w:val="00041FD7"/>
    <w:rsid w:val="000C69F6"/>
    <w:rsid w:val="000E58BD"/>
    <w:rsid w:val="00131725"/>
    <w:rsid w:val="00164915"/>
    <w:rsid w:val="001C7074"/>
    <w:rsid w:val="0026750A"/>
    <w:rsid w:val="002A18B1"/>
    <w:rsid w:val="002A6C5D"/>
    <w:rsid w:val="002E0932"/>
    <w:rsid w:val="0036584A"/>
    <w:rsid w:val="00385F94"/>
    <w:rsid w:val="003D664D"/>
    <w:rsid w:val="004709AF"/>
    <w:rsid w:val="004A53B5"/>
    <w:rsid w:val="004C57D3"/>
    <w:rsid w:val="00525265"/>
    <w:rsid w:val="00530C7B"/>
    <w:rsid w:val="00534959"/>
    <w:rsid w:val="005A0095"/>
    <w:rsid w:val="00680BBC"/>
    <w:rsid w:val="00682450"/>
    <w:rsid w:val="006B17E1"/>
    <w:rsid w:val="006D62D1"/>
    <w:rsid w:val="006E01AC"/>
    <w:rsid w:val="006F26FC"/>
    <w:rsid w:val="006F3888"/>
    <w:rsid w:val="0076386D"/>
    <w:rsid w:val="00785855"/>
    <w:rsid w:val="00797251"/>
    <w:rsid w:val="007A18E3"/>
    <w:rsid w:val="007B01E9"/>
    <w:rsid w:val="007C1E08"/>
    <w:rsid w:val="007E1894"/>
    <w:rsid w:val="007F6AD1"/>
    <w:rsid w:val="008C511B"/>
    <w:rsid w:val="008C7E9D"/>
    <w:rsid w:val="008E5AA2"/>
    <w:rsid w:val="008F3C5A"/>
    <w:rsid w:val="0090496A"/>
    <w:rsid w:val="00924530"/>
    <w:rsid w:val="00954506"/>
    <w:rsid w:val="009A1E2A"/>
    <w:rsid w:val="009A55D0"/>
    <w:rsid w:val="009B3608"/>
    <w:rsid w:val="009C7004"/>
    <w:rsid w:val="00A277AD"/>
    <w:rsid w:val="00A302B4"/>
    <w:rsid w:val="00A45BDE"/>
    <w:rsid w:val="00A80C9D"/>
    <w:rsid w:val="00AE0B53"/>
    <w:rsid w:val="00AF4FEA"/>
    <w:rsid w:val="00AF69A5"/>
    <w:rsid w:val="00B43477"/>
    <w:rsid w:val="00B6649B"/>
    <w:rsid w:val="00B84335"/>
    <w:rsid w:val="00B8663C"/>
    <w:rsid w:val="00B92737"/>
    <w:rsid w:val="00BE6ED7"/>
    <w:rsid w:val="00BE78B9"/>
    <w:rsid w:val="00C01EA3"/>
    <w:rsid w:val="00C37CF3"/>
    <w:rsid w:val="00C527F4"/>
    <w:rsid w:val="00C61291"/>
    <w:rsid w:val="00C8039C"/>
    <w:rsid w:val="00CA627B"/>
    <w:rsid w:val="00CF32F0"/>
    <w:rsid w:val="00D06445"/>
    <w:rsid w:val="00D30D7F"/>
    <w:rsid w:val="00D455AB"/>
    <w:rsid w:val="00DB0EBA"/>
    <w:rsid w:val="00DF7DE6"/>
    <w:rsid w:val="00E105DE"/>
    <w:rsid w:val="00F749B3"/>
    <w:rsid w:val="00FB10B3"/>
    <w:rsid w:val="00FC06EB"/>
    <w:rsid w:val="00FF4D27"/>
    <w:rsid w:val="00FF5FCB"/>
  </w:rsids>
  <m:mathPr>
    <m:mathFont m:val="Cambria Math"/>
    <m:brkBin m:val="before"/>
    <m:brkBinSub m:val="--"/>
    <m:smallFrac m:val="0"/>
    <m:dispDef/>
    <m:lMargin m:val="0"/>
    <m:rMargin m:val="0"/>
    <m:defJc m:val="centerGroup"/>
    <m:wrapRight/>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331DED"/>
  <w15:docId w15:val="{CD9493B3-FB76-4E7E-9AC4-92F35B061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A6C5D"/>
    <w:rPr>
      <w:rFonts w:eastAsia="Times New Roman"/>
      <w:sz w:val="22"/>
      <w:lang w:val="pl-PL" w:eastAsia="en-US"/>
    </w:rPr>
  </w:style>
  <w:style w:type="paragraph" w:styleId="berschrift1">
    <w:name w:val="heading 1"/>
    <w:basedOn w:val="Standard"/>
    <w:next w:val="Standard"/>
    <w:link w:val="berschrift1Zchn"/>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pPr>
      <w:spacing w:before="100" w:beforeAutospacing="1" w:after="100" w:afterAutospacing="1"/>
      <w:outlineLvl w:val="1"/>
    </w:pPr>
    <w:rPr>
      <w:b/>
      <w:bCs/>
      <w:sz w:val="36"/>
      <w:szCs w:val="36"/>
      <w:lang w:val="en-US"/>
    </w:rPr>
  </w:style>
  <w:style w:type="paragraph" w:styleId="berschrift3">
    <w:name w:val="heading 3"/>
    <w:basedOn w:val="Standard"/>
    <w:next w:val="Standard"/>
    <w:link w:val="berschrift3Zchn"/>
    <w:uiPriority w:val="9"/>
    <w:semiHidden/>
    <w:unhideWhenUsed/>
    <w:qFormat/>
    <w:rsid w:val="004A53B5"/>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4A53B5"/>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4A53B5"/>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4A53B5"/>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A53B5"/>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A53B5"/>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A53B5"/>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Pr>
      <w:rFonts w:eastAsia="Times New Roman"/>
      <w:b/>
      <w:bCs/>
      <w:sz w:val="36"/>
      <w:szCs w:val="36"/>
      <w:lang w:val="en-US" w:eastAsia="en-US"/>
    </w:rPr>
  </w:style>
  <w:style w:type="paragraph" w:styleId="Fuzeile">
    <w:name w:val="footer"/>
    <w:basedOn w:val="Standard"/>
    <w:link w:val="FuzeileZchn"/>
    <w:pPr>
      <w:tabs>
        <w:tab w:val="center" w:pos="4536"/>
        <w:tab w:val="right" w:pos="8306"/>
      </w:tabs>
    </w:pPr>
    <w:rPr>
      <w:rFonts w:ascii="Arial" w:hAnsi="Arial"/>
      <w:noProof/>
      <w:sz w:val="16"/>
    </w:rPr>
  </w:style>
  <w:style w:type="character" w:customStyle="1" w:styleId="FuzeileZchn">
    <w:name w:val="Fußzeile Zchn"/>
    <w:basedOn w:val="Absatz-Standardschriftart"/>
    <w:link w:val="Fuzeile"/>
    <w:rPr>
      <w:rFonts w:ascii="Arial" w:eastAsia="Times New Roman" w:hAnsi="Arial"/>
      <w:noProof/>
      <w:sz w:val="16"/>
      <w:lang w:eastAsia="en-US"/>
    </w:rPr>
  </w:style>
  <w:style w:type="paragraph" w:styleId="Kopfzeile">
    <w:name w:val="header"/>
    <w:basedOn w:val="Standard"/>
    <w:link w:val="KopfzeileZchn"/>
    <w:pPr>
      <w:tabs>
        <w:tab w:val="center" w:pos="4153"/>
        <w:tab w:val="right" w:pos="8306"/>
      </w:tabs>
    </w:pPr>
    <w:rPr>
      <w:rFonts w:ascii="Arial" w:hAnsi="Arial"/>
      <w:sz w:val="20"/>
    </w:rPr>
  </w:style>
  <w:style w:type="character" w:customStyle="1" w:styleId="KopfzeileZchn">
    <w:name w:val="Kopfzeile Zchn"/>
    <w:basedOn w:val="Absatz-Standardschriftart"/>
    <w:link w:val="Kopfzeile"/>
    <w:rPr>
      <w:rFonts w:ascii="Arial" w:eastAsia="Times New Roman" w:hAnsi="Arial"/>
      <w:lang w:eastAsia="en-US"/>
    </w:rPr>
  </w:style>
  <w:style w:type="paragraph" w:customStyle="1" w:styleId="MemoHeaderStyle">
    <w:name w:val="MemoHeaderStyle"/>
    <w:basedOn w:val="Standard"/>
    <w:next w:val="Standard"/>
    <w:pPr>
      <w:spacing w:line="120" w:lineRule="atLeast"/>
      <w:ind w:left="1418"/>
      <w:jc w:val="both"/>
    </w:pPr>
    <w:rPr>
      <w:rFonts w:ascii="Arial" w:hAnsi="Arial"/>
      <w:b/>
      <w:smallCaps/>
    </w:rPr>
  </w:style>
  <w:style w:type="character" w:styleId="Seitenzahl">
    <w:name w:val="page number"/>
    <w:basedOn w:val="Absatz-Standardschriftart"/>
  </w:style>
  <w:style w:type="paragraph" w:styleId="Textkrper">
    <w:name w:val="Body Text"/>
    <w:basedOn w:val="Standard"/>
    <w:link w:val="TextkrperZchn"/>
    <w:rPr>
      <w:i/>
      <w:color w:val="008000"/>
    </w:rPr>
  </w:style>
  <w:style w:type="character" w:customStyle="1" w:styleId="TextkrperZchn">
    <w:name w:val="Textkörper Zchn"/>
    <w:basedOn w:val="Absatz-Standardschriftart"/>
    <w:link w:val="Textkrper"/>
    <w:rPr>
      <w:rFonts w:eastAsia="Times New Roman"/>
      <w:i/>
      <w:color w:val="008000"/>
      <w:sz w:val="22"/>
      <w:lang w:eastAsia="en-US"/>
    </w:rPr>
  </w:style>
  <w:style w:type="paragraph" w:styleId="Kommentartext">
    <w:name w:val="annotation text"/>
    <w:aliases w:val=" Char1,- H19,Annotationtext,Char,Char1,Char2,Comment Text Char Char,Comment Text Char Char Char,Comment Text Char Char1,Comment Text Char Char1 Char,Comment Text Char1,Comment Text Char1 Char,Comment Text Char2 Char,Tekst opmerking"/>
    <w:basedOn w:val="Standard"/>
    <w:link w:val="KommentartextZchn"/>
    <w:uiPriority w:val="99"/>
    <w:qFormat/>
    <w:rPr>
      <w:sz w:val="20"/>
    </w:rPr>
  </w:style>
  <w:style w:type="character" w:customStyle="1" w:styleId="KommentartextZchn">
    <w:name w:val="Kommentartext Zchn"/>
    <w:aliases w:val=" Char1 Zchn,- H19 Zchn,Annotationtext Zchn,Char Zchn,Char1 Zchn,Char2 Zchn,Comment Text Char Char Zchn,Comment Text Char Char Char Zchn,Comment Text Char Char1 Zchn,Comment Text Char Char1 Char Zchn,Comment Text Char1 Zchn"/>
    <w:link w:val="Kommentartext"/>
    <w:uiPriority w:val="99"/>
    <w:rPr>
      <w:rFonts w:eastAsia="Times New Roman"/>
      <w:lang w:eastAsia="en-US"/>
    </w:rPr>
  </w:style>
  <w:style w:type="character" w:styleId="Hyperlink">
    <w:name w:val="Hyperlink"/>
    <w:uiPriority w:val="99"/>
    <w:rPr>
      <w:color w:val="0000FF"/>
      <w:u w:val="single"/>
    </w:rPr>
  </w:style>
  <w:style w:type="paragraph" w:customStyle="1" w:styleId="EMEAEnBodyText">
    <w:name w:val="EMEA En Body Text"/>
    <w:basedOn w:val="Standard"/>
    <w:pPr>
      <w:spacing w:before="120" w:after="120"/>
      <w:jc w:val="both"/>
    </w:pPr>
    <w:rPr>
      <w:lang w:val="en-US"/>
    </w:rPr>
  </w:style>
  <w:style w:type="paragraph" w:styleId="Sprechblasentext">
    <w:name w:val="Balloon Text"/>
    <w:basedOn w:val="Standard"/>
    <w:link w:val="SprechblasentextZchn"/>
    <w:semiHidden/>
    <w:rPr>
      <w:rFonts w:ascii="Tahoma" w:hAnsi="Tahoma" w:cs="Tahoma"/>
      <w:sz w:val="16"/>
      <w:szCs w:val="16"/>
    </w:rPr>
  </w:style>
  <w:style w:type="character" w:customStyle="1" w:styleId="SprechblasentextZchn">
    <w:name w:val="Sprechblasentext Zchn"/>
    <w:basedOn w:val="Absatz-Standardschriftart"/>
    <w:link w:val="Sprechblasentext"/>
    <w:semiHidden/>
    <w:rPr>
      <w:rFonts w:ascii="Tahoma" w:eastAsia="Times New Roman" w:hAnsi="Tahoma" w:cs="Tahoma"/>
      <w:sz w:val="16"/>
      <w:szCs w:val="16"/>
      <w:lang w:eastAsia="en-US"/>
    </w:rPr>
  </w:style>
  <w:style w:type="paragraph" w:customStyle="1" w:styleId="BodytextAgency">
    <w:name w:val="Body text (Agency)"/>
    <w:basedOn w:val="Standard"/>
    <w:link w:val="BodytextAgencyChar"/>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DraftingNotesAgency">
    <w:name w:val="Drafting Notes (Agency)"/>
    <w:basedOn w:val="Standard"/>
    <w:next w:val="BodytextAgency"/>
    <w:link w:val="DraftingNotesAgencyChar"/>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table" w:customStyle="1" w:styleId="TablegridAgencyblack">
    <w:name w:val="Table grid (Agency) black"/>
    <w:basedOn w:val="NormaleTabelle"/>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Standard"/>
    <w:pPr>
      <w:spacing w:line="280" w:lineRule="exact"/>
    </w:pPr>
    <w:rPr>
      <w:rFonts w:ascii="Verdana" w:hAnsi="Verdana" w:cs="Verdana"/>
      <w:sz w:val="18"/>
      <w:szCs w:val="18"/>
      <w:lang w:eastAsia="zh-CN"/>
    </w:rPr>
  </w:style>
  <w:style w:type="character" w:styleId="Kommentarzeichen">
    <w:name w:val="annotation reference"/>
    <w:rPr>
      <w:sz w:val="16"/>
      <w:szCs w:val="16"/>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eastAsia="Times New Roman"/>
      <w:b/>
      <w:bCs/>
      <w:lang w:eastAsia="en-US"/>
    </w:rPr>
  </w:style>
  <w:style w:type="paragraph" w:styleId="berarbeitung">
    <w:name w:val="Revision"/>
    <w:hidden/>
    <w:uiPriority w:val="99"/>
    <w:semiHidden/>
    <w:rPr>
      <w:rFonts w:eastAsia="Times New Roman"/>
      <w:sz w:val="22"/>
      <w:lang w:eastAsia="en-US"/>
    </w:rPr>
  </w:style>
  <w:style w:type="character" w:customStyle="1" w:styleId="span6">
    <w:name w:val="span6"/>
    <w:basedOn w:val="Absatz-Standardschriftart"/>
  </w:style>
  <w:style w:type="paragraph" w:customStyle="1" w:styleId="Default">
    <w:name w:val="Default"/>
    <w:link w:val="DefaultChar"/>
    <w:pPr>
      <w:autoSpaceDE w:val="0"/>
      <w:autoSpaceDN w:val="0"/>
      <w:adjustRightInd w:val="0"/>
    </w:pPr>
    <w:rPr>
      <w:color w:val="000000"/>
      <w:sz w:val="24"/>
      <w:szCs w:val="24"/>
      <w:lang w:val="en-US"/>
    </w:rPr>
  </w:style>
  <w:style w:type="character" w:customStyle="1" w:styleId="DefaultChar">
    <w:name w:val="Default Char"/>
    <w:basedOn w:val="Absatz-Standardschriftart"/>
    <w:link w:val="Default"/>
    <w:rPr>
      <w:color w:val="000000"/>
      <w:sz w:val="24"/>
      <w:szCs w:val="24"/>
      <w:lang w:val="en-US"/>
    </w:rPr>
  </w:style>
  <w:style w:type="character" w:styleId="Platzhaltertext">
    <w:name w:val="Placeholder Text"/>
    <w:basedOn w:val="Absatz-Standardschriftart"/>
    <w:uiPriority w:val="99"/>
    <w:semiHidden/>
    <w:rPr>
      <w:color w:val="808080"/>
    </w:rPr>
  </w:style>
  <w:style w:type="paragraph" w:customStyle="1" w:styleId="statusdiseaselist">
    <w:name w:val="statusdiseaselist"/>
    <w:basedOn w:val="Standard"/>
    <w:pPr>
      <w:spacing w:before="100" w:beforeAutospacing="1" w:after="100" w:afterAutospacing="1"/>
    </w:pPr>
    <w:rPr>
      <w:sz w:val="24"/>
      <w:szCs w:val="24"/>
      <w:lang w:val="en-US"/>
    </w:rPr>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style>
  <w:style w:type="paragraph" w:customStyle="1" w:styleId="Table">
    <w:name w:val="Table"/>
    <w:basedOn w:val="Default"/>
    <w:link w:val="TableChar"/>
    <w:qFormat/>
    <w:pPr>
      <w:spacing w:after="60"/>
    </w:pPr>
    <w:rPr>
      <w:sz w:val="22"/>
      <w:szCs w:val="22"/>
    </w:rPr>
  </w:style>
  <w:style w:type="character" w:customStyle="1" w:styleId="TableChar">
    <w:name w:val="Table Char"/>
    <w:basedOn w:val="DefaultChar"/>
    <w:link w:val="Table"/>
    <w:rPr>
      <w:color w:val="000000"/>
      <w:sz w:val="22"/>
      <w:szCs w:val="22"/>
      <w:lang w:val="en-US"/>
    </w:rPr>
  </w:style>
  <w:style w:type="paragraph" w:styleId="KeinLeerraum">
    <w:name w:val="No Spacing"/>
    <w:uiPriority w:val="1"/>
    <w:qFormat/>
    <w:pPr>
      <w:tabs>
        <w:tab w:val="left" w:pos="567"/>
      </w:tabs>
    </w:pPr>
    <w:rPr>
      <w:rFonts w:eastAsia="Times New Roman"/>
      <w:sz w:val="22"/>
      <w:lang w:eastAsia="en-US"/>
    </w:rPr>
  </w:style>
  <w:style w:type="paragraph" w:customStyle="1" w:styleId="Italicsubtitle">
    <w:name w:val="Italic subtitle"/>
    <w:basedOn w:val="Standard"/>
    <w:link w:val="ItalicsubtitleChar"/>
    <w:qFormat/>
    <w:pPr>
      <w:keepNext/>
      <w:spacing w:after="120"/>
    </w:pPr>
    <w:rPr>
      <w:i/>
      <w:iCs/>
    </w:rPr>
  </w:style>
  <w:style w:type="character" w:customStyle="1" w:styleId="ItalicsubtitleChar">
    <w:name w:val="Italic subtitle Char"/>
    <w:basedOn w:val="Absatz-Standardschriftart"/>
    <w:link w:val="Italicsubtitle"/>
    <w:rPr>
      <w:rFonts w:eastAsia="Times New Roman"/>
      <w:i/>
      <w:iCs/>
      <w:sz w:val="22"/>
      <w:lang w:eastAsia="en-US"/>
    </w:rPr>
  </w:style>
  <w:style w:type="paragraph" w:customStyle="1" w:styleId="Tabletitlesticktogether">
    <w:name w:val="Table title stick together"/>
    <w:basedOn w:val="Standard"/>
    <w:link w:val="TabletitlesticktogetherChar"/>
    <w:qFormat/>
    <w:pPr>
      <w:keepNext/>
      <w:spacing w:after="120"/>
      <w:ind w:left="993" w:hanging="993"/>
    </w:pPr>
    <w:rPr>
      <w:b/>
      <w:szCs w:val="22"/>
    </w:rPr>
  </w:style>
  <w:style w:type="character" w:customStyle="1" w:styleId="TabletitlesticktogetherChar">
    <w:name w:val="Table title stick together Char"/>
    <w:basedOn w:val="Absatz-Standardschriftart"/>
    <w:link w:val="Tabletitlesticktogether"/>
    <w:rPr>
      <w:rFonts w:eastAsia="Times New Roman"/>
      <w:b/>
      <w:sz w:val="22"/>
      <w:szCs w:val="22"/>
      <w:lang w:eastAsia="en-US"/>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msonormal0">
    <w:name w:val="msonormal"/>
    <w:basedOn w:val="Standard"/>
    <w:pPr>
      <w:spacing w:before="100" w:beforeAutospacing="1" w:after="100" w:afterAutospacing="1"/>
    </w:pPr>
    <w:rPr>
      <w:sz w:val="24"/>
      <w:szCs w:val="24"/>
      <w:lang w:val="de-CH" w:eastAsia="de-CH"/>
    </w:rPr>
  </w:style>
  <w:style w:type="character" w:customStyle="1" w:styleId="ItalictitleChar">
    <w:name w:val="Italic title Char"/>
    <w:basedOn w:val="ItalicsubtitleChar"/>
    <w:link w:val="Italictitle"/>
    <w:locked/>
    <w:rPr>
      <w:rFonts w:eastAsia="Times New Roman"/>
      <w:i/>
      <w:iCs/>
      <w:noProof/>
      <w:sz w:val="22"/>
      <w:lang w:eastAsia="en-US"/>
    </w:rPr>
  </w:style>
  <w:style w:type="paragraph" w:customStyle="1" w:styleId="Italictitle">
    <w:name w:val="Italic title"/>
    <w:basedOn w:val="Italicsubtitle"/>
    <w:link w:val="ItalictitleChar"/>
    <w:qFormat/>
    <w:pPr>
      <w:keepNext w:val="0"/>
    </w:pPr>
    <w:rPr>
      <w:noProof/>
    </w:rPr>
  </w:style>
  <w:style w:type="character" w:customStyle="1" w:styleId="normaltextrun">
    <w:name w:val="normaltextrun"/>
    <w:basedOn w:val="Absatz-Standardschriftart"/>
  </w:style>
  <w:style w:type="paragraph" w:customStyle="1" w:styleId="paragraph">
    <w:name w:val="paragraph"/>
    <w:basedOn w:val="Standard"/>
    <w:pPr>
      <w:spacing w:before="100" w:beforeAutospacing="1" w:after="100" w:afterAutospacing="1"/>
    </w:pPr>
    <w:rPr>
      <w:sz w:val="24"/>
      <w:szCs w:val="24"/>
      <w:lang w:eastAsia="en-GB"/>
    </w:rPr>
  </w:style>
  <w:style w:type="character" w:customStyle="1" w:styleId="spellingerror">
    <w:name w:val="spellingerror"/>
    <w:basedOn w:val="Absatz-Standardschriftart"/>
  </w:style>
  <w:style w:type="character" w:customStyle="1" w:styleId="eop">
    <w:name w:val="eop"/>
    <w:basedOn w:val="Absatz-Standardschriftart"/>
  </w:style>
  <w:style w:type="table" w:customStyle="1" w:styleId="TaulukkoRuudukko1">
    <w:name w:val="Taulukko Ruudukko1"/>
    <w:basedOn w:val="NormaleTabelle"/>
    <w:next w:val="Tabellenraster"/>
    <w:uiPriority w:val="39"/>
    <w:pPr>
      <w:widowControl w:val="0"/>
    </w:pPr>
    <w:rPr>
      <w:rFonts w:ascii="Calibri" w:eastAsia="Malgun Gothic"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
    <w:qFormat/>
    <w:pPr>
      <w:autoSpaceDE w:val="0"/>
      <w:autoSpaceDN w:val="0"/>
      <w:adjustRightInd w:val="0"/>
      <w:spacing w:before="11"/>
    </w:pPr>
    <w:rPr>
      <w:rFonts w:eastAsia="SimSun"/>
      <w:sz w:val="24"/>
      <w:szCs w:val="24"/>
      <w:lang w:val="en-US" w:eastAsia="en-GB"/>
    </w:rPr>
  </w:style>
  <w:style w:type="character" w:customStyle="1" w:styleId="TitelZchn">
    <w:name w:val="Titel Zchn"/>
    <w:basedOn w:val="Absatz-Standardschriftart"/>
    <w:link w:val="Titel"/>
    <w:uiPriority w:val="1"/>
    <w:rPr>
      <w:sz w:val="24"/>
      <w:szCs w:val="24"/>
      <w:lang w:val="en-US"/>
    </w:rPr>
  </w:style>
  <w:style w:type="paragraph" w:customStyle="1" w:styleId="TableParagraph">
    <w:name w:val="Table Paragraph"/>
    <w:basedOn w:val="Standard"/>
    <w:uiPriority w:val="1"/>
    <w:qFormat/>
    <w:pPr>
      <w:autoSpaceDE w:val="0"/>
      <w:autoSpaceDN w:val="0"/>
      <w:adjustRightInd w:val="0"/>
      <w:spacing w:before="8"/>
      <w:ind w:left="439"/>
    </w:pPr>
    <w:rPr>
      <w:rFonts w:eastAsia="SimSun"/>
      <w:sz w:val="24"/>
      <w:szCs w:val="24"/>
      <w:lang w:val="en-US" w:eastAsia="en-GB"/>
    </w:rPr>
  </w:style>
  <w:style w:type="character" w:customStyle="1" w:styleId="UnresolvedMention1">
    <w:name w:val="Unresolved Mention1"/>
    <w:basedOn w:val="Absatz-Standardschriftart"/>
    <w:uiPriority w:val="99"/>
    <w:semiHidden/>
    <w:unhideWhenUsed/>
    <w:rPr>
      <w:color w:val="605E5C"/>
      <w:shd w:val="clear" w:color="auto" w:fill="E1DFDD"/>
    </w:rPr>
  </w:style>
  <w:style w:type="character" w:customStyle="1" w:styleId="tlid-translationtranslation">
    <w:name w:val="tlid-translation translation"/>
    <w:basedOn w:val="Absatz-Standardschriftart"/>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customStyle="1" w:styleId="TitleA">
    <w:name w:val="Title A"/>
    <w:basedOn w:val="Standard"/>
    <w:qFormat/>
    <w:rsid w:val="002A6C5D"/>
    <w:pPr>
      <w:jc w:val="center"/>
      <w:outlineLvl w:val="0"/>
    </w:pPr>
    <w:rPr>
      <w:rFonts w:eastAsiaTheme="minorHAnsi"/>
      <w:b/>
      <w:szCs w:val="22"/>
      <w:lang w:val="en-GB"/>
    </w:rPr>
  </w:style>
  <w:style w:type="paragraph" w:customStyle="1" w:styleId="TitleB">
    <w:name w:val="Title B"/>
    <w:basedOn w:val="Standard"/>
    <w:qFormat/>
    <w:rsid w:val="002A6C5D"/>
    <w:pPr>
      <w:keepNext/>
      <w:ind w:left="567" w:hanging="567"/>
    </w:pPr>
    <w:rPr>
      <w:rFonts w:eastAsiaTheme="minorHAnsi"/>
      <w:b/>
      <w:szCs w:val="22"/>
    </w:rPr>
  </w:style>
  <w:style w:type="character" w:customStyle="1" w:styleId="Hipercze">
    <w:name w:val="Hiperłącze"/>
    <w:rsid w:val="00682450"/>
    <w:rPr>
      <w:color w:val="0000FF"/>
      <w:u w:val="single"/>
    </w:rPr>
  </w:style>
  <w:style w:type="character" w:customStyle="1" w:styleId="berschrift3Zchn">
    <w:name w:val="Überschrift 3 Zchn"/>
    <w:basedOn w:val="Absatz-Standardschriftart"/>
    <w:link w:val="berschrift3"/>
    <w:uiPriority w:val="9"/>
    <w:semiHidden/>
    <w:rsid w:val="004A53B5"/>
    <w:rPr>
      <w:rFonts w:eastAsiaTheme="majorEastAsia" w:cstheme="majorBidi"/>
      <w:color w:val="365F91" w:themeColor="accent1" w:themeShade="BF"/>
      <w:sz w:val="28"/>
      <w:szCs w:val="28"/>
      <w:lang w:val="pl-PL" w:eastAsia="en-US"/>
    </w:rPr>
  </w:style>
  <w:style w:type="character" w:customStyle="1" w:styleId="berschrift4Zchn">
    <w:name w:val="Überschrift 4 Zchn"/>
    <w:basedOn w:val="Absatz-Standardschriftart"/>
    <w:link w:val="berschrift4"/>
    <w:uiPriority w:val="9"/>
    <w:semiHidden/>
    <w:rsid w:val="004A53B5"/>
    <w:rPr>
      <w:rFonts w:eastAsiaTheme="majorEastAsia" w:cstheme="majorBidi"/>
      <w:i/>
      <w:iCs/>
      <w:color w:val="365F91" w:themeColor="accent1" w:themeShade="BF"/>
      <w:sz w:val="22"/>
      <w:lang w:val="pl-PL" w:eastAsia="en-US"/>
    </w:rPr>
  </w:style>
  <w:style w:type="character" w:customStyle="1" w:styleId="berschrift5Zchn">
    <w:name w:val="Überschrift 5 Zchn"/>
    <w:basedOn w:val="Absatz-Standardschriftart"/>
    <w:link w:val="berschrift5"/>
    <w:uiPriority w:val="9"/>
    <w:semiHidden/>
    <w:rsid w:val="004A53B5"/>
    <w:rPr>
      <w:rFonts w:eastAsiaTheme="majorEastAsia" w:cstheme="majorBidi"/>
      <w:color w:val="365F91" w:themeColor="accent1" w:themeShade="BF"/>
      <w:sz w:val="22"/>
      <w:lang w:val="pl-PL" w:eastAsia="en-US"/>
    </w:rPr>
  </w:style>
  <w:style w:type="character" w:customStyle="1" w:styleId="berschrift6Zchn">
    <w:name w:val="Überschrift 6 Zchn"/>
    <w:basedOn w:val="Absatz-Standardschriftart"/>
    <w:link w:val="berschrift6"/>
    <w:uiPriority w:val="9"/>
    <w:semiHidden/>
    <w:rsid w:val="004A53B5"/>
    <w:rPr>
      <w:rFonts w:eastAsiaTheme="majorEastAsia" w:cstheme="majorBidi"/>
      <w:i/>
      <w:iCs/>
      <w:color w:val="595959" w:themeColor="text1" w:themeTint="A6"/>
      <w:sz w:val="22"/>
      <w:lang w:val="pl-PL" w:eastAsia="en-US"/>
    </w:rPr>
  </w:style>
  <w:style w:type="character" w:customStyle="1" w:styleId="berschrift7Zchn">
    <w:name w:val="Überschrift 7 Zchn"/>
    <w:basedOn w:val="Absatz-Standardschriftart"/>
    <w:link w:val="berschrift7"/>
    <w:uiPriority w:val="9"/>
    <w:semiHidden/>
    <w:rsid w:val="004A53B5"/>
    <w:rPr>
      <w:rFonts w:eastAsiaTheme="majorEastAsia" w:cstheme="majorBidi"/>
      <w:color w:val="595959" w:themeColor="text1" w:themeTint="A6"/>
      <w:sz w:val="22"/>
      <w:lang w:val="pl-PL" w:eastAsia="en-US"/>
    </w:rPr>
  </w:style>
  <w:style w:type="character" w:customStyle="1" w:styleId="berschrift8Zchn">
    <w:name w:val="Überschrift 8 Zchn"/>
    <w:basedOn w:val="Absatz-Standardschriftart"/>
    <w:link w:val="berschrift8"/>
    <w:uiPriority w:val="9"/>
    <w:semiHidden/>
    <w:rsid w:val="004A53B5"/>
    <w:rPr>
      <w:rFonts w:eastAsiaTheme="majorEastAsia" w:cstheme="majorBidi"/>
      <w:i/>
      <w:iCs/>
      <w:color w:val="272727" w:themeColor="text1" w:themeTint="D8"/>
      <w:sz w:val="22"/>
      <w:lang w:val="pl-PL" w:eastAsia="en-US"/>
    </w:rPr>
  </w:style>
  <w:style w:type="character" w:customStyle="1" w:styleId="berschrift9Zchn">
    <w:name w:val="Überschrift 9 Zchn"/>
    <w:basedOn w:val="Absatz-Standardschriftart"/>
    <w:link w:val="berschrift9"/>
    <w:uiPriority w:val="9"/>
    <w:semiHidden/>
    <w:rsid w:val="004A53B5"/>
    <w:rPr>
      <w:rFonts w:eastAsiaTheme="majorEastAsia" w:cstheme="majorBidi"/>
      <w:color w:val="272727" w:themeColor="text1" w:themeTint="D8"/>
      <w:sz w:val="22"/>
      <w:lang w:val="pl-PL" w:eastAsia="en-US"/>
    </w:rPr>
  </w:style>
  <w:style w:type="paragraph" w:styleId="Untertitel">
    <w:name w:val="Subtitle"/>
    <w:basedOn w:val="Standard"/>
    <w:next w:val="Standard"/>
    <w:link w:val="UntertitelZchn"/>
    <w:uiPriority w:val="11"/>
    <w:qFormat/>
    <w:rsid w:val="004A53B5"/>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A53B5"/>
    <w:rPr>
      <w:rFonts w:eastAsiaTheme="majorEastAsia" w:cstheme="majorBidi"/>
      <w:color w:val="595959" w:themeColor="text1" w:themeTint="A6"/>
      <w:spacing w:val="15"/>
      <w:sz w:val="28"/>
      <w:szCs w:val="28"/>
      <w:lang w:val="pl-PL" w:eastAsia="en-US"/>
    </w:rPr>
  </w:style>
  <w:style w:type="paragraph" w:styleId="Zitat">
    <w:name w:val="Quote"/>
    <w:basedOn w:val="Standard"/>
    <w:next w:val="Standard"/>
    <w:link w:val="ZitatZchn"/>
    <w:uiPriority w:val="29"/>
    <w:qFormat/>
    <w:rsid w:val="004A53B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A53B5"/>
    <w:rPr>
      <w:rFonts w:eastAsia="Times New Roman"/>
      <w:i/>
      <w:iCs/>
      <w:color w:val="404040" w:themeColor="text1" w:themeTint="BF"/>
      <w:sz w:val="22"/>
      <w:lang w:val="pl-PL" w:eastAsia="en-US"/>
    </w:rPr>
  </w:style>
  <w:style w:type="character" w:styleId="IntensiveHervorhebung">
    <w:name w:val="Intense Emphasis"/>
    <w:basedOn w:val="Absatz-Standardschriftart"/>
    <w:uiPriority w:val="21"/>
    <w:qFormat/>
    <w:rsid w:val="004A53B5"/>
    <w:rPr>
      <w:i/>
      <w:iCs/>
      <w:color w:val="365F91" w:themeColor="accent1" w:themeShade="BF"/>
    </w:rPr>
  </w:style>
  <w:style w:type="paragraph" w:styleId="IntensivesZitat">
    <w:name w:val="Intense Quote"/>
    <w:basedOn w:val="Standard"/>
    <w:next w:val="Standard"/>
    <w:link w:val="IntensivesZitatZchn"/>
    <w:uiPriority w:val="30"/>
    <w:qFormat/>
    <w:rsid w:val="004A53B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4A53B5"/>
    <w:rPr>
      <w:rFonts w:eastAsia="Times New Roman"/>
      <w:i/>
      <w:iCs/>
      <w:color w:val="365F91" w:themeColor="accent1" w:themeShade="BF"/>
      <w:sz w:val="22"/>
      <w:lang w:val="pl-PL" w:eastAsia="en-US"/>
    </w:rPr>
  </w:style>
  <w:style w:type="character" w:styleId="IntensiverVerweis">
    <w:name w:val="Intense Reference"/>
    <w:basedOn w:val="Absatz-Standardschriftart"/>
    <w:uiPriority w:val="32"/>
    <w:qFormat/>
    <w:rsid w:val="004A53B5"/>
    <w:rPr>
      <w:b/>
      <w:bCs/>
      <w:smallCaps/>
      <w:color w:val="365F91" w:themeColor="accent1" w:themeShade="BF"/>
      <w:spacing w:val="5"/>
    </w:rPr>
  </w:style>
  <w:style w:type="character" w:styleId="NichtaufgelsteErwhnung">
    <w:name w:val="Unresolved Mention"/>
    <w:basedOn w:val="Absatz-Standardschriftart"/>
    <w:uiPriority w:val="99"/>
    <w:semiHidden/>
    <w:unhideWhenUsed/>
    <w:rsid w:val="004A53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www.ema.europa.eu" TargetMode="Externa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s://www.ema.europa.eu/documents/template-form/qrd-appendix-v-adverse-drug-reaction-reporting-details_en.docx" TargetMode="External"/><Relationship Id="rId55"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hyperlink" Target="https://www.ema.europa.eu/en/medicines/human/epar/libmyris" TargetMode="External"/><Relationship Id="rId24" Type="http://schemas.openxmlformats.org/officeDocument/2006/relationships/hyperlink" Target="https://www.ema.europa.eu"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ema.europa.eu/documents/template-form/qrd-appendix-v-adverse-drug-reaction-reporting-details_en.docx" TargetMode="External"/><Relationship Id="rId45" Type="http://schemas.openxmlformats.org/officeDocument/2006/relationships/image" Target="media/image24.png"/><Relationship Id="rId53" Type="http://schemas.openxmlformats.org/officeDocument/2006/relationships/hyperlink" Target="https://www.ema.europa.eu/documents/template-form/qrd-appendix-v-adverse-drug-reaction-reporting-details_en.docx" TargetMode="External"/><Relationship Id="rId58"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cid:2072ff10-9015-4487-b51a-becae1ad9596" TargetMode="External"/><Relationship Id="rId8" Type="http://schemas.openxmlformats.org/officeDocument/2006/relationships/webSettings" Target="webSettings.xml"/><Relationship Id="rId51" Type="http://schemas.openxmlformats.org/officeDocument/2006/relationships/hyperlink" Target="https://www.ema.europa.eu" TargetMode="External"/><Relationship Id="rId3" Type="http://schemas.openxmlformats.org/officeDocument/2006/relationships/customXml" Target="../customXml/item3.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4.emf"/><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fontTable" Target="fontTable.xml"/><Relationship Id="rId20" Type="http://schemas.openxmlformats.org/officeDocument/2006/relationships/hyperlink" Target="https://www.ema.europa.eu" TargetMode="External"/><Relationship Id="rId41" Type="http://schemas.openxmlformats.org/officeDocument/2006/relationships/hyperlink" Target="https://www.ema.europa.eu" TargetMode="External"/><Relationship Id="rId54" Type="http://schemas.openxmlformats.org/officeDocument/2006/relationships/footer" Target="footer1.xm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ema.europa.eu/documents/template-form/qrd-appendix-v-adverse-drug-reaction-reporting-details_en.docx"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29.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wrap="square" lIns="0" tIns="0" rIns="0" bIns="0"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EMADOC-1700519818-3011519</_dlc_DocId>
    <_dlc_DocIdUrl xmlns="a034c160-bfb7-45f5-8632-2eb7e0508071">
      <Url>https://euema.sharepoint.com/sites/CRM/_layouts/15/DocIdRedir.aspx?ID=EMADOC-1700519818-3011519</Url>
      <Description>EMADOC-1700519818-3011519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5D3A601-836F-4E81-ACF3-876BC46A19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B1E867-C9FD-4195-85CE-0B22B74B8ACA}">
  <ds:schemaRefs>
    <ds:schemaRef ds:uri="http://schemas.microsoft.com/sharepoint/v3/contenttype/forms"/>
  </ds:schemaRefs>
</ds:datastoreItem>
</file>

<file path=customXml/itemProps3.xml><?xml version="1.0" encoding="utf-8"?>
<ds:datastoreItem xmlns:ds="http://schemas.openxmlformats.org/officeDocument/2006/customXml" ds:itemID="{782BEA9C-77DE-4707-9765-3BE6C664E6B4}"/>
</file>

<file path=customXml/itemProps4.xml><?xml version="1.0" encoding="utf-8"?>
<ds:datastoreItem xmlns:ds="http://schemas.openxmlformats.org/officeDocument/2006/customXml" ds:itemID="{29F7E8E6-DF44-4F00-826E-FB763141C43D}">
  <ds:schemaRefs>
    <ds:schemaRef ds:uri="http://schemas.openxmlformats.org/officeDocument/2006/bibliography"/>
  </ds:schemaRefs>
</ds:datastoreItem>
</file>

<file path=customXml/itemProps5.xml><?xml version="1.0" encoding="utf-8"?>
<ds:datastoreItem xmlns:ds="http://schemas.openxmlformats.org/officeDocument/2006/customXml" ds:itemID="{79E29120-2483-448A-850A-EFF216296362}"/>
</file>

<file path=docProps/app.xml><?xml version="1.0" encoding="utf-8"?>
<Properties xmlns="http://schemas.openxmlformats.org/officeDocument/2006/extended-properties" xmlns:vt="http://schemas.openxmlformats.org/officeDocument/2006/docPropsVTypes">
  <Template>Normal.dotm</Template>
  <TotalTime>0</TotalTime>
  <Pages>228</Pages>
  <Words>71938</Words>
  <Characters>459626</Characters>
  <Application>Microsoft Office Word</Application>
  <DocSecurity>0</DocSecurity>
  <Lines>13518</Lines>
  <Paragraphs>6814</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Libmyris, INN-adalimumab</vt:lpstr>
      <vt:lpstr>Hukyndra D120 EN PI Highlighted</vt:lpstr>
      <vt:lpstr>Hukyndra D120 EN PI Highlighted</vt:lpstr>
    </vt:vector>
  </TitlesOfParts>
  <Company/>
  <LinksUpToDate>false</LinksUpToDate>
  <CharactersWithSpaces>524750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5</cp:revision>
  <dcterms:created xsi:type="dcterms:W3CDTF">2026-03-04T11:37:00Z</dcterms:created>
  <dcterms:modified xsi:type="dcterms:W3CDTF">2026-03-04T14:55:00Z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1e994666-49d4-4a18-916a-6c5bd87bf9a0</vt:lpwstr>
  </property>
</Properties>
</file>