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505104" w:rsidRPr="00285DF1" w14:paraId="22C28D3D" w14:textId="77777777" w:rsidTr="005C5E9B">
        <w:tc>
          <w:tcPr>
            <w:tcW w:w="9356" w:type="dxa"/>
          </w:tcPr>
          <w:p w14:paraId="2F4C3ECC" w14:textId="77777777" w:rsidR="00D04D2C" w:rsidRPr="00220238" w:rsidRDefault="00D04D2C" w:rsidP="00D04D2C">
            <w:pPr>
              <w:widowControl w:val="0"/>
              <w:tabs>
                <w:tab w:val="clear" w:pos="567"/>
              </w:tabs>
            </w:pPr>
            <w:r w:rsidRPr="00220238">
              <w:t xml:space="preserve">Niniejszy dokument to zatwierdzone druki informacyjne produktu leczniczego </w:t>
            </w:r>
            <w:r>
              <w:rPr>
                <w:lang w:val="cs-CZ"/>
              </w:rPr>
              <w:t>Lumeblue</w:t>
            </w:r>
            <w:r w:rsidRPr="00220238">
              <w:t xml:space="preserve"> z wyróżnionymi zmianami wprowadzonymi od czasu poprzedniej procedury, mającymi wpływ na druki informacyjne (</w:t>
            </w:r>
            <w:r w:rsidRPr="00F32235">
              <w:t>EMEA/H/C/002776/T/0006</w:t>
            </w:r>
            <w:r w:rsidRPr="00220238">
              <w:t>).</w:t>
            </w:r>
          </w:p>
          <w:p w14:paraId="1B11E211" w14:textId="77777777" w:rsidR="00D04D2C" w:rsidRPr="00220238" w:rsidRDefault="00D04D2C" w:rsidP="00D04D2C">
            <w:pPr>
              <w:widowControl w:val="0"/>
              <w:tabs>
                <w:tab w:val="clear" w:pos="567"/>
              </w:tabs>
            </w:pPr>
          </w:p>
          <w:p w14:paraId="11EBEBD2" w14:textId="181A645E" w:rsidR="00505104" w:rsidRPr="00285DF1" w:rsidRDefault="00D04D2C" w:rsidP="00D04D2C">
            <w:pPr>
              <w:widowControl w:val="0"/>
              <w:tabs>
                <w:tab w:val="clear" w:pos="567"/>
              </w:tabs>
              <w:suppressAutoHyphens/>
              <w:spacing w:line="240" w:lineRule="auto"/>
              <w:rPr>
                <w:szCs w:val="24"/>
              </w:rPr>
            </w:pPr>
            <w:r w:rsidRPr="00220238">
              <w:t xml:space="preserve">Więcej informacji znajduje się na stronie internetowej Europejskiej Agencji Leków: </w:t>
            </w:r>
            <w:r>
              <w:fldChar w:fldCharType="begin"/>
            </w:r>
            <w:r>
              <w:instrText>HYPERLINK "https://www.ema.europa.eu/en/medicines/human/EPAR/Lumeblue"</w:instrText>
            </w:r>
            <w:r>
              <w:fldChar w:fldCharType="separate"/>
            </w:r>
            <w:r w:rsidRPr="00F97DA3">
              <w:rPr>
                <w:rStyle w:val="Hyperlink"/>
              </w:rPr>
              <w:t>https://www.ema.europa.eu/en/medicines/human/EPAR/</w:t>
            </w:r>
            <w:r w:rsidRPr="00D04D2C">
              <w:rPr>
                <w:rStyle w:val="Hyperlink"/>
              </w:rPr>
              <w:t>Lumeblue</w:t>
            </w:r>
            <w:r>
              <w:fldChar w:fldCharType="end"/>
            </w:r>
          </w:p>
        </w:tc>
      </w:tr>
    </w:tbl>
    <w:p w14:paraId="5A9BD803" w14:textId="77777777" w:rsidR="00812D16" w:rsidRPr="006B01BD" w:rsidRDefault="00812D16" w:rsidP="00204AAB">
      <w:pPr>
        <w:spacing w:line="240" w:lineRule="auto"/>
        <w:outlineLvl w:val="0"/>
        <w:rPr>
          <w:b/>
          <w:noProof/>
          <w:szCs w:val="22"/>
        </w:rPr>
      </w:pPr>
    </w:p>
    <w:p w14:paraId="27BAC54E" w14:textId="77777777" w:rsidR="00812D16" w:rsidRPr="006B01BD" w:rsidRDefault="00812D16" w:rsidP="00204AAB">
      <w:pPr>
        <w:spacing w:line="240" w:lineRule="auto"/>
        <w:outlineLvl w:val="0"/>
        <w:rPr>
          <w:b/>
          <w:noProof/>
          <w:szCs w:val="22"/>
        </w:rPr>
      </w:pPr>
    </w:p>
    <w:p w14:paraId="43300F7C" w14:textId="77777777" w:rsidR="00812D16" w:rsidRPr="006B01BD" w:rsidRDefault="00812D16" w:rsidP="00204AAB">
      <w:pPr>
        <w:spacing w:line="240" w:lineRule="auto"/>
        <w:outlineLvl w:val="0"/>
        <w:rPr>
          <w:b/>
          <w:noProof/>
          <w:szCs w:val="22"/>
        </w:rPr>
      </w:pPr>
    </w:p>
    <w:p w14:paraId="25CEF332" w14:textId="77777777" w:rsidR="00812D16" w:rsidRPr="006B01BD" w:rsidRDefault="00812D16" w:rsidP="00204AAB">
      <w:pPr>
        <w:spacing w:line="240" w:lineRule="auto"/>
        <w:outlineLvl w:val="0"/>
        <w:rPr>
          <w:b/>
          <w:noProof/>
          <w:szCs w:val="22"/>
        </w:rPr>
      </w:pPr>
    </w:p>
    <w:p w14:paraId="0F549544" w14:textId="77777777" w:rsidR="00812D16" w:rsidRPr="006B01BD" w:rsidRDefault="00812D16" w:rsidP="00204AAB">
      <w:pPr>
        <w:spacing w:line="240" w:lineRule="auto"/>
        <w:outlineLvl w:val="0"/>
        <w:rPr>
          <w:b/>
          <w:noProof/>
          <w:szCs w:val="22"/>
        </w:rPr>
      </w:pPr>
    </w:p>
    <w:p w14:paraId="3AEF0BD9" w14:textId="77777777" w:rsidR="00812D16" w:rsidRPr="006B01BD" w:rsidRDefault="00812D16" w:rsidP="00204AAB">
      <w:pPr>
        <w:spacing w:line="240" w:lineRule="auto"/>
        <w:outlineLvl w:val="0"/>
        <w:rPr>
          <w:b/>
          <w:noProof/>
          <w:szCs w:val="22"/>
        </w:rPr>
      </w:pPr>
    </w:p>
    <w:p w14:paraId="7FA65BDF" w14:textId="77777777" w:rsidR="00812D16" w:rsidRPr="006B01BD" w:rsidRDefault="00812D16" w:rsidP="00204AAB">
      <w:pPr>
        <w:spacing w:line="240" w:lineRule="auto"/>
        <w:outlineLvl w:val="0"/>
        <w:rPr>
          <w:b/>
          <w:noProof/>
          <w:szCs w:val="22"/>
        </w:rPr>
      </w:pPr>
    </w:p>
    <w:p w14:paraId="2C1F6443" w14:textId="77777777" w:rsidR="00812D16" w:rsidRPr="006B01BD" w:rsidRDefault="00812D16" w:rsidP="00204AAB">
      <w:pPr>
        <w:spacing w:line="240" w:lineRule="auto"/>
        <w:outlineLvl w:val="0"/>
        <w:rPr>
          <w:b/>
          <w:noProof/>
          <w:szCs w:val="22"/>
        </w:rPr>
      </w:pPr>
    </w:p>
    <w:p w14:paraId="4B5627B2" w14:textId="77777777" w:rsidR="00812D16" w:rsidRPr="006B01BD" w:rsidRDefault="00812D16" w:rsidP="00204AAB">
      <w:pPr>
        <w:spacing w:line="240" w:lineRule="auto"/>
        <w:outlineLvl w:val="0"/>
        <w:rPr>
          <w:b/>
          <w:noProof/>
          <w:szCs w:val="22"/>
        </w:rPr>
      </w:pPr>
    </w:p>
    <w:p w14:paraId="433DAAD6" w14:textId="77777777" w:rsidR="00812D16" w:rsidRPr="006B01BD" w:rsidRDefault="00812D16" w:rsidP="00204AAB">
      <w:pPr>
        <w:spacing w:line="240" w:lineRule="auto"/>
        <w:outlineLvl w:val="0"/>
        <w:rPr>
          <w:b/>
          <w:noProof/>
          <w:szCs w:val="22"/>
        </w:rPr>
      </w:pPr>
    </w:p>
    <w:p w14:paraId="2FCF9F0C" w14:textId="77777777" w:rsidR="00812D16" w:rsidRPr="006B01BD" w:rsidRDefault="00812D16" w:rsidP="00204AAB">
      <w:pPr>
        <w:spacing w:line="240" w:lineRule="auto"/>
        <w:outlineLvl w:val="0"/>
        <w:rPr>
          <w:b/>
          <w:noProof/>
          <w:szCs w:val="22"/>
        </w:rPr>
      </w:pPr>
    </w:p>
    <w:p w14:paraId="4B1557E4" w14:textId="77777777" w:rsidR="00812D16" w:rsidRPr="006B01BD" w:rsidRDefault="00812D16" w:rsidP="00204AAB">
      <w:pPr>
        <w:spacing w:line="240" w:lineRule="auto"/>
        <w:outlineLvl w:val="0"/>
        <w:rPr>
          <w:b/>
          <w:noProof/>
          <w:szCs w:val="22"/>
        </w:rPr>
      </w:pPr>
    </w:p>
    <w:p w14:paraId="0CD99914" w14:textId="77777777" w:rsidR="00812D16" w:rsidRPr="006B01BD" w:rsidRDefault="00812D16" w:rsidP="00204AAB">
      <w:pPr>
        <w:spacing w:line="240" w:lineRule="auto"/>
        <w:outlineLvl w:val="0"/>
        <w:rPr>
          <w:b/>
          <w:noProof/>
          <w:szCs w:val="22"/>
        </w:rPr>
      </w:pPr>
    </w:p>
    <w:p w14:paraId="12D2402D" w14:textId="77777777" w:rsidR="00812D16" w:rsidRPr="006B01BD" w:rsidRDefault="00812D16" w:rsidP="00204AAB">
      <w:pPr>
        <w:spacing w:line="240" w:lineRule="auto"/>
        <w:outlineLvl w:val="0"/>
        <w:rPr>
          <w:b/>
          <w:noProof/>
          <w:szCs w:val="22"/>
        </w:rPr>
      </w:pPr>
    </w:p>
    <w:p w14:paraId="26F4C2C2" w14:textId="77777777" w:rsidR="00812D16" w:rsidRPr="006B01BD" w:rsidRDefault="00812D16" w:rsidP="00204AAB">
      <w:pPr>
        <w:spacing w:line="240" w:lineRule="auto"/>
        <w:outlineLvl w:val="0"/>
        <w:rPr>
          <w:b/>
          <w:noProof/>
          <w:szCs w:val="22"/>
        </w:rPr>
      </w:pPr>
    </w:p>
    <w:p w14:paraId="16E06019" w14:textId="77777777" w:rsidR="00812D16" w:rsidRPr="006B01BD" w:rsidRDefault="00812D16" w:rsidP="00204AAB">
      <w:pPr>
        <w:spacing w:line="240" w:lineRule="auto"/>
        <w:outlineLvl w:val="0"/>
        <w:rPr>
          <w:b/>
          <w:noProof/>
          <w:szCs w:val="22"/>
        </w:rPr>
      </w:pPr>
    </w:p>
    <w:p w14:paraId="38D36DD5" w14:textId="77777777" w:rsidR="00812D16" w:rsidRPr="006B01BD" w:rsidRDefault="00812D16" w:rsidP="00204AAB">
      <w:pPr>
        <w:spacing w:line="240" w:lineRule="auto"/>
        <w:outlineLvl w:val="0"/>
        <w:rPr>
          <w:b/>
          <w:szCs w:val="22"/>
        </w:rPr>
      </w:pPr>
    </w:p>
    <w:p w14:paraId="22295A8C" w14:textId="77777777" w:rsidR="00812D16" w:rsidRPr="006B01BD" w:rsidRDefault="00812D16" w:rsidP="00204AAB">
      <w:pPr>
        <w:spacing w:line="240" w:lineRule="auto"/>
        <w:outlineLvl w:val="0"/>
        <w:rPr>
          <w:b/>
          <w:szCs w:val="22"/>
        </w:rPr>
      </w:pPr>
    </w:p>
    <w:p w14:paraId="2783825B" w14:textId="77777777" w:rsidR="00812D16" w:rsidRPr="006B01BD" w:rsidRDefault="00812D16" w:rsidP="00204AAB">
      <w:pPr>
        <w:spacing w:line="240" w:lineRule="auto"/>
        <w:outlineLvl w:val="0"/>
        <w:rPr>
          <w:b/>
          <w:szCs w:val="22"/>
        </w:rPr>
      </w:pPr>
    </w:p>
    <w:p w14:paraId="7B2C9A32" w14:textId="77777777" w:rsidR="00812D16" w:rsidRPr="006B01BD" w:rsidRDefault="00812D16" w:rsidP="00204AAB">
      <w:pPr>
        <w:spacing w:line="240" w:lineRule="auto"/>
        <w:outlineLvl w:val="0"/>
        <w:rPr>
          <w:b/>
          <w:szCs w:val="22"/>
        </w:rPr>
      </w:pPr>
    </w:p>
    <w:p w14:paraId="792478C1" w14:textId="77777777" w:rsidR="00812D16" w:rsidRPr="006B01BD" w:rsidRDefault="00812D16" w:rsidP="00204AAB">
      <w:pPr>
        <w:spacing w:line="240" w:lineRule="auto"/>
        <w:outlineLvl w:val="0"/>
        <w:rPr>
          <w:b/>
          <w:szCs w:val="22"/>
        </w:rPr>
      </w:pPr>
    </w:p>
    <w:p w14:paraId="0739896A" w14:textId="77777777" w:rsidR="006B0FCC" w:rsidRPr="006B01BD" w:rsidRDefault="00B375E1" w:rsidP="006B0FCC">
      <w:pPr>
        <w:spacing w:line="240" w:lineRule="auto"/>
        <w:jc w:val="center"/>
        <w:outlineLvl w:val="0"/>
        <w:rPr>
          <w:szCs w:val="22"/>
        </w:rPr>
      </w:pPr>
      <w:r w:rsidRPr="006B01BD">
        <w:rPr>
          <w:b/>
          <w:szCs w:val="22"/>
        </w:rPr>
        <w:t>ANEKS I</w:t>
      </w:r>
    </w:p>
    <w:p w14:paraId="45596061" w14:textId="77777777" w:rsidR="006B0FCC" w:rsidRPr="006B01BD" w:rsidRDefault="006B0FCC" w:rsidP="006B0FCC">
      <w:pPr>
        <w:spacing w:line="240" w:lineRule="auto"/>
        <w:jc w:val="center"/>
        <w:outlineLvl w:val="0"/>
        <w:rPr>
          <w:szCs w:val="22"/>
        </w:rPr>
      </w:pPr>
    </w:p>
    <w:p w14:paraId="10D33DE9" w14:textId="77777777" w:rsidR="006B0FCC" w:rsidRPr="006B01BD" w:rsidRDefault="00B375E1" w:rsidP="006B0FCC">
      <w:pPr>
        <w:spacing w:line="240" w:lineRule="auto"/>
        <w:jc w:val="center"/>
        <w:outlineLvl w:val="0"/>
        <w:rPr>
          <w:b/>
          <w:szCs w:val="22"/>
        </w:rPr>
      </w:pPr>
      <w:r w:rsidRPr="006B01BD">
        <w:rPr>
          <w:b/>
          <w:szCs w:val="22"/>
        </w:rPr>
        <w:t>CHARAKTERYSTYKA PRODUKTU LECZNICZEGO</w:t>
      </w:r>
    </w:p>
    <w:p w14:paraId="12FAD0DD" w14:textId="77777777" w:rsidR="006B0FCC" w:rsidRPr="006B01BD" w:rsidRDefault="006B0FCC" w:rsidP="006B0FCC">
      <w:pPr>
        <w:spacing w:line="240" w:lineRule="auto"/>
        <w:jc w:val="center"/>
        <w:outlineLvl w:val="0"/>
        <w:rPr>
          <w:b/>
          <w:szCs w:val="22"/>
        </w:rPr>
      </w:pPr>
    </w:p>
    <w:p w14:paraId="3B2B711F" w14:textId="77777777" w:rsidR="006B0FCC" w:rsidRPr="006B01BD" w:rsidRDefault="00B375E1" w:rsidP="006B0FCC">
      <w:pPr>
        <w:spacing w:line="240" w:lineRule="auto"/>
        <w:rPr>
          <w:szCs w:val="22"/>
        </w:rPr>
      </w:pPr>
      <w:r w:rsidRPr="006B01BD">
        <w:rPr>
          <w:szCs w:val="22"/>
        </w:rPr>
        <w:br w:type="page"/>
      </w:r>
    </w:p>
    <w:p w14:paraId="0C9F8D01" w14:textId="77777777" w:rsidR="00DA1F3B" w:rsidRPr="006B01BD" w:rsidDel="00E77643" w:rsidRDefault="00DA1F3B" w:rsidP="006B0FCC">
      <w:pPr>
        <w:spacing w:line="240" w:lineRule="auto"/>
        <w:rPr>
          <w:del w:id="0" w:author="Author"/>
          <w:szCs w:val="22"/>
        </w:rPr>
      </w:pPr>
    </w:p>
    <w:p w14:paraId="5FF11190" w14:textId="77777777" w:rsidR="00DA1F3B" w:rsidRPr="006B01BD" w:rsidDel="00E77643" w:rsidRDefault="00DA1F3B" w:rsidP="006B0FCC">
      <w:pPr>
        <w:spacing w:line="240" w:lineRule="auto"/>
        <w:rPr>
          <w:del w:id="1" w:author="Author"/>
          <w:szCs w:val="22"/>
        </w:rPr>
      </w:pPr>
    </w:p>
    <w:p w14:paraId="3E3BB5FA" w14:textId="77777777" w:rsidR="006B0FCC" w:rsidRPr="006B01BD" w:rsidRDefault="00B375E1">
      <w:pPr>
        <w:suppressAutoHyphens/>
        <w:spacing w:line="240" w:lineRule="auto"/>
        <w:rPr>
          <w:noProof/>
          <w:szCs w:val="22"/>
        </w:rPr>
        <w:pPrChange w:id="2" w:author="Author">
          <w:pPr>
            <w:suppressAutoHyphens/>
            <w:spacing w:line="240" w:lineRule="auto"/>
            <w:ind w:left="567" w:hanging="567"/>
          </w:pPr>
        </w:pPrChange>
      </w:pPr>
      <w:r w:rsidRPr="006B01BD">
        <w:rPr>
          <w:b/>
          <w:szCs w:val="22"/>
        </w:rPr>
        <w:t>1.</w:t>
      </w:r>
      <w:r w:rsidRPr="006B01BD">
        <w:rPr>
          <w:b/>
          <w:szCs w:val="22"/>
        </w:rPr>
        <w:tab/>
        <w:t>NAZWA PRODUKTU LECZNICZEGO</w:t>
      </w:r>
    </w:p>
    <w:p w14:paraId="13C10A8B" w14:textId="77777777" w:rsidR="006B0FCC" w:rsidRPr="006B01BD" w:rsidRDefault="006B0FCC" w:rsidP="006B0FCC">
      <w:pPr>
        <w:spacing w:line="240" w:lineRule="auto"/>
        <w:rPr>
          <w:iCs/>
          <w:noProof/>
          <w:szCs w:val="22"/>
        </w:rPr>
      </w:pPr>
    </w:p>
    <w:p w14:paraId="6FBE3E5A" w14:textId="67293D0A" w:rsidR="006B0FCC" w:rsidRPr="006B01BD" w:rsidRDefault="00443FF7" w:rsidP="006B0FCC">
      <w:pPr>
        <w:widowControl w:val="0"/>
        <w:spacing w:line="240" w:lineRule="auto"/>
        <w:rPr>
          <w:noProof/>
          <w:szCs w:val="22"/>
        </w:rPr>
      </w:pPr>
      <w:r w:rsidRPr="006B01BD">
        <w:rPr>
          <w:szCs w:val="22"/>
        </w:rPr>
        <w:t>Lumeblue</w:t>
      </w:r>
      <w:r w:rsidR="00B375E1" w:rsidRPr="006B01BD">
        <w:rPr>
          <w:szCs w:val="22"/>
        </w:rPr>
        <w:t xml:space="preserve"> 25</w:t>
      </w:r>
      <w:ins w:id="3" w:author="Author">
        <w:r w:rsidR="00E77643" w:rsidRPr="006B01BD">
          <w:rPr>
            <w:szCs w:val="22"/>
          </w:rPr>
          <w:t> </w:t>
        </w:r>
      </w:ins>
      <w:del w:id="4" w:author="Author">
        <w:r w:rsidR="00B375E1" w:rsidRPr="006B01BD" w:rsidDel="00E77643">
          <w:rPr>
            <w:szCs w:val="22"/>
          </w:rPr>
          <w:delText xml:space="preserve"> </w:delText>
        </w:r>
      </w:del>
      <w:r w:rsidR="00B375E1" w:rsidRPr="006B01BD">
        <w:rPr>
          <w:szCs w:val="22"/>
        </w:rPr>
        <w:t>mg tabletki o przedłużonym uwalnianiu</w:t>
      </w:r>
    </w:p>
    <w:p w14:paraId="706AE3F3" w14:textId="77777777" w:rsidR="006B0FCC" w:rsidRPr="006B01BD" w:rsidRDefault="006B0FCC" w:rsidP="006B0FCC">
      <w:pPr>
        <w:spacing w:line="240" w:lineRule="auto"/>
        <w:rPr>
          <w:iCs/>
          <w:noProof/>
          <w:szCs w:val="22"/>
        </w:rPr>
      </w:pPr>
    </w:p>
    <w:p w14:paraId="4FB7D8CA" w14:textId="77777777" w:rsidR="006B0FCC" w:rsidRPr="006B01BD" w:rsidRDefault="006B0FCC" w:rsidP="006B0FCC">
      <w:pPr>
        <w:spacing w:line="240" w:lineRule="auto"/>
        <w:rPr>
          <w:iCs/>
          <w:noProof/>
          <w:szCs w:val="22"/>
        </w:rPr>
      </w:pPr>
    </w:p>
    <w:p w14:paraId="5B048C6E" w14:textId="77777777" w:rsidR="006B0FCC" w:rsidRPr="006B01BD" w:rsidRDefault="00B375E1" w:rsidP="006B0FCC">
      <w:pPr>
        <w:suppressAutoHyphens/>
        <w:spacing w:line="240" w:lineRule="auto"/>
        <w:ind w:left="567" w:hanging="567"/>
        <w:rPr>
          <w:noProof/>
          <w:szCs w:val="22"/>
        </w:rPr>
      </w:pPr>
      <w:r w:rsidRPr="006B01BD">
        <w:rPr>
          <w:b/>
          <w:szCs w:val="22"/>
        </w:rPr>
        <w:t>2.</w:t>
      </w:r>
      <w:r w:rsidRPr="006B01BD">
        <w:rPr>
          <w:b/>
          <w:szCs w:val="22"/>
        </w:rPr>
        <w:tab/>
        <w:t>SKŁAD JAKOŚCIOWY I ILOŚCIOWY</w:t>
      </w:r>
    </w:p>
    <w:p w14:paraId="588C4A00" w14:textId="77777777" w:rsidR="006B0FCC" w:rsidRPr="006B01BD" w:rsidRDefault="006B0FCC" w:rsidP="006B0FCC">
      <w:pPr>
        <w:spacing w:line="240" w:lineRule="auto"/>
        <w:rPr>
          <w:iCs/>
          <w:noProof/>
          <w:szCs w:val="22"/>
        </w:rPr>
      </w:pPr>
    </w:p>
    <w:p w14:paraId="18FFCD60" w14:textId="53C5DDCE" w:rsidR="006B0FCC" w:rsidRPr="006B01BD" w:rsidRDefault="00B375E1" w:rsidP="006B0FCC">
      <w:pPr>
        <w:pStyle w:val="EMEAEnBodyText"/>
        <w:autoSpaceDE w:val="0"/>
        <w:autoSpaceDN w:val="0"/>
        <w:adjustRightInd w:val="0"/>
        <w:spacing w:before="0" w:after="0"/>
        <w:jc w:val="left"/>
        <w:rPr>
          <w:noProof/>
          <w:szCs w:val="22"/>
        </w:rPr>
      </w:pPr>
      <w:r w:rsidRPr="006B01BD">
        <w:rPr>
          <w:szCs w:val="22"/>
        </w:rPr>
        <w:t>Każda tabletka o przedłużonym uwalnianiu zawiera 25</w:t>
      </w:r>
      <w:ins w:id="5" w:author="Author">
        <w:r w:rsidR="00E77643" w:rsidRPr="006B01BD">
          <w:rPr>
            <w:szCs w:val="22"/>
          </w:rPr>
          <w:t> </w:t>
        </w:r>
      </w:ins>
      <w:del w:id="6" w:author="Author">
        <w:r w:rsidRPr="006B01BD" w:rsidDel="00E77643">
          <w:rPr>
            <w:szCs w:val="22"/>
          </w:rPr>
          <w:delText xml:space="preserve"> </w:delText>
        </w:r>
      </w:del>
      <w:r w:rsidRPr="006B01BD">
        <w:rPr>
          <w:szCs w:val="22"/>
        </w:rPr>
        <w:t>mg chlorku metylotioniniowego.</w:t>
      </w:r>
    </w:p>
    <w:p w14:paraId="28769A84" w14:textId="77777777" w:rsidR="006B0FCC" w:rsidRPr="006B01BD" w:rsidRDefault="006B0FCC" w:rsidP="006B0FCC">
      <w:pPr>
        <w:pStyle w:val="EMEAEnBodyText"/>
        <w:autoSpaceDE w:val="0"/>
        <w:autoSpaceDN w:val="0"/>
        <w:adjustRightInd w:val="0"/>
        <w:spacing w:before="0" w:after="0"/>
        <w:jc w:val="left"/>
        <w:rPr>
          <w:noProof/>
          <w:szCs w:val="22"/>
        </w:rPr>
      </w:pPr>
    </w:p>
    <w:p w14:paraId="69128E18" w14:textId="493476BC" w:rsidR="006B0FCC" w:rsidRPr="006B01BD" w:rsidRDefault="00B375E1" w:rsidP="006B0FCC">
      <w:pPr>
        <w:pStyle w:val="EMEAEnBodyText"/>
        <w:autoSpaceDE w:val="0"/>
        <w:autoSpaceDN w:val="0"/>
        <w:adjustRightInd w:val="0"/>
        <w:spacing w:before="0" w:after="0"/>
        <w:jc w:val="left"/>
        <w:rPr>
          <w:noProof/>
          <w:szCs w:val="22"/>
          <w:u w:val="single"/>
        </w:rPr>
      </w:pPr>
      <w:r w:rsidRPr="006B01BD">
        <w:rPr>
          <w:szCs w:val="22"/>
          <w:u w:val="single"/>
        </w:rPr>
        <w:t>Substancj</w:t>
      </w:r>
      <w:ins w:id="7" w:author="Author">
        <w:r w:rsidR="008C1E53">
          <w:rPr>
            <w:szCs w:val="22"/>
            <w:u w:val="single"/>
          </w:rPr>
          <w:t>a</w:t>
        </w:r>
      </w:ins>
      <w:del w:id="8" w:author="Author">
        <w:r w:rsidRPr="006B01BD" w:rsidDel="008C1E53">
          <w:rPr>
            <w:szCs w:val="22"/>
            <w:u w:val="single"/>
          </w:rPr>
          <w:delText>e</w:delText>
        </w:r>
      </w:del>
      <w:r w:rsidRPr="006B01BD">
        <w:rPr>
          <w:szCs w:val="22"/>
          <w:u w:val="single"/>
        </w:rPr>
        <w:t xml:space="preserve"> pomocnicz</w:t>
      </w:r>
      <w:ins w:id="9" w:author="Author">
        <w:r w:rsidR="008C1E53">
          <w:rPr>
            <w:szCs w:val="22"/>
            <w:u w:val="single"/>
          </w:rPr>
          <w:t>a</w:t>
        </w:r>
      </w:ins>
      <w:del w:id="10" w:author="Author">
        <w:r w:rsidRPr="006B01BD" w:rsidDel="008C1E53">
          <w:rPr>
            <w:szCs w:val="22"/>
            <w:u w:val="single"/>
          </w:rPr>
          <w:delText>e</w:delText>
        </w:r>
      </w:del>
      <w:r w:rsidRPr="006B01BD">
        <w:rPr>
          <w:szCs w:val="22"/>
          <w:u w:val="single"/>
        </w:rPr>
        <w:t xml:space="preserve"> o znanym działaniu</w:t>
      </w:r>
    </w:p>
    <w:p w14:paraId="07E22E40" w14:textId="77777777" w:rsidR="0071078D" w:rsidRPr="006B01BD" w:rsidRDefault="0071078D" w:rsidP="006B0FCC">
      <w:pPr>
        <w:pStyle w:val="EMEAEnBodyText"/>
        <w:autoSpaceDE w:val="0"/>
        <w:autoSpaceDN w:val="0"/>
        <w:adjustRightInd w:val="0"/>
        <w:spacing w:before="0" w:after="0"/>
        <w:jc w:val="left"/>
        <w:rPr>
          <w:noProof/>
          <w:szCs w:val="22"/>
        </w:rPr>
      </w:pPr>
    </w:p>
    <w:p w14:paraId="0B150693" w14:textId="3E456B95" w:rsidR="006B0FCC" w:rsidRPr="006B01BD" w:rsidRDefault="00861D67" w:rsidP="006B0FCC">
      <w:pPr>
        <w:pStyle w:val="EMEAEnBodyText"/>
        <w:autoSpaceDE w:val="0"/>
        <w:autoSpaceDN w:val="0"/>
        <w:adjustRightInd w:val="0"/>
        <w:spacing w:before="0" w:after="0"/>
        <w:jc w:val="left"/>
        <w:rPr>
          <w:noProof/>
          <w:szCs w:val="22"/>
        </w:rPr>
      </w:pPr>
      <w:del w:id="11" w:author="Author">
        <w:r w:rsidRPr="006B01BD" w:rsidDel="008C1E53">
          <w:rPr>
            <w:szCs w:val="22"/>
          </w:rPr>
          <w:delText xml:space="preserve">Produkt </w:delText>
        </w:r>
        <w:r w:rsidR="00443FF7" w:rsidRPr="006B01BD" w:rsidDel="008C1E53">
          <w:rPr>
            <w:szCs w:val="22"/>
          </w:rPr>
          <w:delText>Lumeblue</w:delText>
        </w:r>
      </w:del>
      <w:ins w:id="12" w:author="Author">
        <w:r w:rsidR="008C1E53">
          <w:rPr>
            <w:szCs w:val="22"/>
          </w:rPr>
          <w:t>Każda tabletka o przedłużonym uwalnianiu</w:t>
        </w:r>
      </w:ins>
      <w:r w:rsidR="00B375E1" w:rsidRPr="006B01BD">
        <w:rPr>
          <w:szCs w:val="22"/>
        </w:rPr>
        <w:t xml:space="preserve"> zawiera 3</w:t>
      </w:r>
      <w:del w:id="13" w:author="Author">
        <w:r w:rsidR="00B375E1" w:rsidRPr="006B01BD" w:rsidDel="00E77643">
          <w:rPr>
            <w:szCs w:val="22"/>
          </w:rPr>
          <w:delText xml:space="preserve"> </w:delText>
        </w:r>
      </w:del>
      <w:ins w:id="14" w:author="Author">
        <w:r w:rsidR="00E77643" w:rsidRPr="006B01BD">
          <w:rPr>
            <w:szCs w:val="22"/>
          </w:rPr>
          <w:t> </w:t>
        </w:r>
      </w:ins>
      <w:r w:rsidR="00B375E1" w:rsidRPr="006B01BD">
        <w:rPr>
          <w:szCs w:val="22"/>
        </w:rPr>
        <w:t>mg lecytyny sojowej</w:t>
      </w:r>
      <w:del w:id="15" w:author="Author">
        <w:r w:rsidR="00B375E1" w:rsidRPr="006B01BD" w:rsidDel="00BF7285">
          <w:rPr>
            <w:szCs w:val="22"/>
          </w:rPr>
          <w:delText xml:space="preserve"> na</w:delText>
        </w:r>
        <w:r w:rsidR="00B375E1" w:rsidRPr="006B01BD" w:rsidDel="008C1E53">
          <w:rPr>
            <w:szCs w:val="22"/>
          </w:rPr>
          <w:delText xml:space="preserve"> każdą tabletkę o przedłużonym uwalnianiu</w:delText>
        </w:r>
      </w:del>
      <w:r w:rsidR="00B375E1" w:rsidRPr="006B01BD">
        <w:rPr>
          <w:szCs w:val="22"/>
        </w:rPr>
        <w:t xml:space="preserve">. </w:t>
      </w:r>
    </w:p>
    <w:p w14:paraId="40A9E728" w14:textId="77777777" w:rsidR="006B0FCC" w:rsidRPr="006B01BD" w:rsidRDefault="006B0FCC" w:rsidP="006B0FCC">
      <w:pPr>
        <w:pStyle w:val="EMEAEnBodyText"/>
        <w:autoSpaceDE w:val="0"/>
        <w:autoSpaceDN w:val="0"/>
        <w:adjustRightInd w:val="0"/>
        <w:spacing w:before="0" w:after="0"/>
        <w:jc w:val="left"/>
        <w:rPr>
          <w:szCs w:val="22"/>
        </w:rPr>
      </w:pPr>
    </w:p>
    <w:p w14:paraId="5115B462" w14:textId="0C28BEDE" w:rsidR="006B0FCC" w:rsidRPr="006B01BD" w:rsidRDefault="00B375E1" w:rsidP="006B0FCC">
      <w:pPr>
        <w:spacing w:line="240" w:lineRule="auto"/>
        <w:outlineLvl w:val="0"/>
        <w:rPr>
          <w:noProof/>
          <w:szCs w:val="22"/>
        </w:rPr>
      </w:pPr>
      <w:r w:rsidRPr="006B01BD">
        <w:rPr>
          <w:szCs w:val="22"/>
        </w:rPr>
        <w:t>Pełny wykaz substancji pomocniczych, patrz punkt</w:t>
      </w:r>
      <w:ins w:id="16" w:author="Author">
        <w:r w:rsidR="00AF31EC" w:rsidRPr="006B01BD">
          <w:rPr>
            <w:szCs w:val="22"/>
          </w:rPr>
          <w:t> </w:t>
        </w:r>
      </w:ins>
      <w:r w:rsidRPr="006B01BD">
        <w:rPr>
          <w:szCs w:val="22"/>
        </w:rPr>
        <w:t>6.1.</w:t>
      </w:r>
    </w:p>
    <w:p w14:paraId="48B5FF0C" w14:textId="77777777" w:rsidR="006B0FCC" w:rsidRPr="006B01BD" w:rsidRDefault="006B0FCC" w:rsidP="006B0FCC">
      <w:pPr>
        <w:spacing w:line="240" w:lineRule="auto"/>
        <w:rPr>
          <w:noProof/>
          <w:szCs w:val="22"/>
        </w:rPr>
      </w:pPr>
    </w:p>
    <w:p w14:paraId="09065B56" w14:textId="77777777" w:rsidR="006B0FCC" w:rsidRPr="006B01BD" w:rsidRDefault="006B0FCC" w:rsidP="006B0FCC">
      <w:pPr>
        <w:spacing w:line="240" w:lineRule="auto"/>
        <w:rPr>
          <w:noProof/>
          <w:szCs w:val="22"/>
        </w:rPr>
      </w:pPr>
    </w:p>
    <w:p w14:paraId="53EA9BE7" w14:textId="77777777" w:rsidR="006B0FCC" w:rsidRPr="006B01BD" w:rsidRDefault="00B375E1" w:rsidP="006B0FCC">
      <w:pPr>
        <w:suppressAutoHyphens/>
        <w:spacing w:line="240" w:lineRule="auto"/>
        <w:ind w:left="567" w:hanging="567"/>
        <w:rPr>
          <w:caps/>
          <w:noProof/>
          <w:szCs w:val="22"/>
        </w:rPr>
      </w:pPr>
      <w:r w:rsidRPr="006B01BD">
        <w:rPr>
          <w:b/>
          <w:szCs w:val="22"/>
        </w:rPr>
        <w:t>3.</w:t>
      </w:r>
      <w:r w:rsidRPr="006B01BD">
        <w:rPr>
          <w:b/>
          <w:szCs w:val="22"/>
        </w:rPr>
        <w:tab/>
        <w:t>POSTAĆ FARMACEUTYCZNA</w:t>
      </w:r>
    </w:p>
    <w:p w14:paraId="6A6BC674" w14:textId="77777777" w:rsidR="006B0FCC" w:rsidRPr="006B01BD" w:rsidRDefault="006B0FCC" w:rsidP="006B0FCC">
      <w:pPr>
        <w:spacing w:line="240" w:lineRule="auto"/>
        <w:rPr>
          <w:noProof/>
          <w:szCs w:val="22"/>
        </w:rPr>
      </w:pPr>
    </w:p>
    <w:p w14:paraId="43A952AA" w14:textId="77777777" w:rsidR="006B0FCC" w:rsidRPr="006B01BD" w:rsidRDefault="00B375E1" w:rsidP="006B0FCC">
      <w:pPr>
        <w:spacing w:line="240" w:lineRule="auto"/>
        <w:rPr>
          <w:ins w:id="17" w:author="Author"/>
          <w:szCs w:val="22"/>
        </w:rPr>
      </w:pPr>
      <w:r w:rsidRPr="006B01BD">
        <w:rPr>
          <w:szCs w:val="22"/>
        </w:rPr>
        <w:t>Tabletka o przedłużonym uwalnianiu.</w:t>
      </w:r>
    </w:p>
    <w:p w14:paraId="4DD3AA6D" w14:textId="77777777" w:rsidR="00E77643" w:rsidRPr="006B01BD" w:rsidRDefault="00E77643" w:rsidP="006B0FCC">
      <w:pPr>
        <w:spacing w:line="240" w:lineRule="auto"/>
        <w:rPr>
          <w:noProof/>
          <w:szCs w:val="22"/>
        </w:rPr>
      </w:pPr>
    </w:p>
    <w:p w14:paraId="51D52DA1" w14:textId="35E36708" w:rsidR="006B0FCC" w:rsidRPr="006B01BD" w:rsidRDefault="00B375E1" w:rsidP="006B0FCC">
      <w:pPr>
        <w:spacing w:line="240" w:lineRule="auto"/>
        <w:rPr>
          <w:noProof/>
          <w:szCs w:val="22"/>
        </w:rPr>
      </w:pPr>
      <w:r w:rsidRPr="006B01BD">
        <w:rPr>
          <w:szCs w:val="22"/>
        </w:rPr>
        <w:t>Tabletki białawo-jasnoniebieskie, okrągłe, dwuwypukłe, powlekane, dojelitowe, o wymiarach około 9,5</w:t>
      </w:r>
      <w:ins w:id="18" w:author="Author">
        <w:r w:rsidR="00E77643" w:rsidRPr="006B01BD">
          <w:rPr>
            <w:szCs w:val="22"/>
          </w:rPr>
          <w:t> </w:t>
        </w:r>
      </w:ins>
      <w:del w:id="19" w:author="Author">
        <w:r w:rsidRPr="006B01BD" w:rsidDel="00E77643">
          <w:rPr>
            <w:szCs w:val="22"/>
          </w:rPr>
          <w:delText xml:space="preserve"> </w:delText>
        </w:r>
      </w:del>
      <w:r w:rsidRPr="006B01BD">
        <w:rPr>
          <w:szCs w:val="22"/>
        </w:rPr>
        <w:t>x</w:t>
      </w:r>
      <w:ins w:id="20" w:author="Author">
        <w:r w:rsidR="00E77643" w:rsidRPr="006B01BD">
          <w:rPr>
            <w:szCs w:val="22"/>
          </w:rPr>
          <w:t> </w:t>
        </w:r>
      </w:ins>
      <w:del w:id="21" w:author="Author">
        <w:r w:rsidRPr="006B01BD" w:rsidDel="00E77643">
          <w:rPr>
            <w:szCs w:val="22"/>
          </w:rPr>
          <w:delText xml:space="preserve"> </w:delText>
        </w:r>
      </w:del>
      <w:r w:rsidRPr="006B01BD">
        <w:rPr>
          <w:szCs w:val="22"/>
        </w:rPr>
        <w:t>5,3 mm.</w:t>
      </w:r>
    </w:p>
    <w:p w14:paraId="7A446C93" w14:textId="77777777" w:rsidR="006B0FCC" w:rsidRPr="006B01BD" w:rsidRDefault="006B0FCC" w:rsidP="006B0FCC">
      <w:pPr>
        <w:spacing w:line="240" w:lineRule="auto"/>
        <w:rPr>
          <w:noProof/>
          <w:szCs w:val="22"/>
        </w:rPr>
      </w:pPr>
    </w:p>
    <w:p w14:paraId="2E06439B" w14:textId="77777777" w:rsidR="006B0FCC" w:rsidRPr="006B01BD" w:rsidRDefault="006B0FCC" w:rsidP="006B0FCC">
      <w:pPr>
        <w:spacing w:line="240" w:lineRule="auto"/>
        <w:rPr>
          <w:noProof/>
          <w:szCs w:val="22"/>
        </w:rPr>
      </w:pPr>
    </w:p>
    <w:p w14:paraId="415C630E" w14:textId="77777777" w:rsidR="006B0FCC" w:rsidRPr="006B01BD" w:rsidRDefault="00B375E1" w:rsidP="006B0FCC">
      <w:pPr>
        <w:suppressAutoHyphens/>
        <w:spacing w:line="240" w:lineRule="auto"/>
        <w:ind w:left="567" w:hanging="567"/>
        <w:rPr>
          <w:caps/>
          <w:noProof/>
          <w:szCs w:val="22"/>
        </w:rPr>
      </w:pPr>
      <w:r w:rsidRPr="006B01BD">
        <w:rPr>
          <w:b/>
          <w:caps/>
          <w:szCs w:val="22"/>
        </w:rPr>
        <w:t>4.</w:t>
      </w:r>
      <w:r w:rsidRPr="006B01BD">
        <w:rPr>
          <w:b/>
          <w:caps/>
          <w:szCs w:val="22"/>
        </w:rPr>
        <w:tab/>
      </w:r>
      <w:r w:rsidRPr="006B01BD">
        <w:rPr>
          <w:b/>
          <w:szCs w:val="22"/>
        </w:rPr>
        <w:t>SZCZEGÓŁOWE DANE KLINICZNE</w:t>
      </w:r>
    </w:p>
    <w:p w14:paraId="1050F072" w14:textId="77777777" w:rsidR="006B0FCC" w:rsidRPr="006B01BD" w:rsidRDefault="006B0FCC" w:rsidP="006B0FCC">
      <w:pPr>
        <w:spacing w:line="240" w:lineRule="auto"/>
        <w:rPr>
          <w:noProof/>
          <w:szCs w:val="22"/>
        </w:rPr>
      </w:pPr>
    </w:p>
    <w:p w14:paraId="0C250F86" w14:textId="77777777" w:rsidR="006B0FCC" w:rsidRPr="006B01BD" w:rsidRDefault="00B375E1" w:rsidP="006B0FCC">
      <w:pPr>
        <w:spacing w:line="240" w:lineRule="auto"/>
        <w:ind w:left="567" w:hanging="567"/>
        <w:outlineLvl w:val="0"/>
        <w:rPr>
          <w:noProof/>
          <w:szCs w:val="22"/>
        </w:rPr>
      </w:pPr>
      <w:r w:rsidRPr="006B01BD">
        <w:rPr>
          <w:b/>
          <w:szCs w:val="22"/>
        </w:rPr>
        <w:t>4.1</w:t>
      </w:r>
      <w:r w:rsidRPr="006B01BD">
        <w:rPr>
          <w:b/>
          <w:szCs w:val="22"/>
        </w:rPr>
        <w:tab/>
        <w:t>Wskazania do stosowania</w:t>
      </w:r>
    </w:p>
    <w:p w14:paraId="04D12D73" w14:textId="77777777" w:rsidR="006B0FCC" w:rsidRPr="006B01BD" w:rsidRDefault="006B0FCC" w:rsidP="006B0FCC">
      <w:pPr>
        <w:spacing w:line="240" w:lineRule="auto"/>
        <w:rPr>
          <w:noProof/>
          <w:szCs w:val="22"/>
        </w:rPr>
      </w:pPr>
    </w:p>
    <w:p w14:paraId="67C936DE" w14:textId="2E4B3525" w:rsidR="006B0FCC" w:rsidRPr="006B01BD" w:rsidRDefault="00861D67" w:rsidP="006B0FCC">
      <w:pPr>
        <w:spacing w:line="240" w:lineRule="auto"/>
        <w:rPr>
          <w:noProof/>
          <w:szCs w:val="22"/>
        </w:rPr>
      </w:pPr>
      <w:r w:rsidRPr="006B01BD">
        <w:rPr>
          <w:szCs w:val="22"/>
        </w:rPr>
        <w:t xml:space="preserve">Produkt </w:t>
      </w:r>
      <w:r w:rsidR="00443FF7" w:rsidRPr="006B01BD">
        <w:rPr>
          <w:szCs w:val="22"/>
        </w:rPr>
        <w:t>Lumeblue</w:t>
      </w:r>
      <w:r w:rsidR="00B375E1" w:rsidRPr="006B01BD">
        <w:rPr>
          <w:szCs w:val="22"/>
        </w:rPr>
        <w:t xml:space="preserve"> jest wskazany do stosowania jako </w:t>
      </w:r>
      <w:r w:rsidR="00FB1D7D" w:rsidRPr="006B01BD">
        <w:rPr>
          <w:szCs w:val="22"/>
        </w:rPr>
        <w:t xml:space="preserve">produkt </w:t>
      </w:r>
      <w:r w:rsidR="00B375E1" w:rsidRPr="006B01BD">
        <w:rPr>
          <w:szCs w:val="22"/>
        </w:rPr>
        <w:t xml:space="preserve">diagnostyczny poprawiający </w:t>
      </w:r>
      <w:r w:rsidR="00FB1D7D" w:rsidRPr="006B01BD">
        <w:rPr>
          <w:szCs w:val="22"/>
        </w:rPr>
        <w:t xml:space="preserve">uwidocznienie </w:t>
      </w:r>
      <w:r w:rsidR="00B375E1" w:rsidRPr="006B01BD">
        <w:rPr>
          <w:szCs w:val="22"/>
        </w:rPr>
        <w:t>zmian jelita grubego u dorosłych pacjentów poddawanych kolonoskopii w badaniach przesiewowych lub kontrolnych (patrz punkt</w:t>
      </w:r>
      <w:ins w:id="22" w:author="Author">
        <w:r w:rsidR="00AF31EC" w:rsidRPr="006B01BD">
          <w:rPr>
            <w:szCs w:val="22"/>
          </w:rPr>
          <w:t> </w:t>
        </w:r>
      </w:ins>
      <w:r w:rsidR="00B375E1" w:rsidRPr="006B01BD">
        <w:rPr>
          <w:szCs w:val="22"/>
        </w:rPr>
        <w:t>5.1).</w:t>
      </w:r>
    </w:p>
    <w:p w14:paraId="2D4AD54A" w14:textId="77777777" w:rsidR="00521F6F" w:rsidRPr="006B01BD" w:rsidRDefault="00521F6F" w:rsidP="006B0FCC">
      <w:pPr>
        <w:spacing w:line="240" w:lineRule="auto"/>
        <w:rPr>
          <w:noProof/>
          <w:szCs w:val="22"/>
        </w:rPr>
      </w:pPr>
    </w:p>
    <w:p w14:paraId="2AE54E47" w14:textId="77777777" w:rsidR="006B0FCC" w:rsidRPr="006B01BD" w:rsidRDefault="00B375E1" w:rsidP="006B0FCC">
      <w:pPr>
        <w:spacing w:line="240" w:lineRule="auto"/>
        <w:outlineLvl w:val="0"/>
        <w:rPr>
          <w:b/>
          <w:noProof/>
          <w:szCs w:val="22"/>
        </w:rPr>
      </w:pPr>
      <w:r w:rsidRPr="006B01BD">
        <w:rPr>
          <w:b/>
          <w:szCs w:val="22"/>
        </w:rPr>
        <w:t>4.2</w:t>
      </w:r>
      <w:r w:rsidRPr="006B01BD">
        <w:rPr>
          <w:b/>
          <w:szCs w:val="22"/>
        </w:rPr>
        <w:tab/>
        <w:t>Dawkowanie i sposób podawania</w:t>
      </w:r>
    </w:p>
    <w:p w14:paraId="39F8BDD4" w14:textId="77777777" w:rsidR="006B0FCC" w:rsidRPr="006B01BD" w:rsidRDefault="006B0FCC" w:rsidP="006B0FCC">
      <w:pPr>
        <w:spacing w:line="240" w:lineRule="auto"/>
        <w:rPr>
          <w:szCs w:val="22"/>
        </w:rPr>
      </w:pPr>
    </w:p>
    <w:p w14:paraId="16974529" w14:textId="77777777" w:rsidR="006B0FCC" w:rsidRPr="006B01BD" w:rsidRDefault="00B375E1" w:rsidP="006B0FCC">
      <w:pPr>
        <w:spacing w:line="240" w:lineRule="auto"/>
        <w:rPr>
          <w:noProof/>
          <w:szCs w:val="22"/>
          <w:u w:val="single"/>
        </w:rPr>
      </w:pPr>
      <w:r w:rsidRPr="006B01BD">
        <w:rPr>
          <w:szCs w:val="22"/>
          <w:u w:val="single"/>
        </w:rPr>
        <w:t>Dawkowanie</w:t>
      </w:r>
    </w:p>
    <w:p w14:paraId="4444F2E3" w14:textId="77777777" w:rsidR="006B0FCC" w:rsidRPr="006B01BD" w:rsidRDefault="006B0FCC" w:rsidP="006B0FCC">
      <w:pPr>
        <w:spacing w:line="240" w:lineRule="auto"/>
        <w:rPr>
          <w:szCs w:val="22"/>
          <w:u w:val="single"/>
        </w:rPr>
      </w:pPr>
    </w:p>
    <w:p w14:paraId="2426C2C3" w14:textId="4DB54F87" w:rsidR="006B0FCC" w:rsidRPr="006B01BD" w:rsidRDefault="00B375E1" w:rsidP="006B0FCC">
      <w:pPr>
        <w:spacing w:line="240" w:lineRule="auto"/>
        <w:rPr>
          <w:ins w:id="23" w:author="Author"/>
          <w:i/>
          <w:szCs w:val="22"/>
        </w:rPr>
      </w:pPr>
      <w:r w:rsidRPr="006B01BD">
        <w:rPr>
          <w:i/>
          <w:szCs w:val="22"/>
        </w:rPr>
        <w:t>Dorośli, w tym osoby starsze (</w:t>
      </w:r>
      <w:r w:rsidRPr="006B01BD">
        <w:rPr>
          <w:szCs w:val="22"/>
        </w:rPr>
        <w:t>≥</w:t>
      </w:r>
      <w:ins w:id="24" w:author="Author">
        <w:r w:rsidR="00E77643" w:rsidRPr="006B01BD">
          <w:rPr>
            <w:szCs w:val="22"/>
          </w:rPr>
          <w:t> </w:t>
        </w:r>
      </w:ins>
      <w:r w:rsidRPr="006B01BD">
        <w:rPr>
          <w:i/>
          <w:szCs w:val="22"/>
        </w:rPr>
        <w:t>65</w:t>
      </w:r>
      <w:ins w:id="25" w:author="Author">
        <w:r w:rsidR="00E77643" w:rsidRPr="006B01BD">
          <w:rPr>
            <w:i/>
            <w:szCs w:val="22"/>
          </w:rPr>
          <w:t> </w:t>
        </w:r>
      </w:ins>
      <w:del w:id="26" w:author="Author">
        <w:r w:rsidRPr="006B01BD" w:rsidDel="00E77643">
          <w:rPr>
            <w:i/>
            <w:szCs w:val="22"/>
          </w:rPr>
          <w:delText xml:space="preserve"> </w:delText>
        </w:r>
      </w:del>
      <w:r w:rsidRPr="006B01BD">
        <w:rPr>
          <w:i/>
          <w:szCs w:val="22"/>
        </w:rPr>
        <w:t>lat)</w:t>
      </w:r>
    </w:p>
    <w:p w14:paraId="12BB0CA4" w14:textId="77777777" w:rsidR="00E77643" w:rsidRPr="006B01BD" w:rsidRDefault="00E77643" w:rsidP="006B0FCC">
      <w:pPr>
        <w:spacing w:line="240" w:lineRule="auto"/>
        <w:rPr>
          <w:i/>
          <w:szCs w:val="22"/>
        </w:rPr>
      </w:pPr>
    </w:p>
    <w:p w14:paraId="7E0A7393" w14:textId="77777777" w:rsidR="006B0FCC" w:rsidRPr="006B01BD" w:rsidRDefault="00B375E1" w:rsidP="006B0FCC">
      <w:pPr>
        <w:spacing w:line="240" w:lineRule="auto"/>
        <w:rPr>
          <w:szCs w:val="22"/>
        </w:rPr>
      </w:pPr>
      <w:r w:rsidRPr="006B01BD">
        <w:rPr>
          <w:szCs w:val="22"/>
        </w:rPr>
        <w:t xml:space="preserve">Zalecana dawka całkowita to 200 mg chlorku metylotioniniowego, co odpowiada ośmiu tabletkom </w:t>
      </w:r>
      <w:r w:rsidR="00861D67" w:rsidRPr="006B01BD">
        <w:rPr>
          <w:szCs w:val="22"/>
        </w:rPr>
        <w:t xml:space="preserve">o mocy </w:t>
      </w:r>
      <w:r w:rsidRPr="006B01BD">
        <w:rPr>
          <w:szCs w:val="22"/>
        </w:rPr>
        <w:t>25 mg.</w:t>
      </w:r>
    </w:p>
    <w:p w14:paraId="7200CC34" w14:textId="77777777" w:rsidR="006B0FCC" w:rsidRPr="006B01BD" w:rsidRDefault="006B0FCC" w:rsidP="006B0FCC">
      <w:pPr>
        <w:spacing w:line="240" w:lineRule="auto"/>
        <w:rPr>
          <w:szCs w:val="22"/>
        </w:rPr>
      </w:pPr>
    </w:p>
    <w:p w14:paraId="23A6E632" w14:textId="7049C077" w:rsidR="006B0FCC" w:rsidRPr="006B01BD" w:rsidRDefault="00B375E1" w:rsidP="006B0FCC">
      <w:pPr>
        <w:spacing w:line="240" w:lineRule="auto"/>
        <w:rPr>
          <w:szCs w:val="22"/>
        </w:rPr>
      </w:pPr>
      <w:r w:rsidRPr="006B01BD">
        <w:rPr>
          <w:szCs w:val="22"/>
        </w:rPr>
        <w:t xml:space="preserve">Całkowita dawka produktu leczniczego musi być przyjmowana doustnie w trakcie przyjmowania </w:t>
      </w:r>
      <w:r w:rsidR="0085071F" w:rsidRPr="006B01BD">
        <w:rPr>
          <w:szCs w:val="22"/>
        </w:rPr>
        <w:t>niskoobjętościowego (np. 2 l) lub wysokoobjętościowego (np.</w:t>
      </w:r>
      <w:r w:rsidR="00DA4982" w:rsidRPr="006B01BD">
        <w:rPr>
          <w:szCs w:val="22"/>
        </w:rPr>
        <w:t> </w:t>
      </w:r>
      <w:r w:rsidRPr="006B01BD">
        <w:rPr>
          <w:szCs w:val="22"/>
        </w:rPr>
        <w:t>4 l</w:t>
      </w:r>
      <w:r w:rsidR="0085071F" w:rsidRPr="006B01BD">
        <w:rPr>
          <w:szCs w:val="22"/>
        </w:rPr>
        <w:t>)</w:t>
      </w:r>
      <w:r w:rsidRPr="006B01BD">
        <w:rPr>
          <w:szCs w:val="22"/>
        </w:rPr>
        <w:t xml:space="preserve"> </w:t>
      </w:r>
      <w:r w:rsidR="00861D67" w:rsidRPr="006B01BD">
        <w:rPr>
          <w:szCs w:val="22"/>
        </w:rPr>
        <w:t xml:space="preserve">produktu </w:t>
      </w:r>
      <w:r w:rsidRPr="006B01BD">
        <w:rPr>
          <w:szCs w:val="22"/>
        </w:rPr>
        <w:t xml:space="preserve">oczyszczającego jelita </w:t>
      </w:r>
      <w:bookmarkStart w:id="27" w:name="_Hlk39701095"/>
      <w:r w:rsidRPr="006B01BD">
        <w:rPr>
          <w:szCs w:val="22"/>
        </w:rPr>
        <w:t xml:space="preserve">na bazie glikolu polietylenowego (PEG) </w:t>
      </w:r>
      <w:bookmarkEnd w:id="27"/>
      <w:r w:rsidRPr="006B01BD">
        <w:rPr>
          <w:szCs w:val="22"/>
        </w:rPr>
        <w:t xml:space="preserve">lub po jego przyjęciu. Przyjmowanie produktu leczniczego należy zakończyć wieczorem, w dniu poprzedzającym zabieg kolonoskopii, aby mieć pewność, że tabletki dotrą do okrężnicy i </w:t>
      </w:r>
      <w:r w:rsidR="00FB1D7D" w:rsidRPr="006B01BD">
        <w:rPr>
          <w:szCs w:val="22"/>
        </w:rPr>
        <w:t xml:space="preserve">miejscowo </w:t>
      </w:r>
      <w:r w:rsidRPr="006B01BD">
        <w:rPr>
          <w:szCs w:val="22"/>
        </w:rPr>
        <w:t xml:space="preserve">uwolnią chlorek metylotioniniowy </w:t>
      </w:r>
      <w:r w:rsidR="00F273ED" w:rsidRPr="006B01BD">
        <w:rPr>
          <w:szCs w:val="22"/>
        </w:rPr>
        <w:t>przed kolonoskopią</w:t>
      </w:r>
      <w:r w:rsidRPr="006B01BD">
        <w:rPr>
          <w:szCs w:val="22"/>
        </w:rPr>
        <w:t>.</w:t>
      </w:r>
    </w:p>
    <w:p w14:paraId="54D9D704" w14:textId="77777777" w:rsidR="006B0FCC" w:rsidRPr="006B01BD" w:rsidRDefault="006B0FCC" w:rsidP="006B0FCC">
      <w:pPr>
        <w:spacing w:line="240" w:lineRule="auto"/>
        <w:rPr>
          <w:szCs w:val="22"/>
        </w:rPr>
      </w:pPr>
    </w:p>
    <w:p w14:paraId="441A9FE6" w14:textId="77777777" w:rsidR="006B0FCC" w:rsidRPr="00DC3530" w:rsidRDefault="00B375E1" w:rsidP="006B0FCC">
      <w:pPr>
        <w:spacing w:line="240" w:lineRule="auto"/>
        <w:rPr>
          <w:i/>
          <w:iCs/>
          <w:szCs w:val="22"/>
          <w:rPrChange w:id="28" w:author="Author">
            <w:rPr>
              <w:i/>
              <w:iCs/>
              <w:szCs w:val="22"/>
              <w:u w:val="single"/>
            </w:rPr>
          </w:rPrChange>
        </w:rPr>
      </w:pPr>
      <w:r w:rsidRPr="00DC3530">
        <w:rPr>
          <w:i/>
          <w:iCs/>
          <w:szCs w:val="22"/>
          <w:rPrChange w:id="29" w:author="Author">
            <w:rPr>
              <w:i/>
              <w:iCs/>
              <w:szCs w:val="22"/>
              <w:u w:val="single"/>
            </w:rPr>
          </w:rPrChange>
        </w:rPr>
        <w:t>Szczególne grupy pacjentów</w:t>
      </w:r>
    </w:p>
    <w:p w14:paraId="4C752687" w14:textId="77777777" w:rsidR="006B0FCC" w:rsidRPr="00DC3530" w:rsidRDefault="006B0FCC" w:rsidP="006B0FCC">
      <w:pPr>
        <w:spacing w:line="240" w:lineRule="auto"/>
        <w:rPr>
          <w:bCs/>
          <w:i/>
          <w:iCs/>
          <w:szCs w:val="22"/>
          <w:u w:val="single"/>
          <w:rPrChange w:id="30" w:author="Author">
            <w:rPr>
              <w:bCs/>
              <w:i/>
              <w:iCs/>
              <w:szCs w:val="22"/>
            </w:rPr>
          </w:rPrChange>
        </w:rPr>
      </w:pPr>
    </w:p>
    <w:p w14:paraId="4553D911" w14:textId="563E061B" w:rsidR="006B0FCC" w:rsidRPr="00DC3530" w:rsidRDefault="00B375E1" w:rsidP="006B0FCC">
      <w:pPr>
        <w:spacing w:line="240" w:lineRule="auto"/>
        <w:rPr>
          <w:bCs/>
          <w:i/>
          <w:iCs/>
          <w:szCs w:val="22"/>
          <w:u w:val="single"/>
          <w:rPrChange w:id="31" w:author="Author">
            <w:rPr>
              <w:bCs/>
              <w:i/>
              <w:iCs/>
              <w:szCs w:val="22"/>
            </w:rPr>
          </w:rPrChange>
        </w:rPr>
      </w:pPr>
      <w:del w:id="32" w:author="Author">
        <w:r w:rsidRPr="00DC3530" w:rsidDel="008C1E53">
          <w:rPr>
            <w:bCs/>
            <w:i/>
            <w:iCs/>
            <w:szCs w:val="22"/>
            <w:u w:val="single"/>
            <w:rPrChange w:id="33" w:author="Author">
              <w:rPr>
                <w:bCs/>
                <w:i/>
                <w:iCs/>
                <w:szCs w:val="22"/>
              </w:rPr>
            </w:rPrChange>
          </w:rPr>
          <w:delText>Populacja osób starszych</w:delText>
        </w:r>
      </w:del>
      <w:ins w:id="34" w:author="Author">
        <w:r w:rsidR="008C1E53">
          <w:rPr>
            <w:bCs/>
            <w:i/>
            <w:iCs/>
            <w:szCs w:val="22"/>
            <w:u w:val="single"/>
          </w:rPr>
          <w:t xml:space="preserve">Osoby </w:t>
        </w:r>
        <w:r w:rsidR="00814CCD">
          <w:rPr>
            <w:bCs/>
            <w:i/>
            <w:iCs/>
            <w:szCs w:val="22"/>
            <w:u w:val="single"/>
          </w:rPr>
          <w:t>w podeszłym wieku</w:t>
        </w:r>
      </w:ins>
    </w:p>
    <w:p w14:paraId="3CBB3AB7" w14:textId="14DDF63F" w:rsidR="006B0FCC" w:rsidRPr="006B01BD" w:rsidRDefault="00B375E1" w:rsidP="006B0FCC">
      <w:pPr>
        <w:spacing w:line="240" w:lineRule="auto"/>
        <w:rPr>
          <w:bCs/>
          <w:iCs/>
          <w:szCs w:val="22"/>
        </w:rPr>
      </w:pPr>
      <w:r w:rsidRPr="006B01BD">
        <w:rPr>
          <w:szCs w:val="22"/>
        </w:rPr>
        <w:t>U osób starszych (w wieku ≥</w:t>
      </w:r>
      <w:ins w:id="35" w:author="Author">
        <w:r w:rsidR="00E77643" w:rsidRPr="006B01BD">
          <w:rPr>
            <w:szCs w:val="22"/>
          </w:rPr>
          <w:t> </w:t>
        </w:r>
      </w:ins>
      <w:del w:id="36" w:author="Author">
        <w:r w:rsidRPr="006B01BD" w:rsidDel="00E77643">
          <w:rPr>
            <w:szCs w:val="22"/>
          </w:rPr>
          <w:delText xml:space="preserve"> </w:delText>
        </w:r>
      </w:del>
      <w:r w:rsidRPr="006B01BD">
        <w:rPr>
          <w:szCs w:val="22"/>
        </w:rPr>
        <w:t>65</w:t>
      </w:r>
      <w:ins w:id="37" w:author="Author">
        <w:r w:rsidR="00E77643" w:rsidRPr="006B01BD">
          <w:rPr>
            <w:szCs w:val="22"/>
          </w:rPr>
          <w:t> </w:t>
        </w:r>
      </w:ins>
      <w:del w:id="38" w:author="Author">
        <w:r w:rsidRPr="006B01BD" w:rsidDel="00E77643">
          <w:rPr>
            <w:szCs w:val="22"/>
          </w:rPr>
          <w:delText xml:space="preserve"> </w:delText>
        </w:r>
      </w:del>
      <w:r w:rsidRPr="006B01BD">
        <w:rPr>
          <w:szCs w:val="22"/>
        </w:rPr>
        <w:t>lat) korekta dawki nie jest wymagana (patrz punkt</w:t>
      </w:r>
      <w:ins w:id="39" w:author="Author">
        <w:r w:rsidR="00AF31EC" w:rsidRPr="006B01BD">
          <w:rPr>
            <w:szCs w:val="22"/>
          </w:rPr>
          <w:t> </w:t>
        </w:r>
      </w:ins>
      <w:r w:rsidRPr="006B01BD">
        <w:rPr>
          <w:szCs w:val="22"/>
        </w:rPr>
        <w:t>5.2).</w:t>
      </w:r>
    </w:p>
    <w:p w14:paraId="75C85AA4" w14:textId="77777777" w:rsidR="006B0FCC" w:rsidRPr="006B01BD" w:rsidRDefault="006B0FCC" w:rsidP="006B0FCC">
      <w:pPr>
        <w:spacing w:line="240" w:lineRule="auto"/>
        <w:rPr>
          <w:bCs/>
          <w:iCs/>
          <w:szCs w:val="22"/>
        </w:rPr>
      </w:pPr>
    </w:p>
    <w:p w14:paraId="224A2F74" w14:textId="77777777" w:rsidR="006B0FCC" w:rsidRPr="00DC3530" w:rsidRDefault="00B375E1" w:rsidP="006B0FCC">
      <w:pPr>
        <w:spacing w:line="240" w:lineRule="auto"/>
        <w:rPr>
          <w:bCs/>
          <w:i/>
          <w:iCs/>
          <w:szCs w:val="22"/>
          <w:u w:val="single"/>
          <w:rPrChange w:id="40" w:author="Author">
            <w:rPr>
              <w:bCs/>
              <w:i/>
              <w:iCs/>
              <w:szCs w:val="22"/>
            </w:rPr>
          </w:rPrChange>
        </w:rPr>
      </w:pPr>
      <w:r w:rsidRPr="00DC3530">
        <w:rPr>
          <w:bCs/>
          <w:i/>
          <w:iCs/>
          <w:szCs w:val="22"/>
          <w:u w:val="single"/>
          <w:rPrChange w:id="41" w:author="Author">
            <w:rPr>
              <w:bCs/>
              <w:i/>
              <w:iCs/>
              <w:szCs w:val="22"/>
            </w:rPr>
          </w:rPrChange>
        </w:rPr>
        <w:t>Zaburzenia czynności nerek</w:t>
      </w:r>
    </w:p>
    <w:p w14:paraId="130B41F2" w14:textId="03AABF20" w:rsidR="006B0FCC" w:rsidRPr="006B01BD" w:rsidRDefault="00B375E1" w:rsidP="006B0FCC">
      <w:pPr>
        <w:spacing w:line="240" w:lineRule="auto"/>
        <w:rPr>
          <w:bCs/>
          <w:iCs/>
          <w:szCs w:val="22"/>
        </w:rPr>
      </w:pPr>
      <w:r w:rsidRPr="006B01BD">
        <w:rPr>
          <w:szCs w:val="22"/>
        </w:rPr>
        <w:lastRenderedPageBreak/>
        <w:t xml:space="preserve">U pacjentów z łagodnymi zaburzeniami czynności nerek nie jest wymagana korekta dawki. U pacjentów z umiarkowanym lub ciężkim zaburzeniem czynności nerek produkt leczniczy należy stosować z ostrożnością, ponieważ brak jest danych dotyczących tej grupy pacjentów, a chlorek metylotioniniowy jest w przeważającej mierze eliminowany </w:t>
      </w:r>
      <w:r w:rsidR="00861D67" w:rsidRPr="006B01BD">
        <w:rPr>
          <w:szCs w:val="22"/>
        </w:rPr>
        <w:t>drogą nerkową</w:t>
      </w:r>
      <w:r w:rsidRPr="006B01BD">
        <w:rPr>
          <w:szCs w:val="22"/>
        </w:rPr>
        <w:t xml:space="preserve"> (patrz punkt</w:t>
      </w:r>
      <w:ins w:id="42" w:author="Author">
        <w:r w:rsidR="00AF31EC" w:rsidRPr="006B01BD">
          <w:rPr>
            <w:szCs w:val="22"/>
          </w:rPr>
          <w:t> </w:t>
        </w:r>
      </w:ins>
      <w:r w:rsidRPr="006B01BD">
        <w:rPr>
          <w:szCs w:val="22"/>
        </w:rPr>
        <w:t xml:space="preserve">5.2). </w:t>
      </w:r>
    </w:p>
    <w:p w14:paraId="31ED9B5C" w14:textId="77777777" w:rsidR="006B0FCC" w:rsidRPr="00DC3530" w:rsidRDefault="006B0FCC" w:rsidP="006B0FCC">
      <w:pPr>
        <w:spacing w:line="240" w:lineRule="auto"/>
        <w:rPr>
          <w:bCs/>
          <w:i/>
          <w:iCs/>
          <w:szCs w:val="22"/>
          <w:u w:val="single"/>
          <w:rPrChange w:id="43" w:author="Author">
            <w:rPr>
              <w:bCs/>
              <w:i/>
              <w:iCs/>
              <w:szCs w:val="22"/>
            </w:rPr>
          </w:rPrChange>
        </w:rPr>
      </w:pPr>
    </w:p>
    <w:p w14:paraId="036DE5FA" w14:textId="77777777" w:rsidR="006B0FCC" w:rsidRPr="006B01BD" w:rsidRDefault="00B375E1" w:rsidP="006B0FCC">
      <w:pPr>
        <w:keepNext/>
        <w:spacing w:line="240" w:lineRule="auto"/>
        <w:rPr>
          <w:ins w:id="44" w:author="Author"/>
          <w:bCs/>
          <w:i/>
          <w:iCs/>
          <w:szCs w:val="22"/>
          <w:u w:val="single"/>
        </w:rPr>
      </w:pPr>
      <w:r w:rsidRPr="00DC3530">
        <w:rPr>
          <w:bCs/>
          <w:i/>
          <w:iCs/>
          <w:szCs w:val="22"/>
          <w:u w:val="single"/>
          <w:rPrChange w:id="45" w:author="Author">
            <w:rPr>
              <w:bCs/>
              <w:i/>
              <w:iCs/>
              <w:szCs w:val="22"/>
            </w:rPr>
          </w:rPrChange>
        </w:rPr>
        <w:t>Zaburzenia czynności wątroby</w:t>
      </w:r>
    </w:p>
    <w:p w14:paraId="35059336" w14:textId="77777777" w:rsidR="00E77643" w:rsidRPr="00DC3530" w:rsidRDefault="00E77643" w:rsidP="006B0FCC">
      <w:pPr>
        <w:keepNext/>
        <w:spacing w:line="240" w:lineRule="auto"/>
        <w:rPr>
          <w:bCs/>
          <w:i/>
          <w:iCs/>
          <w:szCs w:val="22"/>
          <w:u w:val="single"/>
          <w:rPrChange w:id="46" w:author="Author">
            <w:rPr>
              <w:bCs/>
              <w:i/>
              <w:iCs/>
              <w:szCs w:val="22"/>
            </w:rPr>
          </w:rPrChange>
        </w:rPr>
      </w:pPr>
    </w:p>
    <w:p w14:paraId="2A1C5B39" w14:textId="45AA8499" w:rsidR="006B0FCC" w:rsidRPr="006B01BD" w:rsidRDefault="00B375E1" w:rsidP="006B0FCC">
      <w:pPr>
        <w:spacing w:line="240" w:lineRule="auto"/>
        <w:rPr>
          <w:bCs/>
          <w:iCs/>
          <w:szCs w:val="22"/>
        </w:rPr>
      </w:pPr>
      <w:r w:rsidRPr="006B01BD">
        <w:rPr>
          <w:szCs w:val="22"/>
        </w:rPr>
        <w:t>U pacjentów z łagodnymi lub umiarkowanymi zaburzeniami czynności wątroby nie jest wymagana korekta dawki. Brak danych dotyczących pacjentów z ciężkimi zaburzeniami czynności wątroby (patrz punkt</w:t>
      </w:r>
      <w:r w:rsidR="00AF31EC" w:rsidRPr="006B01BD">
        <w:rPr>
          <w:szCs w:val="22"/>
        </w:rPr>
        <w:t> </w:t>
      </w:r>
      <w:r w:rsidRPr="006B01BD">
        <w:rPr>
          <w:szCs w:val="22"/>
        </w:rPr>
        <w:t>5.2).</w:t>
      </w:r>
    </w:p>
    <w:p w14:paraId="1CE4646A" w14:textId="77777777" w:rsidR="006B0FCC" w:rsidRPr="00DC3530" w:rsidRDefault="006B0FCC" w:rsidP="006B0FCC">
      <w:pPr>
        <w:spacing w:line="240" w:lineRule="auto"/>
        <w:rPr>
          <w:bCs/>
          <w:i/>
          <w:iCs/>
          <w:szCs w:val="22"/>
          <w:u w:val="single"/>
          <w:rPrChange w:id="47" w:author="Author">
            <w:rPr>
              <w:bCs/>
              <w:i/>
              <w:iCs/>
              <w:szCs w:val="22"/>
            </w:rPr>
          </w:rPrChange>
        </w:rPr>
      </w:pPr>
    </w:p>
    <w:p w14:paraId="00ECEDA9" w14:textId="77777777" w:rsidR="006B0FCC" w:rsidRPr="006B01BD" w:rsidRDefault="00B375E1" w:rsidP="006B0FCC">
      <w:pPr>
        <w:spacing w:line="240" w:lineRule="auto"/>
        <w:rPr>
          <w:ins w:id="48" w:author="Author"/>
          <w:bCs/>
          <w:i/>
          <w:iCs/>
          <w:szCs w:val="22"/>
          <w:u w:val="single"/>
        </w:rPr>
      </w:pPr>
      <w:r w:rsidRPr="00DC3530">
        <w:rPr>
          <w:bCs/>
          <w:i/>
          <w:iCs/>
          <w:szCs w:val="22"/>
          <w:u w:val="single"/>
          <w:rPrChange w:id="49" w:author="Author">
            <w:rPr>
              <w:bCs/>
              <w:i/>
              <w:iCs/>
              <w:szCs w:val="22"/>
            </w:rPr>
          </w:rPrChange>
        </w:rPr>
        <w:t>Dzieci i młodzież</w:t>
      </w:r>
    </w:p>
    <w:p w14:paraId="32999B46" w14:textId="77777777" w:rsidR="00E77643" w:rsidRPr="00DC3530" w:rsidRDefault="00E77643" w:rsidP="006B0FCC">
      <w:pPr>
        <w:spacing w:line="240" w:lineRule="auto"/>
        <w:rPr>
          <w:bCs/>
          <w:i/>
          <w:iCs/>
          <w:szCs w:val="22"/>
          <w:u w:val="single"/>
          <w:rPrChange w:id="50" w:author="Author">
            <w:rPr>
              <w:bCs/>
              <w:i/>
              <w:iCs/>
              <w:szCs w:val="22"/>
            </w:rPr>
          </w:rPrChange>
        </w:rPr>
      </w:pPr>
    </w:p>
    <w:p w14:paraId="1C6613E2" w14:textId="164B15A8" w:rsidR="006B0FCC" w:rsidRPr="006B01BD" w:rsidRDefault="00B375E1" w:rsidP="006B0FCC">
      <w:pPr>
        <w:spacing w:line="240" w:lineRule="auto"/>
        <w:rPr>
          <w:bCs/>
          <w:iCs/>
          <w:noProof/>
          <w:szCs w:val="22"/>
        </w:rPr>
      </w:pPr>
      <w:r w:rsidRPr="006B01BD">
        <w:rPr>
          <w:szCs w:val="22"/>
        </w:rPr>
        <w:t>Nie określono bezpieczeństwa stosowania ani skuteczności produktu leczniczego u dzieci w wieku poniżej 18</w:t>
      </w:r>
      <w:r w:rsidR="00E77643" w:rsidRPr="006B01BD">
        <w:rPr>
          <w:szCs w:val="22"/>
        </w:rPr>
        <w:t> </w:t>
      </w:r>
      <w:r w:rsidRPr="006B01BD">
        <w:rPr>
          <w:szCs w:val="22"/>
        </w:rPr>
        <w:t>lat. Dane nie są dostępne.</w:t>
      </w:r>
    </w:p>
    <w:p w14:paraId="13159461" w14:textId="77777777" w:rsidR="006B0FCC" w:rsidRPr="006B01BD" w:rsidRDefault="006B0FCC" w:rsidP="006B0FCC">
      <w:pPr>
        <w:spacing w:line="240" w:lineRule="auto"/>
        <w:rPr>
          <w:szCs w:val="22"/>
        </w:rPr>
      </w:pPr>
    </w:p>
    <w:p w14:paraId="3DEA12F6" w14:textId="77777777" w:rsidR="006B0FCC" w:rsidRPr="006B01BD" w:rsidRDefault="00B375E1" w:rsidP="006B0FCC">
      <w:pPr>
        <w:spacing w:line="240" w:lineRule="auto"/>
        <w:rPr>
          <w:szCs w:val="22"/>
          <w:u w:val="single"/>
        </w:rPr>
      </w:pPr>
      <w:bookmarkStart w:id="51" w:name="_Hlk39701156"/>
      <w:r w:rsidRPr="006B01BD">
        <w:rPr>
          <w:szCs w:val="22"/>
          <w:u w:val="single"/>
        </w:rPr>
        <w:t>Sposób podawania</w:t>
      </w:r>
      <w:bookmarkEnd w:id="51"/>
      <w:r w:rsidRPr="006B01BD">
        <w:rPr>
          <w:szCs w:val="22"/>
          <w:u w:val="single"/>
        </w:rPr>
        <w:t xml:space="preserve"> </w:t>
      </w:r>
    </w:p>
    <w:p w14:paraId="57E62EA9" w14:textId="77777777" w:rsidR="003A1FF1" w:rsidRPr="006B01BD" w:rsidRDefault="003A1FF1" w:rsidP="006B0FCC">
      <w:pPr>
        <w:spacing w:line="240" w:lineRule="auto"/>
        <w:rPr>
          <w:szCs w:val="22"/>
        </w:rPr>
      </w:pPr>
    </w:p>
    <w:p w14:paraId="3498EFE6" w14:textId="39309BD7" w:rsidR="006B0FCC" w:rsidRPr="006B01BD" w:rsidRDefault="00861D67" w:rsidP="006B0FCC">
      <w:pPr>
        <w:spacing w:line="240" w:lineRule="auto"/>
        <w:rPr>
          <w:noProof/>
          <w:szCs w:val="22"/>
        </w:rPr>
      </w:pPr>
      <w:del w:id="52" w:author="Author">
        <w:r w:rsidRPr="006B01BD" w:rsidDel="008C1E53">
          <w:rPr>
            <w:szCs w:val="22"/>
          </w:rPr>
          <w:delText xml:space="preserve">Produkt </w:delText>
        </w:r>
        <w:r w:rsidR="00443FF7" w:rsidRPr="006B01BD" w:rsidDel="008C1E53">
          <w:rPr>
            <w:szCs w:val="22"/>
          </w:rPr>
          <w:delText>Lumeblue</w:delText>
        </w:r>
        <w:r w:rsidR="00B375E1" w:rsidRPr="006B01BD" w:rsidDel="008C1E53">
          <w:rPr>
            <w:szCs w:val="22"/>
          </w:rPr>
          <w:delText xml:space="preserve"> jest przeznaczony do</w:delText>
        </w:r>
      </w:del>
      <w:ins w:id="53" w:author="Author">
        <w:r w:rsidR="008039D6">
          <w:rPr>
            <w:szCs w:val="22"/>
          </w:rPr>
          <w:t>P</w:t>
        </w:r>
      </w:ins>
      <w:del w:id="54" w:author="Author">
        <w:r w:rsidR="00A4472A" w:rsidRPr="006B01BD" w:rsidDel="008039D6">
          <w:rPr>
            <w:szCs w:val="22"/>
          </w:rPr>
          <w:delText>p</w:delText>
        </w:r>
      </w:del>
      <w:r w:rsidR="00A4472A" w:rsidRPr="006B01BD">
        <w:rPr>
          <w:szCs w:val="22"/>
        </w:rPr>
        <w:t>odani</w:t>
      </w:r>
      <w:ins w:id="55" w:author="Author">
        <w:r w:rsidR="008039D6">
          <w:rPr>
            <w:szCs w:val="22"/>
          </w:rPr>
          <w:t>e</w:t>
        </w:r>
      </w:ins>
      <w:del w:id="56" w:author="Author">
        <w:r w:rsidR="00A4472A" w:rsidRPr="006B01BD" w:rsidDel="008039D6">
          <w:rPr>
            <w:szCs w:val="22"/>
          </w:rPr>
          <w:delText>a</w:delText>
        </w:r>
      </w:del>
      <w:r w:rsidR="00A4472A" w:rsidRPr="006B01BD">
        <w:rPr>
          <w:szCs w:val="22"/>
        </w:rPr>
        <w:t xml:space="preserve"> </w:t>
      </w:r>
      <w:r w:rsidR="00B375E1" w:rsidRPr="006B01BD">
        <w:rPr>
          <w:szCs w:val="22"/>
        </w:rPr>
        <w:t>doustne</w:t>
      </w:r>
      <w:del w:id="57" w:author="Author">
        <w:r w:rsidR="00B375E1" w:rsidRPr="006B01BD" w:rsidDel="008039D6">
          <w:rPr>
            <w:szCs w:val="22"/>
          </w:rPr>
          <w:delText>go</w:delText>
        </w:r>
      </w:del>
      <w:r w:rsidR="00B375E1" w:rsidRPr="006B01BD">
        <w:rPr>
          <w:szCs w:val="22"/>
        </w:rPr>
        <w:t xml:space="preserve">. </w:t>
      </w:r>
    </w:p>
    <w:p w14:paraId="6A38109C" w14:textId="77777777" w:rsidR="003A1FF1" w:rsidRPr="006B01BD" w:rsidRDefault="003A1FF1" w:rsidP="006B0FCC">
      <w:pPr>
        <w:spacing w:line="240" w:lineRule="auto"/>
        <w:rPr>
          <w:szCs w:val="22"/>
        </w:rPr>
      </w:pPr>
    </w:p>
    <w:p w14:paraId="03E22A82" w14:textId="77777777" w:rsidR="006B0FCC" w:rsidRPr="006B01BD" w:rsidRDefault="00B375E1" w:rsidP="006B0FCC">
      <w:pPr>
        <w:spacing w:line="240" w:lineRule="auto"/>
        <w:rPr>
          <w:szCs w:val="22"/>
        </w:rPr>
      </w:pPr>
      <w:r w:rsidRPr="006B01BD">
        <w:rPr>
          <w:szCs w:val="22"/>
        </w:rPr>
        <w:t>Tabletki należy połykać w całości, bez zgniatania, przełamywania lub żucia. Tabletki są powleczone powłoką odporną na soki żołądkowe, która ułatwia dostarczenie barwnika do okrężnicy. Naruszenie powłoki przez zgniatanie lub żucie tabletek może spowodować przedwczesne uwolnienie barwnika w górnej części przewodu pokarmowego i ewentualną utratę skuteczności leczenia.</w:t>
      </w:r>
    </w:p>
    <w:p w14:paraId="16857E0B" w14:textId="77777777" w:rsidR="006B0FCC" w:rsidRPr="006B01BD" w:rsidRDefault="006B0FCC" w:rsidP="006B0FCC">
      <w:pPr>
        <w:spacing w:line="240" w:lineRule="auto"/>
        <w:rPr>
          <w:szCs w:val="22"/>
        </w:rPr>
      </w:pPr>
    </w:p>
    <w:p w14:paraId="1A41240C" w14:textId="3DDE8ABB" w:rsidR="006B0FCC" w:rsidRPr="006B01BD" w:rsidDel="00E77643" w:rsidRDefault="00B375E1" w:rsidP="006B0FCC">
      <w:pPr>
        <w:spacing w:line="240" w:lineRule="auto"/>
        <w:rPr>
          <w:del w:id="58" w:author="Author"/>
          <w:szCs w:val="22"/>
        </w:rPr>
      </w:pPr>
      <w:bookmarkStart w:id="59" w:name="_Hlk39701182"/>
      <w:r w:rsidRPr="006B01BD">
        <w:rPr>
          <w:szCs w:val="22"/>
        </w:rPr>
        <w:t xml:space="preserve">Pacjent powinien przyjmować produkt leczniczy </w:t>
      </w:r>
      <w:r w:rsidR="00311083" w:rsidRPr="006B01BD">
        <w:rPr>
          <w:szCs w:val="22"/>
        </w:rPr>
        <w:t xml:space="preserve">zgodnie </w:t>
      </w:r>
      <w:r w:rsidRPr="006B01BD">
        <w:rPr>
          <w:szCs w:val="22"/>
        </w:rPr>
        <w:t xml:space="preserve">z wybranym przez lekarza schematem </w:t>
      </w:r>
      <w:r w:rsidR="0085071F" w:rsidRPr="006B01BD">
        <w:rPr>
          <w:szCs w:val="22"/>
        </w:rPr>
        <w:t xml:space="preserve">z niskoobjętościowym (np. 2 l) lub wysokoobjętościowym (np. 4 l) produktem </w:t>
      </w:r>
      <w:r w:rsidRPr="006B01BD">
        <w:rPr>
          <w:szCs w:val="22"/>
        </w:rPr>
        <w:t>oczyszczającym jelita</w:t>
      </w:r>
      <w:r w:rsidRPr="006B01BD">
        <w:rPr>
          <w:color w:val="FF0000"/>
          <w:szCs w:val="22"/>
        </w:rPr>
        <w:t xml:space="preserve"> </w:t>
      </w:r>
      <w:r w:rsidRPr="006B01BD">
        <w:rPr>
          <w:szCs w:val="22"/>
        </w:rPr>
        <w:t xml:space="preserve">na bazie </w:t>
      </w:r>
      <w:del w:id="60" w:author="Author">
        <w:r w:rsidRPr="006B01BD" w:rsidDel="00DB4DBB">
          <w:rPr>
            <w:szCs w:val="22"/>
          </w:rPr>
          <w:delText xml:space="preserve">4 l </w:delText>
        </w:r>
      </w:del>
      <w:r w:rsidRPr="006B01BD">
        <w:rPr>
          <w:szCs w:val="22"/>
        </w:rPr>
        <w:t>glikolu polietylenowego (PEG), zgodnie z poniższym harmonogramem dawkowania:</w:t>
      </w:r>
    </w:p>
    <w:p w14:paraId="50108EBD" w14:textId="77777777" w:rsidR="006B0FCC" w:rsidRPr="006B01BD" w:rsidRDefault="006B0FCC" w:rsidP="006B0FCC">
      <w:pPr>
        <w:spacing w:line="240" w:lineRule="auto"/>
        <w:rPr>
          <w:szCs w:val="22"/>
        </w:rPr>
      </w:pPr>
    </w:p>
    <w:p w14:paraId="2640D336" w14:textId="5C8CC844" w:rsidR="006B0FCC" w:rsidRPr="006B01BD" w:rsidRDefault="00B375E1">
      <w:pPr>
        <w:numPr>
          <w:ilvl w:val="0"/>
          <w:numId w:val="27"/>
        </w:numPr>
        <w:tabs>
          <w:tab w:val="clear" w:pos="567"/>
        </w:tabs>
        <w:spacing w:line="240" w:lineRule="auto"/>
        <w:ind w:left="567" w:hanging="567"/>
        <w:rPr>
          <w:szCs w:val="22"/>
        </w:rPr>
        <w:pPrChange w:id="61" w:author="Author">
          <w:pPr>
            <w:numPr>
              <w:numId w:val="26"/>
            </w:numPr>
            <w:spacing w:line="240" w:lineRule="auto"/>
            <w:ind w:left="567" w:hanging="207"/>
          </w:pPr>
        </w:pPrChange>
      </w:pPr>
      <w:r w:rsidRPr="006B01BD">
        <w:rPr>
          <w:szCs w:val="22"/>
        </w:rPr>
        <w:t>pierwszą dawkę 3</w:t>
      </w:r>
      <w:ins w:id="62" w:author="Author">
        <w:r w:rsidR="00AF31EC" w:rsidRPr="006B01BD">
          <w:rPr>
            <w:szCs w:val="22"/>
          </w:rPr>
          <w:t> </w:t>
        </w:r>
      </w:ins>
      <w:del w:id="63" w:author="Author">
        <w:r w:rsidRPr="006B01BD" w:rsidDel="00AF31EC">
          <w:rPr>
            <w:szCs w:val="22"/>
          </w:rPr>
          <w:delText xml:space="preserve"> </w:delText>
        </w:r>
      </w:del>
      <w:r w:rsidRPr="006B01BD">
        <w:rPr>
          <w:szCs w:val="22"/>
        </w:rPr>
        <w:t xml:space="preserve">tabletek należy przyjąć po wypiciu co najmniej 1 l </w:t>
      </w:r>
      <w:r w:rsidR="00861D67" w:rsidRPr="006B01BD">
        <w:rPr>
          <w:szCs w:val="22"/>
        </w:rPr>
        <w:t xml:space="preserve">produktu </w:t>
      </w:r>
      <w:r w:rsidRPr="006B01BD">
        <w:rPr>
          <w:szCs w:val="22"/>
        </w:rPr>
        <w:t>oczyszczającego jelita;</w:t>
      </w:r>
    </w:p>
    <w:p w14:paraId="1FF37D56" w14:textId="3472A58E" w:rsidR="006B0FCC" w:rsidRPr="006B01BD" w:rsidRDefault="00B375E1">
      <w:pPr>
        <w:numPr>
          <w:ilvl w:val="0"/>
          <w:numId w:val="27"/>
        </w:numPr>
        <w:tabs>
          <w:tab w:val="clear" w:pos="567"/>
        </w:tabs>
        <w:spacing w:line="240" w:lineRule="auto"/>
        <w:ind w:left="567" w:hanging="567"/>
        <w:rPr>
          <w:szCs w:val="22"/>
        </w:rPr>
        <w:pPrChange w:id="64" w:author="Author">
          <w:pPr>
            <w:numPr>
              <w:numId w:val="26"/>
            </w:numPr>
            <w:spacing w:line="240" w:lineRule="auto"/>
            <w:ind w:left="720" w:hanging="360"/>
          </w:pPr>
        </w:pPrChange>
      </w:pPr>
      <w:r w:rsidRPr="006B01BD">
        <w:rPr>
          <w:szCs w:val="22"/>
        </w:rPr>
        <w:t>drugą dawkę 3</w:t>
      </w:r>
      <w:ins w:id="65" w:author="Author">
        <w:r w:rsidR="00AF31EC" w:rsidRPr="006B01BD">
          <w:rPr>
            <w:szCs w:val="22"/>
          </w:rPr>
          <w:t> </w:t>
        </w:r>
      </w:ins>
      <w:del w:id="66" w:author="Author">
        <w:r w:rsidRPr="006B01BD" w:rsidDel="00AF31EC">
          <w:rPr>
            <w:szCs w:val="22"/>
          </w:rPr>
          <w:delText xml:space="preserve"> </w:delText>
        </w:r>
      </w:del>
      <w:r w:rsidRPr="006B01BD">
        <w:rPr>
          <w:szCs w:val="22"/>
        </w:rPr>
        <w:t>tabletek należy przyjąć 1</w:t>
      </w:r>
      <w:ins w:id="67" w:author="Author">
        <w:r w:rsidR="00AF31EC" w:rsidRPr="006B01BD">
          <w:rPr>
            <w:szCs w:val="22"/>
          </w:rPr>
          <w:t> </w:t>
        </w:r>
      </w:ins>
      <w:del w:id="68" w:author="Author">
        <w:r w:rsidRPr="006B01BD" w:rsidDel="00AF31EC">
          <w:rPr>
            <w:szCs w:val="22"/>
          </w:rPr>
          <w:delText xml:space="preserve"> </w:delText>
        </w:r>
      </w:del>
      <w:r w:rsidRPr="006B01BD">
        <w:rPr>
          <w:szCs w:val="22"/>
        </w:rPr>
        <w:t>godzinę po podaniu pierwszej dawki;</w:t>
      </w:r>
    </w:p>
    <w:p w14:paraId="5B1C00FE" w14:textId="142D1159" w:rsidR="006B0FCC" w:rsidRPr="006B01BD" w:rsidRDefault="00B375E1">
      <w:pPr>
        <w:numPr>
          <w:ilvl w:val="0"/>
          <w:numId w:val="27"/>
        </w:numPr>
        <w:tabs>
          <w:tab w:val="clear" w:pos="567"/>
        </w:tabs>
        <w:spacing w:line="240" w:lineRule="auto"/>
        <w:ind w:left="567" w:hanging="567"/>
        <w:rPr>
          <w:szCs w:val="22"/>
        </w:rPr>
        <w:pPrChange w:id="69" w:author="Author">
          <w:pPr>
            <w:numPr>
              <w:numId w:val="26"/>
            </w:numPr>
            <w:spacing w:line="240" w:lineRule="auto"/>
            <w:ind w:left="720" w:hanging="360"/>
          </w:pPr>
        </w:pPrChange>
      </w:pPr>
      <w:r w:rsidRPr="006B01BD">
        <w:rPr>
          <w:szCs w:val="22"/>
        </w:rPr>
        <w:t>ostatnią dawkę 2</w:t>
      </w:r>
      <w:ins w:id="70" w:author="Author">
        <w:r w:rsidR="00AF31EC" w:rsidRPr="006B01BD">
          <w:rPr>
            <w:szCs w:val="22"/>
          </w:rPr>
          <w:t> </w:t>
        </w:r>
      </w:ins>
      <w:del w:id="71" w:author="Author">
        <w:r w:rsidRPr="006B01BD" w:rsidDel="00AF31EC">
          <w:rPr>
            <w:szCs w:val="22"/>
          </w:rPr>
          <w:delText xml:space="preserve"> </w:delText>
        </w:r>
      </w:del>
      <w:r w:rsidRPr="006B01BD">
        <w:rPr>
          <w:szCs w:val="22"/>
        </w:rPr>
        <w:t>tabletek należy przyjąć 1</w:t>
      </w:r>
      <w:ins w:id="72" w:author="Author">
        <w:r w:rsidR="00AF31EC" w:rsidRPr="006B01BD">
          <w:rPr>
            <w:szCs w:val="22"/>
          </w:rPr>
          <w:t> </w:t>
        </w:r>
      </w:ins>
      <w:del w:id="73" w:author="Author">
        <w:r w:rsidRPr="006B01BD" w:rsidDel="00AF31EC">
          <w:rPr>
            <w:szCs w:val="22"/>
          </w:rPr>
          <w:delText xml:space="preserve"> </w:delText>
        </w:r>
      </w:del>
      <w:r w:rsidRPr="006B01BD">
        <w:rPr>
          <w:szCs w:val="22"/>
        </w:rPr>
        <w:t>godzinę po drugiej dawce.</w:t>
      </w:r>
    </w:p>
    <w:p w14:paraId="5C5EE551" w14:textId="77777777" w:rsidR="003130C3" w:rsidRPr="006B01BD" w:rsidRDefault="003130C3" w:rsidP="006B0FCC">
      <w:pPr>
        <w:spacing w:line="240" w:lineRule="auto"/>
        <w:rPr>
          <w:szCs w:val="22"/>
        </w:rPr>
      </w:pPr>
    </w:p>
    <w:p w14:paraId="3F90347C" w14:textId="77777777" w:rsidR="006B0FCC" w:rsidRPr="006B01BD" w:rsidRDefault="00B375E1" w:rsidP="006B0FCC">
      <w:pPr>
        <w:spacing w:line="240" w:lineRule="auto"/>
        <w:rPr>
          <w:szCs w:val="22"/>
        </w:rPr>
      </w:pPr>
      <w:r w:rsidRPr="006B01BD">
        <w:rPr>
          <w:szCs w:val="22"/>
        </w:rPr>
        <w:t xml:space="preserve">Tabletki należy przyjmować doustnie wraz z wybranym przez lekarza </w:t>
      </w:r>
      <w:r w:rsidR="00101688" w:rsidRPr="006B01BD">
        <w:rPr>
          <w:szCs w:val="22"/>
        </w:rPr>
        <w:t xml:space="preserve">produktem </w:t>
      </w:r>
      <w:r w:rsidRPr="006B01BD">
        <w:rPr>
          <w:szCs w:val="22"/>
        </w:rPr>
        <w:t xml:space="preserve">oczyszczającym jelita lub równoważną ilością wody oraz według proponowanego harmonogramu dawkowania, w trybie dawki pełnej lub </w:t>
      </w:r>
      <w:r w:rsidR="00101688" w:rsidRPr="006B01BD">
        <w:rPr>
          <w:szCs w:val="22"/>
        </w:rPr>
        <w:t>podzielonej</w:t>
      </w:r>
      <w:r w:rsidRPr="006B01BD">
        <w:rPr>
          <w:szCs w:val="22"/>
        </w:rPr>
        <w:t>.</w:t>
      </w:r>
    </w:p>
    <w:bookmarkEnd w:id="59"/>
    <w:p w14:paraId="1A3A4DA5" w14:textId="77777777" w:rsidR="006B0FCC" w:rsidRPr="006B01BD" w:rsidRDefault="006B0FCC" w:rsidP="006B0FCC">
      <w:pPr>
        <w:spacing w:line="240" w:lineRule="auto"/>
        <w:rPr>
          <w:noProof/>
          <w:szCs w:val="22"/>
        </w:rPr>
      </w:pPr>
    </w:p>
    <w:p w14:paraId="49C16930" w14:textId="77777777" w:rsidR="006B0FCC" w:rsidRPr="006B01BD" w:rsidRDefault="00B375E1" w:rsidP="006B0FCC">
      <w:pPr>
        <w:spacing w:line="240" w:lineRule="auto"/>
        <w:ind w:left="567" w:hanging="567"/>
        <w:rPr>
          <w:noProof/>
          <w:szCs w:val="22"/>
        </w:rPr>
      </w:pPr>
      <w:r w:rsidRPr="006B01BD">
        <w:rPr>
          <w:b/>
          <w:szCs w:val="22"/>
        </w:rPr>
        <w:t>4.3</w:t>
      </w:r>
      <w:r w:rsidRPr="006B01BD">
        <w:rPr>
          <w:b/>
          <w:szCs w:val="22"/>
        </w:rPr>
        <w:tab/>
        <w:t>Przeciwwskazania</w:t>
      </w:r>
    </w:p>
    <w:p w14:paraId="1BED43C3" w14:textId="77777777" w:rsidR="006B0FCC" w:rsidRPr="006B01BD" w:rsidRDefault="006B0FCC" w:rsidP="006B0FCC">
      <w:pPr>
        <w:spacing w:line="240" w:lineRule="auto"/>
        <w:rPr>
          <w:noProof/>
          <w:szCs w:val="22"/>
        </w:rPr>
      </w:pPr>
    </w:p>
    <w:p w14:paraId="784D43D6" w14:textId="77777777" w:rsidR="006B0FCC" w:rsidRPr="006B01BD" w:rsidRDefault="00B375E1">
      <w:pPr>
        <w:numPr>
          <w:ilvl w:val="0"/>
          <w:numId w:val="27"/>
        </w:numPr>
        <w:tabs>
          <w:tab w:val="clear" w:pos="567"/>
        </w:tabs>
        <w:spacing w:line="240" w:lineRule="auto"/>
        <w:ind w:left="567" w:hanging="567"/>
        <w:rPr>
          <w:bCs/>
          <w:iCs/>
          <w:noProof/>
          <w:szCs w:val="22"/>
        </w:rPr>
        <w:pPrChange w:id="74" w:author="Author">
          <w:pPr>
            <w:numPr>
              <w:numId w:val="27"/>
            </w:numPr>
            <w:spacing w:line="240" w:lineRule="auto"/>
            <w:ind w:left="567" w:hanging="567"/>
          </w:pPr>
        </w:pPrChange>
      </w:pPr>
      <w:r w:rsidRPr="006B01BD">
        <w:rPr>
          <w:szCs w:val="22"/>
        </w:rPr>
        <w:t>Nadwrażliwość na substancję czynną, orzeszki ziemne, soję lub na którąkolwiek substancję pomocniczą wymienioną w punkcie 6.1.</w:t>
      </w:r>
    </w:p>
    <w:p w14:paraId="47306B31" w14:textId="77777777" w:rsidR="006B0FCC" w:rsidRPr="006B01BD" w:rsidRDefault="00B375E1">
      <w:pPr>
        <w:numPr>
          <w:ilvl w:val="0"/>
          <w:numId w:val="27"/>
        </w:numPr>
        <w:tabs>
          <w:tab w:val="clear" w:pos="567"/>
        </w:tabs>
        <w:spacing w:line="240" w:lineRule="auto"/>
        <w:ind w:left="567" w:hanging="567"/>
        <w:rPr>
          <w:bCs/>
          <w:iCs/>
          <w:noProof/>
          <w:szCs w:val="22"/>
        </w:rPr>
        <w:pPrChange w:id="75" w:author="Author">
          <w:pPr>
            <w:numPr>
              <w:numId w:val="27"/>
            </w:numPr>
            <w:spacing w:line="240" w:lineRule="auto"/>
            <w:ind w:left="360" w:hanging="360"/>
          </w:pPr>
        </w:pPrChange>
      </w:pPr>
      <w:r w:rsidRPr="006B01BD">
        <w:rPr>
          <w:szCs w:val="22"/>
        </w:rPr>
        <w:t>Pacjenci z rozpoznaniem niedoboru dehydrogenazy glukozo-6-fosforanowej (G6PD).</w:t>
      </w:r>
    </w:p>
    <w:p w14:paraId="278D19C8" w14:textId="77777777" w:rsidR="006B0FCC" w:rsidRPr="006B01BD" w:rsidRDefault="00B375E1">
      <w:pPr>
        <w:numPr>
          <w:ilvl w:val="0"/>
          <w:numId w:val="27"/>
        </w:numPr>
        <w:tabs>
          <w:tab w:val="clear" w:pos="567"/>
        </w:tabs>
        <w:spacing w:line="240" w:lineRule="auto"/>
        <w:ind w:left="567" w:hanging="567"/>
        <w:rPr>
          <w:bCs/>
          <w:iCs/>
          <w:noProof/>
          <w:szCs w:val="22"/>
        </w:rPr>
        <w:pPrChange w:id="76" w:author="Author">
          <w:pPr>
            <w:numPr>
              <w:numId w:val="27"/>
            </w:numPr>
            <w:spacing w:line="240" w:lineRule="auto"/>
            <w:ind w:left="360" w:hanging="360"/>
          </w:pPr>
        </w:pPrChange>
      </w:pPr>
      <w:r w:rsidRPr="006B01BD">
        <w:rPr>
          <w:szCs w:val="22"/>
        </w:rPr>
        <w:t>Ciąża i laktacja (patrz punkt 4.6).</w:t>
      </w:r>
    </w:p>
    <w:p w14:paraId="6B22E578" w14:textId="77777777" w:rsidR="00E77E5A" w:rsidRPr="006B01BD" w:rsidRDefault="00E77E5A" w:rsidP="006B0FCC">
      <w:pPr>
        <w:spacing w:line="240" w:lineRule="auto"/>
        <w:rPr>
          <w:bCs/>
          <w:iCs/>
          <w:noProof/>
          <w:szCs w:val="22"/>
        </w:rPr>
      </w:pPr>
    </w:p>
    <w:p w14:paraId="34CA284D" w14:textId="77777777" w:rsidR="006B0FCC" w:rsidRPr="006B01BD" w:rsidRDefault="00B375E1" w:rsidP="006B0FCC">
      <w:pPr>
        <w:spacing w:line="240" w:lineRule="auto"/>
        <w:ind w:left="567" w:hanging="567"/>
        <w:rPr>
          <w:b/>
          <w:noProof/>
          <w:szCs w:val="22"/>
        </w:rPr>
      </w:pPr>
      <w:r w:rsidRPr="006B01BD">
        <w:rPr>
          <w:b/>
          <w:szCs w:val="22"/>
        </w:rPr>
        <w:t>4.4</w:t>
      </w:r>
      <w:r w:rsidRPr="006B01BD">
        <w:rPr>
          <w:b/>
          <w:szCs w:val="22"/>
        </w:rPr>
        <w:tab/>
        <w:t>Specjalne ostrzeżenia i środki ostrożności dotyczące stosowania</w:t>
      </w:r>
    </w:p>
    <w:p w14:paraId="4A78E79E" w14:textId="77777777" w:rsidR="006B0FCC" w:rsidRPr="006B01BD" w:rsidRDefault="006B0FCC" w:rsidP="006B0FCC">
      <w:pPr>
        <w:spacing w:line="240" w:lineRule="auto"/>
        <w:ind w:left="567" w:hanging="567"/>
        <w:rPr>
          <w:b/>
          <w:noProof/>
          <w:szCs w:val="22"/>
        </w:rPr>
      </w:pPr>
    </w:p>
    <w:p w14:paraId="1B5A637B" w14:textId="77777777" w:rsidR="006B0FCC" w:rsidRPr="006B01BD" w:rsidRDefault="00B375E1" w:rsidP="006B0FCC">
      <w:pPr>
        <w:spacing w:line="240" w:lineRule="auto"/>
        <w:rPr>
          <w:noProof/>
          <w:szCs w:val="22"/>
          <w:u w:val="single"/>
        </w:rPr>
      </w:pPr>
      <w:r w:rsidRPr="006B01BD">
        <w:rPr>
          <w:szCs w:val="22"/>
          <w:u w:val="single"/>
        </w:rPr>
        <w:t>Zespół serotoninowy</w:t>
      </w:r>
    </w:p>
    <w:p w14:paraId="75A7194E" w14:textId="77777777" w:rsidR="0019229E" w:rsidRPr="006B01BD" w:rsidRDefault="0019229E" w:rsidP="006B0FCC">
      <w:pPr>
        <w:spacing w:line="240" w:lineRule="auto"/>
        <w:rPr>
          <w:noProof/>
          <w:szCs w:val="22"/>
        </w:rPr>
      </w:pPr>
    </w:p>
    <w:p w14:paraId="2682CB4F" w14:textId="6436B9FD" w:rsidR="006B0FCC" w:rsidRPr="006B01BD" w:rsidRDefault="00B375E1" w:rsidP="006B0FCC">
      <w:pPr>
        <w:spacing w:line="240" w:lineRule="auto"/>
        <w:rPr>
          <w:noProof/>
          <w:szCs w:val="22"/>
        </w:rPr>
      </w:pPr>
      <w:r w:rsidRPr="006B01BD">
        <w:rPr>
          <w:szCs w:val="22"/>
        </w:rPr>
        <w:t xml:space="preserve">Zespół serotoninowy zaobserwowano w przypadku stosowania chlorku metylotioniniowego </w:t>
      </w:r>
      <w:del w:id="77" w:author="Author">
        <w:r w:rsidRPr="006B01BD" w:rsidDel="008C1E53">
          <w:rPr>
            <w:szCs w:val="22"/>
          </w:rPr>
          <w:delText xml:space="preserve">drogą </w:delText>
        </w:r>
      </w:del>
      <w:ins w:id="78" w:author="Author">
        <w:r w:rsidR="008C1E53">
          <w:rPr>
            <w:szCs w:val="22"/>
          </w:rPr>
          <w:t>podawanego</w:t>
        </w:r>
        <w:r w:rsidR="008C1E53" w:rsidRPr="006B01BD">
          <w:rPr>
            <w:szCs w:val="22"/>
          </w:rPr>
          <w:t xml:space="preserve"> </w:t>
        </w:r>
      </w:ins>
      <w:r w:rsidRPr="006B01BD">
        <w:rPr>
          <w:szCs w:val="22"/>
        </w:rPr>
        <w:t>dożyln</w:t>
      </w:r>
      <w:ins w:id="79" w:author="Author">
        <w:r w:rsidR="008C1E53">
          <w:rPr>
            <w:szCs w:val="22"/>
          </w:rPr>
          <w:t>ie</w:t>
        </w:r>
      </w:ins>
      <w:del w:id="80" w:author="Author">
        <w:r w:rsidRPr="006B01BD" w:rsidDel="008C1E53">
          <w:rPr>
            <w:szCs w:val="22"/>
          </w:rPr>
          <w:delText>ą</w:delText>
        </w:r>
      </w:del>
      <w:r w:rsidRPr="006B01BD">
        <w:rPr>
          <w:szCs w:val="22"/>
        </w:rPr>
        <w:t xml:space="preserve"> w skojarzeniu z produktami leczniczymi serotoninergicznymi. Nie stwierdzono, czy istnieje ryzyko wystąpienia zespołu serotoninowego podczas podawania chlorku metylotioniniowego doustnie w ramach przygotowań do kolonoskopii. Pacjentów leczonych chlorkiem metylotioniniowym w skojarzeniu z produktami leczniczymi serotoninergicznymi należy monitorować pod kątem występowania zespołu serotoninowego. W przypadku wystąpienia objawów zespołu serotoninowego</w:t>
      </w:r>
      <w:ins w:id="81" w:author="Author">
        <w:r w:rsidR="000647FC">
          <w:rPr>
            <w:szCs w:val="22"/>
          </w:rPr>
          <w:t>,</w:t>
        </w:r>
      </w:ins>
      <w:r w:rsidRPr="006B01BD">
        <w:rPr>
          <w:szCs w:val="22"/>
        </w:rPr>
        <w:t xml:space="preserve"> </w:t>
      </w:r>
      <w:del w:id="82" w:author="Author">
        <w:r w:rsidRPr="006B01BD" w:rsidDel="008C1E53">
          <w:rPr>
            <w:szCs w:val="22"/>
          </w:rPr>
          <w:delText xml:space="preserve">należy przerwać </w:delText>
        </w:r>
      </w:del>
      <w:r w:rsidRPr="006B01BD">
        <w:rPr>
          <w:szCs w:val="22"/>
        </w:rPr>
        <w:t xml:space="preserve">stosowanie </w:t>
      </w:r>
      <w:r w:rsidR="00C14F09" w:rsidRPr="006B01BD">
        <w:rPr>
          <w:szCs w:val="22"/>
        </w:rPr>
        <w:t xml:space="preserve">produktu </w:t>
      </w:r>
      <w:del w:id="83" w:author="Author">
        <w:r w:rsidR="00443FF7" w:rsidRPr="006B01BD" w:rsidDel="008C1E53">
          <w:rPr>
            <w:szCs w:val="22"/>
          </w:rPr>
          <w:delText>Lumeblue</w:delText>
        </w:r>
      </w:del>
      <w:ins w:id="84" w:author="Author">
        <w:r w:rsidR="008C1E53">
          <w:rPr>
            <w:szCs w:val="22"/>
          </w:rPr>
          <w:t xml:space="preserve">leczniczego powinno zostać przerwane </w:t>
        </w:r>
      </w:ins>
      <w:r w:rsidRPr="006B01BD">
        <w:rPr>
          <w:szCs w:val="22"/>
        </w:rPr>
        <w:t xml:space="preserve">i </w:t>
      </w:r>
      <w:ins w:id="85" w:author="Author">
        <w:r w:rsidR="008C1E53">
          <w:rPr>
            <w:szCs w:val="22"/>
          </w:rPr>
          <w:t xml:space="preserve">należy </w:t>
        </w:r>
      </w:ins>
      <w:r w:rsidRPr="006B01BD">
        <w:rPr>
          <w:szCs w:val="22"/>
        </w:rPr>
        <w:t>rozpocząć leczenie wspomagające (patrz punkt</w:t>
      </w:r>
      <w:r w:rsidR="00AF31EC" w:rsidRPr="006B01BD">
        <w:rPr>
          <w:szCs w:val="22"/>
        </w:rPr>
        <w:t> </w:t>
      </w:r>
      <w:r w:rsidRPr="006B01BD">
        <w:rPr>
          <w:szCs w:val="22"/>
        </w:rPr>
        <w:t>4.5).</w:t>
      </w:r>
    </w:p>
    <w:p w14:paraId="02BE66DA" w14:textId="77777777" w:rsidR="004A68F0" w:rsidRPr="006B01BD" w:rsidRDefault="004A68F0" w:rsidP="006B0FCC">
      <w:pPr>
        <w:spacing w:line="240" w:lineRule="auto"/>
        <w:rPr>
          <w:iCs/>
          <w:noProof/>
          <w:szCs w:val="22"/>
        </w:rPr>
      </w:pPr>
    </w:p>
    <w:p w14:paraId="5D7C61CE" w14:textId="77777777" w:rsidR="006B0FCC" w:rsidRPr="006B01BD" w:rsidRDefault="00B375E1" w:rsidP="00723692">
      <w:pPr>
        <w:keepNext/>
        <w:spacing w:line="240" w:lineRule="auto"/>
        <w:rPr>
          <w:noProof/>
          <w:szCs w:val="22"/>
          <w:u w:val="single"/>
        </w:rPr>
      </w:pPr>
      <w:r w:rsidRPr="006B01BD">
        <w:rPr>
          <w:szCs w:val="22"/>
          <w:u w:val="single"/>
        </w:rPr>
        <w:t>Wrażliwość na światło</w:t>
      </w:r>
    </w:p>
    <w:p w14:paraId="07C106EA" w14:textId="77777777" w:rsidR="00A30BDA" w:rsidRPr="006B01BD" w:rsidRDefault="00A30BDA" w:rsidP="00723692">
      <w:pPr>
        <w:keepNext/>
        <w:spacing w:line="240" w:lineRule="auto"/>
        <w:rPr>
          <w:noProof/>
          <w:szCs w:val="22"/>
        </w:rPr>
      </w:pPr>
    </w:p>
    <w:p w14:paraId="1332F8C8" w14:textId="77777777" w:rsidR="006B0FCC" w:rsidRPr="006B01BD" w:rsidRDefault="00B375E1" w:rsidP="006B0FCC">
      <w:pPr>
        <w:spacing w:line="240" w:lineRule="auto"/>
        <w:rPr>
          <w:ins w:id="86" w:author="Author"/>
          <w:szCs w:val="22"/>
        </w:rPr>
      </w:pPr>
      <w:r w:rsidRPr="006B01BD">
        <w:rPr>
          <w:szCs w:val="22"/>
        </w:rPr>
        <w:t xml:space="preserve">Chlorek metylotioniniowy może powodować </w:t>
      </w:r>
      <w:r w:rsidR="00C14F09" w:rsidRPr="006B01BD">
        <w:rPr>
          <w:szCs w:val="22"/>
        </w:rPr>
        <w:t>skórną reakcję nadwrażliwości na światło</w:t>
      </w:r>
      <w:r w:rsidRPr="006B01BD">
        <w:rPr>
          <w:szCs w:val="22"/>
        </w:rPr>
        <w:t xml:space="preserve"> w przypadku ekspozycji na silne źródła światła, np. stosowane przy fototerapii, używane w salach operacyjnych lub miejscowe z urządzeń </w:t>
      </w:r>
      <w:r w:rsidR="00C14F09" w:rsidRPr="006B01BD">
        <w:rPr>
          <w:szCs w:val="22"/>
        </w:rPr>
        <w:t>emitujących światło</w:t>
      </w:r>
      <w:r w:rsidRPr="006B01BD">
        <w:rPr>
          <w:szCs w:val="22"/>
        </w:rPr>
        <w:t>, takich jak pulsoksymetry.</w:t>
      </w:r>
    </w:p>
    <w:p w14:paraId="1E90D019" w14:textId="77777777" w:rsidR="00E77643" w:rsidRPr="006B01BD" w:rsidRDefault="00E77643" w:rsidP="006B0FCC">
      <w:pPr>
        <w:spacing w:line="240" w:lineRule="auto"/>
        <w:rPr>
          <w:noProof/>
          <w:szCs w:val="22"/>
        </w:rPr>
      </w:pPr>
    </w:p>
    <w:p w14:paraId="257EC5DB" w14:textId="77777777" w:rsidR="006B0FCC" w:rsidRPr="006B01BD" w:rsidRDefault="00B375E1" w:rsidP="006B0FCC">
      <w:pPr>
        <w:spacing w:line="240" w:lineRule="auto"/>
        <w:rPr>
          <w:noProof/>
          <w:szCs w:val="22"/>
        </w:rPr>
      </w:pPr>
      <w:r w:rsidRPr="006B01BD">
        <w:rPr>
          <w:szCs w:val="22"/>
        </w:rPr>
        <w:t xml:space="preserve">Należy zalecić pacjentom zastosowanie środków chroniących przed ekspozycją na światło, ponieważ po podaniu chlorku metylotioniniowego może dojść do reakcji </w:t>
      </w:r>
      <w:r w:rsidR="00C14F09" w:rsidRPr="006B01BD">
        <w:rPr>
          <w:szCs w:val="22"/>
        </w:rPr>
        <w:t>nadwrażliwości na światło</w:t>
      </w:r>
      <w:r w:rsidRPr="006B01BD">
        <w:rPr>
          <w:szCs w:val="22"/>
        </w:rPr>
        <w:t>.</w:t>
      </w:r>
    </w:p>
    <w:p w14:paraId="0B793B0D" w14:textId="77777777" w:rsidR="006B0FCC" w:rsidRPr="006B01BD" w:rsidRDefault="006B0FCC" w:rsidP="006B0FCC">
      <w:pPr>
        <w:spacing w:line="240" w:lineRule="auto"/>
        <w:rPr>
          <w:noProof/>
          <w:szCs w:val="22"/>
        </w:rPr>
      </w:pPr>
    </w:p>
    <w:p w14:paraId="44DB290E" w14:textId="77777777" w:rsidR="006B0FCC" w:rsidRPr="006B01BD" w:rsidRDefault="00947233" w:rsidP="006B0FCC">
      <w:pPr>
        <w:spacing w:line="240" w:lineRule="auto"/>
        <w:rPr>
          <w:noProof/>
          <w:szCs w:val="22"/>
          <w:u w:val="single"/>
        </w:rPr>
      </w:pPr>
      <w:r w:rsidRPr="006B01BD">
        <w:rPr>
          <w:szCs w:val="22"/>
          <w:u w:val="single"/>
        </w:rPr>
        <w:t>Uogólnione zabarwienie</w:t>
      </w:r>
    </w:p>
    <w:p w14:paraId="26C2D4EE" w14:textId="77777777" w:rsidR="00A30BDA" w:rsidRPr="006B01BD" w:rsidRDefault="00A30BDA" w:rsidP="006B0FCC">
      <w:pPr>
        <w:spacing w:line="240" w:lineRule="auto"/>
        <w:rPr>
          <w:noProof/>
          <w:szCs w:val="22"/>
        </w:rPr>
      </w:pPr>
    </w:p>
    <w:p w14:paraId="1B6F75F2" w14:textId="77777777" w:rsidR="006B0FCC" w:rsidRPr="006B01BD" w:rsidRDefault="00B375E1" w:rsidP="006B0FCC">
      <w:pPr>
        <w:spacing w:line="240" w:lineRule="auto"/>
        <w:rPr>
          <w:noProof/>
          <w:szCs w:val="22"/>
        </w:rPr>
      </w:pPr>
      <w:r w:rsidRPr="006B01BD">
        <w:rPr>
          <w:szCs w:val="22"/>
        </w:rPr>
        <w:t>Chlorek metylotioniniowy powoduje niebiesko-zielone zabarwienie moczu i kału oraz niebieskie zabarwienie skóry, które może utrudniać rozpoznanie sinicy.</w:t>
      </w:r>
    </w:p>
    <w:p w14:paraId="1E0C8355" w14:textId="77777777" w:rsidR="006B0FCC" w:rsidRPr="006B01BD" w:rsidRDefault="006B0FCC" w:rsidP="006B0FCC">
      <w:pPr>
        <w:spacing w:line="240" w:lineRule="auto"/>
        <w:rPr>
          <w:noProof/>
          <w:szCs w:val="22"/>
          <w:u w:val="single"/>
        </w:rPr>
      </w:pPr>
    </w:p>
    <w:p w14:paraId="6117131E" w14:textId="77777777" w:rsidR="006B0FCC" w:rsidRPr="006B01BD" w:rsidRDefault="00B375E1" w:rsidP="006B0FCC">
      <w:pPr>
        <w:spacing w:line="240" w:lineRule="auto"/>
        <w:rPr>
          <w:noProof/>
          <w:szCs w:val="22"/>
          <w:u w:val="single"/>
        </w:rPr>
      </w:pPr>
      <w:r w:rsidRPr="006B01BD">
        <w:rPr>
          <w:szCs w:val="22"/>
          <w:u w:val="single"/>
        </w:rPr>
        <w:t xml:space="preserve">Zakłócenia pracy urządzeń </w:t>
      </w:r>
      <w:r w:rsidRPr="006B01BD">
        <w:rPr>
          <w:i/>
          <w:szCs w:val="22"/>
          <w:u w:val="single"/>
        </w:rPr>
        <w:t>monitorujących w trybie in vivo</w:t>
      </w:r>
    </w:p>
    <w:p w14:paraId="4D454B6D" w14:textId="77777777" w:rsidR="006B0FCC" w:rsidRPr="006B01BD" w:rsidRDefault="006B0FCC" w:rsidP="006B0FCC">
      <w:pPr>
        <w:spacing w:line="240" w:lineRule="auto"/>
        <w:rPr>
          <w:noProof/>
          <w:szCs w:val="22"/>
          <w:u w:val="single"/>
        </w:rPr>
      </w:pPr>
    </w:p>
    <w:p w14:paraId="766B7327" w14:textId="77777777" w:rsidR="006B0FCC" w:rsidRPr="006B01BD" w:rsidRDefault="00B375E1" w:rsidP="006B0FCC">
      <w:pPr>
        <w:spacing w:line="240" w:lineRule="auto"/>
        <w:rPr>
          <w:ins w:id="87" w:author="Author"/>
          <w:i/>
          <w:szCs w:val="22"/>
        </w:rPr>
      </w:pPr>
      <w:r w:rsidRPr="006B01BD">
        <w:rPr>
          <w:i/>
          <w:szCs w:val="22"/>
        </w:rPr>
        <w:t>Niedokładne odczyty pulsoksymetru</w:t>
      </w:r>
    </w:p>
    <w:p w14:paraId="0C23BF45" w14:textId="77777777" w:rsidR="00E77643" w:rsidRPr="006B01BD" w:rsidRDefault="00E77643" w:rsidP="006B0FCC">
      <w:pPr>
        <w:spacing w:line="240" w:lineRule="auto"/>
        <w:rPr>
          <w:i/>
          <w:noProof/>
          <w:szCs w:val="22"/>
        </w:rPr>
      </w:pPr>
    </w:p>
    <w:p w14:paraId="132DA837" w14:textId="48DD8EA7" w:rsidR="006B0FCC" w:rsidRPr="006B01BD" w:rsidRDefault="00B375E1" w:rsidP="006B0FCC">
      <w:pPr>
        <w:spacing w:line="240" w:lineRule="auto"/>
        <w:rPr>
          <w:noProof/>
          <w:szCs w:val="22"/>
        </w:rPr>
      </w:pPr>
      <w:r w:rsidRPr="006B01BD">
        <w:rPr>
          <w:szCs w:val="22"/>
        </w:rPr>
        <w:t xml:space="preserve">Obecność chlorku metylotioniniowego we krwi może powodować niedoszacowania przy odczycie nasycenia tlenem w przypadku pulsoksymetrii. Jeśli po podaniu </w:t>
      </w:r>
      <w:r w:rsidR="00D36111" w:rsidRPr="006B01BD">
        <w:rPr>
          <w:szCs w:val="22"/>
        </w:rPr>
        <w:t xml:space="preserve">produktu </w:t>
      </w:r>
      <w:del w:id="88" w:author="Author">
        <w:r w:rsidR="00443FF7" w:rsidRPr="006B01BD" w:rsidDel="008C1E53">
          <w:rPr>
            <w:szCs w:val="22"/>
          </w:rPr>
          <w:delText>Lumeblue</w:delText>
        </w:r>
        <w:r w:rsidRPr="006B01BD" w:rsidDel="008C1E53">
          <w:rPr>
            <w:szCs w:val="22"/>
          </w:rPr>
          <w:delText xml:space="preserve"> </w:delText>
        </w:r>
      </w:del>
      <w:ins w:id="89" w:author="Author">
        <w:r w:rsidR="008C1E53">
          <w:rPr>
            <w:szCs w:val="22"/>
          </w:rPr>
          <w:t>leczniczego</w:t>
        </w:r>
        <w:r w:rsidR="008C1E53" w:rsidRPr="006B01BD">
          <w:rPr>
            <w:szCs w:val="22"/>
          </w:rPr>
          <w:t xml:space="preserve"> </w:t>
        </w:r>
      </w:ins>
      <w:r w:rsidRPr="006B01BD">
        <w:rPr>
          <w:szCs w:val="22"/>
        </w:rPr>
        <w:t xml:space="preserve">wymagany jest pomiar nasycenia tlenem, </w:t>
      </w:r>
      <w:bookmarkStart w:id="90" w:name="_Hlk193960844"/>
      <w:r w:rsidRPr="006B01BD">
        <w:rPr>
          <w:szCs w:val="22"/>
        </w:rPr>
        <w:t xml:space="preserve">zaleca się </w:t>
      </w:r>
      <w:del w:id="91" w:author="Author">
        <w:r w:rsidRPr="006B01BD" w:rsidDel="008C1E53">
          <w:rPr>
            <w:szCs w:val="22"/>
          </w:rPr>
          <w:delText xml:space="preserve">jej </w:delText>
        </w:r>
        <w:r w:rsidRPr="006B01BD" w:rsidDel="00DE54C0">
          <w:rPr>
            <w:szCs w:val="22"/>
          </w:rPr>
          <w:delText>sprawdzenie</w:delText>
        </w:r>
      </w:del>
      <w:ins w:id="92" w:author="Author">
        <w:del w:id="93" w:author="Author">
          <w:r w:rsidR="008C1E53" w:rsidDel="00DE54C0">
            <w:rPr>
              <w:szCs w:val="22"/>
            </w:rPr>
            <w:delText xml:space="preserve"> </w:delText>
          </w:r>
        </w:del>
        <w:r w:rsidR="00DE54C0">
          <w:rPr>
            <w:szCs w:val="22"/>
          </w:rPr>
          <w:t xml:space="preserve">wykonanie </w:t>
        </w:r>
        <w:r w:rsidR="008C1E53">
          <w:rPr>
            <w:szCs w:val="22"/>
          </w:rPr>
          <w:t>go</w:t>
        </w:r>
      </w:ins>
      <w:r w:rsidRPr="006B01BD">
        <w:rPr>
          <w:szCs w:val="22"/>
        </w:rPr>
        <w:t xml:space="preserve"> za pomocą CO-oksymetrii, jeśli jest dostępna. </w:t>
      </w:r>
      <w:bookmarkEnd w:id="90"/>
    </w:p>
    <w:p w14:paraId="599B01FF" w14:textId="77777777" w:rsidR="006B0FCC" w:rsidRPr="006B01BD" w:rsidRDefault="006B0FCC" w:rsidP="006B0FCC">
      <w:pPr>
        <w:spacing w:line="240" w:lineRule="auto"/>
        <w:rPr>
          <w:i/>
          <w:noProof/>
          <w:szCs w:val="22"/>
        </w:rPr>
      </w:pPr>
    </w:p>
    <w:p w14:paraId="2AA8806F" w14:textId="77777777" w:rsidR="006B0FCC" w:rsidRPr="006B01BD" w:rsidRDefault="00B375E1" w:rsidP="006B0FCC">
      <w:pPr>
        <w:spacing w:line="240" w:lineRule="auto"/>
        <w:rPr>
          <w:ins w:id="94" w:author="Author"/>
          <w:i/>
          <w:szCs w:val="22"/>
        </w:rPr>
      </w:pPr>
      <w:r w:rsidRPr="006B01BD">
        <w:rPr>
          <w:i/>
          <w:szCs w:val="22"/>
        </w:rPr>
        <w:t>Monitorowanie indeksu bispektralnego</w:t>
      </w:r>
    </w:p>
    <w:p w14:paraId="78485781" w14:textId="77777777" w:rsidR="00E77643" w:rsidRPr="006B01BD" w:rsidRDefault="00E77643" w:rsidP="006B0FCC">
      <w:pPr>
        <w:spacing w:line="240" w:lineRule="auto"/>
        <w:rPr>
          <w:i/>
          <w:noProof/>
          <w:szCs w:val="22"/>
        </w:rPr>
      </w:pPr>
    </w:p>
    <w:p w14:paraId="1D53F246" w14:textId="77777777" w:rsidR="006B0FCC" w:rsidRPr="006B01BD" w:rsidRDefault="00B375E1" w:rsidP="006B0FCC">
      <w:pPr>
        <w:spacing w:line="240" w:lineRule="auto"/>
        <w:rPr>
          <w:noProof/>
          <w:szCs w:val="22"/>
        </w:rPr>
      </w:pPr>
      <w:r w:rsidRPr="006B01BD">
        <w:rPr>
          <w:szCs w:val="22"/>
        </w:rPr>
        <w:t xml:space="preserve">Po podaniu produktów </w:t>
      </w:r>
      <w:r w:rsidR="008E3E94" w:rsidRPr="006B01BD">
        <w:rPr>
          <w:szCs w:val="22"/>
        </w:rPr>
        <w:t xml:space="preserve">z </w:t>
      </w:r>
      <w:r w:rsidRPr="006B01BD">
        <w:rPr>
          <w:szCs w:val="22"/>
        </w:rPr>
        <w:t xml:space="preserve">klasy chlorku metylotioniniowego zgłaszano spadek indeksu bispektralnego (BIS). Jeśli podczas operacji podaje się </w:t>
      </w:r>
      <w:r w:rsidR="008E3E94" w:rsidRPr="006B01BD">
        <w:rPr>
          <w:szCs w:val="22"/>
        </w:rPr>
        <w:t xml:space="preserve">produkt </w:t>
      </w:r>
      <w:r w:rsidR="00443FF7" w:rsidRPr="006B01BD">
        <w:rPr>
          <w:szCs w:val="22"/>
        </w:rPr>
        <w:t>Lumeblue</w:t>
      </w:r>
      <w:r w:rsidRPr="006B01BD">
        <w:rPr>
          <w:szCs w:val="22"/>
        </w:rPr>
        <w:t>, należy zastosować alternatywne metody oceny głębokości znieczulenia.</w:t>
      </w:r>
    </w:p>
    <w:p w14:paraId="38823A00" w14:textId="77777777" w:rsidR="006B0FCC" w:rsidRPr="006B01BD" w:rsidRDefault="006B0FCC" w:rsidP="006B0FCC">
      <w:pPr>
        <w:spacing w:line="240" w:lineRule="auto"/>
        <w:outlineLvl w:val="0"/>
        <w:rPr>
          <w:noProof/>
          <w:szCs w:val="22"/>
        </w:rPr>
      </w:pPr>
    </w:p>
    <w:p w14:paraId="76F7F248" w14:textId="77777777" w:rsidR="00D82DA0" w:rsidRPr="006B01BD" w:rsidRDefault="00B375E1" w:rsidP="00D82DA0">
      <w:pPr>
        <w:keepNext/>
        <w:spacing w:line="240" w:lineRule="auto"/>
        <w:rPr>
          <w:iCs/>
          <w:noProof/>
          <w:szCs w:val="22"/>
          <w:u w:val="single"/>
        </w:rPr>
      </w:pPr>
      <w:r w:rsidRPr="006B01BD">
        <w:rPr>
          <w:iCs/>
          <w:szCs w:val="22"/>
          <w:u w:val="single"/>
        </w:rPr>
        <w:t xml:space="preserve">Ostrzeżenie dotyczące substancji pomocniczej </w:t>
      </w:r>
    </w:p>
    <w:p w14:paraId="21169DA8" w14:textId="77777777" w:rsidR="00251E09" w:rsidRPr="006B01BD" w:rsidRDefault="00251E09" w:rsidP="003C1323">
      <w:pPr>
        <w:spacing w:line="240" w:lineRule="auto"/>
        <w:rPr>
          <w:iCs/>
          <w:noProof/>
          <w:szCs w:val="22"/>
          <w:u w:val="single"/>
        </w:rPr>
      </w:pPr>
    </w:p>
    <w:p w14:paraId="7BAB0647" w14:textId="0BAC355D" w:rsidR="00D82DA0" w:rsidRPr="006B01BD" w:rsidRDefault="008C1E53" w:rsidP="00D82DA0">
      <w:pPr>
        <w:spacing w:line="240" w:lineRule="auto"/>
        <w:rPr>
          <w:noProof/>
          <w:szCs w:val="22"/>
        </w:rPr>
      </w:pPr>
      <w:ins w:id="95" w:author="Author">
        <w:r>
          <w:rPr>
            <w:szCs w:val="22"/>
          </w:rPr>
          <w:t>Ten p</w:t>
        </w:r>
      </w:ins>
      <w:del w:id="96" w:author="Author">
        <w:r w:rsidR="008E3E94" w:rsidRPr="006B01BD" w:rsidDel="008C1E53">
          <w:rPr>
            <w:szCs w:val="22"/>
          </w:rPr>
          <w:delText>P</w:delText>
        </w:r>
      </w:del>
      <w:r w:rsidR="008E3E94" w:rsidRPr="006B01BD">
        <w:rPr>
          <w:szCs w:val="22"/>
        </w:rPr>
        <w:t xml:space="preserve">rodukt </w:t>
      </w:r>
      <w:del w:id="97" w:author="Author">
        <w:r w:rsidR="00443FF7" w:rsidRPr="006B01BD" w:rsidDel="008C1E53">
          <w:rPr>
            <w:szCs w:val="22"/>
          </w:rPr>
          <w:delText>Lumeblue</w:delText>
        </w:r>
        <w:r w:rsidR="00B375E1" w:rsidRPr="006B01BD" w:rsidDel="008C1E53">
          <w:rPr>
            <w:szCs w:val="22"/>
          </w:rPr>
          <w:delText xml:space="preserve"> </w:delText>
        </w:r>
      </w:del>
      <w:ins w:id="98" w:author="Author">
        <w:r>
          <w:rPr>
            <w:szCs w:val="22"/>
          </w:rPr>
          <w:t>leczniczy</w:t>
        </w:r>
        <w:r w:rsidRPr="006B01BD">
          <w:rPr>
            <w:szCs w:val="22"/>
          </w:rPr>
          <w:t xml:space="preserve"> </w:t>
        </w:r>
      </w:ins>
      <w:r w:rsidR="00B375E1" w:rsidRPr="006B01BD">
        <w:rPr>
          <w:szCs w:val="22"/>
        </w:rPr>
        <w:t>zawiera lecytynę sojową. Nie wolno stosować tego produktu leczniczego, jeśli pacjent jest uczulony na orzeszki ziemne lub soję (patrz punkt</w:t>
      </w:r>
      <w:r w:rsidR="00AF31EC" w:rsidRPr="006B01BD">
        <w:rPr>
          <w:szCs w:val="22"/>
        </w:rPr>
        <w:t> </w:t>
      </w:r>
      <w:r w:rsidR="00B375E1" w:rsidRPr="006B01BD">
        <w:rPr>
          <w:szCs w:val="22"/>
        </w:rPr>
        <w:t>4.3).</w:t>
      </w:r>
    </w:p>
    <w:p w14:paraId="6B1CC03C" w14:textId="77777777" w:rsidR="00D82DA0" w:rsidRPr="006B01BD" w:rsidRDefault="00D82DA0" w:rsidP="006B0FCC">
      <w:pPr>
        <w:spacing w:line="240" w:lineRule="auto"/>
        <w:outlineLvl w:val="0"/>
        <w:rPr>
          <w:noProof/>
          <w:szCs w:val="22"/>
        </w:rPr>
      </w:pPr>
    </w:p>
    <w:p w14:paraId="4907B41C" w14:textId="77777777" w:rsidR="006B0FCC" w:rsidRPr="006B01BD" w:rsidRDefault="00B375E1" w:rsidP="006B0FCC">
      <w:pPr>
        <w:spacing w:line="240" w:lineRule="auto"/>
        <w:ind w:left="567" w:hanging="567"/>
        <w:outlineLvl w:val="0"/>
        <w:rPr>
          <w:noProof/>
          <w:szCs w:val="22"/>
        </w:rPr>
      </w:pPr>
      <w:r w:rsidRPr="006B01BD">
        <w:rPr>
          <w:b/>
          <w:szCs w:val="22"/>
        </w:rPr>
        <w:t>4.5</w:t>
      </w:r>
      <w:r w:rsidRPr="006B01BD">
        <w:rPr>
          <w:b/>
          <w:szCs w:val="22"/>
        </w:rPr>
        <w:tab/>
        <w:t>Interakcje z innymi produktami leczniczymi i inne rodzaje interakcji</w:t>
      </w:r>
    </w:p>
    <w:p w14:paraId="479568D1" w14:textId="77777777" w:rsidR="006B0FCC" w:rsidRPr="006B01BD" w:rsidRDefault="006B0FCC" w:rsidP="006B0FCC">
      <w:pPr>
        <w:spacing w:line="240" w:lineRule="auto"/>
        <w:rPr>
          <w:noProof/>
          <w:szCs w:val="22"/>
        </w:rPr>
      </w:pPr>
    </w:p>
    <w:p w14:paraId="49E3012D" w14:textId="77777777" w:rsidR="006B0FCC" w:rsidRPr="006B01BD" w:rsidRDefault="00B375E1" w:rsidP="006B0FCC">
      <w:pPr>
        <w:spacing w:line="240" w:lineRule="auto"/>
        <w:rPr>
          <w:noProof/>
          <w:szCs w:val="22"/>
        </w:rPr>
      </w:pPr>
      <w:r w:rsidRPr="006B01BD">
        <w:rPr>
          <w:szCs w:val="22"/>
        </w:rPr>
        <w:t xml:space="preserve">W odniesieniu do produktów leczniczych zawierających chlorek metylotioniniowy zgłaszano interakcje </w:t>
      </w:r>
      <w:r w:rsidR="008E3E94" w:rsidRPr="006B01BD">
        <w:rPr>
          <w:szCs w:val="22"/>
        </w:rPr>
        <w:t>z następującymi produktami leczniczymi</w:t>
      </w:r>
      <w:r w:rsidRPr="006B01BD">
        <w:rPr>
          <w:szCs w:val="22"/>
        </w:rPr>
        <w:t>.</w:t>
      </w:r>
    </w:p>
    <w:p w14:paraId="24B100BA" w14:textId="77777777" w:rsidR="006B0FCC" w:rsidRPr="006B01BD" w:rsidRDefault="006B0FCC" w:rsidP="006B0FCC">
      <w:pPr>
        <w:spacing w:line="240" w:lineRule="auto"/>
        <w:rPr>
          <w:noProof/>
          <w:szCs w:val="22"/>
        </w:rPr>
      </w:pPr>
    </w:p>
    <w:p w14:paraId="3575B032" w14:textId="77777777" w:rsidR="006B0FCC" w:rsidRPr="006B01BD" w:rsidRDefault="00B375E1" w:rsidP="006B0FCC">
      <w:pPr>
        <w:tabs>
          <w:tab w:val="clear" w:pos="567"/>
          <w:tab w:val="left" w:pos="426"/>
        </w:tabs>
        <w:spacing w:line="240" w:lineRule="auto"/>
        <w:rPr>
          <w:noProof/>
          <w:szCs w:val="22"/>
          <w:u w:val="single"/>
        </w:rPr>
      </w:pPr>
      <w:r w:rsidRPr="006B01BD">
        <w:rPr>
          <w:szCs w:val="22"/>
          <w:u w:val="single"/>
        </w:rPr>
        <w:t>Produkty lecznicze serotoninergiczne</w:t>
      </w:r>
    </w:p>
    <w:p w14:paraId="7EF532B8" w14:textId="77777777" w:rsidR="00F625CF" w:rsidRPr="006B01BD" w:rsidRDefault="00F625CF" w:rsidP="006B0FCC">
      <w:pPr>
        <w:tabs>
          <w:tab w:val="clear" w:pos="567"/>
          <w:tab w:val="left" w:pos="426"/>
        </w:tabs>
        <w:spacing w:line="240" w:lineRule="auto"/>
        <w:rPr>
          <w:noProof/>
          <w:szCs w:val="22"/>
        </w:rPr>
      </w:pPr>
    </w:p>
    <w:p w14:paraId="1FA7C4C4" w14:textId="3FF3BF64" w:rsidR="00D241AF" w:rsidRPr="006B01BD" w:rsidRDefault="00B375E1" w:rsidP="006B0FCC">
      <w:pPr>
        <w:tabs>
          <w:tab w:val="clear" w:pos="567"/>
          <w:tab w:val="left" w:pos="426"/>
        </w:tabs>
        <w:spacing w:line="240" w:lineRule="auto"/>
        <w:rPr>
          <w:ins w:id="99" w:author="Author"/>
          <w:szCs w:val="22"/>
        </w:rPr>
      </w:pPr>
      <w:r w:rsidRPr="006B01BD">
        <w:rPr>
          <w:szCs w:val="22"/>
        </w:rPr>
        <w:t xml:space="preserve">Po podaniu chlorku metylotioniniowego </w:t>
      </w:r>
      <w:del w:id="100" w:author="Author">
        <w:r w:rsidRPr="006B01BD" w:rsidDel="008C1E53">
          <w:rPr>
            <w:szCs w:val="22"/>
          </w:rPr>
          <w:delText xml:space="preserve">drogą </w:delText>
        </w:r>
      </w:del>
      <w:r w:rsidRPr="006B01BD">
        <w:rPr>
          <w:szCs w:val="22"/>
        </w:rPr>
        <w:t>dożyln</w:t>
      </w:r>
      <w:ins w:id="101" w:author="Author">
        <w:r w:rsidR="008C1E53">
          <w:rPr>
            <w:szCs w:val="22"/>
          </w:rPr>
          <w:t>ie</w:t>
        </w:r>
      </w:ins>
      <w:del w:id="102" w:author="Author">
        <w:r w:rsidRPr="006B01BD" w:rsidDel="008C1E53">
          <w:rPr>
            <w:szCs w:val="22"/>
          </w:rPr>
          <w:delText>ą</w:delText>
        </w:r>
      </w:del>
      <w:r w:rsidRPr="006B01BD">
        <w:rPr>
          <w:szCs w:val="22"/>
        </w:rPr>
        <w:t xml:space="preserve"> odnotowano poważne reakcje centralnego układu nerwowego wśród pacjentów przyjmujących pewne produkty lecznicze </w:t>
      </w:r>
      <w:r w:rsidR="00101688" w:rsidRPr="006B01BD">
        <w:rPr>
          <w:szCs w:val="22"/>
        </w:rPr>
        <w:t xml:space="preserve">stosowne w psychiatrii </w:t>
      </w:r>
      <w:r w:rsidRPr="006B01BD">
        <w:rPr>
          <w:szCs w:val="22"/>
        </w:rPr>
        <w:t>(patrz punkt</w:t>
      </w:r>
      <w:r w:rsidR="00AF31EC" w:rsidRPr="006B01BD">
        <w:rPr>
          <w:szCs w:val="22"/>
        </w:rPr>
        <w:t> </w:t>
      </w:r>
      <w:r w:rsidRPr="006B01BD">
        <w:rPr>
          <w:szCs w:val="22"/>
        </w:rPr>
        <w:t xml:space="preserve">4.4). Zgłaszane przypadki występowały u pacjentów przyjmujących określone </w:t>
      </w:r>
      <w:r w:rsidR="00D527E0" w:rsidRPr="006B01BD">
        <w:rPr>
          <w:szCs w:val="22"/>
        </w:rPr>
        <w:t xml:space="preserve">serotoninergiczne </w:t>
      </w:r>
      <w:r w:rsidRPr="006B01BD">
        <w:rPr>
          <w:szCs w:val="22"/>
        </w:rPr>
        <w:t>produkty lecznicze</w:t>
      </w:r>
      <w:r w:rsidR="00F3765D" w:rsidRPr="006B01BD">
        <w:rPr>
          <w:szCs w:val="22"/>
        </w:rPr>
        <w:t xml:space="preserve"> stosowane w psychiatrii</w:t>
      </w:r>
      <w:r w:rsidRPr="006B01BD">
        <w:rPr>
          <w:szCs w:val="22"/>
        </w:rPr>
        <w:t xml:space="preserve">, mianowicie selektywny inhibitor zwrotnego wychwytu serotoniny (SSRI), selektywny inhibitor zwrotnego wychwytu serotoniny-norepinefryny (SNRI), inhibitory monoaminooksydazy lub klomipramina. Nie stwierdzono, czy istnieje ryzyko wystąpienia zespołu serotoninowego podczas podawania chlorku metylotioniniowego doustnie w ramach przygotowań do kolonoskopii. </w:t>
      </w:r>
    </w:p>
    <w:p w14:paraId="04BD7263" w14:textId="77777777" w:rsidR="00E77643" w:rsidRPr="006B01BD" w:rsidRDefault="00E77643" w:rsidP="006B0FCC">
      <w:pPr>
        <w:tabs>
          <w:tab w:val="clear" w:pos="567"/>
          <w:tab w:val="left" w:pos="426"/>
        </w:tabs>
        <w:spacing w:line="240" w:lineRule="auto"/>
        <w:rPr>
          <w:noProof/>
          <w:szCs w:val="22"/>
        </w:rPr>
      </w:pPr>
    </w:p>
    <w:p w14:paraId="023459DD" w14:textId="77777777" w:rsidR="006B0FCC" w:rsidRPr="006B01BD" w:rsidRDefault="00B375E1" w:rsidP="006B0FCC">
      <w:pPr>
        <w:spacing w:line="240" w:lineRule="auto"/>
        <w:rPr>
          <w:noProof/>
          <w:szCs w:val="22"/>
        </w:rPr>
      </w:pPr>
      <w:r w:rsidRPr="006B01BD">
        <w:rPr>
          <w:szCs w:val="22"/>
        </w:rPr>
        <w:t>W badaniach klinicznych maksymalna ekspozycja ogólnoustrojowa na chlorek metylotioniniowy (maksymalne stężenie w osoczu [C</w:t>
      </w:r>
      <w:r w:rsidRPr="006B01BD">
        <w:rPr>
          <w:szCs w:val="22"/>
          <w:vertAlign w:val="subscript"/>
        </w:rPr>
        <w:t>maks.</w:t>
      </w:r>
      <w:r w:rsidRPr="006B01BD">
        <w:rPr>
          <w:szCs w:val="22"/>
        </w:rPr>
        <w:t xml:space="preserve">]) </w:t>
      </w:r>
      <w:r w:rsidR="007653CF" w:rsidRPr="006B01BD">
        <w:rPr>
          <w:szCs w:val="22"/>
        </w:rPr>
        <w:t>była niższa w przypadku podawania chlorku metylotioniniowego doustnie niż w przypadku podawania chlorku metylotioniniowego dożylnie,</w:t>
      </w:r>
      <w:r w:rsidRPr="006B01BD">
        <w:rPr>
          <w:szCs w:val="22"/>
        </w:rPr>
        <w:t xml:space="preserve"> co sugeruje niższe ryzyko występowania skutków ogólnoustrojowych, takich jak </w:t>
      </w:r>
      <w:r w:rsidR="007653CF" w:rsidRPr="006B01BD">
        <w:rPr>
          <w:szCs w:val="22"/>
        </w:rPr>
        <w:t>zespół serotoninowy, w przypadku podawania chlorku metylotioniniowego doustnie niż w przypadku podawania chlorku metylotioniniowego dożylnie</w:t>
      </w:r>
      <w:r w:rsidR="00B53BA6" w:rsidRPr="006B01BD">
        <w:rPr>
          <w:szCs w:val="22"/>
        </w:rPr>
        <w:t>.</w:t>
      </w:r>
      <w:r w:rsidRPr="006B01BD">
        <w:rPr>
          <w:szCs w:val="22"/>
        </w:rPr>
        <w:t xml:space="preserve"> </w:t>
      </w:r>
    </w:p>
    <w:p w14:paraId="2D6831C7" w14:textId="77777777" w:rsidR="00521F6F" w:rsidRPr="006B01BD" w:rsidRDefault="00521F6F" w:rsidP="006B0FCC">
      <w:pPr>
        <w:spacing w:line="240" w:lineRule="auto"/>
        <w:rPr>
          <w:noProof/>
          <w:szCs w:val="22"/>
        </w:rPr>
      </w:pPr>
    </w:p>
    <w:p w14:paraId="114A6582" w14:textId="77777777" w:rsidR="006B0FCC" w:rsidRPr="006B01BD" w:rsidRDefault="00B375E1" w:rsidP="006B0FCC">
      <w:pPr>
        <w:spacing w:line="240" w:lineRule="auto"/>
        <w:rPr>
          <w:noProof/>
          <w:szCs w:val="22"/>
          <w:u w:val="single"/>
        </w:rPr>
      </w:pPr>
      <w:r w:rsidRPr="006B01BD">
        <w:rPr>
          <w:szCs w:val="22"/>
          <w:u w:val="single"/>
        </w:rPr>
        <w:t>Środki metabolizowane przez enzymy cytochromu P450</w:t>
      </w:r>
    </w:p>
    <w:p w14:paraId="6E24D7E8" w14:textId="77777777" w:rsidR="009B4EFC" w:rsidRPr="006B01BD" w:rsidRDefault="009B4EFC" w:rsidP="006B0FCC">
      <w:pPr>
        <w:spacing w:line="240" w:lineRule="auto"/>
        <w:rPr>
          <w:noProof/>
          <w:szCs w:val="22"/>
        </w:rPr>
      </w:pPr>
    </w:p>
    <w:p w14:paraId="167BDB84" w14:textId="77777777" w:rsidR="009B4EFC" w:rsidRPr="006B01BD" w:rsidRDefault="00B375E1" w:rsidP="006B0FCC">
      <w:pPr>
        <w:spacing w:line="240" w:lineRule="auto"/>
        <w:rPr>
          <w:noProof/>
          <w:szCs w:val="22"/>
        </w:rPr>
      </w:pPr>
      <w:r w:rsidRPr="006B01BD">
        <w:rPr>
          <w:szCs w:val="22"/>
        </w:rPr>
        <w:t xml:space="preserve">Dostępne są ograniczone dane kliniczne dotyczące jednoczesnego stosowania chlorku metylotioniniowego z produktami leczniczymi metabolizowanymi przez izoenzymy CYP. Badania </w:t>
      </w:r>
      <w:r w:rsidRPr="006B01BD">
        <w:rPr>
          <w:i/>
          <w:iCs/>
          <w:szCs w:val="22"/>
        </w:rPr>
        <w:t>in vitro</w:t>
      </w:r>
      <w:r w:rsidRPr="006B01BD">
        <w:rPr>
          <w:szCs w:val="22"/>
        </w:rPr>
        <w:t xml:space="preserve"> wykazały, że chlorek metylotioniniowy hamuje aktywność izoenzymów CYP </w:t>
      </w:r>
      <w:r w:rsidRPr="006B01BD">
        <w:rPr>
          <w:i/>
          <w:iCs/>
          <w:szCs w:val="22"/>
        </w:rPr>
        <w:t>in vitro</w:t>
      </w:r>
      <w:r w:rsidRPr="006B01BD">
        <w:rPr>
          <w:szCs w:val="22"/>
        </w:rPr>
        <w:t xml:space="preserve">, w tym 1A2, 2B6, 2C8, 2C9, 2C19, 2D6 i 3A4/5. </w:t>
      </w:r>
      <w:r w:rsidR="007653CF" w:rsidRPr="006B01BD">
        <w:rPr>
          <w:szCs w:val="22"/>
        </w:rPr>
        <w:t>Te interakcje mogą mieć znaczenie kliniczne w przypadku produktów leczniczych o wąskim indeksie terapeutycznym</w:t>
      </w:r>
      <w:r w:rsidRPr="006B01BD">
        <w:rPr>
          <w:szCs w:val="22"/>
        </w:rPr>
        <w:t xml:space="preserve"> które są metabolizowane przez jeden z tych enzymów (np. warfaryna, fenytoina, alfentanil, cyklosporyna, dihydroergotamina, ergotamina, pimozyd, chinidyna, syrolimus i takrolimus). </w:t>
      </w:r>
    </w:p>
    <w:p w14:paraId="28A110B9" w14:textId="77777777" w:rsidR="009B4EFC" w:rsidRPr="006B01BD" w:rsidRDefault="009B4EFC" w:rsidP="006B0FCC">
      <w:pPr>
        <w:spacing w:line="240" w:lineRule="auto"/>
        <w:rPr>
          <w:noProof/>
          <w:szCs w:val="22"/>
        </w:rPr>
      </w:pPr>
    </w:p>
    <w:p w14:paraId="460B64C5" w14:textId="0C826BFC" w:rsidR="006B0FCC" w:rsidRPr="006B01BD" w:rsidRDefault="00CE2AD6" w:rsidP="006B0FCC">
      <w:pPr>
        <w:spacing w:line="240" w:lineRule="auto"/>
        <w:rPr>
          <w:iCs/>
          <w:noProof/>
          <w:szCs w:val="22"/>
        </w:rPr>
      </w:pPr>
      <w:ins w:id="103" w:author="Author">
        <w:r>
          <w:rPr>
            <w:szCs w:val="22"/>
          </w:rPr>
          <w:t>Ten p</w:t>
        </w:r>
      </w:ins>
      <w:del w:id="104" w:author="Author">
        <w:r w:rsidR="003B0CBC" w:rsidRPr="006B01BD" w:rsidDel="00CE2AD6">
          <w:rPr>
            <w:szCs w:val="22"/>
          </w:rPr>
          <w:delText>P</w:delText>
        </w:r>
      </w:del>
      <w:r w:rsidR="003B0CBC" w:rsidRPr="006B01BD">
        <w:rPr>
          <w:szCs w:val="22"/>
        </w:rPr>
        <w:t xml:space="preserve">rodukt </w:t>
      </w:r>
      <w:del w:id="105" w:author="Author">
        <w:r w:rsidR="00443FF7" w:rsidRPr="006B01BD" w:rsidDel="00CE2AD6">
          <w:rPr>
            <w:szCs w:val="22"/>
          </w:rPr>
          <w:delText>Lumeblue</w:delText>
        </w:r>
        <w:r w:rsidR="00B375E1" w:rsidRPr="006B01BD" w:rsidDel="00CE2AD6">
          <w:rPr>
            <w:szCs w:val="22"/>
          </w:rPr>
          <w:delText xml:space="preserve"> </w:delText>
        </w:r>
      </w:del>
      <w:ins w:id="106" w:author="Author">
        <w:r>
          <w:rPr>
            <w:szCs w:val="22"/>
          </w:rPr>
          <w:t>leczniczy</w:t>
        </w:r>
        <w:r w:rsidRPr="006B01BD">
          <w:rPr>
            <w:szCs w:val="22"/>
          </w:rPr>
          <w:t xml:space="preserve"> </w:t>
        </w:r>
      </w:ins>
      <w:r w:rsidR="00B375E1" w:rsidRPr="006B01BD">
        <w:rPr>
          <w:szCs w:val="22"/>
        </w:rPr>
        <w:t xml:space="preserve">może być podawany wraz z produktami leczniczymi znieczulającymi </w:t>
      </w:r>
      <w:r w:rsidR="00CD378A" w:rsidRPr="006B01BD">
        <w:rPr>
          <w:szCs w:val="22"/>
        </w:rPr>
        <w:t xml:space="preserve">i (lub) </w:t>
      </w:r>
      <w:r w:rsidR="00B375E1" w:rsidRPr="006B01BD">
        <w:rPr>
          <w:szCs w:val="22"/>
        </w:rPr>
        <w:t>lekami przeciwbólowymi i</w:t>
      </w:r>
      <w:ins w:id="107" w:author="Author">
        <w:r w:rsidR="00D14DEC">
          <w:rPr>
            <w:szCs w:val="22"/>
          </w:rPr>
          <w:t xml:space="preserve"> (</w:t>
        </w:r>
      </w:ins>
      <w:del w:id="108" w:author="Author">
        <w:r w:rsidR="00B375E1" w:rsidRPr="006B01BD" w:rsidDel="00D14DEC">
          <w:rPr>
            <w:szCs w:val="22"/>
          </w:rPr>
          <w:delText>/</w:delText>
        </w:r>
      </w:del>
      <w:r w:rsidR="00B375E1" w:rsidRPr="006B01BD">
        <w:rPr>
          <w:szCs w:val="22"/>
        </w:rPr>
        <w:t>lub</w:t>
      </w:r>
      <w:ins w:id="109" w:author="Author">
        <w:r w:rsidR="00D14DEC">
          <w:rPr>
            <w:szCs w:val="22"/>
          </w:rPr>
          <w:t>)</w:t>
        </w:r>
      </w:ins>
      <w:r w:rsidR="00B375E1" w:rsidRPr="006B01BD">
        <w:rPr>
          <w:szCs w:val="22"/>
        </w:rPr>
        <w:t xml:space="preserve"> </w:t>
      </w:r>
      <w:del w:id="110" w:author="Author">
        <w:r w:rsidR="00B375E1" w:rsidRPr="006B01BD" w:rsidDel="00D14DEC">
          <w:rPr>
            <w:szCs w:val="22"/>
          </w:rPr>
          <w:delText xml:space="preserve">środkami </w:delText>
        </w:r>
      </w:del>
      <w:ins w:id="111" w:author="Author">
        <w:r w:rsidR="00D14DEC">
          <w:rPr>
            <w:szCs w:val="22"/>
          </w:rPr>
          <w:t>produktami</w:t>
        </w:r>
        <w:r w:rsidR="00D14DEC" w:rsidRPr="006B01BD">
          <w:rPr>
            <w:szCs w:val="22"/>
          </w:rPr>
          <w:t xml:space="preserve"> </w:t>
        </w:r>
      </w:ins>
      <w:r w:rsidR="00B375E1" w:rsidRPr="006B01BD">
        <w:rPr>
          <w:szCs w:val="22"/>
        </w:rPr>
        <w:t xml:space="preserve">uspokajającymi </w:t>
      </w:r>
      <w:r w:rsidR="00CD378A" w:rsidRPr="006B01BD">
        <w:rPr>
          <w:szCs w:val="22"/>
        </w:rPr>
        <w:t xml:space="preserve">i (lub) </w:t>
      </w:r>
      <w:r w:rsidR="00B375E1" w:rsidRPr="006B01BD">
        <w:rPr>
          <w:szCs w:val="22"/>
        </w:rPr>
        <w:t xml:space="preserve">o właściwościach anksjolitycznych, często stosowanymi podczas kolonoskopii, które są usuwane przez reakcje CYP wątrobowe, takie jak: midazolam, propofol, diazepam, difenhydramina, prometazyna, meperydyna i fentanyl. </w:t>
      </w:r>
      <w:bookmarkStart w:id="112" w:name="_Hlk29418054"/>
      <w:r w:rsidR="00B375E1" w:rsidRPr="006B01BD">
        <w:rPr>
          <w:szCs w:val="22"/>
        </w:rPr>
        <w:t xml:space="preserve">Kliniczne skutki zmian stężeń w osoczu jednocześnie podawanych produktów leczniczych, będących substratami tych enzymów metabolicznych i transporterów, nie są znane, ale nie można ich wykluczyć. </w:t>
      </w:r>
    </w:p>
    <w:bookmarkEnd w:id="112"/>
    <w:p w14:paraId="3E25B20F" w14:textId="77777777" w:rsidR="006B0FCC" w:rsidRPr="006B01BD" w:rsidRDefault="006B0FCC" w:rsidP="006B0FCC">
      <w:pPr>
        <w:spacing w:line="240" w:lineRule="auto"/>
        <w:rPr>
          <w:bCs/>
          <w:iCs/>
          <w:noProof/>
          <w:szCs w:val="22"/>
        </w:rPr>
      </w:pPr>
    </w:p>
    <w:p w14:paraId="472CB0C8" w14:textId="3079E9DD" w:rsidR="006B0FCC" w:rsidRPr="006B01BD" w:rsidRDefault="00B375E1" w:rsidP="006B0FCC">
      <w:pPr>
        <w:spacing w:line="240" w:lineRule="auto"/>
        <w:rPr>
          <w:noProof/>
          <w:szCs w:val="22"/>
        </w:rPr>
      </w:pPr>
      <w:r w:rsidRPr="006B01BD">
        <w:rPr>
          <w:szCs w:val="22"/>
        </w:rPr>
        <w:t xml:space="preserve">Chlorek metylotioniniowy indukuje izoenzymy CYP 1A2 i 2B6 w hodowli ludzkich hepatocytów, natomiast nie indukuje 3A4 w nominalnych stężeniach do 40 μM. Nie oczekuje się jednak, że te interakcje miały jakiekolwiek znaczenie kliniczne dla stosowania pojedynczej dawki </w:t>
      </w:r>
      <w:del w:id="113" w:author="Author">
        <w:r w:rsidRPr="006B01BD" w:rsidDel="00CE2AD6">
          <w:rPr>
            <w:szCs w:val="22"/>
          </w:rPr>
          <w:delText xml:space="preserve">leku </w:delText>
        </w:r>
        <w:r w:rsidR="00443FF7" w:rsidRPr="006B01BD" w:rsidDel="00CE2AD6">
          <w:rPr>
            <w:szCs w:val="22"/>
          </w:rPr>
          <w:delText>Lumeblue</w:delText>
        </w:r>
      </w:del>
      <w:ins w:id="114" w:author="Author">
        <w:r w:rsidR="00CE2AD6">
          <w:rPr>
            <w:szCs w:val="22"/>
          </w:rPr>
          <w:t>produktu</w:t>
        </w:r>
      </w:ins>
      <w:r w:rsidRPr="006B01BD">
        <w:rPr>
          <w:szCs w:val="22"/>
        </w:rPr>
        <w:t>.</w:t>
      </w:r>
    </w:p>
    <w:p w14:paraId="1886BF80" w14:textId="77777777" w:rsidR="006B0FCC" w:rsidRPr="006B01BD" w:rsidRDefault="006B0FCC" w:rsidP="006B0FCC">
      <w:pPr>
        <w:spacing w:line="240" w:lineRule="auto"/>
        <w:rPr>
          <w:noProof/>
          <w:szCs w:val="22"/>
        </w:rPr>
      </w:pPr>
    </w:p>
    <w:p w14:paraId="046D58FC" w14:textId="77777777" w:rsidR="006B0FCC" w:rsidRPr="006B01BD" w:rsidRDefault="00B375E1" w:rsidP="006B0FCC">
      <w:pPr>
        <w:spacing w:line="240" w:lineRule="auto"/>
        <w:rPr>
          <w:noProof/>
          <w:szCs w:val="22"/>
          <w:u w:val="single"/>
        </w:rPr>
      </w:pPr>
      <w:r w:rsidRPr="006B01BD">
        <w:rPr>
          <w:szCs w:val="22"/>
          <w:u w:val="single"/>
        </w:rPr>
        <w:t>Interakcje z transporterami</w:t>
      </w:r>
    </w:p>
    <w:p w14:paraId="71FB79F6" w14:textId="77777777" w:rsidR="00943F1E" w:rsidRPr="006B01BD" w:rsidRDefault="00943F1E" w:rsidP="006B0FCC">
      <w:pPr>
        <w:rPr>
          <w:iCs/>
          <w:szCs w:val="22"/>
        </w:rPr>
      </w:pPr>
    </w:p>
    <w:p w14:paraId="5782B7F8" w14:textId="46C6B428" w:rsidR="006B0FCC" w:rsidRPr="006B01BD" w:rsidRDefault="00B375E1" w:rsidP="006B0FCC">
      <w:pPr>
        <w:rPr>
          <w:iCs/>
          <w:szCs w:val="22"/>
        </w:rPr>
      </w:pPr>
      <w:r w:rsidRPr="006B01BD">
        <w:rPr>
          <w:szCs w:val="22"/>
        </w:rPr>
        <w:t xml:space="preserve">Dostępne są ograniczone dane kliniczne dotyczące jednoczesnego stosowania </w:t>
      </w:r>
      <w:ins w:id="115" w:author="Author">
        <w:r w:rsidR="00CE2AD6" w:rsidRPr="006B01BD">
          <w:rPr>
            <w:szCs w:val="22"/>
          </w:rPr>
          <w:t xml:space="preserve">chlorku metylotioniniowego </w:t>
        </w:r>
      </w:ins>
      <w:del w:id="116" w:author="Author">
        <w:r w:rsidR="003B0CBC" w:rsidRPr="006B01BD" w:rsidDel="00CE2AD6">
          <w:rPr>
            <w:szCs w:val="22"/>
          </w:rPr>
          <w:delText xml:space="preserve">produktu </w:delText>
        </w:r>
        <w:r w:rsidR="00443FF7" w:rsidRPr="006B01BD" w:rsidDel="00CE2AD6">
          <w:rPr>
            <w:szCs w:val="22"/>
          </w:rPr>
          <w:delText>Lumeblue</w:delText>
        </w:r>
        <w:r w:rsidRPr="006B01BD" w:rsidDel="00CE2AD6">
          <w:rPr>
            <w:szCs w:val="22"/>
          </w:rPr>
          <w:delText xml:space="preserve"> </w:delText>
        </w:r>
      </w:del>
      <w:r w:rsidRPr="006B01BD">
        <w:rPr>
          <w:szCs w:val="22"/>
        </w:rPr>
        <w:t xml:space="preserve">z produktami leczniczymi, które są inhibitorami P-gp i OAT3. Na podstawie badań </w:t>
      </w:r>
      <w:r w:rsidRPr="006B01BD">
        <w:rPr>
          <w:i/>
          <w:szCs w:val="22"/>
        </w:rPr>
        <w:t>in vitro</w:t>
      </w:r>
      <w:r w:rsidRPr="006B01BD">
        <w:rPr>
          <w:szCs w:val="22"/>
        </w:rPr>
        <w:t xml:space="preserve"> wykazano, że chlorek metylotioniniowy jest możliwym substratem białek transportu błonowego P</w:t>
      </w:r>
      <w:r w:rsidRPr="006B01BD">
        <w:rPr>
          <w:szCs w:val="22"/>
        </w:rPr>
        <w:noBreakHyphen/>
        <w:t>gp</w:t>
      </w:r>
      <w:bookmarkStart w:id="117" w:name="_Hlk29418093"/>
      <w:r w:rsidRPr="006B01BD">
        <w:rPr>
          <w:szCs w:val="22"/>
        </w:rPr>
        <w:t>, OCT2, MATE1 i MATE2-K oraz OAT3</w:t>
      </w:r>
      <w:bookmarkEnd w:id="117"/>
      <w:r w:rsidRPr="006B01BD">
        <w:rPr>
          <w:szCs w:val="22"/>
        </w:rPr>
        <w:t xml:space="preserve">, a także produktów leczniczych będących inhibitorami tych transporterów, które mogą zmniejszać skuteczność wydalania chlorku metylotioniniowego. Chlorek metylotioniniowy jest znany jako silny inhibitor transporterów OCT2, MATE1 i MATE2-K. Kliniczne skutki inhibicji nie są znane. Podawanie </w:t>
      </w:r>
      <w:ins w:id="118" w:author="Author">
        <w:r w:rsidR="00CE2AD6" w:rsidRPr="006B01BD">
          <w:rPr>
            <w:szCs w:val="22"/>
          </w:rPr>
          <w:t xml:space="preserve">chlorku metylotioniniowego </w:t>
        </w:r>
      </w:ins>
      <w:del w:id="119" w:author="Author">
        <w:r w:rsidR="003B0CBC" w:rsidRPr="006B01BD" w:rsidDel="00CE2AD6">
          <w:rPr>
            <w:szCs w:val="22"/>
          </w:rPr>
          <w:delText xml:space="preserve">produktu </w:delText>
        </w:r>
        <w:r w:rsidR="00443FF7" w:rsidRPr="006B01BD" w:rsidDel="00CE2AD6">
          <w:rPr>
            <w:szCs w:val="22"/>
          </w:rPr>
          <w:delText>Lumeblue</w:delText>
        </w:r>
        <w:r w:rsidRPr="006B01BD" w:rsidDel="00CE2AD6">
          <w:rPr>
            <w:szCs w:val="22"/>
          </w:rPr>
          <w:delText xml:space="preserve"> </w:delText>
        </w:r>
      </w:del>
      <w:r w:rsidRPr="006B01BD">
        <w:rPr>
          <w:szCs w:val="22"/>
        </w:rPr>
        <w:t xml:space="preserve">może przejściowo zwiększyć ekspozycję na produkty lecznicze usuwane głównie przez transport nerkowy obejmujący drogę OCT2/MATE, w tym cymetydynę, metforminę i acyklowir. Oczekuje się jednak, że skutki kliniczne tych interakcji </w:t>
      </w:r>
      <w:r w:rsidRPr="006B01BD">
        <w:rPr>
          <w:i/>
          <w:szCs w:val="22"/>
        </w:rPr>
        <w:t>in vitro</w:t>
      </w:r>
      <w:r w:rsidRPr="006B01BD">
        <w:rPr>
          <w:szCs w:val="22"/>
        </w:rPr>
        <w:t xml:space="preserve"> będą minimalne ze względu na krótki okres podawania </w:t>
      </w:r>
      <w:del w:id="120" w:author="Author">
        <w:r w:rsidRPr="006B01BD" w:rsidDel="00CE2AD6">
          <w:rPr>
            <w:szCs w:val="22"/>
          </w:rPr>
          <w:delText xml:space="preserve">leku </w:delText>
        </w:r>
        <w:r w:rsidR="00443FF7" w:rsidRPr="006B01BD" w:rsidDel="00CE2AD6">
          <w:rPr>
            <w:szCs w:val="22"/>
          </w:rPr>
          <w:delText>Lumeblue</w:delText>
        </w:r>
      </w:del>
      <w:ins w:id="121" w:author="Author">
        <w:r w:rsidR="00CE2AD6">
          <w:rPr>
            <w:szCs w:val="22"/>
          </w:rPr>
          <w:t>produktu leczniczego</w:t>
        </w:r>
      </w:ins>
      <w:r w:rsidRPr="006B01BD">
        <w:rPr>
          <w:szCs w:val="22"/>
        </w:rPr>
        <w:t xml:space="preserve"> (około 3</w:t>
      </w:r>
      <w:r w:rsidR="00E77643" w:rsidRPr="006B01BD">
        <w:rPr>
          <w:szCs w:val="22"/>
        </w:rPr>
        <w:t> </w:t>
      </w:r>
      <w:r w:rsidRPr="006B01BD">
        <w:rPr>
          <w:szCs w:val="22"/>
        </w:rPr>
        <w:t>godzin).</w:t>
      </w:r>
    </w:p>
    <w:p w14:paraId="4CD88A9F" w14:textId="77777777" w:rsidR="006B0FCC" w:rsidRPr="006B01BD" w:rsidRDefault="006B0FCC" w:rsidP="006B0FCC">
      <w:pPr>
        <w:spacing w:line="240" w:lineRule="auto"/>
        <w:rPr>
          <w:szCs w:val="22"/>
        </w:rPr>
      </w:pPr>
    </w:p>
    <w:p w14:paraId="2A4AD453" w14:textId="77777777" w:rsidR="006B0FCC" w:rsidRPr="006B01BD" w:rsidRDefault="00B375E1" w:rsidP="006B0FCC">
      <w:pPr>
        <w:spacing w:line="240" w:lineRule="auto"/>
        <w:ind w:left="567" w:hanging="567"/>
        <w:outlineLvl w:val="0"/>
        <w:rPr>
          <w:noProof/>
          <w:szCs w:val="22"/>
        </w:rPr>
      </w:pPr>
      <w:r w:rsidRPr="006B01BD">
        <w:rPr>
          <w:b/>
          <w:szCs w:val="22"/>
        </w:rPr>
        <w:t>4.6</w:t>
      </w:r>
      <w:r w:rsidRPr="006B01BD">
        <w:rPr>
          <w:b/>
          <w:szCs w:val="22"/>
        </w:rPr>
        <w:tab/>
      </w:r>
      <w:r w:rsidRPr="006B01BD">
        <w:rPr>
          <w:b/>
          <w:bCs/>
          <w:szCs w:val="22"/>
        </w:rPr>
        <w:t>Wpływ</w:t>
      </w:r>
      <w:r w:rsidRPr="006B01BD">
        <w:rPr>
          <w:b/>
          <w:szCs w:val="22"/>
        </w:rPr>
        <w:t xml:space="preserve"> na płodność, ciążę i laktację</w:t>
      </w:r>
    </w:p>
    <w:p w14:paraId="13C03079" w14:textId="77777777" w:rsidR="006B0FCC" w:rsidRPr="006B01BD" w:rsidRDefault="006B0FCC" w:rsidP="006B0FCC">
      <w:pPr>
        <w:spacing w:line="240" w:lineRule="auto"/>
        <w:rPr>
          <w:noProof/>
          <w:szCs w:val="22"/>
        </w:rPr>
      </w:pPr>
    </w:p>
    <w:p w14:paraId="4F104DE6" w14:textId="77777777" w:rsidR="006B0FCC" w:rsidRPr="006B01BD" w:rsidRDefault="00B375E1" w:rsidP="006B0FCC">
      <w:pPr>
        <w:spacing w:line="240" w:lineRule="auto"/>
        <w:rPr>
          <w:noProof/>
          <w:szCs w:val="22"/>
        </w:rPr>
      </w:pPr>
      <w:r w:rsidRPr="006B01BD">
        <w:rPr>
          <w:szCs w:val="22"/>
          <w:u w:val="single"/>
        </w:rPr>
        <w:t>Ciąża</w:t>
      </w:r>
    </w:p>
    <w:p w14:paraId="3F895662" w14:textId="77777777" w:rsidR="004151B7" w:rsidRPr="006B01BD" w:rsidRDefault="004151B7" w:rsidP="006B0FCC">
      <w:pPr>
        <w:spacing w:line="240" w:lineRule="auto"/>
        <w:rPr>
          <w:noProof/>
          <w:szCs w:val="22"/>
        </w:rPr>
      </w:pPr>
    </w:p>
    <w:p w14:paraId="12C3C1AD" w14:textId="5168FB75" w:rsidR="006B0FCC" w:rsidRPr="006B01BD" w:rsidRDefault="00B375E1" w:rsidP="006B0FCC">
      <w:pPr>
        <w:spacing w:line="240" w:lineRule="auto"/>
        <w:rPr>
          <w:noProof/>
          <w:szCs w:val="22"/>
        </w:rPr>
      </w:pPr>
      <w:r w:rsidRPr="006B01BD">
        <w:rPr>
          <w:szCs w:val="22"/>
        </w:rPr>
        <w:t>Brak danych lub istnieją tylko ograniczone dane dotyczące stosowania chlorku metylotionin</w:t>
      </w:r>
      <w:r w:rsidR="0082454E" w:rsidRPr="006B01BD">
        <w:rPr>
          <w:szCs w:val="22"/>
        </w:rPr>
        <w:t>i</w:t>
      </w:r>
      <w:r w:rsidRPr="006B01BD">
        <w:rPr>
          <w:szCs w:val="22"/>
        </w:rPr>
        <w:t>owego u kobiet w okresie ciąży. Badania na zwierzętach dotyczące szkodliwego wpływu na reprodukcję są niewystarczające (patrz punkt</w:t>
      </w:r>
      <w:ins w:id="122" w:author="Author">
        <w:r w:rsidR="00AF31EC" w:rsidRPr="006B01BD">
          <w:rPr>
            <w:szCs w:val="22"/>
          </w:rPr>
          <w:t> </w:t>
        </w:r>
      </w:ins>
      <w:del w:id="123" w:author="Author">
        <w:r w:rsidRPr="006B01BD" w:rsidDel="00AF31EC">
          <w:rPr>
            <w:szCs w:val="22"/>
          </w:rPr>
          <w:delText xml:space="preserve"> </w:delText>
        </w:r>
      </w:del>
      <w:r w:rsidRPr="006B01BD">
        <w:rPr>
          <w:szCs w:val="22"/>
        </w:rPr>
        <w:t xml:space="preserve">5.3) Ze względu na potencjalne działanie szkodliwe na rozrodczość, dowody na to, że chlorek metylotioniniowy może przenikać przez łożysko, a także możliwość przeprowadzenia kolonoskopii bez stosowania środka </w:t>
      </w:r>
      <w:r w:rsidR="00A062B9" w:rsidRPr="006B01BD">
        <w:rPr>
          <w:szCs w:val="22"/>
        </w:rPr>
        <w:t>poprawiającego uwidocznienie</w:t>
      </w:r>
      <w:r w:rsidRPr="006B01BD">
        <w:rPr>
          <w:szCs w:val="22"/>
        </w:rPr>
        <w:t xml:space="preserve">, produkt </w:t>
      </w:r>
      <w:r w:rsidR="00443FF7" w:rsidRPr="006B01BD">
        <w:rPr>
          <w:szCs w:val="22"/>
        </w:rPr>
        <w:t>Lumeblue</w:t>
      </w:r>
      <w:r w:rsidRPr="006B01BD">
        <w:rPr>
          <w:szCs w:val="22"/>
        </w:rPr>
        <w:t xml:space="preserve"> jest przeciwwskazany do stosowania w okresie ciąży (patrz punkt</w:t>
      </w:r>
      <w:r w:rsidR="00AF31EC" w:rsidRPr="006B01BD">
        <w:rPr>
          <w:szCs w:val="22"/>
        </w:rPr>
        <w:t> </w:t>
      </w:r>
      <w:r w:rsidRPr="006B01BD">
        <w:rPr>
          <w:szCs w:val="22"/>
        </w:rPr>
        <w:t>4.3). Kobiety w wieku rozrodczym muszą stosować skuteczną metodę antykoncepcji.</w:t>
      </w:r>
    </w:p>
    <w:p w14:paraId="7AE9B5AD" w14:textId="77777777" w:rsidR="006B0FCC" w:rsidRPr="006B01BD" w:rsidRDefault="006B0FCC" w:rsidP="006B0FCC">
      <w:pPr>
        <w:spacing w:line="240" w:lineRule="auto"/>
        <w:rPr>
          <w:noProof/>
          <w:szCs w:val="22"/>
        </w:rPr>
      </w:pPr>
    </w:p>
    <w:p w14:paraId="72EBB803" w14:textId="77777777" w:rsidR="006B0FCC" w:rsidRPr="006B01BD" w:rsidRDefault="00B375E1" w:rsidP="006B0FCC">
      <w:pPr>
        <w:spacing w:line="240" w:lineRule="auto"/>
        <w:rPr>
          <w:noProof/>
          <w:szCs w:val="22"/>
        </w:rPr>
      </w:pPr>
      <w:bookmarkStart w:id="124" w:name="_Hlk29416385"/>
      <w:r w:rsidRPr="006B01BD">
        <w:rPr>
          <w:szCs w:val="22"/>
          <w:u w:val="single"/>
        </w:rPr>
        <w:t>Karmienie piersią</w:t>
      </w:r>
    </w:p>
    <w:p w14:paraId="57FF4931" w14:textId="77777777" w:rsidR="004151B7" w:rsidRPr="006B01BD" w:rsidRDefault="004151B7" w:rsidP="006B0FCC">
      <w:pPr>
        <w:spacing w:line="240" w:lineRule="auto"/>
        <w:rPr>
          <w:noProof/>
          <w:szCs w:val="22"/>
        </w:rPr>
      </w:pPr>
    </w:p>
    <w:p w14:paraId="77A7D19C" w14:textId="14DF70F7" w:rsidR="006B0FCC" w:rsidRPr="006B01BD" w:rsidRDefault="00B375E1" w:rsidP="006B0FCC">
      <w:pPr>
        <w:spacing w:line="240" w:lineRule="auto"/>
        <w:rPr>
          <w:noProof/>
          <w:szCs w:val="22"/>
        </w:rPr>
      </w:pPr>
      <w:r w:rsidRPr="006B01BD">
        <w:rPr>
          <w:szCs w:val="22"/>
        </w:rPr>
        <w:t>Brak wystarczających danych dotyczących przenikania chlorku metylotionin</w:t>
      </w:r>
      <w:r w:rsidR="0082454E" w:rsidRPr="006B01BD">
        <w:rPr>
          <w:szCs w:val="22"/>
        </w:rPr>
        <w:t>i</w:t>
      </w:r>
      <w:r w:rsidRPr="006B01BD">
        <w:rPr>
          <w:szCs w:val="22"/>
        </w:rPr>
        <w:t>owego</w:t>
      </w:r>
      <w:r w:rsidR="00840B00" w:rsidRPr="006B01BD">
        <w:rPr>
          <w:szCs w:val="22"/>
        </w:rPr>
        <w:t xml:space="preserve"> i jego </w:t>
      </w:r>
      <w:r w:rsidRPr="006B01BD">
        <w:rPr>
          <w:szCs w:val="22"/>
        </w:rPr>
        <w:t>metabolitów do mleka ludzkiego. Badania na zwierzętach wykazały, że istnieje możliwość wydalania chlorku metylotioniniowego</w:t>
      </w:r>
      <w:r w:rsidR="00840B00" w:rsidRPr="006B01BD">
        <w:rPr>
          <w:szCs w:val="22"/>
        </w:rPr>
        <w:t xml:space="preserve"> i jego </w:t>
      </w:r>
      <w:r w:rsidRPr="006B01BD">
        <w:rPr>
          <w:szCs w:val="22"/>
        </w:rPr>
        <w:t xml:space="preserve">metabolitów podczas karmienia piersią (patrz punkt 5.3). </w:t>
      </w:r>
      <w:bookmarkStart w:id="125" w:name="_Hlk43899614"/>
      <w:r w:rsidRPr="006B01BD">
        <w:rPr>
          <w:szCs w:val="22"/>
        </w:rPr>
        <w:t xml:space="preserve">Nie </w:t>
      </w:r>
      <w:r w:rsidRPr="006B01BD">
        <w:rPr>
          <w:szCs w:val="22"/>
        </w:rPr>
        <w:lastRenderedPageBreak/>
        <w:t xml:space="preserve">można wykluczyć zagrożenia dla </w:t>
      </w:r>
      <w:bookmarkEnd w:id="125"/>
      <w:r w:rsidRPr="006B01BD">
        <w:rPr>
          <w:szCs w:val="22"/>
        </w:rPr>
        <w:t>noworodków</w:t>
      </w:r>
      <w:r w:rsidR="00840B00" w:rsidRPr="006B01BD">
        <w:rPr>
          <w:szCs w:val="22"/>
        </w:rPr>
        <w:t xml:space="preserve"> i niemowląt</w:t>
      </w:r>
      <w:r w:rsidRPr="006B01BD">
        <w:rPr>
          <w:szCs w:val="22"/>
        </w:rPr>
        <w:t xml:space="preserve">. Przed rozpoczęciem stosowaniu leku </w:t>
      </w:r>
      <w:r w:rsidR="00443FF7" w:rsidRPr="006B01BD">
        <w:rPr>
          <w:szCs w:val="22"/>
        </w:rPr>
        <w:t>Lumeblue</w:t>
      </w:r>
      <w:r w:rsidRPr="006B01BD">
        <w:rPr>
          <w:szCs w:val="22"/>
        </w:rPr>
        <w:t xml:space="preserve"> oraz po jego zakończeniu należy przerwać karmienie piersią (patrz punkt</w:t>
      </w:r>
      <w:r w:rsidR="00AF31EC" w:rsidRPr="006B01BD">
        <w:rPr>
          <w:szCs w:val="22"/>
        </w:rPr>
        <w:t> </w:t>
      </w:r>
      <w:r w:rsidRPr="006B01BD">
        <w:rPr>
          <w:szCs w:val="22"/>
        </w:rPr>
        <w:t xml:space="preserve">4.3). </w:t>
      </w:r>
    </w:p>
    <w:p w14:paraId="7C2154B0" w14:textId="77777777" w:rsidR="006B0FCC" w:rsidRPr="006B01BD" w:rsidRDefault="006B0FCC" w:rsidP="006B0FCC">
      <w:pPr>
        <w:spacing w:line="240" w:lineRule="auto"/>
        <w:rPr>
          <w:noProof/>
          <w:szCs w:val="22"/>
        </w:rPr>
      </w:pPr>
    </w:p>
    <w:p w14:paraId="25BAF06E" w14:textId="3232B558" w:rsidR="006B0FCC" w:rsidRPr="006B01BD" w:rsidRDefault="00B375E1" w:rsidP="006B0FCC">
      <w:pPr>
        <w:spacing w:line="240" w:lineRule="auto"/>
        <w:rPr>
          <w:noProof/>
          <w:szCs w:val="22"/>
        </w:rPr>
      </w:pPr>
      <w:r w:rsidRPr="006B01BD">
        <w:rPr>
          <w:szCs w:val="22"/>
        </w:rPr>
        <w:t xml:space="preserve">Przed podaniem </w:t>
      </w:r>
      <w:del w:id="126" w:author="Author">
        <w:r w:rsidRPr="006B01BD" w:rsidDel="00CE2AD6">
          <w:rPr>
            <w:szCs w:val="22"/>
          </w:rPr>
          <w:delText xml:space="preserve">leku </w:delText>
        </w:r>
        <w:r w:rsidR="00443FF7" w:rsidRPr="006B01BD" w:rsidDel="00CE2AD6">
          <w:rPr>
            <w:szCs w:val="22"/>
          </w:rPr>
          <w:delText>Lumeblue</w:delText>
        </w:r>
      </w:del>
      <w:ins w:id="127" w:author="Author">
        <w:r w:rsidR="00CE2AD6">
          <w:rPr>
            <w:szCs w:val="22"/>
          </w:rPr>
          <w:t>produktu leczniczego</w:t>
        </w:r>
      </w:ins>
      <w:r w:rsidRPr="006B01BD">
        <w:rPr>
          <w:szCs w:val="22"/>
        </w:rPr>
        <w:t xml:space="preserve"> kobiecie karmiącej piersią należy wziąć pod uwagę, czy badanie może być racjonalnie opóźnione do czasu zaprzestania karmienia piersią przez kobietę lub czy konieczne jest podanie chlorku metylotioniniowego jako </w:t>
      </w:r>
      <w:r w:rsidR="00292B52" w:rsidRPr="006B01BD">
        <w:rPr>
          <w:szCs w:val="22"/>
        </w:rPr>
        <w:t>produktu poprawiającego uwidocznienie</w:t>
      </w:r>
      <w:r w:rsidRPr="006B01BD">
        <w:rPr>
          <w:szCs w:val="22"/>
        </w:rPr>
        <w:t xml:space="preserve"> w kolonoskopii, biorąc pod uwagę teoretyczne wydzielanie substancji czynnej i</w:t>
      </w:r>
      <w:r w:rsidR="00292B52" w:rsidRPr="006B01BD">
        <w:rPr>
          <w:szCs w:val="22"/>
        </w:rPr>
        <w:t xml:space="preserve"> (</w:t>
      </w:r>
      <w:r w:rsidRPr="006B01BD">
        <w:rPr>
          <w:szCs w:val="22"/>
        </w:rPr>
        <w:t>lub</w:t>
      </w:r>
      <w:r w:rsidR="00292B52" w:rsidRPr="006B01BD">
        <w:rPr>
          <w:szCs w:val="22"/>
        </w:rPr>
        <w:t>)</w:t>
      </w:r>
      <w:r w:rsidRPr="006B01BD">
        <w:rPr>
          <w:szCs w:val="22"/>
        </w:rPr>
        <w:t xml:space="preserve"> metabolitu </w:t>
      </w:r>
      <w:r w:rsidR="001D67ED" w:rsidRPr="006B01BD">
        <w:rPr>
          <w:szCs w:val="22"/>
        </w:rPr>
        <w:t xml:space="preserve">do mleka </w:t>
      </w:r>
      <w:r w:rsidRPr="006B01BD">
        <w:rPr>
          <w:szCs w:val="22"/>
        </w:rPr>
        <w:t>matki. Jeśli podanie zostanie uznane za konieczne, należy przerwać karmienie piersią, a odciągany pokarm wyrzucić. Zwykle zaleca się ponowne rozpoczęcie karmienia piersią 8 dni po podaniu chlorku metylotioniniowego, przy założeniu, że okres półtrwania chlorku metylotioniniowego wynosi 15</w:t>
      </w:r>
      <w:r w:rsidR="00E77643" w:rsidRPr="006B01BD">
        <w:rPr>
          <w:szCs w:val="22"/>
        </w:rPr>
        <w:t> </w:t>
      </w:r>
      <w:r w:rsidRPr="006B01BD">
        <w:rPr>
          <w:szCs w:val="22"/>
        </w:rPr>
        <w:t>±</w:t>
      </w:r>
      <w:r w:rsidR="00E77643" w:rsidRPr="006B01BD">
        <w:rPr>
          <w:szCs w:val="22"/>
        </w:rPr>
        <w:t> </w:t>
      </w:r>
      <w:r w:rsidRPr="006B01BD">
        <w:rPr>
          <w:szCs w:val="22"/>
        </w:rPr>
        <w:t>5</w:t>
      </w:r>
      <w:r w:rsidR="00E77643" w:rsidRPr="006B01BD">
        <w:rPr>
          <w:szCs w:val="22"/>
        </w:rPr>
        <w:t> </w:t>
      </w:r>
      <w:r w:rsidRPr="006B01BD">
        <w:rPr>
          <w:szCs w:val="22"/>
        </w:rPr>
        <w:t>godzin.</w:t>
      </w:r>
    </w:p>
    <w:bookmarkEnd w:id="124"/>
    <w:p w14:paraId="0FA6759E" w14:textId="77777777" w:rsidR="006B0FCC" w:rsidRPr="006B01BD" w:rsidRDefault="006B0FCC" w:rsidP="006B0FCC">
      <w:pPr>
        <w:spacing w:line="240" w:lineRule="auto"/>
        <w:rPr>
          <w:noProof/>
          <w:szCs w:val="22"/>
        </w:rPr>
      </w:pPr>
    </w:p>
    <w:p w14:paraId="7FFAF713" w14:textId="77777777" w:rsidR="006B0FCC" w:rsidRPr="006B01BD" w:rsidRDefault="00B375E1" w:rsidP="006B0FCC">
      <w:pPr>
        <w:keepNext/>
        <w:spacing w:line="240" w:lineRule="auto"/>
        <w:rPr>
          <w:noProof/>
          <w:szCs w:val="22"/>
        </w:rPr>
      </w:pPr>
      <w:r w:rsidRPr="006B01BD">
        <w:rPr>
          <w:szCs w:val="22"/>
          <w:u w:val="single"/>
        </w:rPr>
        <w:t>Płodność</w:t>
      </w:r>
    </w:p>
    <w:p w14:paraId="59E59B72" w14:textId="77777777" w:rsidR="004151B7" w:rsidRPr="006B01BD" w:rsidRDefault="004151B7" w:rsidP="006B0FCC">
      <w:pPr>
        <w:spacing w:line="240" w:lineRule="auto"/>
        <w:rPr>
          <w:noProof/>
          <w:szCs w:val="22"/>
        </w:rPr>
      </w:pPr>
    </w:p>
    <w:p w14:paraId="588954E1" w14:textId="367A33D5" w:rsidR="006B0FCC" w:rsidRPr="006B01BD" w:rsidRDefault="00B375E1" w:rsidP="006B0FCC">
      <w:pPr>
        <w:spacing w:line="240" w:lineRule="auto"/>
        <w:rPr>
          <w:i/>
          <w:noProof/>
          <w:szCs w:val="22"/>
        </w:rPr>
      </w:pPr>
      <w:r w:rsidRPr="006B01BD">
        <w:rPr>
          <w:szCs w:val="22"/>
        </w:rPr>
        <w:t xml:space="preserve">Brak danych na temat wpływu chlorku metylotioniniowego na płodność człowieka. Badania na zwierzętach i badania </w:t>
      </w:r>
      <w:r w:rsidRPr="006B01BD">
        <w:rPr>
          <w:i/>
          <w:iCs/>
          <w:szCs w:val="22"/>
        </w:rPr>
        <w:t>in vitro</w:t>
      </w:r>
      <w:r w:rsidRPr="006B01BD">
        <w:rPr>
          <w:szCs w:val="22"/>
        </w:rPr>
        <w:t xml:space="preserve"> nad chlorkiem metylotioniniowym wykazały szkodliwy wpływ na reprodukcję. Badanie </w:t>
      </w:r>
      <w:r w:rsidRPr="006B01BD">
        <w:rPr>
          <w:i/>
          <w:iCs/>
          <w:szCs w:val="22"/>
        </w:rPr>
        <w:t>in vitro</w:t>
      </w:r>
      <w:r w:rsidRPr="006B01BD">
        <w:rPr>
          <w:szCs w:val="22"/>
        </w:rPr>
        <w:t xml:space="preserve"> wykazało, że chlorek metylotioniniowy zmniejsza ruchliwość nasienia ludzkiego w sposób zależny od dawki. Wykazano również, że hamuje wzrost hodowanych dwukomórkowych zarodków myszy (patrz punkt</w:t>
      </w:r>
      <w:r w:rsidR="00AF31EC" w:rsidRPr="006B01BD">
        <w:rPr>
          <w:szCs w:val="22"/>
        </w:rPr>
        <w:t> </w:t>
      </w:r>
      <w:r w:rsidRPr="006B01BD">
        <w:rPr>
          <w:szCs w:val="22"/>
        </w:rPr>
        <w:t>5.3).</w:t>
      </w:r>
    </w:p>
    <w:p w14:paraId="278A2E3B" w14:textId="77777777" w:rsidR="006B0FCC" w:rsidRPr="006B01BD" w:rsidRDefault="006B0FCC" w:rsidP="006B0FCC">
      <w:pPr>
        <w:spacing w:line="240" w:lineRule="auto"/>
        <w:rPr>
          <w:i/>
          <w:noProof/>
          <w:szCs w:val="22"/>
        </w:rPr>
      </w:pPr>
    </w:p>
    <w:p w14:paraId="7B1C55E3" w14:textId="77777777" w:rsidR="006B0FCC" w:rsidRPr="006B01BD" w:rsidRDefault="00B375E1" w:rsidP="006B0FCC">
      <w:pPr>
        <w:spacing w:line="240" w:lineRule="auto"/>
        <w:ind w:left="567" w:hanging="567"/>
        <w:outlineLvl w:val="0"/>
        <w:rPr>
          <w:noProof/>
          <w:szCs w:val="22"/>
        </w:rPr>
      </w:pPr>
      <w:r w:rsidRPr="006B01BD">
        <w:rPr>
          <w:b/>
          <w:szCs w:val="22"/>
        </w:rPr>
        <w:t>4.7</w:t>
      </w:r>
      <w:r w:rsidRPr="006B01BD">
        <w:rPr>
          <w:b/>
          <w:szCs w:val="22"/>
        </w:rPr>
        <w:tab/>
        <w:t>Wpływ na zdolność prowadzenia pojazdów i obsługiwania maszyn</w:t>
      </w:r>
    </w:p>
    <w:p w14:paraId="0917D81C" w14:textId="77777777" w:rsidR="006B0FCC" w:rsidRPr="006B01BD" w:rsidRDefault="006B0FCC" w:rsidP="006B0FCC">
      <w:pPr>
        <w:spacing w:line="240" w:lineRule="auto"/>
        <w:rPr>
          <w:noProof/>
          <w:szCs w:val="22"/>
        </w:rPr>
      </w:pPr>
    </w:p>
    <w:p w14:paraId="717C388B" w14:textId="77777777" w:rsidR="00E77643" w:rsidRPr="006B01BD" w:rsidRDefault="001D67ED" w:rsidP="006B0FCC">
      <w:pPr>
        <w:spacing w:line="240" w:lineRule="auto"/>
        <w:rPr>
          <w:ins w:id="128" w:author="Author"/>
          <w:szCs w:val="22"/>
        </w:rPr>
      </w:pPr>
      <w:r w:rsidRPr="006B01BD">
        <w:rPr>
          <w:szCs w:val="22"/>
        </w:rPr>
        <w:t xml:space="preserve">Produkt </w:t>
      </w:r>
      <w:r w:rsidR="00443FF7" w:rsidRPr="006B01BD">
        <w:rPr>
          <w:szCs w:val="22"/>
        </w:rPr>
        <w:t>Lumeblue</w:t>
      </w:r>
      <w:r w:rsidR="00B375E1" w:rsidRPr="006B01BD">
        <w:rPr>
          <w:szCs w:val="22"/>
        </w:rPr>
        <w:t xml:space="preserve"> wywiera niewielki wpływ na zdolność prowadzenia pojazdów i obsługiwania maszyn. </w:t>
      </w:r>
    </w:p>
    <w:p w14:paraId="62C67085" w14:textId="77777777" w:rsidR="00E77643" w:rsidRPr="006B01BD" w:rsidRDefault="00E77643" w:rsidP="006B0FCC">
      <w:pPr>
        <w:spacing w:line="240" w:lineRule="auto"/>
        <w:rPr>
          <w:ins w:id="129" w:author="Author"/>
          <w:szCs w:val="22"/>
        </w:rPr>
      </w:pPr>
    </w:p>
    <w:p w14:paraId="72CA5A59" w14:textId="7BD984BE" w:rsidR="006B0FCC" w:rsidRPr="006B01BD" w:rsidRDefault="00B375E1" w:rsidP="006B0FCC">
      <w:pPr>
        <w:spacing w:line="240" w:lineRule="auto"/>
        <w:rPr>
          <w:noProof/>
          <w:szCs w:val="22"/>
        </w:rPr>
      </w:pPr>
      <w:r w:rsidRPr="006B01BD">
        <w:rPr>
          <w:szCs w:val="22"/>
        </w:rPr>
        <w:t xml:space="preserve">Wykazano, że produkty lecznicze </w:t>
      </w:r>
      <w:r w:rsidR="009F1A0C" w:rsidRPr="006B01BD">
        <w:rPr>
          <w:szCs w:val="22"/>
        </w:rPr>
        <w:t xml:space="preserve">z </w:t>
      </w:r>
      <w:r w:rsidRPr="006B01BD">
        <w:rPr>
          <w:szCs w:val="22"/>
        </w:rPr>
        <w:t>klasy metylotioniniowej wywołują objawy takie jak migrena, zawroty głowy, zaburzenia równowagi, senność, dezorientacja i zaburzenia widzenia. Pacjenci, którzy doświadczają działań niepożądanych mających potencjalny wpływ na możliwość bezpiecznego prowadzenia pojazdów lub obsługiwania maszyn, powinni powstrzymać się od tych czynności tak długo, jak długo trwają te działania niepożądane.</w:t>
      </w:r>
    </w:p>
    <w:p w14:paraId="57F900AA" w14:textId="77777777" w:rsidR="006B0FCC" w:rsidRPr="006B01BD" w:rsidRDefault="006B0FCC" w:rsidP="006B0FCC">
      <w:pPr>
        <w:spacing w:line="240" w:lineRule="auto"/>
        <w:rPr>
          <w:noProof/>
          <w:szCs w:val="22"/>
        </w:rPr>
      </w:pPr>
    </w:p>
    <w:p w14:paraId="069B6F2D" w14:textId="77777777" w:rsidR="006B0FCC" w:rsidRPr="006B01BD" w:rsidRDefault="00B375E1" w:rsidP="006B0FCC">
      <w:pPr>
        <w:spacing w:line="240" w:lineRule="auto"/>
        <w:outlineLvl w:val="0"/>
        <w:rPr>
          <w:b/>
          <w:noProof/>
          <w:szCs w:val="22"/>
        </w:rPr>
      </w:pPr>
      <w:r w:rsidRPr="006B01BD">
        <w:rPr>
          <w:b/>
          <w:szCs w:val="22"/>
        </w:rPr>
        <w:t>4.8</w:t>
      </w:r>
      <w:r w:rsidRPr="006B01BD">
        <w:rPr>
          <w:b/>
          <w:szCs w:val="22"/>
        </w:rPr>
        <w:tab/>
        <w:t>Działania niepożądane</w:t>
      </w:r>
    </w:p>
    <w:p w14:paraId="1404B6AA" w14:textId="77777777" w:rsidR="006B0FCC" w:rsidRPr="006B01BD" w:rsidRDefault="006B0FCC" w:rsidP="006B0FCC">
      <w:pPr>
        <w:autoSpaceDE w:val="0"/>
        <w:autoSpaceDN w:val="0"/>
        <w:adjustRightInd w:val="0"/>
        <w:spacing w:line="240" w:lineRule="auto"/>
        <w:jc w:val="both"/>
        <w:rPr>
          <w:noProof/>
          <w:szCs w:val="22"/>
          <w:u w:val="single"/>
        </w:rPr>
      </w:pPr>
    </w:p>
    <w:p w14:paraId="13E05CC5" w14:textId="77777777" w:rsidR="006B0FCC" w:rsidRPr="006B01BD" w:rsidRDefault="00B375E1" w:rsidP="006B0FCC">
      <w:pPr>
        <w:autoSpaceDE w:val="0"/>
        <w:autoSpaceDN w:val="0"/>
        <w:adjustRightInd w:val="0"/>
        <w:spacing w:line="240" w:lineRule="auto"/>
        <w:jc w:val="both"/>
        <w:rPr>
          <w:noProof/>
          <w:szCs w:val="22"/>
          <w:u w:val="single"/>
        </w:rPr>
      </w:pPr>
      <w:r w:rsidRPr="006B01BD">
        <w:rPr>
          <w:szCs w:val="22"/>
          <w:u w:val="single"/>
        </w:rPr>
        <w:t>Podsumowanie profilu bezpieczeństwa</w:t>
      </w:r>
    </w:p>
    <w:p w14:paraId="2153B035" w14:textId="77777777" w:rsidR="00464960" w:rsidRPr="006B01BD" w:rsidRDefault="00464960" w:rsidP="006B0FCC">
      <w:pPr>
        <w:autoSpaceDE w:val="0"/>
        <w:autoSpaceDN w:val="0"/>
        <w:adjustRightInd w:val="0"/>
        <w:spacing w:line="240" w:lineRule="auto"/>
        <w:jc w:val="both"/>
        <w:rPr>
          <w:noProof/>
          <w:szCs w:val="22"/>
        </w:rPr>
      </w:pPr>
    </w:p>
    <w:p w14:paraId="229BB567" w14:textId="70B19A11" w:rsidR="006B0FCC" w:rsidRPr="006B01BD" w:rsidRDefault="009F1A0C" w:rsidP="006B0FCC">
      <w:pPr>
        <w:spacing w:line="240" w:lineRule="auto"/>
        <w:rPr>
          <w:noProof/>
          <w:szCs w:val="22"/>
        </w:rPr>
      </w:pPr>
      <w:r w:rsidRPr="006B01BD">
        <w:rPr>
          <w:szCs w:val="22"/>
        </w:rPr>
        <w:t xml:space="preserve">Produkt </w:t>
      </w:r>
      <w:r w:rsidR="00443FF7" w:rsidRPr="006B01BD">
        <w:rPr>
          <w:szCs w:val="22"/>
        </w:rPr>
        <w:t>Lumeblue</w:t>
      </w:r>
      <w:r w:rsidR="00B375E1" w:rsidRPr="006B01BD">
        <w:rPr>
          <w:szCs w:val="22"/>
        </w:rPr>
        <w:t xml:space="preserve"> często powoduje zmianę zabarwienia moczu (32,4%) i kału (13,4%), które stopniowo zmniejsza się w ciągu kolejnych dni. </w:t>
      </w:r>
      <w:ins w:id="130" w:author="Author">
        <w:r w:rsidR="00CE2AD6">
          <w:rPr>
            <w:szCs w:val="22"/>
          </w:rPr>
          <w:t>J</w:t>
        </w:r>
      </w:ins>
      <w:del w:id="131" w:author="Author">
        <w:r w:rsidR="001D67ED" w:rsidRPr="006B01BD" w:rsidDel="00CE2AD6">
          <w:rPr>
            <w:szCs w:val="22"/>
          </w:rPr>
          <w:delText xml:space="preserve">Produkt </w:delText>
        </w:r>
        <w:r w:rsidR="00443FF7" w:rsidRPr="006B01BD" w:rsidDel="00CE2AD6">
          <w:rPr>
            <w:szCs w:val="22"/>
          </w:rPr>
          <w:delText>Lumeblue</w:delText>
        </w:r>
        <w:r w:rsidR="00B375E1" w:rsidRPr="006B01BD" w:rsidDel="00CE2AD6">
          <w:rPr>
            <w:szCs w:val="22"/>
          </w:rPr>
          <w:delText xml:space="preserve"> j</w:delText>
        </w:r>
      </w:del>
      <w:r w:rsidR="00B375E1" w:rsidRPr="006B01BD">
        <w:rPr>
          <w:szCs w:val="22"/>
        </w:rPr>
        <w:t>est</w:t>
      </w:r>
      <w:ins w:id="132" w:author="Author">
        <w:r w:rsidR="00CE2AD6">
          <w:rPr>
            <w:szCs w:val="22"/>
          </w:rPr>
          <w:t xml:space="preserve"> on</w:t>
        </w:r>
      </w:ins>
      <w:r w:rsidR="00B375E1" w:rsidRPr="006B01BD">
        <w:rPr>
          <w:szCs w:val="22"/>
        </w:rPr>
        <w:t xml:space="preserve"> związany z </w:t>
      </w:r>
      <w:r w:rsidRPr="006B01BD">
        <w:rPr>
          <w:szCs w:val="22"/>
        </w:rPr>
        <w:t xml:space="preserve">wystąpieniem przejściowych </w:t>
      </w:r>
      <w:r w:rsidR="001D67ED" w:rsidRPr="006B01BD">
        <w:rPr>
          <w:szCs w:val="22"/>
        </w:rPr>
        <w:t xml:space="preserve">nudności </w:t>
      </w:r>
      <w:r w:rsidR="00B375E1" w:rsidRPr="006B01BD">
        <w:rPr>
          <w:szCs w:val="22"/>
        </w:rPr>
        <w:t xml:space="preserve">i </w:t>
      </w:r>
      <w:r w:rsidRPr="006B01BD">
        <w:rPr>
          <w:szCs w:val="22"/>
        </w:rPr>
        <w:t>wymiotów</w:t>
      </w:r>
      <w:r w:rsidR="00B375E1" w:rsidRPr="006B01BD">
        <w:rPr>
          <w:szCs w:val="22"/>
        </w:rPr>
        <w:t>.</w:t>
      </w:r>
    </w:p>
    <w:p w14:paraId="4A8AE338" w14:textId="77777777" w:rsidR="00D90683" w:rsidRPr="006B01BD" w:rsidRDefault="00D90683" w:rsidP="006B0FCC">
      <w:pPr>
        <w:spacing w:line="240" w:lineRule="auto"/>
        <w:rPr>
          <w:noProof/>
          <w:szCs w:val="22"/>
          <w:u w:val="single"/>
        </w:rPr>
      </w:pPr>
    </w:p>
    <w:p w14:paraId="4D3BBB07" w14:textId="77777777" w:rsidR="006B0FCC" w:rsidRPr="006B01BD" w:rsidRDefault="00B375E1" w:rsidP="006B0FCC">
      <w:pPr>
        <w:spacing w:line="240" w:lineRule="auto"/>
        <w:rPr>
          <w:noProof/>
          <w:szCs w:val="22"/>
          <w:u w:val="single"/>
        </w:rPr>
      </w:pPr>
      <w:r w:rsidRPr="006B01BD">
        <w:rPr>
          <w:szCs w:val="22"/>
          <w:u w:val="single"/>
        </w:rPr>
        <w:t>Tabelaryczny wykaz działań niepożądanych</w:t>
      </w:r>
    </w:p>
    <w:p w14:paraId="0782D3AA" w14:textId="77777777" w:rsidR="00464960" w:rsidRPr="006B01BD" w:rsidRDefault="00464960" w:rsidP="006B0FCC">
      <w:pPr>
        <w:spacing w:line="240" w:lineRule="auto"/>
        <w:rPr>
          <w:noProof/>
          <w:szCs w:val="22"/>
        </w:rPr>
      </w:pPr>
    </w:p>
    <w:p w14:paraId="40FEC540" w14:textId="7C1E2BEB" w:rsidR="006B0FCC" w:rsidRPr="006B01BD" w:rsidRDefault="001D67ED" w:rsidP="00E77643">
      <w:pPr>
        <w:spacing w:line="240" w:lineRule="auto"/>
        <w:rPr>
          <w:noProof/>
          <w:szCs w:val="22"/>
        </w:rPr>
      </w:pPr>
      <w:r w:rsidRPr="006B01BD">
        <w:rPr>
          <w:szCs w:val="22"/>
        </w:rPr>
        <w:t xml:space="preserve">Działania </w:t>
      </w:r>
      <w:r w:rsidR="00B375E1" w:rsidRPr="006B01BD">
        <w:rPr>
          <w:szCs w:val="22"/>
        </w:rPr>
        <w:t>niepożądane są klasyfikowane zgodnie z następującą konwencją: bardzo często (≥</w:t>
      </w:r>
      <w:ins w:id="133" w:author="Author">
        <w:r w:rsidR="00E77643" w:rsidRPr="006B01BD">
          <w:rPr>
            <w:szCs w:val="22"/>
          </w:rPr>
          <w:t> </w:t>
        </w:r>
      </w:ins>
      <w:r w:rsidR="00B375E1" w:rsidRPr="006B01BD">
        <w:rPr>
          <w:szCs w:val="22"/>
        </w:rPr>
        <w:t>1/10), często (od ≥</w:t>
      </w:r>
      <w:ins w:id="134" w:author="Author">
        <w:r w:rsidR="00E77643" w:rsidRPr="006B01BD">
          <w:rPr>
            <w:szCs w:val="22"/>
          </w:rPr>
          <w:t> </w:t>
        </w:r>
      </w:ins>
      <w:r w:rsidR="00B375E1" w:rsidRPr="006B01BD">
        <w:rPr>
          <w:szCs w:val="22"/>
        </w:rPr>
        <w:t>1/100 do &lt;</w:t>
      </w:r>
      <w:ins w:id="135" w:author="Author">
        <w:r w:rsidR="00E77643" w:rsidRPr="006B01BD">
          <w:rPr>
            <w:szCs w:val="22"/>
          </w:rPr>
          <w:t> </w:t>
        </w:r>
      </w:ins>
      <w:r w:rsidR="00B375E1" w:rsidRPr="006B01BD">
        <w:rPr>
          <w:szCs w:val="22"/>
        </w:rPr>
        <w:t>1/10), niezbyt często (od ≥</w:t>
      </w:r>
      <w:ins w:id="136" w:author="Author">
        <w:r w:rsidR="00E77643" w:rsidRPr="006B01BD">
          <w:rPr>
            <w:szCs w:val="22"/>
          </w:rPr>
          <w:t> </w:t>
        </w:r>
      </w:ins>
      <w:r w:rsidR="00B375E1" w:rsidRPr="006B01BD">
        <w:rPr>
          <w:szCs w:val="22"/>
        </w:rPr>
        <w:t>1/1</w:t>
      </w:r>
      <w:ins w:id="137" w:author="Author">
        <w:r w:rsidR="00E77643" w:rsidRPr="006B01BD">
          <w:rPr>
            <w:szCs w:val="22"/>
          </w:rPr>
          <w:t> </w:t>
        </w:r>
      </w:ins>
      <w:r w:rsidR="00B375E1" w:rsidRPr="006B01BD">
        <w:rPr>
          <w:szCs w:val="22"/>
        </w:rPr>
        <w:t>000 do &lt;</w:t>
      </w:r>
      <w:ins w:id="138" w:author="Author">
        <w:r w:rsidR="00E77643" w:rsidRPr="006B01BD">
          <w:rPr>
            <w:szCs w:val="22"/>
          </w:rPr>
          <w:t> </w:t>
        </w:r>
      </w:ins>
      <w:r w:rsidR="00B375E1" w:rsidRPr="006B01BD">
        <w:rPr>
          <w:szCs w:val="22"/>
        </w:rPr>
        <w:t>1/100), rzadko (≥</w:t>
      </w:r>
      <w:ins w:id="139" w:author="Author">
        <w:r w:rsidR="00E77643" w:rsidRPr="006B01BD">
          <w:rPr>
            <w:szCs w:val="22"/>
          </w:rPr>
          <w:t> </w:t>
        </w:r>
      </w:ins>
      <w:r w:rsidR="00B375E1" w:rsidRPr="006B01BD">
        <w:rPr>
          <w:szCs w:val="22"/>
        </w:rPr>
        <w:t>1/10 000 do &lt;</w:t>
      </w:r>
      <w:ins w:id="140" w:author="Author">
        <w:r w:rsidR="00E77643" w:rsidRPr="006B01BD">
          <w:rPr>
            <w:szCs w:val="22"/>
          </w:rPr>
          <w:t> </w:t>
        </w:r>
      </w:ins>
      <w:r w:rsidR="00B375E1" w:rsidRPr="006B01BD">
        <w:rPr>
          <w:szCs w:val="22"/>
        </w:rPr>
        <w:t>1/1</w:t>
      </w:r>
      <w:ins w:id="141" w:author="Author">
        <w:r w:rsidR="00E77643" w:rsidRPr="006B01BD">
          <w:rPr>
            <w:szCs w:val="22"/>
          </w:rPr>
          <w:t> </w:t>
        </w:r>
      </w:ins>
      <w:r w:rsidR="00B375E1" w:rsidRPr="006B01BD">
        <w:rPr>
          <w:szCs w:val="22"/>
        </w:rPr>
        <w:t>000), bardzo rzadko (&lt;</w:t>
      </w:r>
      <w:ins w:id="142" w:author="Author">
        <w:r w:rsidR="00E77643" w:rsidRPr="006B01BD">
          <w:rPr>
            <w:szCs w:val="22"/>
          </w:rPr>
          <w:t> </w:t>
        </w:r>
      </w:ins>
      <w:r w:rsidR="00B375E1" w:rsidRPr="006B01BD">
        <w:rPr>
          <w:szCs w:val="22"/>
        </w:rPr>
        <w:t xml:space="preserve">1/10 000) lub nieznana (częstość nie może być określona na podstawie dostępnych danych). W obrębie każdej grupy o określonej częstości występowania </w:t>
      </w:r>
      <w:r w:rsidRPr="006B01BD">
        <w:rPr>
          <w:szCs w:val="22"/>
        </w:rPr>
        <w:t>działania</w:t>
      </w:r>
      <w:r w:rsidR="00B375E1" w:rsidRPr="006B01BD">
        <w:rPr>
          <w:szCs w:val="22"/>
        </w:rPr>
        <w:t xml:space="preserve"> niepożądane są wymienione zgodnie z malejącym nasileniem.</w:t>
      </w:r>
    </w:p>
    <w:p w14:paraId="08E1ED56" w14:textId="77777777" w:rsidR="006B0FCC" w:rsidRPr="006B01BD" w:rsidRDefault="006B0FCC" w:rsidP="006B0FCC">
      <w:pPr>
        <w:spacing w:line="240" w:lineRule="auto"/>
        <w:rPr>
          <w:noProof/>
          <w:szCs w:val="22"/>
        </w:rPr>
      </w:pPr>
    </w:p>
    <w:p w14:paraId="5E5AC1D9" w14:textId="12F665D3" w:rsidR="006B0FCC" w:rsidRPr="006B01BD" w:rsidRDefault="00B375E1" w:rsidP="006B0FCC">
      <w:pPr>
        <w:spacing w:line="240" w:lineRule="auto"/>
        <w:rPr>
          <w:noProof/>
          <w:szCs w:val="22"/>
        </w:rPr>
      </w:pPr>
      <w:r w:rsidRPr="006B01BD">
        <w:rPr>
          <w:szCs w:val="22"/>
        </w:rPr>
        <w:t xml:space="preserve">Przedstawione poniżej dane </w:t>
      </w:r>
      <w:r w:rsidR="0015432B" w:rsidRPr="006B01BD">
        <w:rPr>
          <w:szCs w:val="22"/>
        </w:rPr>
        <w:t xml:space="preserve">oparte są </w:t>
      </w:r>
      <w:r w:rsidRPr="006B01BD">
        <w:rPr>
          <w:szCs w:val="22"/>
        </w:rPr>
        <w:t xml:space="preserve">na badaniach klinicznych przeprowadzonych z użyciem </w:t>
      </w:r>
      <w:r w:rsidR="001D67ED" w:rsidRPr="006B01BD">
        <w:rPr>
          <w:szCs w:val="22"/>
        </w:rPr>
        <w:t xml:space="preserve">produktu </w:t>
      </w:r>
      <w:r w:rsidR="00443FF7" w:rsidRPr="006B01BD">
        <w:rPr>
          <w:szCs w:val="22"/>
        </w:rPr>
        <w:t>Lumeblue</w:t>
      </w:r>
      <w:r w:rsidRPr="006B01BD">
        <w:rPr>
          <w:szCs w:val="22"/>
        </w:rPr>
        <w:t xml:space="preserve">. Zgłaszane są wszystkie działania niepożądane rejestrowane z </w:t>
      </w:r>
      <w:del w:id="143" w:author="Author">
        <w:r w:rsidRPr="006B01BD" w:rsidDel="004E08D8">
          <w:rPr>
            <w:szCs w:val="22"/>
          </w:rPr>
          <w:delText xml:space="preserve">częstotliwością </w:delText>
        </w:r>
      </w:del>
      <w:ins w:id="144" w:author="Author">
        <w:r w:rsidR="004E08D8" w:rsidRPr="006B01BD">
          <w:rPr>
            <w:szCs w:val="22"/>
          </w:rPr>
          <w:t>często</w:t>
        </w:r>
        <w:r w:rsidR="004E08D8">
          <w:rPr>
            <w:szCs w:val="22"/>
          </w:rPr>
          <w:t xml:space="preserve">ścią </w:t>
        </w:r>
      </w:ins>
      <w:r w:rsidRPr="006B01BD">
        <w:rPr>
          <w:szCs w:val="22"/>
        </w:rPr>
        <w:t>większą niż dla placebo. Ponadto w poniższej tabeli przedstawiono działania niepożądane o znanej często</w:t>
      </w:r>
      <w:del w:id="145" w:author="Author">
        <w:r w:rsidRPr="006B01BD" w:rsidDel="004E08D8">
          <w:rPr>
            <w:szCs w:val="22"/>
          </w:rPr>
          <w:delText>tliwo</w:delText>
        </w:r>
      </w:del>
      <w:r w:rsidRPr="006B01BD">
        <w:rPr>
          <w:szCs w:val="22"/>
        </w:rPr>
        <w:t>ści, zgłaszane w związku z podawaniem dożylnym chlorku metylotioniniowego w leczeniu methemoglobinemii.</w:t>
      </w:r>
    </w:p>
    <w:p w14:paraId="5ACB9838" w14:textId="77777777" w:rsidR="006B0FCC" w:rsidRPr="006B01BD" w:rsidRDefault="006B0FCC" w:rsidP="006B0FCC">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39"/>
        <w:gridCol w:w="2988"/>
      </w:tblGrid>
      <w:tr w:rsidR="00B375E1" w:rsidRPr="006B01BD" w14:paraId="681701B4" w14:textId="77777777" w:rsidTr="00CE3EB0">
        <w:tc>
          <w:tcPr>
            <w:tcW w:w="3095" w:type="dxa"/>
            <w:shd w:val="clear" w:color="auto" w:fill="auto"/>
          </w:tcPr>
          <w:p w14:paraId="4F9B75E2" w14:textId="77777777" w:rsidR="006B0FCC" w:rsidRPr="006B01BD" w:rsidRDefault="00B375E1" w:rsidP="00CE3EB0">
            <w:pPr>
              <w:pageBreakBefore/>
              <w:spacing w:line="240" w:lineRule="auto"/>
              <w:rPr>
                <w:b/>
                <w:noProof/>
                <w:szCs w:val="22"/>
              </w:rPr>
            </w:pPr>
            <w:bookmarkStart w:id="146" w:name="_Hlk40958190"/>
            <w:r w:rsidRPr="006B01BD">
              <w:rPr>
                <w:b/>
                <w:szCs w:val="22"/>
              </w:rPr>
              <w:lastRenderedPageBreak/>
              <w:t>Klasyfikacja układów i narządów</w:t>
            </w:r>
          </w:p>
        </w:tc>
        <w:tc>
          <w:tcPr>
            <w:tcW w:w="3096" w:type="dxa"/>
            <w:shd w:val="clear" w:color="auto" w:fill="auto"/>
          </w:tcPr>
          <w:p w14:paraId="1A063B44" w14:textId="77777777" w:rsidR="006B0FCC" w:rsidRPr="006B01BD" w:rsidRDefault="00B375E1" w:rsidP="00CE3EB0">
            <w:pPr>
              <w:spacing w:line="240" w:lineRule="auto"/>
              <w:rPr>
                <w:b/>
                <w:noProof/>
                <w:szCs w:val="22"/>
              </w:rPr>
            </w:pPr>
            <w:r w:rsidRPr="006B01BD">
              <w:rPr>
                <w:b/>
                <w:szCs w:val="22"/>
              </w:rPr>
              <w:t>Działanie niepożądane</w:t>
            </w:r>
          </w:p>
        </w:tc>
        <w:tc>
          <w:tcPr>
            <w:tcW w:w="3096" w:type="dxa"/>
            <w:shd w:val="clear" w:color="auto" w:fill="auto"/>
          </w:tcPr>
          <w:p w14:paraId="7C1C6336" w14:textId="77777777" w:rsidR="006B0FCC" w:rsidRPr="006B01BD" w:rsidRDefault="00B375E1" w:rsidP="00CE3EB0">
            <w:pPr>
              <w:spacing w:line="240" w:lineRule="auto"/>
              <w:rPr>
                <w:b/>
                <w:noProof/>
                <w:szCs w:val="22"/>
              </w:rPr>
            </w:pPr>
            <w:r w:rsidRPr="006B01BD">
              <w:rPr>
                <w:b/>
                <w:szCs w:val="22"/>
              </w:rPr>
              <w:t>Częstość</w:t>
            </w:r>
          </w:p>
        </w:tc>
      </w:tr>
      <w:tr w:rsidR="00B375E1" w:rsidRPr="006B01BD" w14:paraId="4D6AAC92" w14:textId="77777777" w:rsidTr="00CE3EB0">
        <w:tc>
          <w:tcPr>
            <w:tcW w:w="3095" w:type="dxa"/>
            <w:tcBorders>
              <w:top w:val="single" w:sz="4" w:space="0" w:color="auto"/>
            </w:tcBorders>
            <w:shd w:val="clear" w:color="auto" w:fill="auto"/>
          </w:tcPr>
          <w:p w14:paraId="55A95698" w14:textId="77777777" w:rsidR="006B0FCC" w:rsidRPr="006B01BD" w:rsidRDefault="00B375E1" w:rsidP="00CE3EB0">
            <w:pPr>
              <w:spacing w:line="240" w:lineRule="auto"/>
              <w:rPr>
                <w:noProof/>
                <w:szCs w:val="22"/>
              </w:rPr>
            </w:pPr>
            <w:r w:rsidRPr="006B01BD">
              <w:rPr>
                <w:szCs w:val="22"/>
              </w:rPr>
              <w:t>Zakażenia i zarażenia pasożytnicze</w:t>
            </w:r>
          </w:p>
        </w:tc>
        <w:tc>
          <w:tcPr>
            <w:tcW w:w="3096" w:type="dxa"/>
            <w:shd w:val="clear" w:color="auto" w:fill="auto"/>
          </w:tcPr>
          <w:p w14:paraId="5C6BD6E4" w14:textId="77777777" w:rsidR="006B0FCC" w:rsidRPr="006B01BD" w:rsidRDefault="00B375E1" w:rsidP="00CE3EB0">
            <w:pPr>
              <w:spacing w:line="240" w:lineRule="auto"/>
              <w:rPr>
                <w:noProof/>
                <w:szCs w:val="22"/>
              </w:rPr>
            </w:pPr>
            <w:r w:rsidRPr="006B01BD">
              <w:rPr>
                <w:szCs w:val="22"/>
              </w:rPr>
              <w:t>Zapalenie jamy nosowo-gardłowej</w:t>
            </w:r>
          </w:p>
        </w:tc>
        <w:tc>
          <w:tcPr>
            <w:tcW w:w="3096" w:type="dxa"/>
            <w:shd w:val="clear" w:color="auto" w:fill="auto"/>
          </w:tcPr>
          <w:p w14:paraId="301FC238" w14:textId="77777777" w:rsidR="006B0FCC" w:rsidRPr="006B01BD" w:rsidRDefault="00B375E1" w:rsidP="00CE3EB0">
            <w:pPr>
              <w:spacing w:line="240" w:lineRule="auto"/>
              <w:rPr>
                <w:noProof/>
                <w:szCs w:val="22"/>
              </w:rPr>
            </w:pPr>
            <w:r w:rsidRPr="006B01BD">
              <w:rPr>
                <w:szCs w:val="22"/>
              </w:rPr>
              <w:t>Niezbyt często</w:t>
            </w:r>
          </w:p>
        </w:tc>
      </w:tr>
      <w:tr w:rsidR="00B375E1" w:rsidRPr="006B01BD" w14:paraId="468D2FF3" w14:textId="77777777" w:rsidTr="00CE3EB0">
        <w:tc>
          <w:tcPr>
            <w:tcW w:w="3095" w:type="dxa"/>
            <w:tcBorders>
              <w:top w:val="single" w:sz="4" w:space="0" w:color="auto"/>
              <w:bottom w:val="single" w:sz="4" w:space="0" w:color="auto"/>
            </w:tcBorders>
            <w:shd w:val="clear" w:color="auto" w:fill="auto"/>
          </w:tcPr>
          <w:p w14:paraId="106B28CB" w14:textId="77777777" w:rsidR="006B0FCC" w:rsidRPr="006B01BD" w:rsidRDefault="00B375E1" w:rsidP="00CE3EB0">
            <w:pPr>
              <w:spacing w:line="240" w:lineRule="auto"/>
              <w:rPr>
                <w:noProof/>
                <w:szCs w:val="22"/>
              </w:rPr>
            </w:pPr>
            <w:r w:rsidRPr="006B01BD">
              <w:rPr>
                <w:szCs w:val="22"/>
              </w:rPr>
              <w:t>Zaburzenia układu immunologicznego</w:t>
            </w:r>
          </w:p>
        </w:tc>
        <w:tc>
          <w:tcPr>
            <w:tcW w:w="3096" w:type="dxa"/>
            <w:shd w:val="clear" w:color="auto" w:fill="auto"/>
          </w:tcPr>
          <w:p w14:paraId="7A08BFB8" w14:textId="77777777" w:rsidR="006B0FCC" w:rsidRPr="006B01BD" w:rsidRDefault="00B375E1" w:rsidP="00CE3EB0">
            <w:pPr>
              <w:spacing w:line="240" w:lineRule="auto"/>
              <w:rPr>
                <w:noProof/>
                <w:szCs w:val="22"/>
              </w:rPr>
            </w:pPr>
            <w:r w:rsidRPr="006B01BD">
              <w:rPr>
                <w:szCs w:val="22"/>
              </w:rPr>
              <w:t>Reakcja anafilaktyczna</w:t>
            </w:r>
            <w:r w:rsidRPr="006B01BD">
              <w:rPr>
                <w:szCs w:val="22"/>
                <w:vertAlign w:val="superscript"/>
              </w:rPr>
              <w:t>a</w:t>
            </w:r>
          </w:p>
        </w:tc>
        <w:tc>
          <w:tcPr>
            <w:tcW w:w="3096" w:type="dxa"/>
            <w:shd w:val="clear" w:color="auto" w:fill="auto"/>
          </w:tcPr>
          <w:p w14:paraId="3CAFFD17" w14:textId="77777777" w:rsidR="006B0FCC" w:rsidRPr="006B01BD" w:rsidRDefault="00B375E1" w:rsidP="00CE3EB0">
            <w:pPr>
              <w:spacing w:line="240" w:lineRule="auto"/>
              <w:rPr>
                <w:noProof/>
                <w:szCs w:val="22"/>
              </w:rPr>
            </w:pPr>
            <w:r w:rsidRPr="006B01BD">
              <w:rPr>
                <w:szCs w:val="22"/>
              </w:rPr>
              <w:t>Nieznana</w:t>
            </w:r>
          </w:p>
        </w:tc>
      </w:tr>
      <w:tr w:rsidR="00B375E1" w:rsidRPr="006B01BD" w14:paraId="2948F6D7"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317559E4" w14:textId="77777777" w:rsidR="00D951DF" w:rsidRPr="006B01BD" w:rsidRDefault="00B375E1" w:rsidP="00CE3EB0">
            <w:pPr>
              <w:spacing w:line="240" w:lineRule="auto"/>
              <w:rPr>
                <w:noProof/>
                <w:szCs w:val="22"/>
              </w:rPr>
            </w:pPr>
            <w:r w:rsidRPr="006B01BD">
              <w:rPr>
                <w:szCs w:val="22"/>
              </w:rPr>
              <w:t>Zaburzenia układu nerwowego</w:t>
            </w:r>
          </w:p>
        </w:tc>
        <w:tc>
          <w:tcPr>
            <w:tcW w:w="3096" w:type="dxa"/>
            <w:tcBorders>
              <w:left w:val="single" w:sz="4" w:space="0" w:color="auto"/>
            </w:tcBorders>
            <w:shd w:val="clear" w:color="auto" w:fill="auto"/>
          </w:tcPr>
          <w:p w14:paraId="7E0646C8" w14:textId="77777777" w:rsidR="00D951DF" w:rsidRPr="006B01BD" w:rsidRDefault="00B375E1" w:rsidP="00CE3EB0">
            <w:pPr>
              <w:spacing w:line="240" w:lineRule="auto"/>
              <w:rPr>
                <w:noProof/>
                <w:szCs w:val="22"/>
              </w:rPr>
            </w:pPr>
            <w:r w:rsidRPr="006B01BD">
              <w:rPr>
                <w:szCs w:val="22"/>
              </w:rPr>
              <w:t>Zawroty głowy</w:t>
            </w:r>
            <w:r w:rsidRPr="006B01BD">
              <w:rPr>
                <w:szCs w:val="22"/>
                <w:vertAlign w:val="superscript"/>
              </w:rPr>
              <w:t>b</w:t>
            </w:r>
          </w:p>
        </w:tc>
        <w:tc>
          <w:tcPr>
            <w:tcW w:w="3096" w:type="dxa"/>
            <w:shd w:val="clear" w:color="auto" w:fill="auto"/>
          </w:tcPr>
          <w:p w14:paraId="51D66762" w14:textId="77777777" w:rsidR="00D951DF" w:rsidRPr="006B01BD" w:rsidRDefault="00B375E1" w:rsidP="00CE3EB0">
            <w:pPr>
              <w:spacing w:line="240" w:lineRule="auto"/>
              <w:rPr>
                <w:noProof/>
                <w:szCs w:val="22"/>
              </w:rPr>
            </w:pPr>
            <w:r w:rsidRPr="006B01BD">
              <w:rPr>
                <w:szCs w:val="22"/>
              </w:rPr>
              <w:t>Bardzo często</w:t>
            </w:r>
          </w:p>
        </w:tc>
      </w:tr>
      <w:tr w:rsidR="00B375E1" w:rsidRPr="006B01BD" w14:paraId="61FB21B4" w14:textId="77777777" w:rsidTr="00E203FC">
        <w:tc>
          <w:tcPr>
            <w:tcW w:w="3095" w:type="dxa"/>
            <w:vMerge/>
            <w:tcBorders>
              <w:left w:val="single" w:sz="4" w:space="0" w:color="auto"/>
              <w:right w:val="single" w:sz="4" w:space="0" w:color="auto"/>
            </w:tcBorders>
            <w:shd w:val="clear" w:color="auto" w:fill="auto"/>
          </w:tcPr>
          <w:p w14:paraId="6F326095"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7AB02318" w14:textId="77777777" w:rsidR="00D951DF" w:rsidRPr="006B01BD" w:rsidRDefault="00B375E1" w:rsidP="00CE3EB0">
            <w:pPr>
              <w:spacing w:line="240" w:lineRule="auto"/>
              <w:rPr>
                <w:noProof/>
                <w:szCs w:val="22"/>
              </w:rPr>
            </w:pPr>
            <w:r w:rsidRPr="006B01BD">
              <w:rPr>
                <w:szCs w:val="22"/>
              </w:rPr>
              <w:t>Zaburzenia smaku</w:t>
            </w:r>
            <w:r w:rsidRPr="006B01BD">
              <w:rPr>
                <w:szCs w:val="22"/>
                <w:vertAlign w:val="superscript"/>
              </w:rPr>
              <w:t>b</w:t>
            </w:r>
          </w:p>
        </w:tc>
        <w:tc>
          <w:tcPr>
            <w:tcW w:w="3096" w:type="dxa"/>
            <w:shd w:val="clear" w:color="auto" w:fill="auto"/>
          </w:tcPr>
          <w:p w14:paraId="523F505F" w14:textId="77777777" w:rsidR="00D951DF" w:rsidRPr="006B01BD" w:rsidRDefault="00B375E1" w:rsidP="00CE3EB0">
            <w:pPr>
              <w:spacing w:line="240" w:lineRule="auto"/>
              <w:rPr>
                <w:noProof/>
                <w:szCs w:val="22"/>
              </w:rPr>
            </w:pPr>
            <w:r w:rsidRPr="006B01BD">
              <w:rPr>
                <w:szCs w:val="22"/>
              </w:rPr>
              <w:t>Bardzo często</w:t>
            </w:r>
          </w:p>
        </w:tc>
      </w:tr>
      <w:tr w:rsidR="00B375E1" w:rsidRPr="006B01BD" w14:paraId="781B8B2A" w14:textId="77777777" w:rsidTr="00E203FC">
        <w:tc>
          <w:tcPr>
            <w:tcW w:w="3095" w:type="dxa"/>
            <w:vMerge/>
            <w:tcBorders>
              <w:left w:val="single" w:sz="4" w:space="0" w:color="auto"/>
              <w:right w:val="single" w:sz="4" w:space="0" w:color="auto"/>
            </w:tcBorders>
            <w:shd w:val="clear" w:color="auto" w:fill="auto"/>
          </w:tcPr>
          <w:p w14:paraId="7A48E462"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596E7651" w14:textId="77777777" w:rsidR="00D951DF" w:rsidRPr="006B01BD" w:rsidRDefault="00B375E1" w:rsidP="00CE3EB0">
            <w:pPr>
              <w:spacing w:line="240" w:lineRule="auto"/>
              <w:rPr>
                <w:noProof/>
                <w:szCs w:val="22"/>
              </w:rPr>
            </w:pPr>
            <w:r w:rsidRPr="006B01BD">
              <w:rPr>
                <w:szCs w:val="22"/>
              </w:rPr>
              <w:t>Parestezja</w:t>
            </w:r>
            <w:r w:rsidRPr="006B01BD">
              <w:rPr>
                <w:szCs w:val="22"/>
                <w:vertAlign w:val="superscript"/>
              </w:rPr>
              <w:t>b</w:t>
            </w:r>
          </w:p>
        </w:tc>
        <w:tc>
          <w:tcPr>
            <w:tcW w:w="3096" w:type="dxa"/>
            <w:shd w:val="clear" w:color="auto" w:fill="auto"/>
          </w:tcPr>
          <w:p w14:paraId="7DBDDEDC" w14:textId="77777777" w:rsidR="00D951DF" w:rsidRPr="006B01BD" w:rsidRDefault="00B375E1" w:rsidP="00CE3EB0">
            <w:pPr>
              <w:spacing w:line="240" w:lineRule="auto"/>
              <w:rPr>
                <w:noProof/>
                <w:szCs w:val="22"/>
              </w:rPr>
            </w:pPr>
            <w:r w:rsidRPr="006B01BD">
              <w:rPr>
                <w:szCs w:val="22"/>
              </w:rPr>
              <w:t>Bardzo często</w:t>
            </w:r>
          </w:p>
        </w:tc>
      </w:tr>
      <w:tr w:rsidR="00B375E1" w:rsidRPr="006B01BD" w14:paraId="076978C4" w14:textId="77777777" w:rsidTr="00E203FC">
        <w:tc>
          <w:tcPr>
            <w:tcW w:w="3095" w:type="dxa"/>
            <w:vMerge/>
            <w:tcBorders>
              <w:left w:val="single" w:sz="4" w:space="0" w:color="auto"/>
              <w:right w:val="single" w:sz="4" w:space="0" w:color="auto"/>
            </w:tcBorders>
            <w:shd w:val="clear" w:color="auto" w:fill="auto"/>
          </w:tcPr>
          <w:p w14:paraId="53B6C42A"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25906D7B" w14:textId="77777777" w:rsidR="00D951DF" w:rsidRPr="006B01BD" w:rsidRDefault="00B375E1" w:rsidP="00CE3EB0">
            <w:pPr>
              <w:spacing w:line="240" w:lineRule="auto"/>
              <w:rPr>
                <w:noProof/>
                <w:szCs w:val="22"/>
              </w:rPr>
            </w:pPr>
            <w:r w:rsidRPr="006B01BD">
              <w:rPr>
                <w:szCs w:val="22"/>
              </w:rPr>
              <w:t>Stany lękowe</w:t>
            </w:r>
            <w:r w:rsidRPr="006B01BD">
              <w:rPr>
                <w:szCs w:val="22"/>
                <w:vertAlign w:val="superscript"/>
              </w:rPr>
              <w:t>b</w:t>
            </w:r>
          </w:p>
        </w:tc>
        <w:tc>
          <w:tcPr>
            <w:tcW w:w="3096" w:type="dxa"/>
            <w:shd w:val="clear" w:color="auto" w:fill="auto"/>
          </w:tcPr>
          <w:p w14:paraId="30C4C294" w14:textId="77777777" w:rsidR="00D951DF" w:rsidRPr="006B01BD" w:rsidRDefault="00B375E1" w:rsidP="00CE3EB0">
            <w:pPr>
              <w:spacing w:line="240" w:lineRule="auto"/>
              <w:rPr>
                <w:noProof/>
                <w:szCs w:val="22"/>
              </w:rPr>
            </w:pPr>
            <w:r w:rsidRPr="006B01BD">
              <w:rPr>
                <w:szCs w:val="22"/>
              </w:rPr>
              <w:t>Często</w:t>
            </w:r>
          </w:p>
        </w:tc>
      </w:tr>
      <w:tr w:rsidR="00B375E1" w:rsidRPr="006B01BD" w14:paraId="1B5C15A6" w14:textId="77777777" w:rsidTr="00E203FC">
        <w:tc>
          <w:tcPr>
            <w:tcW w:w="3095" w:type="dxa"/>
            <w:vMerge/>
            <w:tcBorders>
              <w:left w:val="single" w:sz="4" w:space="0" w:color="auto"/>
              <w:right w:val="single" w:sz="4" w:space="0" w:color="auto"/>
            </w:tcBorders>
            <w:shd w:val="clear" w:color="auto" w:fill="auto"/>
          </w:tcPr>
          <w:p w14:paraId="744AB83D"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718AEF79" w14:textId="77777777" w:rsidR="00D951DF" w:rsidRPr="006B01BD" w:rsidRDefault="00B375E1" w:rsidP="00CE3EB0">
            <w:pPr>
              <w:spacing w:line="240" w:lineRule="auto"/>
              <w:rPr>
                <w:noProof/>
                <w:szCs w:val="22"/>
              </w:rPr>
            </w:pPr>
            <w:r w:rsidRPr="006B01BD">
              <w:rPr>
                <w:szCs w:val="22"/>
              </w:rPr>
              <w:t>Ból głowy</w:t>
            </w:r>
            <w:r w:rsidRPr="006B01BD">
              <w:rPr>
                <w:szCs w:val="22"/>
                <w:vertAlign w:val="superscript"/>
              </w:rPr>
              <w:t>b</w:t>
            </w:r>
          </w:p>
        </w:tc>
        <w:tc>
          <w:tcPr>
            <w:tcW w:w="3096" w:type="dxa"/>
            <w:shd w:val="clear" w:color="auto" w:fill="auto"/>
          </w:tcPr>
          <w:p w14:paraId="7A11E3C6" w14:textId="77777777" w:rsidR="00D951DF" w:rsidRPr="006B01BD" w:rsidRDefault="00B375E1" w:rsidP="00CE3EB0">
            <w:pPr>
              <w:spacing w:line="240" w:lineRule="auto"/>
              <w:rPr>
                <w:noProof/>
                <w:szCs w:val="22"/>
              </w:rPr>
            </w:pPr>
            <w:r w:rsidRPr="006B01BD">
              <w:rPr>
                <w:szCs w:val="22"/>
              </w:rPr>
              <w:t>Często</w:t>
            </w:r>
          </w:p>
        </w:tc>
      </w:tr>
      <w:tr w:rsidR="00B375E1" w:rsidRPr="006B01BD" w14:paraId="08248D3E" w14:textId="77777777" w:rsidTr="00E203FC">
        <w:tc>
          <w:tcPr>
            <w:tcW w:w="3095" w:type="dxa"/>
            <w:vMerge/>
            <w:tcBorders>
              <w:left w:val="single" w:sz="4" w:space="0" w:color="auto"/>
              <w:right w:val="single" w:sz="4" w:space="0" w:color="auto"/>
            </w:tcBorders>
            <w:shd w:val="clear" w:color="auto" w:fill="auto"/>
          </w:tcPr>
          <w:p w14:paraId="36B73861"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2DFAA81F" w14:textId="77777777" w:rsidR="00D951DF" w:rsidRPr="006B01BD" w:rsidRDefault="00B375E1" w:rsidP="00CE3EB0">
            <w:pPr>
              <w:spacing w:line="240" w:lineRule="auto"/>
              <w:rPr>
                <w:noProof/>
                <w:szCs w:val="22"/>
              </w:rPr>
            </w:pPr>
            <w:r w:rsidRPr="006B01BD">
              <w:rPr>
                <w:szCs w:val="22"/>
              </w:rPr>
              <w:t>Migrena</w:t>
            </w:r>
          </w:p>
        </w:tc>
        <w:tc>
          <w:tcPr>
            <w:tcW w:w="3096" w:type="dxa"/>
            <w:shd w:val="clear" w:color="auto" w:fill="auto"/>
          </w:tcPr>
          <w:p w14:paraId="041080A9" w14:textId="77777777" w:rsidR="00D951DF" w:rsidRPr="006B01BD" w:rsidRDefault="00B375E1" w:rsidP="00CE3EB0">
            <w:pPr>
              <w:spacing w:line="240" w:lineRule="auto"/>
              <w:rPr>
                <w:noProof/>
                <w:szCs w:val="22"/>
              </w:rPr>
            </w:pPr>
            <w:r w:rsidRPr="006B01BD">
              <w:rPr>
                <w:szCs w:val="22"/>
              </w:rPr>
              <w:t>Niezbyt często</w:t>
            </w:r>
          </w:p>
        </w:tc>
      </w:tr>
      <w:tr w:rsidR="00B375E1" w:rsidRPr="006B01BD" w14:paraId="5F3765DC" w14:textId="77777777" w:rsidTr="00E203FC">
        <w:trPr>
          <w:trHeight w:val="1024"/>
        </w:trPr>
        <w:tc>
          <w:tcPr>
            <w:tcW w:w="3095" w:type="dxa"/>
            <w:vMerge/>
            <w:tcBorders>
              <w:left w:val="single" w:sz="4" w:space="0" w:color="auto"/>
              <w:bottom w:val="single" w:sz="4" w:space="0" w:color="auto"/>
              <w:right w:val="single" w:sz="4" w:space="0" w:color="auto"/>
            </w:tcBorders>
            <w:shd w:val="clear" w:color="auto" w:fill="auto"/>
          </w:tcPr>
          <w:p w14:paraId="7D4B3FB0" w14:textId="77777777" w:rsidR="00D951DF" w:rsidRPr="006B01BD" w:rsidRDefault="00D951DF" w:rsidP="00CE3EB0">
            <w:pPr>
              <w:spacing w:line="240" w:lineRule="auto"/>
              <w:rPr>
                <w:noProof/>
                <w:szCs w:val="22"/>
              </w:rPr>
            </w:pPr>
          </w:p>
        </w:tc>
        <w:tc>
          <w:tcPr>
            <w:tcW w:w="3096" w:type="dxa"/>
            <w:tcBorders>
              <w:left w:val="single" w:sz="4" w:space="0" w:color="auto"/>
              <w:bottom w:val="single" w:sz="4" w:space="0" w:color="auto"/>
            </w:tcBorders>
            <w:shd w:val="clear" w:color="auto" w:fill="auto"/>
          </w:tcPr>
          <w:p w14:paraId="4AD73DAB" w14:textId="4173B9CD" w:rsidR="00D951DF" w:rsidRPr="006B01BD" w:rsidRDefault="00B375E1" w:rsidP="00CE3EB0">
            <w:pPr>
              <w:spacing w:line="240" w:lineRule="auto"/>
              <w:rPr>
                <w:noProof/>
                <w:szCs w:val="22"/>
              </w:rPr>
            </w:pPr>
            <w:r w:rsidRPr="006B01BD">
              <w:rPr>
                <w:szCs w:val="22"/>
              </w:rPr>
              <w:t>Zespół serotoninowy (w razie jednoczesnego stosowania produktów leczniczych o działaniu serotoninergicznym, patrz punkty 4.4</w:t>
            </w:r>
            <w:r w:rsidR="00AF31EC" w:rsidRPr="006B01BD">
              <w:rPr>
                <w:szCs w:val="22"/>
              </w:rPr>
              <w:t> </w:t>
            </w:r>
            <w:r w:rsidRPr="006B01BD">
              <w:rPr>
                <w:szCs w:val="22"/>
              </w:rPr>
              <w:t>i</w:t>
            </w:r>
            <w:r w:rsidR="00AF31EC" w:rsidRPr="006B01BD">
              <w:rPr>
                <w:szCs w:val="22"/>
              </w:rPr>
              <w:t> </w:t>
            </w:r>
            <w:r w:rsidRPr="006B01BD">
              <w:rPr>
                <w:szCs w:val="22"/>
              </w:rPr>
              <w:t>4.5)</w:t>
            </w:r>
          </w:p>
        </w:tc>
        <w:tc>
          <w:tcPr>
            <w:tcW w:w="3096" w:type="dxa"/>
            <w:tcBorders>
              <w:bottom w:val="single" w:sz="4" w:space="0" w:color="auto"/>
            </w:tcBorders>
            <w:shd w:val="clear" w:color="auto" w:fill="auto"/>
          </w:tcPr>
          <w:p w14:paraId="3E65B757" w14:textId="77777777" w:rsidR="00D951DF" w:rsidRPr="006B01BD" w:rsidRDefault="00B375E1" w:rsidP="00CE3EB0">
            <w:pPr>
              <w:spacing w:line="240" w:lineRule="auto"/>
              <w:rPr>
                <w:noProof/>
                <w:szCs w:val="22"/>
              </w:rPr>
            </w:pPr>
            <w:r w:rsidRPr="006B01BD">
              <w:rPr>
                <w:szCs w:val="22"/>
              </w:rPr>
              <w:t>Nieznane</w:t>
            </w:r>
          </w:p>
        </w:tc>
      </w:tr>
      <w:tr w:rsidR="00B375E1" w:rsidRPr="006B01BD" w14:paraId="6AFB914C" w14:textId="77777777" w:rsidTr="00CE3EB0">
        <w:tc>
          <w:tcPr>
            <w:tcW w:w="3095" w:type="dxa"/>
            <w:tcBorders>
              <w:top w:val="single" w:sz="4" w:space="0" w:color="auto"/>
            </w:tcBorders>
            <w:shd w:val="clear" w:color="auto" w:fill="auto"/>
          </w:tcPr>
          <w:p w14:paraId="6B4BA048" w14:textId="77777777" w:rsidR="006B0FCC" w:rsidRPr="006B01BD" w:rsidRDefault="00B375E1" w:rsidP="00CE3EB0">
            <w:pPr>
              <w:spacing w:line="240" w:lineRule="auto"/>
              <w:rPr>
                <w:noProof/>
                <w:szCs w:val="22"/>
              </w:rPr>
            </w:pPr>
            <w:r w:rsidRPr="006B01BD">
              <w:rPr>
                <w:szCs w:val="22"/>
              </w:rPr>
              <w:t>Zaburzenia naczyniowe</w:t>
            </w:r>
          </w:p>
        </w:tc>
        <w:tc>
          <w:tcPr>
            <w:tcW w:w="3096" w:type="dxa"/>
            <w:shd w:val="clear" w:color="auto" w:fill="auto"/>
          </w:tcPr>
          <w:p w14:paraId="4F50D18F" w14:textId="77777777" w:rsidR="006B0FCC" w:rsidRPr="006B01BD" w:rsidRDefault="00B375E1" w:rsidP="00CE3EB0">
            <w:pPr>
              <w:spacing w:line="240" w:lineRule="auto"/>
              <w:rPr>
                <w:noProof/>
                <w:szCs w:val="22"/>
              </w:rPr>
            </w:pPr>
            <w:r w:rsidRPr="006B01BD">
              <w:rPr>
                <w:szCs w:val="22"/>
              </w:rPr>
              <w:t>Hipotensja</w:t>
            </w:r>
          </w:p>
        </w:tc>
        <w:tc>
          <w:tcPr>
            <w:tcW w:w="3096" w:type="dxa"/>
            <w:shd w:val="clear" w:color="auto" w:fill="auto"/>
          </w:tcPr>
          <w:p w14:paraId="6A8427E6" w14:textId="77777777" w:rsidR="006B0FCC" w:rsidRPr="006B01BD" w:rsidRDefault="00B375E1" w:rsidP="00CE3EB0">
            <w:pPr>
              <w:spacing w:line="240" w:lineRule="auto"/>
              <w:rPr>
                <w:noProof/>
                <w:szCs w:val="22"/>
              </w:rPr>
            </w:pPr>
            <w:r w:rsidRPr="006B01BD">
              <w:rPr>
                <w:szCs w:val="22"/>
              </w:rPr>
              <w:t>Niezbyt często</w:t>
            </w:r>
          </w:p>
        </w:tc>
      </w:tr>
      <w:tr w:rsidR="00B375E1" w:rsidRPr="006B01BD" w14:paraId="0562A200" w14:textId="77777777" w:rsidTr="00CE3EB0">
        <w:tc>
          <w:tcPr>
            <w:tcW w:w="3095" w:type="dxa"/>
            <w:vMerge w:val="restart"/>
            <w:tcBorders>
              <w:top w:val="single" w:sz="4" w:space="0" w:color="auto"/>
            </w:tcBorders>
            <w:shd w:val="clear" w:color="auto" w:fill="auto"/>
          </w:tcPr>
          <w:p w14:paraId="5001FC48" w14:textId="77777777" w:rsidR="006B0FCC" w:rsidRPr="006B01BD" w:rsidRDefault="00B375E1" w:rsidP="00CE3EB0">
            <w:pPr>
              <w:spacing w:line="240" w:lineRule="auto"/>
              <w:rPr>
                <w:noProof/>
                <w:szCs w:val="22"/>
              </w:rPr>
            </w:pPr>
            <w:r w:rsidRPr="006B01BD">
              <w:rPr>
                <w:szCs w:val="22"/>
              </w:rPr>
              <w:t>Zaburzenia układu oddechowego, klatki piersiowej i śródpiersia</w:t>
            </w:r>
          </w:p>
        </w:tc>
        <w:tc>
          <w:tcPr>
            <w:tcW w:w="3096" w:type="dxa"/>
            <w:shd w:val="clear" w:color="auto" w:fill="auto"/>
          </w:tcPr>
          <w:p w14:paraId="773830BE" w14:textId="77777777" w:rsidR="006B0FCC" w:rsidRPr="006B01BD" w:rsidRDefault="00B375E1" w:rsidP="00CE3EB0">
            <w:pPr>
              <w:spacing w:line="240" w:lineRule="auto"/>
              <w:rPr>
                <w:noProof/>
                <w:szCs w:val="22"/>
              </w:rPr>
            </w:pPr>
            <w:r w:rsidRPr="006B01BD">
              <w:rPr>
                <w:szCs w:val="22"/>
              </w:rPr>
              <w:t>Kaszel</w:t>
            </w:r>
          </w:p>
        </w:tc>
        <w:tc>
          <w:tcPr>
            <w:tcW w:w="3096" w:type="dxa"/>
            <w:shd w:val="clear" w:color="auto" w:fill="auto"/>
          </w:tcPr>
          <w:p w14:paraId="41B2DA04" w14:textId="77777777" w:rsidR="006B0FCC" w:rsidRPr="006B01BD" w:rsidRDefault="00B375E1" w:rsidP="00CE3EB0">
            <w:pPr>
              <w:spacing w:line="240" w:lineRule="auto"/>
              <w:rPr>
                <w:noProof/>
                <w:szCs w:val="22"/>
              </w:rPr>
            </w:pPr>
            <w:r w:rsidRPr="006B01BD">
              <w:rPr>
                <w:szCs w:val="22"/>
              </w:rPr>
              <w:t>Niezbyt często</w:t>
            </w:r>
          </w:p>
        </w:tc>
      </w:tr>
      <w:tr w:rsidR="00B375E1" w:rsidRPr="006B01BD" w14:paraId="699969B1" w14:textId="77777777" w:rsidTr="00CE3EB0">
        <w:tc>
          <w:tcPr>
            <w:tcW w:w="3095" w:type="dxa"/>
            <w:vMerge/>
            <w:shd w:val="clear" w:color="auto" w:fill="auto"/>
          </w:tcPr>
          <w:p w14:paraId="33ED859C" w14:textId="77777777" w:rsidR="006B0FCC" w:rsidRPr="006B01BD" w:rsidRDefault="006B0FCC" w:rsidP="00CE3EB0">
            <w:pPr>
              <w:spacing w:line="240" w:lineRule="auto"/>
              <w:rPr>
                <w:noProof/>
                <w:szCs w:val="22"/>
              </w:rPr>
            </w:pPr>
          </w:p>
        </w:tc>
        <w:tc>
          <w:tcPr>
            <w:tcW w:w="3096" w:type="dxa"/>
            <w:shd w:val="clear" w:color="auto" w:fill="auto"/>
          </w:tcPr>
          <w:p w14:paraId="3A2B8092" w14:textId="77777777" w:rsidR="006B0FCC" w:rsidRPr="006B01BD" w:rsidRDefault="00B375E1" w:rsidP="00CE3EB0">
            <w:pPr>
              <w:spacing w:line="240" w:lineRule="auto"/>
              <w:rPr>
                <w:noProof/>
                <w:szCs w:val="22"/>
              </w:rPr>
            </w:pPr>
            <w:r w:rsidRPr="006B01BD">
              <w:rPr>
                <w:szCs w:val="22"/>
              </w:rPr>
              <w:t>Niedrożny nos</w:t>
            </w:r>
          </w:p>
        </w:tc>
        <w:tc>
          <w:tcPr>
            <w:tcW w:w="3096" w:type="dxa"/>
            <w:shd w:val="clear" w:color="auto" w:fill="auto"/>
          </w:tcPr>
          <w:p w14:paraId="31F04525" w14:textId="77777777" w:rsidR="006B0FCC" w:rsidRPr="006B01BD" w:rsidRDefault="00B375E1" w:rsidP="00CE3EB0">
            <w:pPr>
              <w:spacing w:line="240" w:lineRule="auto"/>
              <w:rPr>
                <w:noProof/>
                <w:szCs w:val="22"/>
              </w:rPr>
            </w:pPr>
            <w:r w:rsidRPr="006B01BD">
              <w:rPr>
                <w:szCs w:val="22"/>
              </w:rPr>
              <w:t>Niezbyt często</w:t>
            </w:r>
          </w:p>
        </w:tc>
      </w:tr>
      <w:tr w:rsidR="00B375E1" w:rsidRPr="006B01BD" w14:paraId="68A7817C" w14:textId="77777777" w:rsidTr="00CE3EB0">
        <w:tc>
          <w:tcPr>
            <w:tcW w:w="3095" w:type="dxa"/>
            <w:vMerge/>
            <w:tcBorders>
              <w:bottom w:val="single" w:sz="4" w:space="0" w:color="auto"/>
            </w:tcBorders>
            <w:shd w:val="clear" w:color="auto" w:fill="auto"/>
          </w:tcPr>
          <w:p w14:paraId="3D788F8E" w14:textId="77777777" w:rsidR="006B0FCC" w:rsidRPr="006B01BD" w:rsidRDefault="006B0FCC" w:rsidP="00CE3EB0">
            <w:pPr>
              <w:spacing w:line="240" w:lineRule="auto"/>
              <w:rPr>
                <w:noProof/>
                <w:szCs w:val="22"/>
              </w:rPr>
            </w:pPr>
          </w:p>
        </w:tc>
        <w:tc>
          <w:tcPr>
            <w:tcW w:w="3096" w:type="dxa"/>
            <w:shd w:val="clear" w:color="auto" w:fill="auto"/>
          </w:tcPr>
          <w:p w14:paraId="552815C6" w14:textId="77777777" w:rsidR="006B0FCC" w:rsidRPr="006B01BD" w:rsidRDefault="00B375E1" w:rsidP="00CE3EB0">
            <w:pPr>
              <w:spacing w:line="240" w:lineRule="auto"/>
              <w:rPr>
                <w:noProof/>
                <w:szCs w:val="22"/>
              </w:rPr>
            </w:pPr>
            <w:r w:rsidRPr="006B01BD">
              <w:rPr>
                <w:szCs w:val="22"/>
              </w:rPr>
              <w:t>Nieżyt nosa</w:t>
            </w:r>
          </w:p>
        </w:tc>
        <w:tc>
          <w:tcPr>
            <w:tcW w:w="3096" w:type="dxa"/>
            <w:shd w:val="clear" w:color="auto" w:fill="auto"/>
          </w:tcPr>
          <w:p w14:paraId="7DD828F0" w14:textId="77777777" w:rsidR="006B0FCC" w:rsidRPr="006B01BD" w:rsidRDefault="00B375E1" w:rsidP="00CE3EB0">
            <w:pPr>
              <w:spacing w:line="240" w:lineRule="auto"/>
              <w:rPr>
                <w:noProof/>
                <w:szCs w:val="22"/>
              </w:rPr>
            </w:pPr>
            <w:r w:rsidRPr="006B01BD">
              <w:rPr>
                <w:szCs w:val="22"/>
              </w:rPr>
              <w:t>Niezbyt często</w:t>
            </w:r>
          </w:p>
        </w:tc>
      </w:tr>
      <w:tr w:rsidR="00B375E1" w:rsidRPr="006B01BD" w14:paraId="30BE299E"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7D1F6D73" w14:textId="77777777" w:rsidR="00D951DF" w:rsidRPr="006B01BD" w:rsidRDefault="00B375E1" w:rsidP="00CE3EB0">
            <w:pPr>
              <w:spacing w:line="240" w:lineRule="auto"/>
              <w:rPr>
                <w:noProof/>
                <w:szCs w:val="22"/>
              </w:rPr>
            </w:pPr>
            <w:r w:rsidRPr="006B01BD">
              <w:rPr>
                <w:szCs w:val="22"/>
              </w:rPr>
              <w:t>Zaburzenia żołądka i jelit</w:t>
            </w:r>
          </w:p>
        </w:tc>
        <w:tc>
          <w:tcPr>
            <w:tcW w:w="3096" w:type="dxa"/>
            <w:tcBorders>
              <w:left w:val="single" w:sz="4" w:space="0" w:color="auto"/>
            </w:tcBorders>
            <w:shd w:val="clear" w:color="auto" w:fill="auto"/>
          </w:tcPr>
          <w:p w14:paraId="39B6DB33" w14:textId="77777777" w:rsidR="00D951DF" w:rsidRPr="006B01BD" w:rsidRDefault="00B375E1" w:rsidP="00CE3EB0">
            <w:pPr>
              <w:spacing w:line="240" w:lineRule="auto"/>
              <w:rPr>
                <w:noProof/>
                <w:szCs w:val="22"/>
              </w:rPr>
            </w:pPr>
            <w:r w:rsidRPr="006B01BD">
              <w:rPr>
                <w:szCs w:val="22"/>
              </w:rPr>
              <w:t>Zmiana zabarwienia kału</w:t>
            </w:r>
          </w:p>
        </w:tc>
        <w:tc>
          <w:tcPr>
            <w:tcW w:w="3096" w:type="dxa"/>
            <w:shd w:val="clear" w:color="auto" w:fill="auto"/>
          </w:tcPr>
          <w:p w14:paraId="37040846" w14:textId="77777777" w:rsidR="00D951DF" w:rsidRPr="006B01BD" w:rsidRDefault="00B375E1" w:rsidP="00CE3EB0">
            <w:pPr>
              <w:spacing w:line="240" w:lineRule="auto"/>
              <w:rPr>
                <w:noProof/>
                <w:szCs w:val="22"/>
              </w:rPr>
            </w:pPr>
            <w:r w:rsidRPr="006B01BD">
              <w:rPr>
                <w:szCs w:val="22"/>
              </w:rPr>
              <w:t>Bardzo często</w:t>
            </w:r>
          </w:p>
        </w:tc>
      </w:tr>
      <w:tr w:rsidR="00B375E1" w:rsidRPr="006B01BD" w14:paraId="7EA79763" w14:textId="77777777" w:rsidTr="00E203FC">
        <w:tc>
          <w:tcPr>
            <w:tcW w:w="3095" w:type="dxa"/>
            <w:vMerge/>
            <w:tcBorders>
              <w:left w:val="single" w:sz="4" w:space="0" w:color="auto"/>
              <w:right w:val="single" w:sz="4" w:space="0" w:color="auto"/>
            </w:tcBorders>
            <w:shd w:val="clear" w:color="auto" w:fill="auto"/>
          </w:tcPr>
          <w:p w14:paraId="0A4F511E"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1FE7A0A6" w14:textId="77777777" w:rsidR="00D951DF" w:rsidRPr="006B01BD" w:rsidRDefault="00B375E1" w:rsidP="00CE3EB0">
            <w:pPr>
              <w:spacing w:line="240" w:lineRule="auto"/>
              <w:rPr>
                <w:noProof/>
                <w:szCs w:val="22"/>
              </w:rPr>
            </w:pPr>
            <w:r w:rsidRPr="006B01BD">
              <w:rPr>
                <w:szCs w:val="22"/>
              </w:rPr>
              <w:t>Ból brzucha</w:t>
            </w:r>
          </w:p>
        </w:tc>
        <w:tc>
          <w:tcPr>
            <w:tcW w:w="3096" w:type="dxa"/>
            <w:shd w:val="clear" w:color="auto" w:fill="auto"/>
          </w:tcPr>
          <w:p w14:paraId="140AD55A" w14:textId="77777777" w:rsidR="00D951DF" w:rsidRPr="006B01BD" w:rsidRDefault="00B375E1" w:rsidP="00CE3EB0">
            <w:pPr>
              <w:spacing w:line="240" w:lineRule="auto"/>
              <w:rPr>
                <w:noProof/>
                <w:szCs w:val="22"/>
              </w:rPr>
            </w:pPr>
            <w:r w:rsidRPr="006B01BD">
              <w:rPr>
                <w:szCs w:val="22"/>
              </w:rPr>
              <w:t>Często</w:t>
            </w:r>
          </w:p>
        </w:tc>
      </w:tr>
      <w:tr w:rsidR="00B375E1" w:rsidRPr="006B01BD" w14:paraId="6279A502" w14:textId="77777777" w:rsidTr="00E203FC">
        <w:tc>
          <w:tcPr>
            <w:tcW w:w="3095" w:type="dxa"/>
            <w:vMerge/>
            <w:tcBorders>
              <w:left w:val="single" w:sz="4" w:space="0" w:color="auto"/>
              <w:right w:val="single" w:sz="4" w:space="0" w:color="auto"/>
            </w:tcBorders>
            <w:shd w:val="clear" w:color="auto" w:fill="auto"/>
          </w:tcPr>
          <w:p w14:paraId="7E67ABEB"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6A3B596B" w14:textId="77777777" w:rsidR="00D951DF" w:rsidRPr="006B01BD" w:rsidRDefault="00B375E1" w:rsidP="00CE3EB0">
            <w:pPr>
              <w:spacing w:line="240" w:lineRule="auto"/>
              <w:rPr>
                <w:noProof/>
                <w:szCs w:val="22"/>
              </w:rPr>
            </w:pPr>
            <w:r w:rsidRPr="006B01BD">
              <w:rPr>
                <w:szCs w:val="22"/>
              </w:rPr>
              <w:t>Wymioty</w:t>
            </w:r>
            <w:r w:rsidRPr="006B01BD">
              <w:rPr>
                <w:szCs w:val="22"/>
                <w:vertAlign w:val="superscript"/>
              </w:rPr>
              <w:t>c</w:t>
            </w:r>
          </w:p>
        </w:tc>
        <w:tc>
          <w:tcPr>
            <w:tcW w:w="3096" w:type="dxa"/>
            <w:shd w:val="clear" w:color="auto" w:fill="auto"/>
          </w:tcPr>
          <w:p w14:paraId="01E2523D" w14:textId="77777777" w:rsidR="00D951DF" w:rsidRPr="006B01BD" w:rsidRDefault="00B375E1" w:rsidP="00CE3EB0">
            <w:pPr>
              <w:spacing w:line="240" w:lineRule="auto"/>
              <w:rPr>
                <w:noProof/>
                <w:szCs w:val="22"/>
              </w:rPr>
            </w:pPr>
            <w:r w:rsidRPr="006B01BD">
              <w:rPr>
                <w:szCs w:val="22"/>
              </w:rPr>
              <w:t>Często</w:t>
            </w:r>
          </w:p>
        </w:tc>
      </w:tr>
      <w:tr w:rsidR="00B375E1" w:rsidRPr="006B01BD" w14:paraId="2C4391AF" w14:textId="77777777" w:rsidTr="00E203FC">
        <w:tc>
          <w:tcPr>
            <w:tcW w:w="3095" w:type="dxa"/>
            <w:vMerge/>
            <w:tcBorders>
              <w:left w:val="single" w:sz="4" w:space="0" w:color="auto"/>
              <w:right w:val="single" w:sz="4" w:space="0" w:color="auto"/>
            </w:tcBorders>
            <w:shd w:val="clear" w:color="auto" w:fill="auto"/>
          </w:tcPr>
          <w:p w14:paraId="6FBC1611"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1DA780F1" w14:textId="77777777" w:rsidR="00D951DF" w:rsidRPr="006B01BD" w:rsidRDefault="001D67ED" w:rsidP="00CE3EB0">
            <w:pPr>
              <w:spacing w:line="240" w:lineRule="auto"/>
              <w:rPr>
                <w:noProof/>
                <w:szCs w:val="22"/>
              </w:rPr>
            </w:pPr>
            <w:r w:rsidRPr="006B01BD">
              <w:rPr>
                <w:szCs w:val="22"/>
              </w:rPr>
              <w:t>Nudności</w:t>
            </w:r>
            <w:r w:rsidRPr="006B01BD">
              <w:rPr>
                <w:szCs w:val="22"/>
                <w:vertAlign w:val="superscript"/>
              </w:rPr>
              <w:t>c</w:t>
            </w:r>
          </w:p>
        </w:tc>
        <w:tc>
          <w:tcPr>
            <w:tcW w:w="3096" w:type="dxa"/>
            <w:shd w:val="clear" w:color="auto" w:fill="auto"/>
          </w:tcPr>
          <w:p w14:paraId="3E0A4D48" w14:textId="77777777" w:rsidR="00D951DF" w:rsidRPr="006B01BD" w:rsidRDefault="00B375E1" w:rsidP="00CE3EB0">
            <w:pPr>
              <w:spacing w:line="240" w:lineRule="auto"/>
              <w:rPr>
                <w:noProof/>
                <w:szCs w:val="22"/>
              </w:rPr>
            </w:pPr>
            <w:r w:rsidRPr="006B01BD">
              <w:rPr>
                <w:szCs w:val="22"/>
              </w:rPr>
              <w:t>Często</w:t>
            </w:r>
          </w:p>
        </w:tc>
      </w:tr>
      <w:tr w:rsidR="00B375E1" w:rsidRPr="006B01BD" w14:paraId="16330B2A" w14:textId="77777777" w:rsidTr="00E203FC">
        <w:tc>
          <w:tcPr>
            <w:tcW w:w="3095" w:type="dxa"/>
            <w:vMerge/>
            <w:tcBorders>
              <w:left w:val="single" w:sz="4" w:space="0" w:color="auto"/>
              <w:right w:val="single" w:sz="4" w:space="0" w:color="auto"/>
            </w:tcBorders>
            <w:shd w:val="clear" w:color="auto" w:fill="auto"/>
          </w:tcPr>
          <w:p w14:paraId="3738A7D6"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138B9E9A" w14:textId="77777777" w:rsidR="00D951DF" w:rsidRPr="006B01BD" w:rsidRDefault="00B375E1" w:rsidP="00CE3EB0">
            <w:pPr>
              <w:spacing w:line="240" w:lineRule="auto"/>
              <w:rPr>
                <w:noProof/>
                <w:szCs w:val="22"/>
              </w:rPr>
            </w:pPr>
            <w:r w:rsidRPr="006B01BD">
              <w:rPr>
                <w:szCs w:val="22"/>
              </w:rPr>
              <w:t xml:space="preserve">Krwawe wymioty </w:t>
            </w:r>
          </w:p>
        </w:tc>
        <w:tc>
          <w:tcPr>
            <w:tcW w:w="3096" w:type="dxa"/>
            <w:shd w:val="clear" w:color="auto" w:fill="auto"/>
          </w:tcPr>
          <w:p w14:paraId="6E5035F6" w14:textId="77777777" w:rsidR="00D951DF" w:rsidRPr="006B01BD" w:rsidRDefault="00B375E1" w:rsidP="00CE3EB0">
            <w:pPr>
              <w:spacing w:line="240" w:lineRule="auto"/>
              <w:rPr>
                <w:noProof/>
                <w:szCs w:val="22"/>
              </w:rPr>
            </w:pPr>
            <w:r w:rsidRPr="006B01BD">
              <w:rPr>
                <w:szCs w:val="22"/>
              </w:rPr>
              <w:t>Niezbyt często</w:t>
            </w:r>
          </w:p>
        </w:tc>
      </w:tr>
      <w:tr w:rsidR="00B375E1" w:rsidRPr="006B01BD" w14:paraId="67E31D52" w14:textId="77777777" w:rsidTr="00E203FC">
        <w:tc>
          <w:tcPr>
            <w:tcW w:w="3095" w:type="dxa"/>
            <w:vMerge/>
            <w:tcBorders>
              <w:left w:val="single" w:sz="4" w:space="0" w:color="auto"/>
              <w:right w:val="single" w:sz="4" w:space="0" w:color="auto"/>
            </w:tcBorders>
            <w:shd w:val="clear" w:color="auto" w:fill="auto"/>
          </w:tcPr>
          <w:p w14:paraId="3F401A35"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193A35D4" w14:textId="77777777" w:rsidR="00D951DF" w:rsidRPr="006B01BD" w:rsidRDefault="00B375E1" w:rsidP="00CE3EB0">
            <w:pPr>
              <w:spacing w:line="240" w:lineRule="auto"/>
              <w:rPr>
                <w:noProof/>
                <w:szCs w:val="22"/>
              </w:rPr>
            </w:pPr>
            <w:r w:rsidRPr="006B01BD">
              <w:rPr>
                <w:szCs w:val="22"/>
              </w:rPr>
              <w:t>Biegunka</w:t>
            </w:r>
          </w:p>
        </w:tc>
        <w:tc>
          <w:tcPr>
            <w:tcW w:w="3096" w:type="dxa"/>
            <w:shd w:val="clear" w:color="auto" w:fill="auto"/>
          </w:tcPr>
          <w:p w14:paraId="692FBFEF" w14:textId="77777777" w:rsidR="00D951DF" w:rsidRPr="006B01BD" w:rsidRDefault="00B375E1" w:rsidP="00CE3EB0">
            <w:pPr>
              <w:spacing w:line="240" w:lineRule="auto"/>
              <w:rPr>
                <w:noProof/>
                <w:szCs w:val="22"/>
              </w:rPr>
            </w:pPr>
            <w:r w:rsidRPr="006B01BD">
              <w:rPr>
                <w:szCs w:val="22"/>
              </w:rPr>
              <w:t>Niezbyt często</w:t>
            </w:r>
          </w:p>
        </w:tc>
      </w:tr>
      <w:tr w:rsidR="00B375E1" w:rsidRPr="006B01BD" w14:paraId="2EC1B09C" w14:textId="77777777" w:rsidTr="00E203FC">
        <w:tc>
          <w:tcPr>
            <w:tcW w:w="3095" w:type="dxa"/>
            <w:vMerge/>
            <w:tcBorders>
              <w:left w:val="single" w:sz="4" w:space="0" w:color="auto"/>
              <w:bottom w:val="single" w:sz="4" w:space="0" w:color="auto"/>
              <w:right w:val="single" w:sz="4" w:space="0" w:color="auto"/>
            </w:tcBorders>
            <w:shd w:val="clear" w:color="auto" w:fill="auto"/>
          </w:tcPr>
          <w:p w14:paraId="0EE8C967" w14:textId="77777777" w:rsidR="00D951DF" w:rsidRPr="006B01BD" w:rsidRDefault="00D951DF" w:rsidP="00CE3EB0">
            <w:pPr>
              <w:spacing w:line="240" w:lineRule="auto"/>
              <w:rPr>
                <w:noProof/>
                <w:szCs w:val="22"/>
              </w:rPr>
            </w:pPr>
          </w:p>
        </w:tc>
        <w:tc>
          <w:tcPr>
            <w:tcW w:w="3096" w:type="dxa"/>
            <w:tcBorders>
              <w:left w:val="single" w:sz="4" w:space="0" w:color="auto"/>
            </w:tcBorders>
            <w:shd w:val="clear" w:color="auto" w:fill="auto"/>
          </w:tcPr>
          <w:p w14:paraId="13833C81" w14:textId="77777777" w:rsidR="00D951DF" w:rsidRPr="006B01BD" w:rsidRDefault="00B375E1" w:rsidP="00CE3EB0">
            <w:pPr>
              <w:spacing w:line="240" w:lineRule="auto"/>
              <w:rPr>
                <w:noProof/>
                <w:szCs w:val="22"/>
              </w:rPr>
            </w:pPr>
            <w:r w:rsidRPr="006B01BD">
              <w:rPr>
                <w:szCs w:val="22"/>
              </w:rPr>
              <w:t xml:space="preserve">Uczucie dyskomfortu w jamie brzusznej </w:t>
            </w:r>
          </w:p>
        </w:tc>
        <w:tc>
          <w:tcPr>
            <w:tcW w:w="3096" w:type="dxa"/>
            <w:shd w:val="clear" w:color="auto" w:fill="auto"/>
          </w:tcPr>
          <w:p w14:paraId="2CB4CA4D" w14:textId="77777777" w:rsidR="00D951DF" w:rsidRPr="006B01BD" w:rsidRDefault="00B375E1" w:rsidP="00CE3EB0">
            <w:pPr>
              <w:spacing w:line="240" w:lineRule="auto"/>
              <w:rPr>
                <w:noProof/>
                <w:szCs w:val="22"/>
              </w:rPr>
            </w:pPr>
            <w:r w:rsidRPr="006B01BD">
              <w:rPr>
                <w:szCs w:val="22"/>
              </w:rPr>
              <w:t>Niezbyt często</w:t>
            </w:r>
          </w:p>
        </w:tc>
      </w:tr>
      <w:tr w:rsidR="00B375E1" w:rsidRPr="006B01BD" w14:paraId="114F6816"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57A112D5" w14:textId="77777777" w:rsidR="00F5625B" w:rsidRPr="006B01BD" w:rsidRDefault="00B375E1" w:rsidP="00CE3EB0">
            <w:pPr>
              <w:spacing w:line="240" w:lineRule="auto"/>
              <w:rPr>
                <w:noProof/>
                <w:szCs w:val="22"/>
              </w:rPr>
            </w:pPr>
            <w:r w:rsidRPr="006B01BD">
              <w:rPr>
                <w:szCs w:val="22"/>
              </w:rPr>
              <w:t>Zaburzenia skóry i tkanki podskórnej</w:t>
            </w:r>
          </w:p>
        </w:tc>
        <w:tc>
          <w:tcPr>
            <w:tcW w:w="3096" w:type="dxa"/>
            <w:tcBorders>
              <w:left w:val="single" w:sz="4" w:space="0" w:color="auto"/>
            </w:tcBorders>
            <w:shd w:val="clear" w:color="auto" w:fill="auto"/>
          </w:tcPr>
          <w:p w14:paraId="595C5E21" w14:textId="77777777" w:rsidR="00F5625B" w:rsidRPr="006B01BD" w:rsidRDefault="00B375E1" w:rsidP="00CE3EB0">
            <w:pPr>
              <w:spacing w:line="240" w:lineRule="auto"/>
              <w:rPr>
                <w:noProof/>
                <w:szCs w:val="22"/>
              </w:rPr>
            </w:pPr>
            <w:r w:rsidRPr="006B01BD">
              <w:rPr>
                <w:szCs w:val="22"/>
              </w:rPr>
              <w:t>Zmiana zabarwienia skóry (na niebieskie)</w:t>
            </w:r>
            <w:r w:rsidRPr="006B01BD">
              <w:rPr>
                <w:szCs w:val="22"/>
                <w:vertAlign w:val="superscript"/>
              </w:rPr>
              <w:t>b,c</w:t>
            </w:r>
          </w:p>
        </w:tc>
        <w:tc>
          <w:tcPr>
            <w:tcW w:w="3096" w:type="dxa"/>
            <w:shd w:val="clear" w:color="auto" w:fill="auto"/>
          </w:tcPr>
          <w:p w14:paraId="4793EF48" w14:textId="77777777" w:rsidR="00F5625B" w:rsidRPr="006B01BD" w:rsidRDefault="00B375E1" w:rsidP="00CE3EB0">
            <w:pPr>
              <w:spacing w:line="240" w:lineRule="auto"/>
              <w:rPr>
                <w:noProof/>
                <w:szCs w:val="22"/>
              </w:rPr>
            </w:pPr>
            <w:r w:rsidRPr="006B01BD">
              <w:rPr>
                <w:szCs w:val="22"/>
              </w:rPr>
              <w:t>Bardzo często</w:t>
            </w:r>
          </w:p>
        </w:tc>
      </w:tr>
      <w:tr w:rsidR="00B375E1" w:rsidRPr="006B01BD" w14:paraId="5B6DA373" w14:textId="77777777" w:rsidTr="00E203FC">
        <w:tc>
          <w:tcPr>
            <w:tcW w:w="3095" w:type="dxa"/>
            <w:vMerge/>
            <w:tcBorders>
              <w:left w:val="single" w:sz="4" w:space="0" w:color="auto"/>
              <w:right w:val="single" w:sz="4" w:space="0" w:color="auto"/>
            </w:tcBorders>
            <w:shd w:val="clear" w:color="auto" w:fill="auto"/>
          </w:tcPr>
          <w:p w14:paraId="2E58E00C"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2297EDD9" w14:textId="77777777" w:rsidR="00F5625B" w:rsidRPr="006B01BD" w:rsidRDefault="00B375E1" w:rsidP="00CE3EB0">
            <w:pPr>
              <w:spacing w:line="240" w:lineRule="auto"/>
              <w:rPr>
                <w:noProof/>
                <w:szCs w:val="22"/>
              </w:rPr>
            </w:pPr>
            <w:r w:rsidRPr="006B01BD">
              <w:rPr>
                <w:szCs w:val="22"/>
              </w:rPr>
              <w:t>Potliwość</w:t>
            </w:r>
            <w:r w:rsidRPr="006B01BD">
              <w:rPr>
                <w:szCs w:val="22"/>
                <w:vertAlign w:val="superscript"/>
              </w:rPr>
              <w:t>b</w:t>
            </w:r>
          </w:p>
        </w:tc>
        <w:tc>
          <w:tcPr>
            <w:tcW w:w="3096" w:type="dxa"/>
            <w:shd w:val="clear" w:color="auto" w:fill="auto"/>
          </w:tcPr>
          <w:p w14:paraId="398C6E3B" w14:textId="77777777" w:rsidR="00F5625B" w:rsidRPr="006B01BD" w:rsidRDefault="00B375E1" w:rsidP="00CE3EB0">
            <w:pPr>
              <w:spacing w:line="240" w:lineRule="auto"/>
              <w:rPr>
                <w:noProof/>
                <w:szCs w:val="22"/>
              </w:rPr>
            </w:pPr>
            <w:r w:rsidRPr="006B01BD">
              <w:rPr>
                <w:szCs w:val="22"/>
              </w:rPr>
              <w:t>Bardzo często</w:t>
            </w:r>
          </w:p>
        </w:tc>
      </w:tr>
      <w:tr w:rsidR="00B375E1" w:rsidRPr="006B01BD" w14:paraId="2CDC2107" w14:textId="77777777" w:rsidTr="00E203FC">
        <w:tc>
          <w:tcPr>
            <w:tcW w:w="3095" w:type="dxa"/>
            <w:vMerge/>
            <w:tcBorders>
              <w:left w:val="single" w:sz="4" w:space="0" w:color="auto"/>
              <w:right w:val="single" w:sz="4" w:space="0" w:color="auto"/>
            </w:tcBorders>
            <w:shd w:val="clear" w:color="auto" w:fill="auto"/>
          </w:tcPr>
          <w:p w14:paraId="182460B3"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469E7869" w14:textId="77777777" w:rsidR="00F5625B" w:rsidRPr="006B01BD" w:rsidRDefault="00B375E1" w:rsidP="00CE3EB0">
            <w:pPr>
              <w:spacing w:line="240" w:lineRule="auto"/>
              <w:rPr>
                <w:noProof/>
                <w:szCs w:val="22"/>
              </w:rPr>
            </w:pPr>
            <w:r w:rsidRPr="006B01BD">
              <w:rPr>
                <w:szCs w:val="22"/>
              </w:rPr>
              <w:t xml:space="preserve">Wybroczyny </w:t>
            </w:r>
          </w:p>
        </w:tc>
        <w:tc>
          <w:tcPr>
            <w:tcW w:w="3096" w:type="dxa"/>
            <w:shd w:val="clear" w:color="auto" w:fill="auto"/>
          </w:tcPr>
          <w:p w14:paraId="487E35A0" w14:textId="77777777" w:rsidR="00F5625B" w:rsidRPr="006B01BD" w:rsidRDefault="00B375E1" w:rsidP="00CE3EB0">
            <w:pPr>
              <w:spacing w:line="240" w:lineRule="auto"/>
              <w:rPr>
                <w:noProof/>
                <w:szCs w:val="22"/>
              </w:rPr>
            </w:pPr>
            <w:r w:rsidRPr="006B01BD">
              <w:rPr>
                <w:szCs w:val="22"/>
              </w:rPr>
              <w:t>Niezbyt często</w:t>
            </w:r>
          </w:p>
        </w:tc>
      </w:tr>
      <w:tr w:rsidR="00B375E1" w:rsidRPr="006B01BD" w14:paraId="39F83FC2" w14:textId="77777777" w:rsidTr="00E203FC">
        <w:tc>
          <w:tcPr>
            <w:tcW w:w="3095" w:type="dxa"/>
            <w:vMerge/>
            <w:tcBorders>
              <w:left w:val="single" w:sz="4" w:space="0" w:color="auto"/>
              <w:right w:val="single" w:sz="4" w:space="0" w:color="auto"/>
            </w:tcBorders>
            <w:shd w:val="clear" w:color="auto" w:fill="auto"/>
          </w:tcPr>
          <w:p w14:paraId="13EBE495"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5BACF634" w14:textId="77777777" w:rsidR="00F5625B" w:rsidRPr="006B01BD" w:rsidRDefault="00B375E1" w:rsidP="00CE3EB0">
            <w:pPr>
              <w:spacing w:line="240" w:lineRule="auto"/>
              <w:rPr>
                <w:noProof/>
                <w:szCs w:val="22"/>
              </w:rPr>
            </w:pPr>
            <w:r w:rsidRPr="006B01BD">
              <w:rPr>
                <w:szCs w:val="22"/>
              </w:rPr>
              <w:t xml:space="preserve">Potliwość nocna </w:t>
            </w:r>
          </w:p>
        </w:tc>
        <w:tc>
          <w:tcPr>
            <w:tcW w:w="3096" w:type="dxa"/>
            <w:shd w:val="clear" w:color="auto" w:fill="auto"/>
          </w:tcPr>
          <w:p w14:paraId="156E0D13" w14:textId="77777777" w:rsidR="00F5625B" w:rsidRPr="006B01BD" w:rsidRDefault="00B375E1" w:rsidP="00CE3EB0">
            <w:pPr>
              <w:spacing w:line="240" w:lineRule="auto"/>
              <w:rPr>
                <w:noProof/>
                <w:szCs w:val="22"/>
              </w:rPr>
            </w:pPr>
            <w:r w:rsidRPr="006B01BD">
              <w:rPr>
                <w:szCs w:val="22"/>
              </w:rPr>
              <w:t>Niezbyt często</w:t>
            </w:r>
          </w:p>
        </w:tc>
      </w:tr>
      <w:tr w:rsidR="00B375E1" w:rsidRPr="006B01BD" w14:paraId="5B6FE14A" w14:textId="77777777" w:rsidTr="00E203FC">
        <w:tc>
          <w:tcPr>
            <w:tcW w:w="3095" w:type="dxa"/>
            <w:vMerge/>
            <w:tcBorders>
              <w:left w:val="single" w:sz="4" w:space="0" w:color="auto"/>
              <w:right w:val="single" w:sz="4" w:space="0" w:color="auto"/>
            </w:tcBorders>
            <w:shd w:val="clear" w:color="auto" w:fill="auto"/>
          </w:tcPr>
          <w:p w14:paraId="03B2D59D"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7EB99D3B" w14:textId="77777777" w:rsidR="00F5625B" w:rsidRPr="006B01BD" w:rsidRDefault="00B375E1" w:rsidP="00CE3EB0">
            <w:pPr>
              <w:spacing w:line="240" w:lineRule="auto"/>
              <w:rPr>
                <w:noProof/>
                <w:szCs w:val="22"/>
              </w:rPr>
            </w:pPr>
            <w:r w:rsidRPr="006B01BD">
              <w:rPr>
                <w:szCs w:val="22"/>
              </w:rPr>
              <w:t>Świąd</w:t>
            </w:r>
          </w:p>
        </w:tc>
        <w:tc>
          <w:tcPr>
            <w:tcW w:w="3096" w:type="dxa"/>
            <w:shd w:val="clear" w:color="auto" w:fill="auto"/>
          </w:tcPr>
          <w:p w14:paraId="31D1DF4A" w14:textId="77777777" w:rsidR="00F5625B" w:rsidRPr="006B01BD" w:rsidRDefault="00B375E1" w:rsidP="00CE3EB0">
            <w:pPr>
              <w:spacing w:line="240" w:lineRule="auto"/>
              <w:rPr>
                <w:noProof/>
                <w:szCs w:val="22"/>
              </w:rPr>
            </w:pPr>
            <w:r w:rsidRPr="006B01BD">
              <w:rPr>
                <w:szCs w:val="22"/>
              </w:rPr>
              <w:t>Niezbyt często</w:t>
            </w:r>
          </w:p>
        </w:tc>
      </w:tr>
      <w:tr w:rsidR="00B375E1" w:rsidRPr="006B01BD" w14:paraId="1EDDA2D5" w14:textId="77777777" w:rsidTr="00E203FC">
        <w:tc>
          <w:tcPr>
            <w:tcW w:w="3095" w:type="dxa"/>
            <w:vMerge/>
            <w:tcBorders>
              <w:left w:val="single" w:sz="4" w:space="0" w:color="auto"/>
              <w:right w:val="single" w:sz="4" w:space="0" w:color="auto"/>
            </w:tcBorders>
            <w:shd w:val="clear" w:color="auto" w:fill="auto"/>
          </w:tcPr>
          <w:p w14:paraId="6E22B1B1"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4407BD06" w14:textId="77777777" w:rsidR="00F5625B" w:rsidRPr="006B01BD" w:rsidRDefault="00B375E1" w:rsidP="00CE3EB0">
            <w:pPr>
              <w:spacing w:line="240" w:lineRule="auto"/>
              <w:rPr>
                <w:noProof/>
                <w:szCs w:val="22"/>
              </w:rPr>
            </w:pPr>
            <w:r w:rsidRPr="006B01BD">
              <w:rPr>
                <w:szCs w:val="22"/>
              </w:rPr>
              <w:t>Wysypka</w:t>
            </w:r>
          </w:p>
        </w:tc>
        <w:tc>
          <w:tcPr>
            <w:tcW w:w="3096" w:type="dxa"/>
            <w:shd w:val="clear" w:color="auto" w:fill="auto"/>
          </w:tcPr>
          <w:p w14:paraId="77EB7468" w14:textId="77777777" w:rsidR="00F5625B" w:rsidRPr="006B01BD" w:rsidRDefault="00B375E1" w:rsidP="00CE3EB0">
            <w:pPr>
              <w:spacing w:line="240" w:lineRule="auto"/>
              <w:rPr>
                <w:noProof/>
                <w:szCs w:val="22"/>
              </w:rPr>
            </w:pPr>
            <w:r w:rsidRPr="006B01BD">
              <w:rPr>
                <w:szCs w:val="22"/>
              </w:rPr>
              <w:t>Niezbyt często</w:t>
            </w:r>
          </w:p>
        </w:tc>
      </w:tr>
      <w:tr w:rsidR="00B375E1" w:rsidRPr="006B01BD" w14:paraId="6D2234D1" w14:textId="77777777" w:rsidTr="00D534FC">
        <w:tc>
          <w:tcPr>
            <w:tcW w:w="3095" w:type="dxa"/>
            <w:vMerge/>
            <w:tcBorders>
              <w:left w:val="single" w:sz="4" w:space="0" w:color="auto"/>
              <w:right w:val="single" w:sz="4" w:space="0" w:color="auto"/>
            </w:tcBorders>
            <w:shd w:val="clear" w:color="auto" w:fill="auto"/>
          </w:tcPr>
          <w:p w14:paraId="37BC9255"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58468F42" w14:textId="77777777" w:rsidR="00F5625B" w:rsidRPr="006B01BD" w:rsidRDefault="00B375E1" w:rsidP="00CE3EB0">
            <w:pPr>
              <w:spacing w:line="240" w:lineRule="auto"/>
              <w:rPr>
                <w:noProof/>
                <w:szCs w:val="22"/>
              </w:rPr>
            </w:pPr>
            <w:r w:rsidRPr="006B01BD">
              <w:rPr>
                <w:szCs w:val="22"/>
              </w:rPr>
              <w:t>Tel</w:t>
            </w:r>
            <w:r w:rsidR="0082454E" w:rsidRPr="006B01BD">
              <w:rPr>
                <w:szCs w:val="22"/>
              </w:rPr>
              <w:t>e</w:t>
            </w:r>
            <w:r w:rsidRPr="006B01BD">
              <w:rPr>
                <w:szCs w:val="22"/>
              </w:rPr>
              <w:t>angiektazja</w:t>
            </w:r>
          </w:p>
        </w:tc>
        <w:tc>
          <w:tcPr>
            <w:tcW w:w="3096" w:type="dxa"/>
            <w:shd w:val="clear" w:color="auto" w:fill="auto"/>
          </w:tcPr>
          <w:p w14:paraId="25F2C2A7" w14:textId="77777777" w:rsidR="00F5625B" w:rsidRPr="006B01BD" w:rsidRDefault="00B375E1" w:rsidP="00CE3EB0">
            <w:pPr>
              <w:spacing w:line="240" w:lineRule="auto"/>
              <w:rPr>
                <w:noProof/>
                <w:szCs w:val="22"/>
              </w:rPr>
            </w:pPr>
            <w:r w:rsidRPr="006B01BD">
              <w:rPr>
                <w:szCs w:val="22"/>
              </w:rPr>
              <w:t>Niezbyt często</w:t>
            </w:r>
          </w:p>
        </w:tc>
      </w:tr>
      <w:tr w:rsidR="00B375E1" w:rsidRPr="006B01BD" w14:paraId="3549C01E" w14:textId="77777777" w:rsidTr="00E203FC">
        <w:tc>
          <w:tcPr>
            <w:tcW w:w="3095" w:type="dxa"/>
            <w:vMerge/>
            <w:tcBorders>
              <w:left w:val="single" w:sz="4" w:space="0" w:color="auto"/>
              <w:bottom w:val="single" w:sz="4" w:space="0" w:color="auto"/>
              <w:right w:val="single" w:sz="4" w:space="0" w:color="auto"/>
            </w:tcBorders>
            <w:shd w:val="clear" w:color="auto" w:fill="auto"/>
          </w:tcPr>
          <w:p w14:paraId="54511FF3" w14:textId="77777777" w:rsidR="00F5625B" w:rsidRPr="006B01BD" w:rsidRDefault="00F5625B" w:rsidP="00CE3EB0">
            <w:pPr>
              <w:spacing w:line="240" w:lineRule="auto"/>
              <w:rPr>
                <w:noProof/>
                <w:szCs w:val="22"/>
              </w:rPr>
            </w:pPr>
          </w:p>
        </w:tc>
        <w:tc>
          <w:tcPr>
            <w:tcW w:w="3096" w:type="dxa"/>
            <w:tcBorders>
              <w:left w:val="single" w:sz="4" w:space="0" w:color="auto"/>
            </w:tcBorders>
            <w:shd w:val="clear" w:color="auto" w:fill="auto"/>
          </w:tcPr>
          <w:p w14:paraId="47438804" w14:textId="77777777" w:rsidR="00F5625B" w:rsidRPr="006B01BD" w:rsidRDefault="00B375E1" w:rsidP="00CE3EB0">
            <w:pPr>
              <w:spacing w:line="240" w:lineRule="auto"/>
              <w:rPr>
                <w:noProof/>
                <w:szCs w:val="22"/>
              </w:rPr>
            </w:pPr>
            <w:r w:rsidRPr="006B01BD">
              <w:rPr>
                <w:szCs w:val="22"/>
              </w:rPr>
              <w:t>Wrażliwość na światło</w:t>
            </w:r>
          </w:p>
        </w:tc>
        <w:tc>
          <w:tcPr>
            <w:tcW w:w="3096" w:type="dxa"/>
            <w:shd w:val="clear" w:color="auto" w:fill="auto"/>
          </w:tcPr>
          <w:p w14:paraId="04C5DA06" w14:textId="77777777" w:rsidR="00F5625B" w:rsidRPr="006B01BD" w:rsidRDefault="00B375E1" w:rsidP="00CE3EB0">
            <w:pPr>
              <w:spacing w:line="240" w:lineRule="auto"/>
              <w:rPr>
                <w:noProof/>
                <w:szCs w:val="22"/>
              </w:rPr>
            </w:pPr>
            <w:r w:rsidRPr="006B01BD">
              <w:rPr>
                <w:szCs w:val="22"/>
              </w:rPr>
              <w:t>Nieznane</w:t>
            </w:r>
          </w:p>
        </w:tc>
      </w:tr>
      <w:tr w:rsidR="00B375E1" w:rsidRPr="006B01BD" w14:paraId="5EC29C07"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695C119E" w14:textId="77777777" w:rsidR="006B0FCC" w:rsidRPr="006B01BD" w:rsidRDefault="00B375E1" w:rsidP="00CE3EB0">
            <w:pPr>
              <w:spacing w:line="240" w:lineRule="auto"/>
              <w:rPr>
                <w:noProof/>
                <w:szCs w:val="22"/>
              </w:rPr>
            </w:pPr>
            <w:r w:rsidRPr="006B01BD">
              <w:rPr>
                <w:szCs w:val="22"/>
              </w:rPr>
              <w:t>Zaburzenia mięśniowo-szkieletowe i tkanki łącznej</w:t>
            </w:r>
          </w:p>
        </w:tc>
        <w:tc>
          <w:tcPr>
            <w:tcW w:w="3096" w:type="dxa"/>
            <w:tcBorders>
              <w:left w:val="single" w:sz="4" w:space="0" w:color="auto"/>
            </w:tcBorders>
            <w:shd w:val="clear" w:color="auto" w:fill="auto"/>
          </w:tcPr>
          <w:p w14:paraId="0C1CC89F" w14:textId="77777777" w:rsidR="006B0FCC" w:rsidRPr="006B01BD" w:rsidRDefault="00B375E1" w:rsidP="00CE3EB0">
            <w:pPr>
              <w:spacing w:line="240" w:lineRule="auto"/>
              <w:rPr>
                <w:noProof/>
                <w:szCs w:val="22"/>
              </w:rPr>
            </w:pPr>
            <w:r w:rsidRPr="006B01BD">
              <w:rPr>
                <w:szCs w:val="22"/>
              </w:rPr>
              <w:t>Ból w obrębie kończyny</w:t>
            </w:r>
            <w:r w:rsidRPr="006B01BD">
              <w:rPr>
                <w:szCs w:val="22"/>
                <w:vertAlign w:val="superscript"/>
              </w:rPr>
              <w:t>b</w:t>
            </w:r>
          </w:p>
        </w:tc>
        <w:tc>
          <w:tcPr>
            <w:tcW w:w="3096" w:type="dxa"/>
            <w:shd w:val="clear" w:color="auto" w:fill="auto"/>
          </w:tcPr>
          <w:p w14:paraId="474936A8" w14:textId="77777777" w:rsidR="006B0FCC" w:rsidRPr="006B01BD" w:rsidRDefault="00B375E1" w:rsidP="00CE3EB0">
            <w:pPr>
              <w:spacing w:line="240" w:lineRule="auto"/>
              <w:rPr>
                <w:noProof/>
                <w:szCs w:val="22"/>
              </w:rPr>
            </w:pPr>
            <w:r w:rsidRPr="006B01BD">
              <w:rPr>
                <w:szCs w:val="22"/>
              </w:rPr>
              <w:t>Bardzo często</w:t>
            </w:r>
          </w:p>
        </w:tc>
      </w:tr>
      <w:tr w:rsidR="00B375E1" w:rsidRPr="006B01BD" w14:paraId="32D23C29" w14:textId="77777777" w:rsidTr="00CE3EB0">
        <w:tc>
          <w:tcPr>
            <w:tcW w:w="3095" w:type="dxa"/>
            <w:vMerge/>
            <w:tcBorders>
              <w:left w:val="single" w:sz="4" w:space="0" w:color="auto"/>
              <w:bottom w:val="single" w:sz="4" w:space="0" w:color="auto"/>
              <w:right w:val="single" w:sz="4" w:space="0" w:color="auto"/>
            </w:tcBorders>
            <w:shd w:val="clear" w:color="auto" w:fill="auto"/>
          </w:tcPr>
          <w:p w14:paraId="6AE89FF1" w14:textId="77777777" w:rsidR="006B0FCC" w:rsidRPr="006B01BD" w:rsidRDefault="006B0FCC" w:rsidP="00CE3EB0">
            <w:pPr>
              <w:spacing w:line="240" w:lineRule="auto"/>
              <w:rPr>
                <w:noProof/>
                <w:szCs w:val="22"/>
              </w:rPr>
            </w:pPr>
          </w:p>
        </w:tc>
        <w:tc>
          <w:tcPr>
            <w:tcW w:w="3096" w:type="dxa"/>
            <w:tcBorders>
              <w:left w:val="single" w:sz="4" w:space="0" w:color="auto"/>
            </w:tcBorders>
            <w:shd w:val="clear" w:color="auto" w:fill="auto"/>
          </w:tcPr>
          <w:p w14:paraId="794CD3DD" w14:textId="77777777" w:rsidR="006B0FCC" w:rsidRPr="006B01BD" w:rsidRDefault="00B375E1" w:rsidP="00CE3EB0">
            <w:pPr>
              <w:spacing w:line="240" w:lineRule="auto"/>
              <w:rPr>
                <w:noProof/>
                <w:szCs w:val="22"/>
              </w:rPr>
            </w:pPr>
            <w:r w:rsidRPr="006B01BD">
              <w:rPr>
                <w:szCs w:val="22"/>
              </w:rPr>
              <w:t>Ból w boku</w:t>
            </w:r>
          </w:p>
        </w:tc>
        <w:tc>
          <w:tcPr>
            <w:tcW w:w="3096" w:type="dxa"/>
            <w:shd w:val="clear" w:color="auto" w:fill="auto"/>
          </w:tcPr>
          <w:p w14:paraId="1368B41B" w14:textId="77777777" w:rsidR="006B0FCC" w:rsidRPr="006B01BD" w:rsidRDefault="00B375E1" w:rsidP="00CE3EB0">
            <w:pPr>
              <w:spacing w:line="240" w:lineRule="auto"/>
              <w:rPr>
                <w:noProof/>
                <w:szCs w:val="22"/>
              </w:rPr>
            </w:pPr>
            <w:r w:rsidRPr="006B01BD">
              <w:rPr>
                <w:szCs w:val="22"/>
              </w:rPr>
              <w:t>Niezbyt często</w:t>
            </w:r>
          </w:p>
        </w:tc>
      </w:tr>
      <w:tr w:rsidR="00B375E1" w:rsidRPr="006B01BD" w14:paraId="284CCACE" w14:textId="77777777" w:rsidTr="00E203FC">
        <w:tc>
          <w:tcPr>
            <w:tcW w:w="3095" w:type="dxa"/>
            <w:vMerge w:val="restart"/>
            <w:shd w:val="clear" w:color="auto" w:fill="auto"/>
          </w:tcPr>
          <w:p w14:paraId="465ACE41" w14:textId="77777777" w:rsidR="00D951DF" w:rsidRPr="006B01BD" w:rsidRDefault="00B375E1" w:rsidP="00CE3EB0">
            <w:pPr>
              <w:spacing w:line="240" w:lineRule="auto"/>
              <w:rPr>
                <w:noProof/>
                <w:szCs w:val="22"/>
              </w:rPr>
            </w:pPr>
            <w:r w:rsidRPr="006B01BD">
              <w:rPr>
                <w:szCs w:val="22"/>
              </w:rPr>
              <w:t>Zaburzenia nerek i dróg moczowych</w:t>
            </w:r>
          </w:p>
        </w:tc>
        <w:tc>
          <w:tcPr>
            <w:tcW w:w="3096" w:type="dxa"/>
            <w:shd w:val="clear" w:color="auto" w:fill="auto"/>
          </w:tcPr>
          <w:p w14:paraId="24A779E4" w14:textId="77777777" w:rsidR="00D951DF" w:rsidRPr="006B01BD" w:rsidRDefault="00B375E1" w:rsidP="00CE3EB0">
            <w:pPr>
              <w:spacing w:line="240" w:lineRule="auto"/>
              <w:rPr>
                <w:noProof/>
                <w:szCs w:val="22"/>
              </w:rPr>
            </w:pPr>
            <w:r w:rsidRPr="006B01BD">
              <w:rPr>
                <w:szCs w:val="22"/>
              </w:rPr>
              <w:t>Zmiana zabarwienia moczu</w:t>
            </w:r>
          </w:p>
        </w:tc>
        <w:tc>
          <w:tcPr>
            <w:tcW w:w="3096" w:type="dxa"/>
            <w:shd w:val="clear" w:color="auto" w:fill="auto"/>
          </w:tcPr>
          <w:p w14:paraId="47FBF758" w14:textId="77777777" w:rsidR="00D951DF" w:rsidRPr="006B01BD" w:rsidRDefault="00B375E1" w:rsidP="00CE3EB0">
            <w:pPr>
              <w:spacing w:line="240" w:lineRule="auto"/>
              <w:rPr>
                <w:noProof/>
                <w:szCs w:val="22"/>
              </w:rPr>
            </w:pPr>
            <w:r w:rsidRPr="006B01BD">
              <w:rPr>
                <w:szCs w:val="22"/>
              </w:rPr>
              <w:t>Bardzo często</w:t>
            </w:r>
          </w:p>
        </w:tc>
      </w:tr>
      <w:tr w:rsidR="00B375E1" w:rsidRPr="006B01BD" w14:paraId="65D39236" w14:textId="77777777" w:rsidTr="00E203FC">
        <w:tc>
          <w:tcPr>
            <w:tcW w:w="3095" w:type="dxa"/>
            <w:vMerge/>
            <w:shd w:val="clear" w:color="auto" w:fill="auto"/>
          </w:tcPr>
          <w:p w14:paraId="250D0087" w14:textId="77777777" w:rsidR="00D951DF" w:rsidRPr="006B01BD" w:rsidRDefault="00D951DF" w:rsidP="00CE3EB0">
            <w:pPr>
              <w:spacing w:line="240" w:lineRule="auto"/>
              <w:rPr>
                <w:noProof/>
                <w:szCs w:val="22"/>
              </w:rPr>
            </w:pPr>
          </w:p>
        </w:tc>
        <w:tc>
          <w:tcPr>
            <w:tcW w:w="3096" w:type="dxa"/>
            <w:shd w:val="clear" w:color="auto" w:fill="auto"/>
          </w:tcPr>
          <w:p w14:paraId="7ED9FDA7" w14:textId="77777777" w:rsidR="00D951DF" w:rsidRPr="006B01BD" w:rsidRDefault="00B375E1" w:rsidP="00CE3EB0">
            <w:pPr>
              <w:spacing w:line="240" w:lineRule="auto"/>
              <w:rPr>
                <w:noProof/>
                <w:szCs w:val="22"/>
              </w:rPr>
            </w:pPr>
            <w:r w:rsidRPr="006B01BD">
              <w:rPr>
                <w:szCs w:val="22"/>
              </w:rPr>
              <w:t>Wielomocz</w:t>
            </w:r>
          </w:p>
        </w:tc>
        <w:tc>
          <w:tcPr>
            <w:tcW w:w="3096" w:type="dxa"/>
            <w:shd w:val="clear" w:color="auto" w:fill="auto"/>
          </w:tcPr>
          <w:p w14:paraId="0BE4DBDE" w14:textId="77777777" w:rsidR="00D951DF" w:rsidRPr="006B01BD" w:rsidRDefault="00B375E1" w:rsidP="00CE3EB0">
            <w:pPr>
              <w:spacing w:line="240" w:lineRule="auto"/>
              <w:rPr>
                <w:noProof/>
                <w:szCs w:val="22"/>
              </w:rPr>
            </w:pPr>
            <w:r w:rsidRPr="006B01BD">
              <w:rPr>
                <w:szCs w:val="22"/>
              </w:rPr>
              <w:t>Niezbyt często</w:t>
            </w:r>
          </w:p>
        </w:tc>
      </w:tr>
      <w:tr w:rsidR="00B375E1" w:rsidRPr="006B01BD" w14:paraId="26600DF0" w14:textId="77777777" w:rsidTr="00CE3EB0">
        <w:tc>
          <w:tcPr>
            <w:tcW w:w="3095" w:type="dxa"/>
            <w:vMerge/>
            <w:tcBorders>
              <w:bottom w:val="single" w:sz="4" w:space="0" w:color="auto"/>
            </w:tcBorders>
            <w:shd w:val="clear" w:color="auto" w:fill="auto"/>
          </w:tcPr>
          <w:p w14:paraId="009D1529" w14:textId="77777777" w:rsidR="00D951DF" w:rsidRPr="006B01BD" w:rsidRDefault="00D951DF" w:rsidP="00CE3EB0">
            <w:pPr>
              <w:spacing w:line="240" w:lineRule="auto"/>
              <w:rPr>
                <w:noProof/>
                <w:szCs w:val="22"/>
              </w:rPr>
            </w:pPr>
          </w:p>
        </w:tc>
        <w:tc>
          <w:tcPr>
            <w:tcW w:w="3096" w:type="dxa"/>
            <w:shd w:val="clear" w:color="auto" w:fill="auto"/>
          </w:tcPr>
          <w:p w14:paraId="25417CD2" w14:textId="77777777" w:rsidR="00D951DF" w:rsidRPr="006B01BD" w:rsidRDefault="00B375E1" w:rsidP="00CE3EB0">
            <w:pPr>
              <w:spacing w:line="240" w:lineRule="auto"/>
              <w:rPr>
                <w:noProof/>
                <w:szCs w:val="22"/>
              </w:rPr>
            </w:pPr>
            <w:r w:rsidRPr="006B01BD">
              <w:rPr>
                <w:szCs w:val="22"/>
              </w:rPr>
              <w:t>Dysuria</w:t>
            </w:r>
          </w:p>
        </w:tc>
        <w:tc>
          <w:tcPr>
            <w:tcW w:w="3096" w:type="dxa"/>
            <w:shd w:val="clear" w:color="auto" w:fill="auto"/>
          </w:tcPr>
          <w:p w14:paraId="5C5E3D3C" w14:textId="77777777" w:rsidR="00D951DF" w:rsidRPr="006B01BD" w:rsidRDefault="00B375E1" w:rsidP="00CE3EB0">
            <w:pPr>
              <w:spacing w:line="240" w:lineRule="auto"/>
              <w:rPr>
                <w:noProof/>
                <w:szCs w:val="22"/>
              </w:rPr>
            </w:pPr>
            <w:r w:rsidRPr="006B01BD">
              <w:rPr>
                <w:szCs w:val="22"/>
              </w:rPr>
              <w:t>Niezbyt często</w:t>
            </w:r>
          </w:p>
        </w:tc>
      </w:tr>
      <w:tr w:rsidR="00B375E1" w:rsidRPr="006B01BD" w14:paraId="1D01E4DF" w14:textId="77777777" w:rsidTr="00CE3EB0">
        <w:tc>
          <w:tcPr>
            <w:tcW w:w="3095" w:type="dxa"/>
            <w:vMerge w:val="restart"/>
            <w:tcBorders>
              <w:top w:val="single" w:sz="4" w:space="0" w:color="auto"/>
            </w:tcBorders>
            <w:shd w:val="clear" w:color="auto" w:fill="auto"/>
          </w:tcPr>
          <w:p w14:paraId="4E0377F8" w14:textId="77777777" w:rsidR="00AB0993" w:rsidRPr="006B01BD" w:rsidRDefault="00B375E1" w:rsidP="00CE3EB0">
            <w:pPr>
              <w:spacing w:line="240" w:lineRule="auto"/>
              <w:rPr>
                <w:noProof/>
                <w:szCs w:val="22"/>
              </w:rPr>
            </w:pPr>
            <w:r w:rsidRPr="006B01BD">
              <w:rPr>
                <w:szCs w:val="22"/>
              </w:rPr>
              <w:t>Zaburzenia ogólne i stany w miejscu podania</w:t>
            </w:r>
          </w:p>
        </w:tc>
        <w:tc>
          <w:tcPr>
            <w:tcW w:w="3096" w:type="dxa"/>
            <w:shd w:val="clear" w:color="auto" w:fill="auto"/>
          </w:tcPr>
          <w:p w14:paraId="761E3F61" w14:textId="77777777" w:rsidR="00AB0993" w:rsidRPr="006B01BD" w:rsidRDefault="00B375E1" w:rsidP="00CE3EB0">
            <w:pPr>
              <w:spacing w:line="240" w:lineRule="auto"/>
              <w:rPr>
                <w:noProof/>
                <w:szCs w:val="22"/>
              </w:rPr>
            </w:pPr>
            <w:r w:rsidRPr="006B01BD">
              <w:rPr>
                <w:szCs w:val="22"/>
              </w:rPr>
              <w:t>Ból klatki piersiowej</w:t>
            </w:r>
            <w:r w:rsidRPr="006B01BD">
              <w:rPr>
                <w:szCs w:val="22"/>
                <w:vertAlign w:val="superscript"/>
              </w:rPr>
              <w:t>b</w:t>
            </w:r>
          </w:p>
        </w:tc>
        <w:tc>
          <w:tcPr>
            <w:tcW w:w="3096" w:type="dxa"/>
            <w:shd w:val="clear" w:color="auto" w:fill="auto"/>
          </w:tcPr>
          <w:p w14:paraId="017267B9" w14:textId="77777777" w:rsidR="00AB0993" w:rsidRPr="006B01BD" w:rsidRDefault="00B375E1" w:rsidP="00CE3EB0">
            <w:pPr>
              <w:spacing w:line="240" w:lineRule="auto"/>
              <w:rPr>
                <w:noProof/>
                <w:szCs w:val="22"/>
              </w:rPr>
            </w:pPr>
            <w:r w:rsidRPr="006B01BD">
              <w:rPr>
                <w:szCs w:val="22"/>
              </w:rPr>
              <w:t>Często</w:t>
            </w:r>
          </w:p>
        </w:tc>
      </w:tr>
      <w:tr w:rsidR="00B375E1" w:rsidRPr="006B01BD" w14:paraId="6FCDAC88" w14:textId="77777777" w:rsidTr="00CE3EB0">
        <w:tc>
          <w:tcPr>
            <w:tcW w:w="3095" w:type="dxa"/>
            <w:vMerge/>
            <w:shd w:val="clear" w:color="auto" w:fill="auto"/>
          </w:tcPr>
          <w:p w14:paraId="6CB60F7C" w14:textId="77777777" w:rsidR="00AB0993" w:rsidRPr="006B01BD" w:rsidRDefault="00AB0993" w:rsidP="00CE3EB0">
            <w:pPr>
              <w:spacing w:line="240" w:lineRule="auto"/>
              <w:rPr>
                <w:noProof/>
                <w:szCs w:val="22"/>
              </w:rPr>
            </w:pPr>
          </w:p>
        </w:tc>
        <w:tc>
          <w:tcPr>
            <w:tcW w:w="3096" w:type="dxa"/>
            <w:shd w:val="clear" w:color="auto" w:fill="auto"/>
          </w:tcPr>
          <w:p w14:paraId="1F7CF089" w14:textId="77777777" w:rsidR="00AB0993" w:rsidRPr="006B01BD" w:rsidRDefault="00B375E1" w:rsidP="00CE3EB0">
            <w:pPr>
              <w:spacing w:line="240" w:lineRule="auto"/>
              <w:rPr>
                <w:noProof/>
                <w:szCs w:val="22"/>
              </w:rPr>
            </w:pPr>
            <w:r w:rsidRPr="006B01BD">
              <w:rPr>
                <w:szCs w:val="22"/>
              </w:rPr>
              <w:t>Ból</w:t>
            </w:r>
          </w:p>
        </w:tc>
        <w:tc>
          <w:tcPr>
            <w:tcW w:w="3096" w:type="dxa"/>
            <w:shd w:val="clear" w:color="auto" w:fill="auto"/>
          </w:tcPr>
          <w:p w14:paraId="172489F8" w14:textId="77777777" w:rsidR="00AB0993" w:rsidRPr="006B01BD" w:rsidRDefault="00B375E1" w:rsidP="00CE3EB0">
            <w:pPr>
              <w:spacing w:line="240" w:lineRule="auto"/>
              <w:rPr>
                <w:noProof/>
                <w:szCs w:val="22"/>
              </w:rPr>
            </w:pPr>
            <w:r w:rsidRPr="006B01BD">
              <w:rPr>
                <w:szCs w:val="22"/>
              </w:rPr>
              <w:t>Niezbyt często</w:t>
            </w:r>
          </w:p>
        </w:tc>
      </w:tr>
      <w:tr w:rsidR="00B375E1" w:rsidRPr="006B01BD" w14:paraId="4EB513DC" w14:textId="77777777" w:rsidTr="00E203FC">
        <w:tc>
          <w:tcPr>
            <w:tcW w:w="3095" w:type="dxa"/>
            <w:vMerge/>
            <w:shd w:val="clear" w:color="auto" w:fill="auto"/>
          </w:tcPr>
          <w:p w14:paraId="4060DB83" w14:textId="77777777" w:rsidR="00AB0993" w:rsidRPr="006B01BD" w:rsidRDefault="00AB0993" w:rsidP="00CE3EB0">
            <w:pPr>
              <w:spacing w:line="240" w:lineRule="auto"/>
              <w:rPr>
                <w:noProof/>
                <w:szCs w:val="22"/>
              </w:rPr>
            </w:pPr>
          </w:p>
        </w:tc>
        <w:tc>
          <w:tcPr>
            <w:tcW w:w="3096" w:type="dxa"/>
            <w:shd w:val="clear" w:color="auto" w:fill="auto"/>
          </w:tcPr>
          <w:p w14:paraId="5ED1FF0A" w14:textId="77777777" w:rsidR="00AB0993" w:rsidRPr="006B01BD" w:rsidRDefault="00B375E1" w:rsidP="00CE3EB0">
            <w:pPr>
              <w:spacing w:line="240" w:lineRule="auto"/>
              <w:rPr>
                <w:noProof/>
                <w:szCs w:val="22"/>
              </w:rPr>
            </w:pPr>
            <w:r w:rsidRPr="006B01BD">
              <w:rPr>
                <w:szCs w:val="22"/>
              </w:rPr>
              <w:t>Dreszcze</w:t>
            </w:r>
          </w:p>
        </w:tc>
        <w:tc>
          <w:tcPr>
            <w:tcW w:w="3096" w:type="dxa"/>
            <w:shd w:val="clear" w:color="auto" w:fill="auto"/>
          </w:tcPr>
          <w:p w14:paraId="3932034B" w14:textId="77777777" w:rsidR="00AB0993" w:rsidRPr="006B01BD" w:rsidRDefault="00B375E1" w:rsidP="00CE3EB0">
            <w:pPr>
              <w:spacing w:line="240" w:lineRule="auto"/>
              <w:rPr>
                <w:noProof/>
                <w:szCs w:val="22"/>
              </w:rPr>
            </w:pPr>
            <w:r w:rsidRPr="006B01BD">
              <w:rPr>
                <w:szCs w:val="22"/>
              </w:rPr>
              <w:t>Niezbyt często</w:t>
            </w:r>
          </w:p>
        </w:tc>
      </w:tr>
      <w:tr w:rsidR="00B375E1" w:rsidRPr="006B01BD" w14:paraId="15A355AA" w14:textId="77777777" w:rsidTr="00CE3EB0">
        <w:tc>
          <w:tcPr>
            <w:tcW w:w="3095" w:type="dxa"/>
            <w:tcBorders>
              <w:top w:val="single" w:sz="4" w:space="0" w:color="auto"/>
            </w:tcBorders>
            <w:shd w:val="clear" w:color="auto" w:fill="auto"/>
          </w:tcPr>
          <w:p w14:paraId="13C7C0EE" w14:textId="77777777" w:rsidR="006B0FCC" w:rsidRPr="006B01BD" w:rsidRDefault="00B375E1" w:rsidP="00CE3EB0">
            <w:pPr>
              <w:spacing w:line="240" w:lineRule="auto"/>
              <w:rPr>
                <w:noProof/>
                <w:szCs w:val="22"/>
              </w:rPr>
            </w:pPr>
            <w:r w:rsidRPr="006B01BD">
              <w:rPr>
                <w:szCs w:val="22"/>
              </w:rPr>
              <w:t>Urazy, zatrucia i powikłania po zabiegach</w:t>
            </w:r>
          </w:p>
        </w:tc>
        <w:tc>
          <w:tcPr>
            <w:tcW w:w="3096" w:type="dxa"/>
            <w:shd w:val="clear" w:color="auto" w:fill="auto"/>
          </w:tcPr>
          <w:p w14:paraId="7141346A" w14:textId="77777777" w:rsidR="006B0FCC" w:rsidRPr="006B01BD" w:rsidRDefault="004026E7" w:rsidP="004026E7">
            <w:pPr>
              <w:spacing w:line="240" w:lineRule="auto"/>
              <w:rPr>
                <w:noProof/>
                <w:szCs w:val="22"/>
              </w:rPr>
            </w:pPr>
            <w:r w:rsidRPr="006B01BD">
              <w:rPr>
                <w:szCs w:val="22"/>
              </w:rPr>
              <w:t>Nudności w trakcie trwania procedury</w:t>
            </w:r>
          </w:p>
        </w:tc>
        <w:tc>
          <w:tcPr>
            <w:tcW w:w="3096" w:type="dxa"/>
            <w:shd w:val="clear" w:color="auto" w:fill="auto"/>
          </w:tcPr>
          <w:p w14:paraId="6D84AB0F" w14:textId="77777777" w:rsidR="006B0FCC" w:rsidRPr="006B01BD" w:rsidRDefault="00B375E1" w:rsidP="00CE3EB0">
            <w:pPr>
              <w:spacing w:line="240" w:lineRule="auto"/>
              <w:rPr>
                <w:noProof/>
                <w:szCs w:val="22"/>
              </w:rPr>
            </w:pPr>
            <w:r w:rsidRPr="006B01BD">
              <w:rPr>
                <w:szCs w:val="22"/>
              </w:rPr>
              <w:t>Niezbyt często</w:t>
            </w:r>
          </w:p>
        </w:tc>
      </w:tr>
    </w:tbl>
    <w:bookmarkEnd w:id="146"/>
    <w:p w14:paraId="361A0DEF" w14:textId="77777777" w:rsidR="006B0FCC" w:rsidRPr="006B01BD" w:rsidRDefault="00B375E1" w:rsidP="006B0FCC">
      <w:pPr>
        <w:autoSpaceDE w:val="0"/>
        <w:autoSpaceDN w:val="0"/>
        <w:adjustRightInd w:val="0"/>
        <w:spacing w:line="240" w:lineRule="auto"/>
        <w:jc w:val="both"/>
        <w:rPr>
          <w:szCs w:val="22"/>
        </w:rPr>
      </w:pPr>
      <w:r w:rsidRPr="006B01BD">
        <w:rPr>
          <w:szCs w:val="22"/>
          <w:vertAlign w:val="superscript"/>
        </w:rPr>
        <w:t>a</w:t>
      </w:r>
      <w:r w:rsidRPr="006B01BD">
        <w:rPr>
          <w:szCs w:val="22"/>
        </w:rPr>
        <w:t xml:space="preserve"> Podane w tabeli reakcje anafilaktyczne są odzwierciedleniem sporadycznych i spontanicznych doniesień w literaturze. Podczas badań klinicznych </w:t>
      </w:r>
      <w:r w:rsidR="001D67ED" w:rsidRPr="006B01BD">
        <w:rPr>
          <w:szCs w:val="22"/>
        </w:rPr>
        <w:t xml:space="preserve">produktu </w:t>
      </w:r>
      <w:r w:rsidR="00443FF7" w:rsidRPr="006B01BD">
        <w:rPr>
          <w:szCs w:val="22"/>
        </w:rPr>
        <w:t>Lumeblue</w:t>
      </w:r>
      <w:r w:rsidRPr="006B01BD">
        <w:rPr>
          <w:szCs w:val="22"/>
        </w:rPr>
        <w:t xml:space="preserve"> nie stwierdzono żadnego przypadku wystąpienia reakcji anafilaktycznej.</w:t>
      </w:r>
    </w:p>
    <w:p w14:paraId="209565FD" w14:textId="77777777" w:rsidR="006B0FCC" w:rsidRPr="006B01BD" w:rsidRDefault="00B375E1" w:rsidP="006B0FCC">
      <w:pPr>
        <w:autoSpaceDE w:val="0"/>
        <w:autoSpaceDN w:val="0"/>
        <w:adjustRightInd w:val="0"/>
        <w:spacing w:line="240" w:lineRule="auto"/>
        <w:rPr>
          <w:szCs w:val="22"/>
        </w:rPr>
      </w:pPr>
      <w:r w:rsidRPr="006B01BD">
        <w:rPr>
          <w:szCs w:val="22"/>
          <w:vertAlign w:val="superscript"/>
        </w:rPr>
        <w:t>b</w:t>
      </w:r>
      <w:r w:rsidRPr="006B01BD">
        <w:rPr>
          <w:szCs w:val="22"/>
        </w:rPr>
        <w:t xml:space="preserve"> Te reakcje zostały uwzględnione, ponieważ zostały zgłoszone jako bardzo częste lub częste w badaniach klinicznych chlorku metylotioniniowego podawanego dożylnie. </w:t>
      </w:r>
      <w:r w:rsidRPr="006B01BD">
        <w:rPr>
          <w:szCs w:val="22"/>
        </w:rPr>
        <w:br/>
      </w:r>
      <w:r w:rsidRPr="006B01BD">
        <w:rPr>
          <w:szCs w:val="22"/>
          <w:vertAlign w:val="superscript"/>
        </w:rPr>
        <w:t>c</w:t>
      </w:r>
      <w:r w:rsidRPr="006B01BD">
        <w:rPr>
          <w:szCs w:val="22"/>
        </w:rPr>
        <w:t xml:space="preserve"> Patrz część poniżej: Opis określonych działań niepożądanych, aby uzyskać bardziej szczegółowe informacje.</w:t>
      </w:r>
    </w:p>
    <w:p w14:paraId="1E765E6C" w14:textId="77777777" w:rsidR="00C72093" w:rsidRPr="006B01BD" w:rsidRDefault="00C72093" w:rsidP="00B56672">
      <w:pPr>
        <w:autoSpaceDE w:val="0"/>
        <w:autoSpaceDN w:val="0"/>
        <w:adjustRightInd w:val="0"/>
        <w:spacing w:line="240" w:lineRule="auto"/>
        <w:jc w:val="both"/>
        <w:rPr>
          <w:szCs w:val="22"/>
          <w:u w:val="single"/>
        </w:rPr>
      </w:pPr>
    </w:p>
    <w:p w14:paraId="3E1121F6" w14:textId="1F7F0FFC" w:rsidR="002A3D8B" w:rsidRPr="006B01BD" w:rsidDel="00AF31EC" w:rsidRDefault="002A3D8B" w:rsidP="00B56672">
      <w:pPr>
        <w:autoSpaceDE w:val="0"/>
        <w:autoSpaceDN w:val="0"/>
        <w:adjustRightInd w:val="0"/>
        <w:spacing w:line="240" w:lineRule="auto"/>
        <w:jc w:val="both"/>
        <w:rPr>
          <w:del w:id="147" w:author="Author"/>
          <w:szCs w:val="22"/>
          <w:u w:val="single"/>
        </w:rPr>
      </w:pPr>
    </w:p>
    <w:p w14:paraId="3250B435" w14:textId="0C1D48A3" w:rsidR="002A3D8B" w:rsidRPr="006B01BD" w:rsidDel="00AF31EC" w:rsidRDefault="002A3D8B" w:rsidP="00B56672">
      <w:pPr>
        <w:autoSpaceDE w:val="0"/>
        <w:autoSpaceDN w:val="0"/>
        <w:adjustRightInd w:val="0"/>
        <w:spacing w:line="240" w:lineRule="auto"/>
        <w:jc w:val="both"/>
        <w:rPr>
          <w:del w:id="148" w:author="Author"/>
          <w:szCs w:val="22"/>
          <w:u w:val="single"/>
        </w:rPr>
      </w:pPr>
    </w:p>
    <w:p w14:paraId="5D1E26ED" w14:textId="77777777" w:rsidR="00B56672" w:rsidRPr="006B01BD" w:rsidRDefault="00B375E1" w:rsidP="00E72F9D">
      <w:pPr>
        <w:autoSpaceDE w:val="0"/>
        <w:autoSpaceDN w:val="0"/>
        <w:adjustRightInd w:val="0"/>
        <w:spacing w:line="240" w:lineRule="auto"/>
        <w:rPr>
          <w:szCs w:val="22"/>
          <w:u w:val="single"/>
        </w:rPr>
      </w:pPr>
      <w:r w:rsidRPr="006B01BD">
        <w:rPr>
          <w:szCs w:val="22"/>
          <w:u w:val="single"/>
        </w:rPr>
        <w:t>Opis określonych działań niepożądanych</w:t>
      </w:r>
    </w:p>
    <w:p w14:paraId="68C82B7C" w14:textId="77777777" w:rsidR="00B56672" w:rsidRPr="006B01BD" w:rsidRDefault="00B56672" w:rsidP="00035246">
      <w:pPr>
        <w:autoSpaceDE w:val="0"/>
        <w:autoSpaceDN w:val="0"/>
        <w:adjustRightInd w:val="0"/>
        <w:spacing w:line="240" w:lineRule="auto"/>
        <w:rPr>
          <w:szCs w:val="22"/>
        </w:rPr>
      </w:pPr>
    </w:p>
    <w:p w14:paraId="623928A2" w14:textId="77777777" w:rsidR="00B16723" w:rsidRPr="006B01BD" w:rsidRDefault="00B375E1" w:rsidP="00311447">
      <w:pPr>
        <w:autoSpaceDE w:val="0"/>
        <w:autoSpaceDN w:val="0"/>
        <w:adjustRightInd w:val="0"/>
        <w:spacing w:line="240" w:lineRule="auto"/>
        <w:rPr>
          <w:ins w:id="149" w:author="Author"/>
          <w:i/>
          <w:iCs/>
          <w:szCs w:val="22"/>
        </w:rPr>
      </w:pPr>
      <w:r w:rsidRPr="006B01BD">
        <w:rPr>
          <w:i/>
          <w:iCs/>
          <w:szCs w:val="22"/>
        </w:rPr>
        <w:t>Często występujące działania niepożądane</w:t>
      </w:r>
    </w:p>
    <w:p w14:paraId="79F378CB" w14:textId="77777777" w:rsidR="00E77643" w:rsidRPr="006B01BD" w:rsidRDefault="00E77643" w:rsidP="00311447">
      <w:pPr>
        <w:autoSpaceDE w:val="0"/>
        <w:autoSpaceDN w:val="0"/>
        <w:adjustRightInd w:val="0"/>
        <w:spacing w:line="240" w:lineRule="auto"/>
        <w:rPr>
          <w:i/>
          <w:iCs/>
          <w:szCs w:val="22"/>
        </w:rPr>
      </w:pPr>
    </w:p>
    <w:p w14:paraId="45D8C0F8" w14:textId="2959F93D" w:rsidR="00B16723" w:rsidRPr="006B01BD" w:rsidRDefault="00B375E1" w:rsidP="00292B94">
      <w:pPr>
        <w:autoSpaceDE w:val="0"/>
        <w:autoSpaceDN w:val="0"/>
        <w:adjustRightInd w:val="0"/>
        <w:spacing w:line="240" w:lineRule="auto"/>
        <w:rPr>
          <w:szCs w:val="22"/>
        </w:rPr>
      </w:pPr>
      <w:r w:rsidRPr="006B01BD">
        <w:rPr>
          <w:szCs w:val="22"/>
        </w:rPr>
        <w:t xml:space="preserve">W zbiorczych danych dotyczących bezpieczeństwa </w:t>
      </w:r>
      <w:r w:rsidR="00035246" w:rsidRPr="006B01BD">
        <w:rPr>
          <w:szCs w:val="22"/>
        </w:rPr>
        <w:t xml:space="preserve">pochodzących </w:t>
      </w:r>
      <w:r w:rsidRPr="006B01BD">
        <w:rPr>
          <w:szCs w:val="22"/>
        </w:rPr>
        <w:t xml:space="preserve">z programu klinicznego najczęściej spotykanymi zdarzeniem TEAE była zmiana zabarwienia moczu i kału, jak opisano powyżej. Ponadto w badaniach klinicznych z użyciem chlorku metylotioniniowego podawanego </w:t>
      </w:r>
      <w:del w:id="150" w:author="Author">
        <w:r w:rsidRPr="006B01BD" w:rsidDel="00CE2AD6">
          <w:rPr>
            <w:szCs w:val="22"/>
          </w:rPr>
          <w:delText xml:space="preserve">drogą </w:delText>
        </w:r>
      </w:del>
      <w:r w:rsidRPr="006B01BD">
        <w:rPr>
          <w:szCs w:val="22"/>
        </w:rPr>
        <w:t>dożyln</w:t>
      </w:r>
      <w:ins w:id="151" w:author="Author">
        <w:r w:rsidR="00CE2AD6">
          <w:rPr>
            <w:szCs w:val="22"/>
          </w:rPr>
          <w:t>ie</w:t>
        </w:r>
      </w:ins>
      <w:del w:id="152" w:author="Author">
        <w:r w:rsidRPr="006B01BD" w:rsidDel="00CE2AD6">
          <w:rPr>
            <w:szCs w:val="22"/>
          </w:rPr>
          <w:delText>ą</w:delText>
        </w:r>
      </w:del>
      <w:r w:rsidRPr="006B01BD">
        <w:rPr>
          <w:szCs w:val="22"/>
        </w:rPr>
        <w:t xml:space="preserve"> odnotowano zmiany zabarwienia skóry, co może zakłócać działanie urządzeń monitorujących </w:t>
      </w:r>
      <w:r w:rsidRPr="006B01BD">
        <w:rPr>
          <w:i/>
          <w:iCs/>
          <w:szCs w:val="22"/>
        </w:rPr>
        <w:t>in vivo</w:t>
      </w:r>
      <w:r w:rsidRPr="006B01BD">
        <w:rPr>
          <w:szCs w:val="22"/>
        </w:rPr>
        <w:t xml:space="preserve"> (patrz punkt</w:t>
      </w:r>
      <w:ins w:id="153" w:author="Author">
        <w:r w:rsidR="00AF31EC" w:rsidRPr="006B01BD">
          <w:rPr>
            <w:szCs w:val="22"/>
          </w:rPr>
          <w:t> </w:t>
        </w:r>
      </w:ins>
      <w:del w:id="154" w:author="Author">
        <w:r w:rsidRPr="006B01BD" w:rsidDel="00AF31EC">
          <w:rPr>
            <w:szCs w:val="22"/>
          </w:rPr>
          <w:delText xml:space="preserve"> </w:delText>
        </w:r>
      </w:del>
      <w:r w:rsidRPr="006B01BD">
        <w:rPr>
          <w:szCs w:val="22"/>
        </w:rPr>
        <w:t xml:space="preserve">4.4). </w:t>
      </w:r>
    </w:p>
    <w:p w14:paraId="276FB613" w14:textId="77777777" w:rsidR="00B16723" w:rsidRPr="006B01BD" w:rsidRDefault="00B16723" w:rsidP="00B56672">
      <w:pPr>
        <w:autoSpaceDE w:val="0"/>
        <w:autoSpaceDN w:val="0"/>
        <w:adjustRightInd w:val="0"/>
        <w:spacing w:line="240" w:lineRule="auto"/>
        <w:rPr>
          <w:szCs w:val="22"/>
        </w:rPr>
      </w:pPr>
    </w:p>
    <w:p w14:paraId="03A8B16D" w14:textId="77777777" w:rsidR="00C13A53" w:rsidRPr="006B01BD" w:rsidRDefault="00B375E1" w:rsidP="00035246">
      <w:pPr>
        <w:spacing w:line="240" w:lineRule="auto"/>
        <w:rPr>
          <w:ins w:id="155" w:author="Author"/>
          <w:i/>
          <w:iCs/>
          <w:szCs w:val="22"/>
        </w:rPr>
      </w:pPr>
      <w:r w:rsidRPr="006B01BD">
        <w:rPr>
          <w:i/>
          <w:iCs/>
          <w:szCs w:val="22"/>
        </w:rPr>
        <w:t>Zespół serotoninowy</w:t>
      </w:r>
    </w:p>
    <w:p w14:paraId="2904B8FE" w14:textId="77777777" w:rsidR="00E77643" w:rsidRPr="006B01BD" w:rsidRDefault="00E77643" w:rsidP="00035246">
      <w:pPr>
        <w:spacing w:line="240" w:lineRule="auto"/>
        <w:rPr>
          <w:i/>
          <w:iCs/>
          <w:noProof/>
          <w:szCs w:val="22"/>
        </w:rPr>
      </w:pPr>
    </w:p>
    <w:p w14:paraId="79AB50C0" w14:textId="2CFAA500" w:rsidR="00C13A53" w:rsidRPr="006B01BD" w:rsidRDefault="00B375E1" w:rsidP="00E72F9D">
      <w:pPr>
        <w:autoSpaceDE w:val="0"/>
        <w:autoSpaceDN w:val="0"/>
        <w:adjustRightInd w:val="0"/>
        <w:spacing w:line="240" w:lineRule="auto"/>
        <w:rPr>
          <w:noProof/>
          <w:szCs w:val="22"/>
        </w:rPr>
      </w:pPr>
      <w:r w:rsidRPr="006B01BD">
        <w:rPr>
          <w:szCs w:val="22"/>
        </w:rPr>
        <w:t xml:space="preserve">Zespół serotoninowy zaobserwowano w przypadku stosowania chlorku metylotioniniowego </w:t>
      </w:r>
      <w:del w:id="156" w:author="Author">
        <w:r w:rsidRPr="006B01BD" w:rsidDel="00CE2AD6">
          <w:rPr>
            <w:szCs w:val="22"/>
          </w:rPr>
          <w:delText xml:space="preserve">drogą </w:delText>
        </w:r>
      </w:del>
      <w:ins w:id="157" w:author="Author">
        <w:r w:rsidR="00221820">
          <w:rPr>
            <w:szCs w:val="22"/>
          </w:rPr>
          <w:t xml:space="preserve">podawanego </w:t>
        </w:r>
      </w:ins>
      <w:r w:rsidRPr="006B01BD">
        <w:rPr>
          <w:szCs w:val="22"/>
        </w:rPr>
        <w:t>dożyln</w:t>
      </w:r>
      <w:ins w:id="158" w:author="Author">
        <w:r w:rsidR="00CE2AD6">
          <w:rPr>
            <w:szCs w:val="22"/>
          </w:rPr>
          <w:t>ie</w:t>
        </w:r>
      </w:ins>
      <w:del w:id="159" w:author="Author">
        <w:r w:rsidRPr="006B01BD" w:rsidDel="00CE2AD6">
          <w:rPr>
            <w:szCs w:val="22"/>
          </w:rPr>
          <w:delText>ą</w:delText>
        </w:r>
      </w:del>
      <w:r w:rsidRPr="006B01BD">
        <w:rPr>
          <w:szCs w:val="22"/>
        </w:rPr>
        <w:t xml:space="preserve"> w skojarzeniu z produktami leczniczymi serotoninergicznymi. Pacjentów leczonych chlorkiem metylotioniniowym w skojarzeniu z produktami leczniczymi serotoninergicznymi należy monitorować pod kątem występowania zespołu serotoninowego. W przypadku wystąpienia objawów zespołu serotoninowego należy przerwać stosowanie </w:t>
      </w:r>
      <w:r w:rsidR="00035246" w:rsidRPr="006B01BD">
        <w:rPr>
          <w:szCs w:val="22"/>
        </w:rPr>
        <w:t xml:space="preserve">produktu </w:t>
      </w:r>
      <w:r w:rsidRPr="006B01BD">
        <w:rPr>
          <w:szCs w:val="22"/>
        </w:rPr>
        <w:t>i rozpocząć leczenie wspomagające (patrz punkt</w:t>
      </w:r>
      <w:ins w:id="160" w:author="Author">
        <w:r w:rsidR="00AF31EC" w:rsidRPr="006B01BD">
          <w:rPr>
            <w:szCs w:val="22"/>
          </w:rPr>
          <w:t> </w:t>
        </w:r>
      </w:ins>
      <w:del w:id="161" w:author="Author">
        <w:r w:rsidRPr="006B01BD" w:rsidDel="00AF31EC">
          <w:rPr>
            <w:szCs w:val="22"/>
          </w:rPr>
          <w:delText xml:space="preserve"> </w:delText>
        </w:r>
      </w:del>
      <w:r w:rsidRPr="006B01BD">
        <w:rPr>
          <w:szCs w:val="22"/>
        </w:rPr>
        <w:t>4.5).</w:t>
      </w:r>
    </w:p>
    <w:p w14:paraId="3C45D1C2" w14:textId="77777777" w:rsidR="00C13A53" w:rsidRPr="006B01BD" w:rsidRDefault="00C13A53" w:rsidP="00E72F9D">
      <w:pPr>
        <w:autoSpaceDE w:val="0"/>
        <w:autoSpaceDN w:val="0"/>
        <w:adjustRightInd w:val="0"/>
        <w:spacing w:line="240" w:lineRule="auto"/>
        <w:rPr>
          <w:noProof/>
          <w:szCs w:val="22"/>
        </w:rPr>
      </w:pPr>
    </w:p>
    <w:p w14:paraId="5D8CCAA1" w14:textId="77777777" w:rsidR="003D4CDD" w:rsidRPr="006B01BD" w:rsidRDefault="00035246" w:rsidP="00035246">
      <w:pPr>
        <w:spacing w:line="240" w:lineRule="auto"/>
        <w:rPr>
          <w:ins w:id="162" w:author="Author"/>
          <w:i/>
          <w:iCs/>
          <w:szCs w:val="22"/>
        </w:rPr>
      </w:pPr>
      <w:r w:rsidRPr="006B01BD">
        <w:rPr>
          <w:i/>
          <w:iCs/>
          <w:szCs w:val="22"/>
        </w:rPr>
        <w:t xml:space="preserve">Nudności </w:t>
      </w:r>
      <w:r w:rsidR="00B375E1" w:rsidRPr="006B01BD">
        <w:rPr>
          <w:i/>
          <w:iCs/>
          <w:szCs w:val="22"/>
        </w:rPr>
        <w:t>i wymioty</w:t>
      </w:r>
    </w:p>
    <w:p w14:paraId="5A55B4EC" w14:textId="77777777" w:rsidR="00E77643" w:rsidRPr="006B01BD" w:rsidRDefault="00E77643" w:rsidP="00035246">
      <w:pPr>
        <w:spacing w:line="240" w:lineRule="auto"/>
        <w:rPr>
          <w:i/>
          <w:iCs/>
          <w:noProof/>
          <w:szCs w:val="22"/>
        </w:rPr>
      </w:pPr>
    </w:p>
    <w:p w14:paraId="7D466371" w14:textId="77777777" w:rsidR="003D4CDD" w:rsidRPr="006B01BD" w:rsidRDefault="00035246" w:rsidP="00035246">
      <w:pPr>
        <w:autoSpaceDE w:val="0"/>
        <w:autoSpaceDN w:val="0"/>
        <w:adjustRightInd w:val="0"/>
        <w:spacing w:line="240" w:lineRule="auto"/>
        <w:rPr>
          <w:noProof/>
          <w:szCs w:val="22"/>
        </w:rPr>
      </w:pPr>
      <w:r w:rsidRPr="006B01BD">
        <w:rPr>
          <w:szCs w:val="22"/>
        </w:rPr>
        <w:t xml:space="preserve">Nudności </w:t>
      </w:r>
      <w:r w:rsidR="00B375E1" w:rsidRPr="006B01BD">
        <w:rPr>
          <w:szCs w:val="22"/>
        </w:rPr>
        <w:t xml:space="preserve">i wymioty są dobrze rozpoznanymi działaniami niepożądanymi związanymi ze stosowaniem </w:t>
      </w:r>
      <w:r w:rsidRPr="006B01BD">
        <w:rPr>
          <w:szCs w:val="22"/>
        </w:rPr>
        <w:t xml:space="preserve">produktów </w:t>
      </w:r>
      <w:r w:rsidR="00B375E1" w:rsidRPr="006B01BD">
        <w:rPr>
          <w:szCs w:val="22"/>
        </w:rPr>
        <w:t xml:space="preserve">oczyszczających jelita opartych na PEG, jednak w badaniach klinicznych pacjenci częściej doświadczali </w:t>
      </w:r>
      <w:r w:rsidRPr="006B01BD">
        <w:rPr>
          <w:szCs w:val="22"/>
        </w:rPr>
        <w:t xml:space="preserve">nudności </w:t>
      </w:r>
      <w:r w:rsidR="00B375E1" w:rsidRPr="006B01BD">
        <w:rPr>
          <w:szCs w:val="22"/>
        </w:rPr>
        <w:t xml:space="preserve">i wymiotów, gdy przyjmowali </w:t>
      </w:r>
      <w:r w:rsidRPr="006B01BD">
        <w:rPr>
          <w:szCs w:val="22"/>
        </w:rPr>
        <w:t xml:space="preserve">produkt </w:t>
      </w:r>
      <w:r w:rsidR="00443FF7" w:rsidRPr="006B01BD">
        <w:rPr>
          <w:szCs w:val="22"/>
        </w:rPr>
        <w:t>Lumeblue</w:t>
      </w:r>
      <w:r w:rsidR="00B375E1" w:rsidRPr="006B01BD">
        <w:rPr>
          <w:szCs w:val="22"/>
        </w:rPr>
        <w:t xml:space="preserve"> w połączeniu z </w:t>
      </w:r>
      <w:r w:rsidRPr="006B01BD">
        <w:rPr>
          <w:szCs w:val="22"/>
        </w:rPr>
        <w:t xml:space="preserve">produktem </w:t>
      </w:r>
      <w:r w:rsidR="00B375E1" w:rsidRPr="006B01BD">
        <w:rPr>
          <w:szCs w:val="22"/>
        </w:rPr>
        <w:t xml:space="preserve">do przygotowywania jelit, niż w przypadku stosowania samego </w:t>
      </w:r>
      <w:r w:rsidRPr="006B01BD">
        <w:rPr>
          <w:szCs w:val="22"/>
        </w:rPr>
        <w:t>produktu</w:t>
      </w:r>
      <w:r w:rsidR="008C212D" w:rsidRPr="006B01BD">
        <w:rPr>
          <w:szCs w:val="22"/>
        </w:rPr>
        <w:t xml:space="preserve"> do przygotowania jelit</w:t>
      </w:r>
      <w:r w:rsidR="00B375E1" w:rsidRPr="006B01BD">
        <w:rPr>
          <w:szCs w:val="22"/>
        </w:rPr>
        <w:t xml:space="preserve">. </w:t>
      </w:r>
    </w:p>
    <w:p w14:paraId="1061E7E8" w14:textId="77777777" w:rsidR="003D4CDD" w:rsidRPr="006B01BD" w:rsidRDefault="003D4CDD" w:rsidP="003D4CDD">
      <w:pPr>
        <w:autoSpaceDE w:val="0"/>
        <w:autoSpaceDN w:val="0"/>
        <w:adjustRightInd w:val="0"/>
        <w:spacing w:line="240" w:lineRule="auto"/>
        <w:jc w:val="both"/>
        <w:rPr>
          <w:szCs w:val="22"/>
        </w:rPr>
      </w:pPr>
    </w:p>
    <w:p w14:paraId="170A5A85" w14:textId="77777777" w:rsidR="006B0FCC" w:rsidRPr="006B01BD" w:rsidRDefault="00B375E1" w:rsidP="006B0FCC">
      <w:pPr>
        <w:autoSpaceDE w:val="0"/>
        <w:autoSpaceDN w:val="0"/>
        <w:adjustRightInd w:val="0"/>
        <w:spacing w:line="240" w:lineRule="auto"/>
        <w:rPr>
          <w:szCs w:val="22"/>
          <w:u w:val="single"/>
        </w:rPr>
      </w:pPr>
      <w:r w:rsidRPr="006B01BD">
        <w:rPr>
          <w:szCs w:val="22"/>
          <w:u w:val="single"/>
        </w:rPr>
        <w:t>Zgłaszanie podejrzewanych działań niepożądanych</w:t>
      </w:r>
    </w:p>
    <w:p w14:paraId="033F4C61" w14:textId="77777777" w:rsidR="00A44697" w:rsidRPr="006B01BD" w:rsidRDefault="00A44697" w:rsidP="006B0FCC">
      <w:pPr>
        <w:autoSpaceDE w:val="0"/>
        <w:autoSpaceDN w:val="0"/>
        <w:adjustRightInd w:val="0"/>
        <w:spacing w:line="240" w:lineRule="auto"/>
        <w:rPr>
          <w:szCs w:val="22"/>
        </w:rPr>
      </w:pPr>
    </w:p>
    <w:p w14:paraId="2E61D139" w14:textId="77777777" w:rsidR="006B0FCC" w:rsidRPr="006B01BD" w:rsidRDefault="00B375E1" w:rsidP="006B0FCC">
      <w:pPr>
        <w:autoSpaceDE w:val="0"/>
        <w:autoSpaceDN w:val="0"/>
        <w:adjustRightInd w:val="0"/>
        <w:spacing w:line="240" w:lineRule="auto"/>
        <w:rPr>
          <w:noProof/>
          <w:szCs w:val="22"/>
        </w:rPr>
      </w:pPr>
      <w:r w:rsidRPr="006B01BD">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B01BD">
        <w:rPr>
          <w:szCs w:val="22"/>
          <w:highlight w:val="lightGray"/>
        </w:rPr>
        <w:t xml:space="preserve">krajowego systemu zgłaszania wymienionego w </w:t>
      </w:r>
      <w:r>
        <w:fldChar w:fldCharType="begin"/>
      </w:r>
      <w:r>
        <w:instrText>HYPERLINK "http://www.ema.europa.eu/docs/en_GB/document_library/Template_or_form/2013/03/WC500139752.doc"</w:instrText>
      </w:r>
      <w:r>
        <w:fldChar w:fldCharType="separate"/>
      </w:r>
      <w:r w:rsidRPr="006B01BD">
        <w:rPr>
          <w:rStyle w:val="Hyperlink"/>
          <w:szCs w:val="22"/>
          <w:highlight w:val="lightGray"/>
        </w:rPr>
        <w:t>załączniku V</w:t>
      </w:r>
      <w:r>
        <w:fldChar w:fldCharType="end"/>
      </w:r>
      <w:r w:rsidRPr="006B01BD">
        <w:rPr>
          <w:szCs w:val="22"/>
        </w:rPr>
        <w:t>.</w:t>
      </w:r>
    </w:p>
    <w:p w14:paraId="79A44316" w14:textId="77777777" w:rsidR="006B0FCC" w:rsidRPr="006B01BD" w:rsidRDefault="006B0FCC" w:rsidP="006B0FCC">
      <w:pPr>
        <w:spacing w:line="240" w:lineRule="auto"/>
        <w:rPr>
          <w:noProof/>
          <w:szCs w:val="22"/>
        </w:rPr>
      </w:pPr>
    </w:p>
    <w:p w14:paraId="2DAE897F" w14:textId="77777777" w:rsidR="006B0FCC" w:rsidRPr="006B01BD" w:rsidRDefault="00B375E1" w:rsidP="006B0FCC">
      <w:pPr>
        <w:spacing w:line="240" w:lineRule="auto"/>
        <w:ind w:left="567" w:hanging="567"/>
        <w:outlineLvl w:val="0"/>
        <w:rPr>
          <w:noProof/>
          <w:szCs w:val="22"/>
        </w:rPr>
      </w:pPr>
      <w:r w:rsidRPr="006B01BD">
        <w:rPr>
          <w:b/>
          <w:szCs w:val="22"/>
        </w:rPr>
        <w:t>4.9</w:t>
      </w:r>
      <w:r w:rsidRPr="006B01BD">
        <w:rPr>
          <w:b/>
          <w:szCs w:val="22"/>
        </w:rPr>
        <w:tab/>
        <w:t>Przedawkowanie</w:t>
      </w:r>
    </w:p>
    <w:p w14:paraId="1BDD9332" w14:textId="77777777" w:rsidR="006B0FCC" w:rsidRPr="006B01BD" w:rsidRDefault="006B0FCC" w:rsidP="006B0FCC">
      <w:pPr>
        <w:spacing w:line="240" w:lineRule="auto"/>
        <w:rPr>
          <w:noProof/>
          <w:szCs w:val="22"/>
        </w:rPr>
      </w:pPr>
    </w:p>
    <w:p w14:paraId="1E64B8A3" w14:textId="2370D3B9" w:rsidR="006B0FCC" w:rsidRPr="006B01BD" w:rsidRDefault="00545CBB" w:rsidP="006B0FCC">
      <w:pPr>
        <w:spacing w:line="240" w:lineRule="auto"/>
        <w:rPr>
          <w:bCs/>
          <w:iCs/>
          <w:noProof/>
          <w:szCs w:val="22"/>
        </w:rPr>
      </w:pPr>
      <w:r w:rsidRPr="006B01BD">
        <w:rPr>
          <w:szCs w:val="22"/>
        </w:rPr>
        <w:t>I</w:t>
      </w:r>
      <w:r w:rsidR="00B375E1" w:rsidRPr="006B01BD">
        <w:rPr>
          <w:szCs w:val="22"/>
        </w:rPr>
        <w:t xml:space="preserve">nformacje </w:t>
      </w:r>
      <w:r w:rsidRPr="006B01BD">
        <w:rPr>
          <w:szCs w:val="22"/>
        </w:rPr>
        <w:t>dostępne</w:t>
      </w:r>
      <w:r w:rsidRPr="006B01BD" w:rsidDel="00035246">
        <w:rPr>
          <w:szCs w:val="22"/>
        </w:rPr>
        <w:t xml:space="preserve"> </w:t>
      </w:r>
      <w:r w:rsidR="00035246" w:rsidRPr="006B01BD">
        <w:rPr>
          <w:szCs w:val="22"/>
        </w:rPr>
        <w:t xml:space="preserve">dla </w:t>
      </w:r>
      <w:r w:rsidR="00B375E1" w:rsidRPr="006B01BD">
        <w:rPr>
          <w:szCs w:val="22"/>
        </w:rPr>
        <w:t xml:space="preserve">innych produktów leczniczych </w:t>
      </w:r>
      <w:r w:rsidRPr="006B01BD">
        <w:rPr>
          <w:szCs w:val="22"/>
        </w:rPr>
        <w:t xml:space="preserve">z </w:t>
      </w:r>
      <w:r w:rsidR="00B375E1" w:rsidRPr="006B01BD">
        <w:rPr>
          <w:szCs w:val="22"/>
        </w:rPr>
        <w:t xml:space="preserve">klasy chlorku metylotioniniowego podawanych dożylnie lub </w:t>
      </w:r>
      <w:del w:id="163" w:author="Author">
        <w:r w:rsidR="00B375E1" w:rsidRPr="006B01BD" w:rsidDel="00CE2AD6">
          <w:rPr>
            <w:szCs w:val="22"/>
          </w:rPr>
          <w:delText xml:space="preserve">drogami innymi niż </w:delText>
        </w:r>
        <w:r w:rsidRPr="006B01BD" w:rsidDel="00CE2AD6">
          <w:rPr>
            <w:szCs w:val="22"/>
          </w:rPr>
          <w:delText>doustna</w:delText>
        </w:r>
      </w:del>
      <w:ins w:id="164" w:author="Author">
        <w:r w:rsidR="00CE2AD6">
          <w:rPr>
            <w:szCs w:val="22"/>
          </w:rPr>
          <w:t>inaczej niż doustnie</w:t>
        </w:r>
      </w:ins>
      <w:r w:rsidR="00B375E1" w:rsidRPr="006B01BD">
        <w:rPr>
          <w:szCs w:val="22"/>
        </w:rPr>
        <w:t xml:space="preserve"> w innych wskazaniach wykazują, że przedawkowanie może prowadzić do zaostrzenia działań niepożądanych. Dożylne podanie dużych dawek (dawka skumulowana ≥7 mg/kg) chlorku metylotioniniowego powodowało </w:t>
      </w:r>
      <w:r w:rsidR="00035246" w:rsidRPr="006B01BD">
        <w:rPr>
          <w:szCs w:val="22"/>
        </w:rPr>
        <w:t>nudności</w:t>
      </w:r>
      <w:r w:rsidR="00B375E1" w:rsidRPr="006B01BD">
        <w:rPr>
          <w:szCs w:val="22"/>
        </w:rPr>
        <w:t>, wymioty, ucisk w klatce piersiowej, ból w klatce piersiowej, duszność, przyspieszony oddech, częstoskurcz, niepokój, potliwość, drgawki, rozszerzenie źrenic, niebiesko-zielone zabarwienie moczu, niebieskie zabarwienie skóry i błon śluzowych, bóle brzucha, zawroty głowy, mrowienie, ból głowy, dezorientację, nadciśnienie, łagodną methemoglobinemię (do 7%) i zmiany w zapisie EKG (spłaszczenie lub odwrócenie załamka T). Te działania występowały od 2 do 12</w:t>
      </w:r>
      <w:ins w:id="165" w:author="Author">
        <w:r w:rsidR="00E77643" w:rsidRPr="006B01BD">
          <w:rPr>
            <w:szCs w:val="22"/>
          </w:rPr>
          <w:t> </w:t>
        </w:r>
      </w:ins>
      <w:del w:id="166" w:author="Author">
        <w:r w:rsidR="00B375E1" w:rsidRPr="006B01BD" w:rsidDel="00E77643">
          <w:rPr>
            <w:szCs w:val="22"/>
          </w:rPr>
          <w:delText xml:space="preserve"> </w:delText>
        </w:r>
      </w:del>
      <w:r w:rsidR="00B375E1" w:rsidRPr="006B01BD">
        <w:rPr>
          <w:szCs w:val="22"/>
        </w:rPr>
        <w:t>godzin po podaniu.</w:t>
      </w:r>
    </w:p>
    <w:p w14:paraId="190C0608" w14:textId="77777777" w:rsidR="006B0FCC" w:rsidRPr="006B01BD" w:rsidRDefault="006B0FCC" w:rsidP="006B0FCC">
      <w:pPr>
        <w:spacing w:line="240" w:lineRule="auto"/>
        <w:rPr>
          <w:bCs/>
          <w:iCs/>
          <w:noProof/>
          <w:szCs w:val="22"/>
        </w:rPr>
      </w:pPr>
    </w:p>
    <w:p w14:paraId="7D5018F3" w14:textId="560B7F4E" w:rsidR="006B0FCC" w:rsidRPr="006B01BD" w:rsidRDefault="00B375E1" w:rsidP="006B0FCC">
      <w:pPr>
        <w:spacing w:line="240" w:lineRule="auto"/>
        <w:rPr>
          <w:bCs/>
          <w:iCs/>
          <w:noProof/>
          <w:szCs w:val="22"/>
        </w:rPr>
      </w:pPr>
      <w:r w:rsidRPr="006B01BD">
        <w:rPr>
          <w:szCs w:val="22"/>
        </w:rPr>
        <w:t xml:space="preserve">W przypadku przedawkowania </w:t>
      </w:r>
      <w:del w:id="167" w:author="Author">
        <w:r w:rsidR="00311447" w:rsidRPr="006B01BD" w:rsidDel="00CE2AD6">
          <w:rPr>
            <w:szCs w:val="22"/>
          </w:rPr>
          <w:delText xml:space="preserve">produktu </w:delText>
        </w:r>
        <w:r w:rsidR="00443FF7" w:rsidRPr="006B01BD" w:rsidDel="00CE2AD6">
          <w:rPr>
            <w:szCs w:val="22"/>
          </w:rPr>
          <w:delText>Lumeblue</w:delText>
        </w:r>
        <w:r w:rsidRPr="006B01BD" w:rsidDel="00CE2AD6">
          <w:rPr>
            <w:szCs w:val="22"/>
          </w:rPr>
          <w:delText xml:space="preserve"> </w:delText>
        </w:r>
      </w:del>
      <w:r w:rsidRPr="006B01BD">
        <w:rPr>
          <w:szCs w:val="22"/>
        </w:rPr>
        <w:t>należy obserwować pacjenta do momentu ustąpienia objawów, w tym monitorować toksyczność sercowo-płucną, hematologiczną i neurologiczną, a w razie potrzeby wprowadzić środki wspomagające.</w:t>
      </w:r>
    </w:p>
    <w:p w14:paraId="04DA1D63" w14:textId="77777777" w:rsidR="006B0FCC" w:rsidRPr="006B01BD" w:rsidRDefault="006B0FCC" w:rsidP="006B0FCC">
      <w:pPr>
        <w:spacing w:line="240" w:lineRule="auto"/>
        <w:rPr>
          <w:bCs/>
          <w:iCs/>
          <w:noProof/>
          <w:szCs w:val="22"/>
        </w:rPr>
      </w:pPr>
    </w:p>
    <w:p w14:paraId="3EA6233A" w14:textId="77777777" w:rsidR="006B0FCC" w:rsidRPr="006B01BD" w:rsidRDefault="00B375E1" w:rsidP="006B0FCC">
      <w:pPr>
        <w:spacing w:line="240" w:lineRule="auto"/>
        <w:rPr>
          <w:bCs/>
          <w:iCs/>
          <w:noProof/>
          <w:szCs w:val="22"/>
          <w:u w:val="single"/>
        </w:rPr>
      </w:pPr>
      <w:r w:rsidRPr="006B01BD">
        <w:rPr>
          <w:bCs/>
          <w:iCs/>
          <w:szCs w:val="22"/>
          <w:u w:val="single"/>
        </w:rPr>
        <w:t>Dzieci i młodzież</w:t>
      </w:r>
    </w:p>
    <w:p w14:paraId="06A22DC2" w14:textId="77777777" w:rsidR="00275BEF" w:rsidRPr="006B01BD" w:rsidRDefault="00275BEF" w:rsidP="006B0FCC">
      <w:pPr>
        <w:spacing w:line="240" w:lineRule="auto"/>
        <w:rPr>
          <w:bCs/>
          <w:iCs/>
          <w:noProof/>
          <w:szCs w:val="22"/>
          <w:u w:val="single"/>
        </w:rPr>
      </w:pPr>
    </w:p>
    <w:p w14:paraId="16C21C1C" w14:textId="77777777" w:rsidR="006B0FCC" w:rsidRPr="006B01BD" w:rsidRDefault="00B375E1" w:rsidP="006B0FCC">
      <w:pPr>
        <w:spacing w:line="240" w:lineRule="auto"/>
        <w:rPr>
          <w:ins w:id="168" w:author="Author"/>
          <w:szCs w:val="22"/>
        </w:rPr>
      </w:pPr>
      <w:r w:rsidRPr="006B01BD">
        <w:rPr>
          <w:szCs w:val="22"/>
        </w:rPr>
        <w:t xml:space="preserve">U niemowląt po podaniu chlorku metylotioniniowego w dawce 20 mg/kg obserwowano hiperbilirubinemię. Wystąpiły dwa przypadki zgonów niemowląt po podaniu chlorku </w:t>
      </w:r>
      <w:r w:rsidRPr="006B01BD">
        <w:rPr>
          <w:szCs w:val="22"/>
        </w:rPr>
        <w:lastRenderedPageBreak/>
        <w:t>metylotioniniowego w dawce 20 mg/kg. U obu niemowląt istniały złożone uwarunkowania zdrowotne i chlorek metylotioniniowy był tylko częściowo odpowiedzialny.</w:t>
      </w:r>
    </w:p>
    <w:p w14:paraId="5EE91080" w14:textId="77777777" w:rsidR="00E77643" w:rsidRPr="006B01BD" w:rsidRDefault="00E77643" w:rsidP="006B0FCC">
      <w:pPr>
        <w:spacing w:line="240" w:lineRule="auto"/>
        <w:rPr>
          <w:bCs/>
          <w:iCs/>
          <w:noProof/>
          <w:szCs w:val="22"/>
        </w:rPr>
      </w:pPr>
    </w:p>
    <w:p w14:paraId="2FBD0D3A" w14:textId="77777777" w:rsidR="006B0FCC" w:rsidRPr="006B01BD" w:rsidRDefault="00B375E1" w:rsidP="006B0FCC">
      <w:pPr>
        <w:spacing w:line="240" w:lineRule="auto"/>
        <w:rPr>
          <w:bCs/>
          <w:iCs/>
          <w:noProof/>
          <w:szCs w:val="22"/>
        </w:rPr>
      </w:pPr>
      <w:r w:rsidRPr="006B01BD">
        <w:rPr>
          <w:szCs w:val="22"/>
        </w:rPr>
        <w:t xml:space="preserve">Należy prowadzić obserwację stanu pacjentów </w:t>
      </w:r>
      <w:r w:rsidR="00311447" w:rsidRPr="006B01BD">
        <w:rPr>
          <w:szCs w:val="22"/>
        </w:rPr>
        <w:t>należących do populacji dzieci i młodzieży</w:t>
      </w:r>
      <w:r w:rsidRPr="006B01BD">
        <w:rPr>
          <w:szCs w:val="22"/>
        </w:rPr>
        <w:t>, monitorować stężenie methemoglobiny i w zależności od potrzeby podjąć odpowiednie leczenie podtrzymujące.</w:t>
      </w:r>
    </w:p>
    <w:p w14:paraId="02B1469C" w14:textId="77777777" w:rsidR="00667E18" w:rsidRPr="006B01BD" w:rsidRDefault="00667E18" w:rsidP="006B0FCC">
      <w:pPr>
        <w:spacing w:line="240" w:lineRule="auto"/>
        <w:rPr>
          <w:szCs w:val="22"/>
        </w:rPr>
      </w:pPr>
    </w:p>
    <w:p w14:paraId="65EE8EA9" w14:textId="77777777" w:rsidR="00667E18" w:rsidRPr="006B01BD" w:rsidRDefault="00667E18" w:rsidP="006B0FCC">
      <w:pPr>
        <w:spacing w:line="240" w:lineRule="auto"/>
        <w:rPr>
          <w:szCs w:val="22"/>
        </w:rPr>
      </w:pPr>
    </w:p>
    <w:p w14:paraId="0BE3C7E3" w14:textId="77777777" w:rsidR="006B0FCC" w:rsidRPr="006B01BD" w:rsidRDefault="00B375E1" w:rsidP="006B0FCC">
      <w:pPr>
        <w:suppressAutoHyphens/>
        <w:spacing w:line="240" w:lineRule="auto"/>
        <w:ind w:left="567" w:hanging="567"/>
        <w:rPr>
          <w:szCs w:val="22"/>
        </w:rPr>
      </w:pPr>
      <w:r w:rsidRPr="006B01BD">
        <w:rPr>
          <w:b/>
          <w:szCs w:val="22"/>
        </w:rPr>
        <w:t>5.</w:t>
      </w:r>
      <w:r w:rsidRPr="006B01BD">
        <w:rPr>
          <w:b/>
          <w:szCs w:val="22"/>
        </w:rPr>
        <w:tab/>
        <w:t>WŁAŚCIWOŚCI FARMAKOLOGICZNE</w:t>
      </w:r>
    </w:p>
    <w:p w14:paraId="3C77F574" w14:textId="77777777" w:rsidR="006B0FCC" w:rsidRPr="006B01BD" w:rsidRDefault="006B0FCC" w:rsidP="006B0FCC">
      <w:pPr>
        <w:spacing w:line="240" w:lineRule="auto"/>
        <w:rPr>
          <w:szCs w:val="22"/>
        </w:rPr>
      </w:pPr>
    </w:p>
    <w:p w14:paraId="61104080" w14:textId="77777777" w:rsidR="006B0FCC" w:rsidRPr="006B01BD" w:rsidRDefault="00B375E1" w:rsidP="006B0FCC">
      <w:pPr>
        <w:spacing w:line="240" w:lineRule="auto"/>
        <w:ind w:left="567" w:hanging="567"/>
        <w:outlineLvl w:val="0"/>
        <w:rPr>
          <w:szCs w:val="22"/>
        </w:rPr>
      </w:pPr>
      <w:r w:rsidRPr="006B01BD">
        <w:rPr>
          <w:b/>
          <w:szCs w:val="22"/>
        </w:rPr>
        <w:t>5.1</w:t>
      </w:r>
      <w:r w:rsidRPr="006B01BD">
        <w:rPr>
          <w:b/>
          <w:szCs w:val="22"/>
        </w:rPr>
        <w:tab/>
        <w:t>Właściwości farmakodynamiczne</w:t>
      </w:r>
    </w:p>
    <w:p w14:paraId="478754C7" w14:textId="77777777" w:rsidR="006B0FCC" w:rsidRPr="006B01BD" w:rsidRDefault="006B0FCC" w:rsidP="006B0FCC">
      <w:pPr>
        <w:spacing w:line="240" w:lineRule="auto"/>
        <w:rPr>
          <w:szCs w:val="22"/>
        </w:rPr>
      </w:pPr>
    </w:p>
    <w:p w14:paraId="2DCC2DD0" w14:textId="1F64E70E" w:rsidR="00C368B0" w:rsidRPr="006B01BD" w:rsidRDefault="00B375E1" w:rsidP="00C368B0">
      <w:pPr>
        <w:spacing w:line="240" w:lineRule="auto"/>
        <w:outlineLvl w:val="0"/>
        <w:rPr>
          <w:bCs/>
          <w:noProof/>
          <w:szCs w:val="22"/>
        </w:rPr>
      </w:pPr>
      <w:bookmarkStart w:id="169" w:name="_Hlk30280748"/>
      <w:r w:rsidRPr="006B01BD">
        <w:rPr>
          <w:szCs w:val="22"/>
        </w:rPr>
        <w:t xml:space="preserve">Grupa farmakoterapeutyczna: </w:t>
      </w:r>
      <w:del w:id="170" w:author="Author">
        <w:r w:rsidR="006326DE" w:rsidRPr="006B01BD" w:rsidDel="006D004C">
          <w:rPr>
            <w:szCs w:val="22"/>
          </w:rPr>
          <w:delText xml:space="preserve">Środki </w:delText>
        </w:r>
      </w:del>
      <w:ins w:id="171" w:author="Author">
        <w:r w:rsidR="006D004C">
          <w:rPr>
            <w:szCs w:val="22"/>
          </w:rPr>
          <w:t>Produkty</w:t>
        </w:r>
        <w:r w:rsidR="006D004C" w:rsidRPr="006B01BD">
          <w:rPr>
            <w:szCs w:val="22"/>
          </w:rPr>
          <w:t xml:space="preserve"> </w:t>
        </w:r>
      </w:ins>
      <w:r w:rsidR="006326DE" w:rsidRPr="006B01BD">
        <w:rPr>
          <w:szCs w:val="22"/>
        </w:rPr>
        <w:t xml:space="preserve">diagnostyczne, inne </w:t>
      </w:r>
      <w:del w:id="172" w:author="Author">
        <w:r w:rsidRPr="006B01BD" w:rsidDel="006D004C">
          <w:rPr>
            <w:szCs w:val="22"/>
          </w:rPr>
          <w:delText xml:space="preserve">środki </w:delText>
        </w:r>
      </w:del>
      <w:ins w:id="173" w:author="Author">
        <w:r w:rsidR="006D004C">
          <w:rPr>
            <w:szCs w:val="22"/>
          </w:rPr>
          <w:t xml:space="preserve">produkty </w:t>
        </w:r>
      </w:ins>
      <w:r w:rsidRPr="006B01BD">
        <w:rPr>
          <w:szCs w:val="22"/>
        </w:rPr>
        <w:t xml:space="preserve">diagnostyczne, kod ATC: </w:t>
      </w:r>
      <w:bookmarkStart w:id="174" w:name="_Hlk30461783"/>
      <w:r w:rsidRPr="006B01BD">
        <w:rPr>
          <w:szCs w:val="22"/>
        </w:rPr>
        <w:t>V04CX</w:t>
      </w:r>
      <w:bookmarkEnd w:id="174"/>
      <w:r w:rsidRPr="006B01BD">
        <w:rPr>
          <w:szCs w:val="22"/>
        </w:rPr>
        <w:t xml:space="preserve"> </w:t>
      </w:r>
    </w:p>
    <w:bookmarkEnd w:id="169"/>
    <w:p w14:paraId="0D063E09" w14:textId="77777777" w:rsidR="006B0FCC" w:rsidRPr="006B01BD" w:rsidRDefault="006B0FCC" w:rsidP="006B0FCC">
      <w:pPr>
        <w:spacing w:line="240" w:lineRule="auto"/>
        <w:rPr>
          <w:noProof/>
          <w:szCs w:val="22"/>
        </w:rPr>
      </w:pPr>
    </w:p>
    <w:p w14:paraId="43869EF5" w14:textId="77777777" w:rsidR="006B0FCC" w:rsidRPr="006B01BD" w:rsidRDefault="00B375E1" w:rsidP="006B0FCC">
      <w:pPr>
        <w:autoSpaceDE w:val="0"/>
        <w:autoSpaceDN w:val="0"/>
        <w:adjustRightInd w:val="0"/>
        <w:spacing w:line="240" w:lineRule="auto"/>
        <w:rPr>
          <w:szCs w:val="22"/>
        </w:rPr>
      </w:pPr>
      <w:r w:rsidRPr="006B01BD">
        <w:rPr>
          <w:szCs w:val="22"/>
          <w:u w:val="single"/>
        </w:rPr>
        <w:t>Mechanizm działania</w:t>
      </w:r>
    </w:p>
    <w:p w14:paraId="1E8D05FB" w14:textId="77777777" w:rsidR="00415250" w:rsidRPr="006B01BD" w:rsidRDefault="00415250" w:rsidP="006B0FCC">
      <w:pPr>
        <w:autoSpaceDE w:val="0"/>
        <w:autoSpaceDN w:val="0"/>
        <w:adjustRightInd w:val="0"/>
        <w:spacing w:line="240" w:lineRule="auto"/>
        <w:rPr>
          <w:noProof/>
          <w:szCs w:val="22"/>
        </w:rPr>
      </w:pPr>
    </w:p>
    <w:p w14:paraId="232B3405" w14:textId="77777777" w:rsidR="006B0FCC" w:rsidRPr="006B01BD" w:rsidRDefault="00811F6C" w:rsidP="006B0FCC">
      <w:pPr>
        <w:autoSpaceDE w:val="0"/>
        <w:autoSpaceDN w:val="0"/>
        <w:adjustRightInd w:val="0"/>
        <w:spacing w:line="240" w:lineRule="auto"/>
        <w:rPr>
          <w:szCs w:val="22"/>
        </w:rPr>
      </w:pPr>
      <w:r w:rsidRPr="006B01BD">
        <w:rPr>
          <w:szCs w:val="22"/>
        </w:rPr>
        <w:t xml:space="preserve">Produkt </w:t>
      </w:r>
      <w:r w:rsidR="00443FF7" w:rsidRPr="006B01BD">
        <w:rPr>
          <w:szCs w:val="22"/>
        </w:rPr>
        <w:t>Lumeblue</w:t>
      </w:r>
      <w:r w:rsidR="00B375E1" w:rsidRPr="006B01BD">
        <w:rPr>
          <w:szCs w:val="22"/>
        </w:rPr>
        <w:t xml:space="preserve"> jest </w:t>
      </w:r>
      <w:r w:rsidRPr="006B01BD">
        <w:rPr>
          <w:szCs w:val="22"/>
        </w:rPr>
        <w:t xml:space="preserve">produktem </w:t>
      </w:r>
      <w:r w:rsidR="00B375E1" w:rsidRPr="006B01BD">
        <w:rPr>
          <w:szCs w:val="22"/>
        </w:rPr>
        <w:t xml:space="preserve">wielomatrycowym (MMX) o opóźnionym i przedłużonym uwalnianiu w postaci tabletek, z których każda zawiera 25 mg chlorku metylotioniniowego w postaci substancji suchej. Tabletki są pokryte powłoką dojelitową, która jest stabilna przy kwaśnym pH (w żołądku), ale rozkłada się przy pH równym lub wyższym 7, zwykle osiąganym w części końcowej jelita krętego. Po rozpuszczeniu powłoki ochronnej, </w:t>
      </w:r>
      <w:r w:rsidRPr="006B01BD">
        <w:rPr>
          <w:szCs w:val="22"/>
        </w:rPr>
        <w:t xml:space="preserve">produkt </w:t>
      </w:r>
      <w:r w:rsidR="00B375E1" w:rsidRPr="006B01BD">
        <w:rPr>
          <w:szCs w:val="22"/>
        </w:rPr>
        <w:t xml:space="preserve">MMX o przedłużonym uwalnianiu zapewnia powolne uwalnianie barwnika chlorku metylotioniniowego, co powoduje jego jednorodne i długotrwałe rozpraszanie na powierzchni błony śluzowej jelita grubego. </w:t>
      </w:r>
    </w:p>
    <w:p w14:paraId="4B776262" w14:textId="77777777" w:rsidR="006B0FCC" w:rsidRPr="006B01BD" w:rsidRDefault="006B0FCC" w:rsidP="006B0FCC">
      <w:pPr>
        <w:autoSpaceDE w:val="0"/>
        <w:autoSpaceDN w:val="0"/>
        <w:adjustRightInd w:val="0"/>
        <w:spacing w:line="240" w:lineRule="auto"/>
        <w:rPr>
          <w:noProof/>
          <w:szCs w:val="22"/>
        </w:rPr>
      </w:pPr>
    </w:p>
    <w:p w14:paraId="67FD4AA1" w14:textId="20F851B6" w:rsidR="00E77643" w:rsidRPr="006B01BD" w:rsidRDefault="00B375E1" w:rsidP="006B0FCC">
      <w:pPr>
        <w:autoSpaceDE w:val="0"/>
        <w:autoSpaceDN w:val="0"/>
        <w:adjustRightInd w:val="0"/>
        <w:spacing w:line="240" w:lineRule="auto"/>
        <w:rPr>
          <w:ins w:id="175" w:author="Author"/>
          <w:szCs w:val="22"/>
        </w:rPr>
      </w:pPr>
      <w:r w:rsidRPr="006B01BD">
        <w:rPr>
          <w:szCs w:val="22"/>
        </w:rPr>
        <w:t xml:space="preserve">Chlorek metylotioniniowy jest znany jako „istotny barwnik”, co oznacza „barwnik lub </w:t>
      </w:r>
      <w:del w:id="176" w:author="Author">
        <w:r w:rsidRPr="006B01BD" w:rsidDel="00E415F1">
          <w:rPr>
            <w:szCs w:val="22"/>
          </w:rPr>
          <w:delText xml:space="preserve">środek </w:delText>
        </w:r>
      </w:del>
      <w:ins w:id="177" w:author="Author">
        <w:r w:rsidR="00E415F1">
          <w:rPr>
            <w:szCs w:val="22"/>
          </w:rPr>
          <w:t>produkt</w:t>
        </w:r>
        <w:r w:rsidR="00E415F1" w:rsidRPr="006B01BD">
          <w:rPr>
            <w:szCs w:val="22"/>
          </w:rPr>
          <w:t xml:space="preserve"> </w:t>
        </w:r>
      </w:ins>
      <w:r w:rsidRPr="006B01BD">
        <w:rPr>
          <w:szCs w:val="22"/>
        </w:rPr>
        <w:t xml:space="preserve">barwiący zdolny do penetracji żywych komórek lub tkanek i nie powodujący natychmiastowych widocznych zmian degeneracyjnych”. </w:t>
      </w:r>
    </w:p>
    <w:p w14:paraId="7B9C8798" w14:textId="77777777" w:rsidR="00E77643" w:rsidRPr="006B01BD" w:rsidRDefault="00E77643" w:rsidP="006B0FCC">
      <w:pPr>
        <w:autoSpaceDE w:val="0"/>
        <w:autoSpaceDN w:val="0"/>
        <w:adjustRightInd w:val="0"/>
        <w:spacing w:line="240" w:lineRule="auto"/>
        <w:rPr>
          <w:ins w:id="178" w:author="Author"/>
          <w:szCs w:val="22"/>
        </w:rPr>
      </w:pPr>
    </w:p>
    <w:p w14:paraId="3E0616C7" w14:textId="4AF3875B" w:rsidR="006B0FCC" w:rsidRPr="006B01BD" w:rsidRDefault="00B375E1" w:rsidP="006B0FCC">
      <w:pPr>
        <w:autoSpaceDE w:val="0"/>
        <w:autoSpaceDN w:val="0"/>
        <w:adjustRightInd w:val="0"/>
        <w:spacing w:line="240" w:lineRule="auto"/>
        <w:rPr>
          <w:szCs w:val="22"/>
        </w:rPr>
      </w:pPr>
      <w:r w:rsidRPr="006B01BD">
        <w:rPr>
          <w:szCs w:val="22"/>
        </w:rPr>
        <w:t xml:space="preserve">Chlorek metylotioniniowy jest pobierany przez błonę komórkową do cytoplazmy komórek aktywnie wchłaniających, takich jak komórki występujące w jelicie cienkim i okrężnicy, barwiąc tym samym nabłonek tych narządów. Istotne, chłonne barwniki, takie jak chlorek metylotioniniowy, wzmacniają strukturę powierzchowną zmian poprzez wykorzystanie różnych stopni aktywnego wychwytu </w:t>
      </w:r>
      <w:r w:rsidR="00C459B3" w:rsidRPr="006B01BD">
        <w:rPr>
          <w:szCs w:val="22"/>
        </w:rPr>
        <w:t xml:space="preserve">błony </w:t>
      </w:r>
      <w:r w:rsidRPr="006B01BD">
        <w:rPr>
          <w:szCs w:val="22"/>
        </w:rPr>
        <w:t xml:space="preserve">śluzowej, podkreślenie kontrastu i tym samym różnic pomiędzy typami komórek. </w:t>
      </w:r>
    </w:p>
    <w:p w14:paraId="0AA4AD95" w14:textId="77777777" w:rsidR="000767BD" w:rsidRPr="006B01BD" w:rsidRDefault="000767BD" w:rsidP="006B0FCC">
      <w:pPr>
        <w:autoSpaceDE w:val="0"/>
        <w:autoSpaceDN w:val="0"/>
        <w:adjustRightInd w:val="0"/>
        <w:spacing w:line="240" w:lineRule="auto"/>
        <w:rPr>
          <w:szCs w:val="22"/>
        </w:rPr>
      </w:pPr>
    </w:p>
    <w:p w14:paraId="6AA3E612" w14:textId="77777777" w:rsidR="006B0FCC" w:rsidRPr="006B01BD" w:rsidRDefault="00B375E1" w:rsidP="006B0FCC">
      <w:pPr>
        <w:autoSpaceDE w:val="0"/>
        <w:autoSpaceDN w:val="0"/>
        <w:adjustRightInd w:val="0"/>
        <w:spacing w:line="240" w:lineRule="auto"/>
        <w:rPr>
          <w:szCs w:val="22"/>
        </w:rPr>
      </w:pPr>
      <w:r w:rsidRPr="006B01BD">
        <w:rPr>
          <w:szCs w:val="22"/>
          <w:u w:val="single"/>
        </w:rPr>
        <w:t>Skuteczność kliniczna i bezpieczeństwo stosowania</w:t>
      </w:r>
    </w:p>
    <w:p w14:paraId="2CBE428B" w14:textId="77777777" w:rsidR="003D65B1" w:rsidRPr="006B01BD" w:rsidRDefault="003D65B1" w:rsidP="006B0FCC">
      <w:pPr>
        <w:rPr>
          <w:szCs w:val="22"/>
        </w:rPr>
      </w:pPr>
    </w:p>
    <w:p w14:paraId="1A0B8798" w14:textId="6DBBECFC" w:rsidR="006B0FCC" w:rsidRPr="006B01BD" w:rsidRDefault="00B375E1" w:rsidP="006B0FCC">
      <w:pPr>
        <w:rPr>
          <w:szCs w:val="22"/>
        </w:rPr>
      </w:pPr>
      <w:r w:rsidRPr="006B01BD">
        <w:rPr>
          <w:szCs w:val="22"/>
        </w:rPr>
        <w:t>Łącznie przeprowadzono siedem badań klinicznych</w:t>
      </w:r>
      <w:del w:id="179" w:author="Author">
        <w:r w:rsidRPr="006B01BD" w:rsidDel="00CE2AD6">
          <w:rPr>
            <w:szCs w:val="22"/>
          </w:rPr>
          <w:delText xml:space="preserve"> dotyczących </w:delText>
        </w:r>
        <w:r w:rsidR="00811F6C" w:rsidRPr="006B01BD" w:rsidDel="00CE2AD6">
          <w:rPr>
            <w:szCs w:val="22"/>
          </w:rPr>
          <w:delText xml:space="preserve">produktu </w:delText>
        </w:r>
        <w:r w:rsidR="00443FF7" w:rsidRPr="006B01BD" w:rsidDel="00CE2AD6">
          <w:rPr>
            <w:szCs w:val="22"/>
          </w:rPr>
          <w:delText>Lumeblue</w:delText>
        </w:r>
      </w:del>
      <w:r w:rsidRPr="006B01BD">
        <w:rPr>
          <w:szCs w:val="22"/>
        </w:rPr>
        <w:t>. Skuteczność tego produktu leczniczego została oceniona w jednym badaniu głównym fazy</w:t>
      </w:r>
      <w:ins w:id="180" w:author="Author">
        <w:r w:rsidR="00AF31EC" w:rsidRPr="006B01BD">
          <w:rPr>
            <w:szCs w:val="22"/>
          </w:rPr>
          <w:t> </w:t>
        </w:r>
      </w:ins>
      <w:del w:id="181" w:author="Author">
        <w:r w:rsidRPr="006B01BD" w:rsidDel="00AF31EC">
          <w:rPr>
            <w:szCs w:val="22"/>
          </w:rPr>
          <w:delText xml:space="preserve"> </w:delText>
        </w:r>
      </w:del>
      <w:r w:rsidRPr="006B01BD">
        <w:rPr>
          <w:szCs w:val="22"/>
        </w:rPr>
        <w:t>3</w:t>
      </w:r>
      <w:ins w:id="182" w:author="Author">
        <w:r w:rsidR="00AF31EC" w:rsidRPr="006B01BD">
          <w:rPr>
            <w:szCs w:val="22"/>
          </w:rPr>
          <w:t> </w:t>
        </w:r>
        <w:del w:id="183" w:author="Author">
          <w:r w:rsidR="00AF31EC" w:rsidRPr="006B01BD" w:rsidDel="00E415F1">
            <w:rPr>
              <w:szCs w:val="22"/>
            </w:rPr>
            <w:delText xml:space="preserve"> </w:delText>
          </w:r>
        </w:del>
      </w:ins>
      <w:del w:id="184" w:author="Author">
        <w:r w:rsidRPr="006B01BD" w:rsidDel="00AF31EC">
          <w:rPr>
            <w:szCs w:val="22"/>
          </w:rPr>
          <w:delText xml:space="preserve"> </w:delText>
        </w:r>
      </w:del>
      <w:r w:rsidRPr="006B01BD">
        <w:rPr>
          <w:szCs w:val="22"/>
        </w:rPr>
        <w:t>(CB</w:t>
      </w:r>
      <w:r w:rsidRPr="006B01BD">
        <w:rPr>
          <w:szCs w:val="22"/>
        </w:rPr>
        <w:noBreakHyphen/>
        <w:t>17</w:t>
      </w:r>
      <w:r w:rsidRPr="006B01BD">
        <w:rPr>
          <w:szCs w:val="22"/>
        </w:rPr>
        <w:noBreakHyphen/>
        <w:t>01/06).</w:t>
      </w:r>
    </w:p>
    <w:p w14:paraId="475D956E" w14:textId="77777777" w:rsidR="006B0FCC" w:rsidRPr="006B01BD" w:rsidRDefault="006B0FCC" w:rsidP="006B0FCC">
      <w:pPr>
        <w:rPr>
          <w:szCs w:val="22"/>
        </w:rPr>
      </w:pPr>
    </w:p>
    <w:p w14:paraId="6C3A742D" w14:textId="0019AB84" w:rsidR="006B0FCC" w:rsidRPr="006B01BD" w:rsidRDefault="00B375E1" w:rsidP="006B0FCC">
      <w:pPr>
        <w:rPr>
          <w:szCs w:val="22"/>
        </w:rPr>
      </w:pPr>
      <w:r w:rsidRPr="006B01BD">
        <w:rPr>
          <w:szCs w:val="22"/>
        </w:rPr>
        <w:t xml:space="preserve">Badanie CB-17-01/06 to wieloośrodkowe, wielonarodowe, randomizowane, prowadzone metodą podwójnie ślepej próby, z grupą kontrolną placebo badanie fazy 3, przeprowadzane w grupach równoległych w celu oceny wskaźnika wykrywania gruczolaka lub raka u pacjentów poddawanych kolonoskopii z wykorzystaniem wysokich rozdzielczości światła białego (HDWL), po zabarwieniu błony śluzowej okrężnicy i wzmocnieniu kontrastu za pomocą </w:t>
      </w:r>
      <w:del w:id="185" w:author="Author">
        <w:r w:rsidRPr="006B01BD" w:rsidDel="00221820">
          <w:rPr>
            <w:szCs w:val="22"/>
          </w:rPr>
          <w:delText>tabletek</w:delText>
        </w:r>
        <w:r w:rsidR="00292B94" w:rsidRPr="006B01BD" w:rsidDel="00221820">
          <w:rPr>
            <w:szCs w:val="22"/>
          </w:rPr>
          <w:delText xml:space="preserve"> </w:delText>
        </w:r>
      </w:del>
      <w:ins w:id="186" w:author="Author">
        <w:r w:rsidR="00CE2AD6" w:rsidRPr="006B01BD">
          <w:rPr>
            <w:szCs w:val="22"/>
          </w:rPr>
          <w:t>chlorku metylotioniniowego</w:t>
        </w:r>
        <w:r w:rsidR="00221820">
          <w:rPr>
            <w:szCs w:val="22"/>
          </w:rPr>
          <w:t xml:space="preserve"> w tabletkach</w:t>
        </w:r>
        <w:r w:rsidR="00CE2AD6" w:rsidRPr="006B01BD">
          <w:rPr>
            <w:szCs w:val="22"/>
          </w:rPr>
          <w:t xml:space="preserve"> </w:t>
        </w:r>
      </w:ins>
      <w:del w:id="187" w:author="Author">
        <w:r w:rsidR="00292B94" w:rsidRPr="006B01BD" w:rsidDel="00CE2AD6">
          <w:rPr>
            <w:szCs w:val="22"/>
          </w:rPr>
          <w:delText>produktu</w:delText>
        </w:r>
        <w:r w:rsidRPr="006B01BD" w:rsidDel="00CE2AD6">
          <w:rPr>
            <w:szCs w:val="22"/>
          </w:rPr>
          <w:delText xml:space="preserve"> </w:delText>
        </w:r>
        <w:r w:rsidR="00443FF7" w:rsidRPr="006B01BD" w:rsidDel="00CE2AD6">
          <w:rPr>
            <w:szCs w:val="22"/>
          </w:rPr>
          <w:delText>Lumeblue</w:delText>
        </w:r>
        <w:r w:rsidRPr="006B01BD" w:rsidDel="00CE2AD6">
          <w:rPr>
            <w:szCs w:val="22"/>
          </w:rPr>
          <w:delText xml:space="preserve"> </w:delText>
        </w:r>
      </w:del>
      <w:r w:rsidRPr="006B01BD">
        <w:rPr>
          <w:szCs w:val="22"/>
        </w:rPr>
        <w:t xml:space="preserve">(w porównaniu do tabletek zawierających placebo i samej kolonoskopii HDWL będącej „złotym standardem”). Wszyscy pacjenci otrzymywali 4 litry </w:t>
      </w:r>
      <w:r w:rsidR="00292B94" w:rsidRPr="006B01BD">
        <w:rPr>
          <w:szCs w:val="22"/>
        </w:rPr>
        <w:t xml:space="preserve">produktu </w:t>
      </w:r>
      <w:r w:rsidRPr="006B01BD">
        <w:rPr>
          <w:szCs w:val="22"/>
        </w:rPr>
        <w:t xml:space="preserve">do oczyszczania jelit na bazie PEG, począwszy od późnego popołudnia dnia poprzedzającego kolonoskopię. Pacjenci przyjmowali tabletki 25 mg w ilości 3, 3 i 2 odpowiednio po drugim, trzecim i czwartym litrze </w:t>
      </w:r>
      <w:r w:rsidR="00292B94" w:rsidRPr="006B01BD">
        <w:rPr>
          <w:szCs w:val="22"/>
        </w:rPr>
        <w:t xml:space="preserve">produktu </w:t>
      </w:r>
      <w:r w:rsidRPr="006B01BD">
        <w:rPr>
          <w:szCs w:val="22"/>
        </w:rPr>
        <w:t xml:space="preserve">do przygotowania jelit. Pacjenci wypijali co najmniej 250 ml </w:t>
      </w:r>
      <w:r w:rsidR="00292B94" w:rsidRPr="006B01BD">
        <w:rPr>
          <w:szCs w:val="22"/>
        </w:rPr>
        <w:t xml:space="preserve">produktu </w:t>
      </w:r>
      <w:r w:rsidRPr="006B01BD">
        <w:rPr>
          <w:szCs w:val="22"/>
        </w:rPr>
        <w:t>co 15</w:t>
      </w:r>
      <w:ins w:id="188" w:author="Author">
        <w:r w:rsidR="00E77643" w:rsidRPr="006B01BD">
          <w:rPr>
            <w:szCs w:val="22"/>
          </w:rPr>
          <w:t> </w:t>
        </w:r>
      </w:ins>
      <w:del w:id="189" w:author="Author">
        <w:r w:rsidRPr="006B01BD" w:rsidDel="00E77643">
          <w:rPr>
            <w:szCs w:val="22"/>
          </w:rPr>
          <w:delText xml:space="preserve"> </w:delText>
        </w:r>
      </w:del>
      <w:r w:rsidRPr="006B01BD">
        <w:rPr>
          <w:szCs w:val="22"/>
        </w:rPr>
        <w:t xml:space="preserve">minut, dzięki czemu przyjmowanie badanego produktu leczniczego i </w:t>
      </w:r>
      <w:r w:rsidR="00E94DF3" w:rsidRPr="006B01BD">
        <w:rPr>
          <w:szCs w:val="22"/>
        </w:rPr>
        <w:t xml:space="preserve">produktu </w:t>
      </w:r>
      <w:r w:rsidRPr="006B01BD">
        <w:rPr>
          <w:szCs w:val="22"/>
        </w:rPr>
        <w:t>do oczyszczania jelit zostało ukończone 4</w:t>
      </w:r>
      <w:ins w:id="190" w:author="Author">
        <w:r w:rsidR="00E77643" w:rsidRPr="006B01BD">
          <w:rPr>
            <w:szCs w:val="22"/>
          </w:rPr>
          <w:t> </w:t>
        </w:r>
      </w:ins>
      <w:del w:id="191" w:author="Author">
        <w:r w:rsidRPr="006B01BD" w:rsidDel="00E77643">
          <w:rPr>
            <w:szCs w:val="22"/>
          </w:rPr>
          <w:delText xml:space="preserve"> </w:delText>
        </w:r>
      </w:del>
      <w:r w:rsidRPr="006B01BD">
        <w:rPr>
          <w:szCs w:val="22"/>
        </w:rPr>
        <w:t xml:space="preserve">godziny po rozpoczęciu </w:t>
      </w:r>
      <w:ins w:id="192" w:author="Author">
        <w:r w:rsidR="008B2976" w:rsidRPr="006B01BD">
          <w:rPr>
            <w:szCs w:val="22"/>
          </w:rPr>
          <w:t>przyjmowania</w:t>
        </w:r>
        <w:r w:rsidR="008B2976">
          <w:rPr>
            <w:szCs w:val="22"/>
          </w:rPr>
          <w:t xml:space="preserve"> </w:t>
        </w:r>
        <w:r w:rsidR="008B2976" w:rsidRPr="006B01BD">
          <w:rPr>
            <w:szCs w:val="22"/>
          </w:rPr>
          <w:t xml:space="preserve">produktu </w:t>
        </w:r>
      </w:ins>
      <w:del w:id="193" w:author="Author">
        <w:r w:rsidRPr="006B01BD" w:rsidDel="008B2976">
          <w:rPr>
            <w:szCs w:val="22"/>
          </w:rPr>
          <w:delText>przyjmowania</w:delText>
        </w:r>
        <w:r w:rsidR="001E44EF" w:rsidRPr="006B01BD" w:rsidDel="008B2976">
          <w:rPr>
            <w:szCs w:val="22"/>
          </w:rPr>
          <w:delText>produktu</w:delText>
        </w:r>
        <w:r w:rsidRPr="006B01BD" w:rsidDel="008B2976">
          <w:rPr>
            <w:szCs w:val="22"/>
          </w:rPr>
          <w:delText xml:space="preserve"> </w:delText>
        </w:r>
      </w:del>
      <w:r w:rsidRPr="006B01BD">
        <w:rPr>
          <w:szCs w:val="22"/>
        </w:rPr>
        <w:t xml:space="preserve">do oczyszczania jelit. Badanie składało się zarówno z grupy przyjmującej pełną dawkę (200 mg), jak i grupy przyjmującej niższą dawkę (100 mg), którą uwzględniono w celu ułatwienia zaślepienia aktywnej grupy z pełną dawką. </w:t>
      </w:r>
    </w:p>
    <w:p w14:paraId="1987CCAC" w14:textId="77777777" w:rsidR="006B0FCC" w:rsidRPr="006B01BD" w:rsidRDefault="006B0FCC" w:rsidP="006B0FCC">
      <w:pPr>
        <w:rPr>
          <w:szCs w:val="22"/>
        </w:rPr>
      </w:pPr>
    </w:p>
    <w:p w14:paraId="09C3B2BC" w14:textId="77777777" w:rsidR="003B46BF" w:rsidRPr="00DC3530" w:rsidRDefault="00B375E1" w:rsidP="006B0FCC">
      <w:pPr>
        <w:rPr>
          <w:i/>
          <w:szCs w:val="22"/>
          <w:rPrChange w:id="194" w:author="Author">
            <w:rPr>
              <w:iCs/>
              <w:szCs w:val="22"/>
            </w:rPr>
          </w:rPrChange>
        </w:rPr>
      </w:pPr>
      <w:r w:rsidRPr="00DC3530">
        <w:rPr>
          <w:i/>
          <w:szCs w:val="22"/>
          <w:rPrChange w:id="195" w:author="Author">
            <w:rPr>
              <w:i/>
              <w:szCs w:val="22"/>
              <w:u w:val="single"/>
            </w:rPr>
          </w:rPrChange>
        </w:rPr>
        <w:t>Pierwszorzędowy punkt końcowy</w:t>
      </w:r>
      <w:r w:rsidRPr="006B01BD">
        <w:rPr>
          <w:i/>
          <w:szCs w:val="22"/>
        </w:rPr>
        <w:t xml:space="preserve">: </w:t>
      </w:r>
      <w:r w:rsidRPr="00DC3530">
        <w:rPr>
          <w:i/>
          <w:szCs w:val="22"/>
          <w:rPrChange w:id="196" w:author="Author">
            <w:rPr>
              <w:iCs/>
              <w:szCs w:val="22"/>
            </w:rPr>
          </w:rPrChange>
        </w:rPr>
        <w:t>wskaźnik wykrywania gruczolaka (ADR)</w:t>
      </w:r>
    </w:p>
    <w:p w14:paraId="33AC9E61" w14:textId="77777777" w:rsidR="006B0FCC" w:rsidRPr="006B01BD" w:rsidRDefault="006B0FCC" w:rsidP="006B0FCC">
      <w:pPr>
        <w:rPr>
          <w:i/>
          <w:szCs w:val="22"/>
          <w:u w:val="single"/>
        </w:rPr>
      </w:pPr>
    </w:p>
    <w:p w14:paraId="0044BF0B" w14:textId="1C276FB3" w:rsidR="006B0FCC" w:rsidRPr="006B01BD" w:rsidRDefault="00B375E1" w:rsidP="006B0FCC">
      <w:pPr>
        <w:rPr>
          <w:szCs w:val="22"/>
        </w:rPr>
      </w:pPr>
      <w:r w:rsidRPr="006B01BD">
        <w:rPr>
          <w:szCs w:val="22"/>
        </w:rPr>
        <w:t>Pierwszorzędowym punktem końcowym badania CB-17-01/06 był wskaźnik ADR zdefiniowany jako odsetek pacjentów z co najmniej jednym histologicznie potwierdzonym gruczolakiem lub rakiem. Histologicznie potwierdzony gruczolak zdefiniowano jako gruczolak o klasyfikacji Vienna od 3 do 4.2 lub tradycyjny gruczolak ząbkowany (TSA) lub</w:t>
      </w:r>
      <w:r w:rsidR="00787FF4" w:rsidRPr="006B01BD">
        <w:rPr>
          <w:szCs w:val="22"/>
        </w:rPr>
        <w:t xml:space="preserve"> siedzący</w:t>
      </w:r>
      <w:r w:rsidRPr="006B01BD">
        <w:rPr>
          <w:szCs w:val="22"/>
        </w:rPr>
        <w:t xml:space="preserve"> gruczolak ząbkowany (SSA). Histologicznie potwierdzony rak zdefiniowano jako rak o klasyfikacji Vienna od 4.3 do</w:t>
      </w:r>
      <w:ins w:id="197" w:author="Author">
        <w:r w:rsidR="004556A2" w:rsidRPr="006B01BD">
          <w:rPr>
            <w:szCs w:val="22"/>
          </w:rPr>
          <w:t> </w:t>
        </w:r>
      </w:ins>
      <w:del w:id="198" w:author="Author">
        <w:r w:rsidRPr="006B01BD" w:rsidDel="004556A2">
          <w:rPr>
            <w:szCs w:val="22"/>
          </w:rPr>
          <w:delText xml:space="preserve"> </w:delText>
        </w:r>
      </w:del>
      <w:r w:rsidRPr="006B01BD">
        <w:rPr>
          <w:szCs w:val="22"/>
        </w:rPr>
        <w:t xml:space="preserve">5.b. Populację dla analizy podstawowej zdefiniowano jako wszystkich zrandomizowanych uczestników, którzy otrzymali co najmniej jedną dawkę badanego </w:t>
      </w:r>
      <w:del w:id="199" w:author="Author">
        <w:r w:rsidRPr="006B01BD" w:rsidDel="00087C36">
          <w:rPr>
            <w:szCs w:val="22"/>
          </w:rPr>
          <w:delText xml:space="preserve">leku </w:delText>
        </w:r>
      </w:del>
      <w:ins w:id="200" w:author="Author">
        <w:r w:rsidR="00087C36">
          <w:rPr>
            <w:szCs w:val="22"/>
          </w:rPr>
          <w:t>produktu leczniczego</w:t>
        </w:r>
        <w:r w:rsidR="00087C36" w:rsidRPr="006B01BD">
          <w:rPr>
            <w:szCs w:val="22"/>
          </w:rPr>
          <w:t xml:space="preserve"> </w:t>
        </w:r>
      </w:ins>
      <w:r w:rsidRPr="006B01BD">
        <w:rPr>
          <w:szCs w:val="22"/>
        </w:rPr>
        <w:t>i przeszli procedurę kolonoskopii, niezależnie od statusu zakończenia. Pierwszorzędowy punkt końcowy przeanalizowano z wykorzystaniem regresji logistycznej wraz ze sposobem leczenia, ośrodkiem, wiekiem, płcią, przyczyną przeprowadzenia kolonoskopii i liczbą wycinków uwzględnionych w modelu regresji jako wyniki stałe.</w:t>
      </w:r>
    </w:p>
    <w:p w14:paraId="6861A744" w14:textId="77777777" w:rsidR="006B0FCC" w:rsidRPr="006B01BD" w:rsidRDefault="00B375E1" w:rsidP="006B0FCC">
      <w:pPr>
        <w:rPr>
          <w:szCs w:val="22"/>
        </w:rPr>
      </w:pPr>
      <w:r w:rsidRPr="006B01BD">
        <w:rPr>
          <w:szCs w:val="22"/>
        </w:rPr>
        <w:t>Wyniki dla pierwszorzędowego punktu końcowego przedstawiono w tabeli 1 poniżej.</w:t>
      </w:r>
    </w:p>
    <w:p w14:paraId="055AC43C" w14:textId="77777777" w:rsidR="006B0FCC" w:rsidRPr="006B01BD" w:rsidRDefault="006B0FCC" w:rsidP="006B0FCC">
      <w:pPr>
        <w:rPr>
          <w:szCs w:val="22"/>
        </w:rPr>
      </w:pPr>
    </w:p>
    <w:p w14:paraId="0626DC36" w14:textId="77777777" w:rsidR="006B0FCC" w:rsidRPr="006B01BD" w:rsidRDefault="00B375E1" w:rsidP="004556A2">
      <w:pPr>
        <w:pStyle w:val="Caption"/>
        <w:ind w:left="1418" w:hanging="1418"/>
        <w:rPr>
          <w:sz w:val="22"/>
          <w:szCs w:val="22"/>
        </w:rPr>
      </w:pPr>
      <w:bookmarkStart w:id="201" w:name="_Ref29496652"/>
      <w:r w:rsidRPr="006B01BD">
        <w:rPr>
          <w:sz w:val="22"/>
          <w:szCs w:val="22"/>
        </w:rPr>
        <w:t>Tabela 1</w:t>
      </w:r>
      <w:bookmarkEnd w:id="201"/>
      <w:r w:rsidRPr="006B01BD">
        <w:rPr>
          <w:sz w:val="22"/>
          <w:szCs w:val="22"/>
        </w:rPr>
        <w:t xml:space="preserve">: Wyniki skuteczności z badania CB-17-01/06 — pierwszorzędowy punkt końcowy: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375E1" w:rsidRPr="006B01BD" w14:paraId="09AE7D70" w14:textId="77777777" w:rsidTr="00CE3EB0">
        <w:tc>
          <w:tcPr>
            <w:tcW w:w="2435" w:type="pct"/>
            <w:shd w:val="clear" w:color="auto" w:fill="auto"/>
          </w:tcPr>
          <w:p w14:paraId="1BDAAFC1" w14:textId="77777777" w:rsidR="006B0FCC" w:rsidRPr="006B01BD" w:rsidRDefault="00B375E1" w:rsidP="00CE3EB0">
            <w:pPr>
              <w:rPr>
                <w:b/>
                <w:bCs/>
                <w:szCs w:val="22"/>
              </w:rPr>
            </w:pPr>
            <w:r w:rsidRPr="006B01BD">
              <w:rPr>
                <w:b/>
                <w:bCs/>
                <w:szCs w:val="22"/>
              </w:rPr>
              <w:t>Wskaźnik wykrywania gruczolaka (ADR)</w:t>
            </w:r>
          </w:p>
        </w:tc>
        <w:tc>
          <w:tcPr>
            <w:tcW w:w="2565" w:type="pct"/>
            <w:gridSpan w:val="3"/>
            <w:shd w:val="clear" w:color="auto" w:fill="auto"/>
          </w:tcPr>
          <w:p w14:paraId="2F953211" w14:textId="09F72B64" w:rsidR="006B0FCC" w:rsidRPr="006B01BD" w:rsidRDefault="00B375E1" w:rsidP="00CE3EB0">
            <w:pPr>
              <w:jc w:val="center"/>
              <w:rPr>
                <w:b/>
                <w:bCs/>
                <w:szCs w:val="22"/>
              </w:rPr>
            </w:pPr>
            <w:del w:id="202" w:author="Author">
              <w:r w:rsidRPr="006B01BD" w:rsidDel="00CE2AD6">
                <w:rPr>
                  <w:b/>
                  <w:bCs/>
                  <w:szCs w:val="22"/>
                </w:rPr>
                <w:delText xml:space="preserve">Lek </w:delText>
              </w:r>
              <w:r w:rsidR="00443FF7" w:rsidRPr="006B01BD" w:rsidDel="00CE2AD6">
                <w:rPr>
                  <w:b/>
                  <w:bCs/>
                  <w:szCs w:val="22"/>
                </w:rPr>
                <w:delText>Lumeblue</w:delText>
              </w:r>
            </w:del>
            <w:ins w:id="203" w:author="Author">
              <w:r w:rsidR="00221820">
                <w:rPr>
                  <w:b/>
                  <w:bCs/>
                  <w:szCs w:val="22"/>
                </w:rPr>
                <w:t xml:space="preserve">Chlorek </w:t>
              </w:r>
              <w:r w:rsidR="00221820" w:rsidRPr="00DC3530">
                <w:rPr>
                  <w:b/>
                  <w:bCs/>
                  <w:szCs w:val="22"/>
                  <w:rPrChange w:id="204" w:author="Author">
                    <w:rPr>
                      <w:szCs w:val="22"/>
                    </w:rPr>
                  </w:rPrChange>
                </w:rPr>
                <w:t>metylotioniniowy w tabletkach</w:t>
              </w:r>
            </w:ins>
            <w:r w:rsidRPr="00221820">
              <w:rPr>
                <w:b/>
                <w:bCs/>
                <w:szCs w:val="22"/>
              </w:rPr>
              <w:t xml:space="preserve"> </w:t>
            </w:r>
            <w:r w:rsidRPr="006B01BD">
              <w:rPr>
                <w:b/>
                <w:bCs/>
                <w:szCs w:val="22"/>
              </w:rPr>
              <w:t>w porównaniu z placebo</w:t>
            </w:r>
          </w:p>
        </w:tc>
      </w:tr>
      <w:tr w:rsidR="00B375E1" w:rsidRPr="006B01BD" w14:paraId="18777965" w14:textId="77777777" w:rsidTr="00CE3EB0">
        <w:tc>
          <w:tcPr>
            <w:tcW w:w="2435" w:type="pct"/>
            <w:shd w:val="clear" w:color="auto" w:fill="auto"/>
          </w:tcPr>
          <w:p w14:paraId="060EDB34" w14:textId="77777777" w:rsidR="006B0FCC" w:rsidRPr="006B01BD" w:rsidRDefault="00B375E1" w:rsidP="00CE3EB0">
            <w:pPr>
              <w:rPr>
                <w:szCs w:val="22"/>
              </w:rPr>
            </w:pPr>
            <w:r w:rsidRPr="006B01BD">
              <w:rPr>
                <w:szCs w:val="22"/>
              </w:rPr>
              <w:t>Wartość bezwzględna</w:t>
            </w:r>
          </w:p>
        </w:tc>
        <w:tc>
          <w:tcPr>
            <w:tcW w:w="2565" w:type="pct"/>
            <w:gridSpan w:val="3"/>
            <w:shd w:val="clear" w:color="auto" w:fill="auto"/>
            <w:vAlign w:val="center"/>
          </w:tcPr>
          <w:p w14:paraId="02FBFF22" w14:textId="77777777" w:rsidR="006B0FCC" w:rsidRPr="006B01BD" w:rsidRDefault="00B375E1" w:rsidP="00CE3EB0">
            <w:pPr>
              <w:pStyle w:val="TableParagraph"/>
              <w:jc w:val="center"/>
              <w:rPr>
                <w:spacing w:val="-2"/>
                <w:sz w:val="22"/>
                <w:szCs w:val="22"/>
              </w:rPr>
            </w:pPr>
            <w:r w:rsidRPr="006B01BD">
              <w:rPr>
                <w:sz w:val="22"/>
                <w:szCs w:val="22"/>
              </w:rPr>
              <w:t>56,29% w stosunku do 47,81%</w:t>
            </w:r>
          </w:p>
        </w:tc>
      </w:tr>
      <w:tr w:rsidR="00B375E1" w:rsidRPr="006B01BD" w14:paraId="3C4EAAA1" w14:textId="77777777" w:rsidTr="00CE3EB0">
        <w:tc>
          <w:tcPr>
            <w:tcW w:w="2435" w:type="pct"/>
            <w:shd w:val="clear" w:color="auto" w:fill="auto"/>
          </w:tcPr>
          <w:p w14:paraId="3A78DA75" w14:textId="77777777" w:rsidR="006B0FCC" w:rsidRPr="006B01BD" w:rsidRDefault="00B375E1" w:rsidP="00CE3EB0">
            <w:pPr>
              <w:rPr>
                <w:szCs w:val="22"/>
              </w:rPr>
            </w:pPr>
            <w:r w:rsidRPr="006B01BD">
              <w:rPr>
                <w:szCs w:val="22"/>
              </w:rPr>
              <w:t>Wielkość efektu</w:t>
            </w:r>
          </w:p>
        </w:tc>
        <w:tc>
          <w:tcPr>
            <w:tcW w:w="2565" w:type="pct"/>
            <w:gridSpan w:val="3"/>
            <w:shd w:val="clear" w:color="auto" w:fill="auto"/>
            <w:vAlign w:val="center"/>
          </w:tcPr>
          <w:p w14:paraId="49617EEA" w14:textId="77777777" w:rsidR="006B0FCC" w:rsidRPr="006B01BD" w:rsidRDefault="00B375E1" w:rsidP="00CE3EB0">
            <w:pPr>
              <w:jc w:val="center"/>
              <w:rPr>
                <w:szCs w:val="22"/>
              </w:rPr>
            </w:pPr>
            <w:r w:rsidRPr="006B01BD">
              <w:rPr>
                <w:szCs w:val="22"/>
              </w:rPr>
              <w:t>8,48%</w:t>
            </w:r>
          </w:p>
        </w:tc>
      </w:tr>
      <w:tr w:rsidR="00B375E1" w:rsidRPr="006B01BD" w14:paraId="4F6B58AA" w14:textId="77777777" w:rsidTr="00CE3EB0">
        <w:trPr>
          <w:trHeight w:val="652"/>
        </w:trPr>
        <w:tc>
          <w:tcPr>
            <w:tcW w:w="2435" w:type="pct"/>
            <w:shd w:val="clear" w:color="auto" w:fill="auto"/>
            <w:vAlign w:val="center"/>
          </w:tcPr>
          <w:p w14:paraId="30F4B13D" w14:textId="77777777" w:rsidR="006B0FCC" w:rsidRPr="006B01BD" w:rsidRDefault="00B375E1" w:rsidP="00CE3EB0">
            <w:pPr>
              <w:rPr>
                <w:szCs w:val="22"/>
              </w:rPr>
            </w:pPr>
            <w:r w:rsidRPr="006B01BD">
              <w:rPr>
                <w:szCs w:val="22"/>
              </w:rPr>
              <w:t>Skorygowany iloraz szans (OR)</w:t>
            </w:r>
          </w:p>
        </w:tc>
        <w:tc>
          <w:tcPr>
            <w:tcW w:w="855" w:type="pct"/>
            <w:shd w:val="clear" w:color="auto" w:fill="auto"/>
            <w:vAlign w:val="center"/>
          </w:tcPr>
          <w:p w14:paraId="36404754" w14:textId="77777777" w:rsidR="006B0FCC" w:rsidRPr="006B01BD" w:rsidRDefault="00B375E1" w:rsidP="00CE3EB0">
            <w:pPr>
              <w:jc w:val="center"/>
              <w:rPr>
                <w:szCs w:val="22"/>
              </w:rPr>
            </w:pPr>
            <w:r w:rsidRPr="006B01BD">
              <w:rPr>
                <w:szCs w:val="22"/>
              </w:rPr>
              <w:t>Estymacja punktowa</w:t>
            </w:r>
          </w:p>
        </w:tc>
        <w:tc>
          <w:tcPr>
            <w:tcW w:w="855" w:type="pct"/>
            <w:shd w:val="clear" w:color="auto" w:fill="auto"/>
            <w:vAlign w:val="center"/>
          </w:tcPr>
          <w:p w14:paraId="5AFD3702" w14:textId="77777777" w:rsidR="006B0FCC" w:rsidRPr="006B01BD" w:rsidRDefault="00B375E1" w:rsidP="00CE3EB0">
            <w:pPr>
              <w:jc w:val="center"/>
              <w:rPr>
                <w:szCs w:val="22"/>
              </w:rPr>
            </w:pPr>
            <w:r w:rsidRPr="006B01BD">
              <w:rPr>
                <w:szCs w:val="22"/>
              </w:rPr>
              <w:t>Granice przedziału ufności 95%</w:t>
            </w:r>
          </w:p>
        </w:tc>
        <w:tc>
          <w:tcPr>
            <w:tcW w:w="855" w:type="pct"/>
            <w:shd w:val="clear" w:color="auto" w:fill="auto"/>
            <w:vAlign w:val="center"/>
          </w:tcPr>
          <w:p w14:paraId="3F342B3B" w14:textId="77777777" w:rsidR="006B0FCC" w:rsidRPr="006B01BD" w:rsidRDefault="00B375E1" w:rsidP="00CE3EB0">
            <w:pPr>
              <w:jc w:val="center"/>
              <w:rPr>
                <w:szCs w:val="22"/>
              </w:rPr>
            </w:pPr>
            <w:r w:rsidRPr="006B01BD">
              <w:rPr>
                <w:szCs w:val="22"/>
              </w:rPr>
              <w:t>wartość p</w:t>
            </w:r>
          </w:p>
        </w:tc>
      </w:tr>
      <w:tr w:rsidR="00B375E1" w:rsidRPr="006B01BD" w14:paraId="34F9F355" w14:textId="77777777" w:rsidTr="00CE3EB0">
        <w:tc>
          <w:tcPr>
            <w:tcW w:w="2435" w:type="pct"/>
            <w:shd w:val="clear" w:color="auto" w:fill="auto"/>
            <w:vAlign w:val="center"/>
          </w:tcPr>
          <w:p w14:paraId="6435509D" w14:textId="77777777" w:rsidR="006B0FCC" w:rsidRPr="006B01BD" w:rsidRDefault="00627958" w:rsidP="00CE3EB0">
            <w:pPr>
              <w:rPr>
                <w:szCs w:val="22"/>
              </w:rPr>
            </w:pPr>
            <w:r w:rsidRPr="006B01BD">
              <w:rPr>
                <w:szCs w:val="22"/>
              </w:rPr>
              <w:t xml:space="preserve">OR </w:t>
            </w:r>
            <w:r w:rsidR="00B375E1" w:rsidRPr="006B01BD">
              <w:rPr>
                <w:szCs w:val="22"/>
              </w:rPr>
              <w:t xml:space="preserve">bez regresji logistycznej </w:t>
            </w:r>
          </w:p>
        </w:tc>
        <w:tc>
          <w:tcPr>
            <w:tcW w:w="855" w:type="pct"/>
            <w:shd w:val="clear" w:color="auto" w:fill="auto"/>
            <w:vAlign w:val="center"/>
          </w:tcPr>
          <w:p w14:paraId="6C629596" w14:textId="77777777" w:rsidR="006B0FCC" w:rsidRPr="006B01BD" w:rsidRDefault="00B375E1" w:rsidP="00CE3EB0">
            <w:pPr>
              <w:jc w:val="center"/>
              <w:rPr>
                <w:szCs w:val="22"/>
              </w:rPr>
            </w:pPr>
            <w:r w:rsidRPr="006B01BD">
              <w:rPr>
                <w:szCs w:val="22"/>
              </w:rPr>
              <w:t>1,41</w:t>
            </w:r>
          </w:p>
        </w:tc>
        <w:tc>
          <w:tcPr>
            <w:tcW w:w="855" w:type="pct"/>
            <w:shd w:val="clear" w:color="auto" w:fill="auto"/>
            <w:vAlign w:val="center"/>
          </w:tcPr>
          <w:p w14:paraId="1D1193AE" w14:textId="77777777" w:rsidR="006B0FCC" w:rsidRPr="006B01BD" w:rsidRDefault="00B375E1" w:rsidP="00CE3EB0">
            <w:pPr>
              <w:pStyle w:val="TableParagraph"/>
              <w:jc w:val="center"/>
              <w:rPr>
                <w:rFonts w:eastAsia="Verdana"/>
                <w:sz w:val="22"/>
                <w:szCs w:val="22"/>
              </w:rPr>
            </w:pPr>
            <w:r w:rsidRPr="006B01BD">
              <w:rPr>
                <w:sz w:val="22"/>
                <w:szCs w:val="22"/>
              </w:rPr>
              <w:t>[1,09, 1,81]</w:t>
            </w:r>
          </w:p>
        </w:tc>
        <w:tc>
          <w:tcPr>
            <w:tcW w:w="855" w:type="pct"/>
            <w:shd w:val="clear" w:color="auto" w:fill="auto"/>
            <w:vAlign w:val="center"/>
          </w:tcPr>
          <w:p w14:paraId="465B3B2C" w14:textId="77777777" w:rsidR="006B0FCC" w:rsidRPr="006B01BD" w:rsidRDefault="00B375E1" w:rsidP="00CE3EB0">
            <w:pPr>
              <w:jc w:val="center"/>
              <w:rPr>
                <w:szCs w:val="22"/>
              </w:rPr>
            </w:pPr>
            <w:r w:rsidRPr="006B01BD">
              <w:rPr>
                <w:szCs w:val="22"/>
              </w:rPr>
              <w:t>0,0099</w:t>
            </w:r>
          </w:p>
        </w:tc>
      </w:tr>
      <w:tr w:rsidR="00B375E1" w:rsidRPr="006B01BD" w14:paraId="26E09A63" w14:textId="77777777" w:rsidTr="00CE3EB0">
        <w:tc>
          <w:tcPr>
            <w:tcW w:w="2435" w:type="pct"/>
            <w:shd w:val="clear" w:color="auto" w:fill="auto"/>
            <w:vAlign w:val="center"/>
          </w:tcPr>
          <w:p w14:paraId="73F8D061" w14:textId="77777777" w:rsidR="006B0FCC" w:rsidRPr="006B01BD" w:rsidRDefault="00627958" w:rsidP="00CE3EB0">
            <w:pPr>
              <w:rPr>
                <w:szCs w:val="22"/>
              </w:rPr>
            </w:pPr>
            <w:r w:rsidRPr="006B01BD">
              <w:rPr>
                <w:szCs w:val="22"/>
              </w:rPr>
              <w:t xml:space="preserve">OR </w:t>
            </w:r>
            <w:r w:rsidR="00B375E1" w:rsidRPr="006B01BD">
              <w:rPr>
                <w:szCs w:val="22"/>
              </w:rPr>
              <w:t>z regresją logistyczną</w:t>
            </w:r>
          </w:p>
        </w:tc>
        <w:tc>
          <w:tcPr>
            <w:tcW w:w="855" w:type="pct"/>
            <w:shd w:val="clear" w:color="auto" w:fill="auto"/>
            <w:vAlign w:val="center"/>
          </w:tcPr>
          <w:p w14:paraId="2B5F048A" w14:textId="77777777" w:rsidR="006B0FCC" w:rsidRPr="006B01BD" w:rsidRDefault="00B375E1" w:rsidP="00CE3EB0">
            <w:pPr>
              <w:pStyle w:val="TableParagraph"/>
              <w:jc w:val="center"/>
              <w:rPr>
                <w:spacing w:val="-1"/>
                <w:sz w:val="22"/>
                <w:szCs w:val="22"/>
              </w:rPr>
            </w:pPr>
            <w:r w:rsidRPr="006B01BD">
              <w:rPr>
                <w:sz w:val="22"/>
                <w:szCs w:val="22"/>
              </w:rPr>
              <w:t>1,46</w:t>
            </w:r>
          </w:p>
        </w:tc>
        <w:tc>
          <w:tcPr>
            <w:tcW w:w="855" w:type="pct"/>
            <w:shd w:val="clear" w:color="auto" w:fill="auto"/>
            <w:vAlign w:val="center"/>
          </w:tcPr>
          <w:p w14:paraId="773DD9CD" w14:textId="77777777" w:rsidR="006B0FCC" w:rsidRPr="006B01BD" w:rsidRDefault="00B375E1" w:rsidP="00CE3EB0">
            <w:pPr>
              <w:pStyle w:val="TableParagraph"/>
              <w:jc w:val="center"/>
              <w:rPr>
                <w:spacing w:val="-1"/>
                <w:sz w:val="22"/>
                <w:szCs w:val="22"/>
              </w:rPr>
            </w:pPr>
            <w:r w:rsidRPr="006B01BD">
              <w:rPr>
                <w:sz w:val="22"/>
                <w:szCs w:val="22"/>
              </w:rPr>
              <w:t>[1,09, 1,96]</w:t>
            </w:r>
          </w:p>
        </w:tc>
        <w:tc>
          <w:tcPr>
            <w:tcW w:w="855" w:type="pct"/>
            <w:shd w:val="clear" w:color="auto" w:fill="auto"/>
            <w:vAlign w:val="center"/>
          </w:tcPr>
          <w:p w14:paraId="1AD98C1B" w14:textId="77777777" w:rsidR="006B0FCC" w:rsidRPr="006B01BD" w:rsidRDefault="00B375E1" w:rsidP="00CE3EB0">
            <w:pPr>
              <w:jc w:val="center"/>
              <w:rPr>
                <w:szCs w:val="22"/>
              </w:rPr>
            </w:pPr>
            <w:r w:rsidRPr="006B01BD">
              <w:rPr>
                <w:szCs w:val="22"/>
              </w:rPr>
              <w:t>0,0106</w:t>
            </w:r>
          </w:p>
        </w:tc>
      </w:tr>
      <w:tr w:rsidR="00B375E1" w:rsidRPr="006B01BD" w14:paraId="7D2830B5" w14:textId="77777777" w:rsidTr="00CE3EB0">
        <w:tc>
          <w:tcPr>
            <w:tcW w:w="2435" w:type="pct"/>
            <w:shd w:val="clear" w:color="auto" w:fill="auto"/>
            <w:vAlign w:val="center"/>
          </w:tcPr>
          <w:p w14:paraId="118F92BF" w14:textId="77777777" w:rsidR="006B0FCC" w:rsidRPr="006B01BD" w:rsidRDefault="00627958" w:rsidP="00CE3EB0">
            <w:pPr>
              <w:rPr>
                <w:szCs w:val="22"/>
              </w:rPr>
            </w:pPr>
            <w:r w:rsidRPr="006B01BD">
              <w:rPr>
                <w:szCs w:val="22"/>
              </w:rPr>
              <w:t xml:space="preserve">OR </w:t>
            </w:r>
            <w:r w:rsidR="00B375E1" w:rsidRPr="006B01BD">
              <w:rPr>
                <w:szCs w:val="22"/>
              </w:rPr>
              <w:t>z regresją logistyczną, z wykluczeniem wycinków jako współzmiennych regresji</w:t>
            </w:r>
          </w:p>
        </w:tc>
        <w:tc>
          <w:tcPr>
            <w:tcW w:w="855" w:type="pct"/>
            <w:shd w:val="clear" w:color="auto" w:fill="auto"/>
            <w:vAlign w:val="center"/>
          </w:tcPr>
          <w:p w14:paraId="4BFD6780" w14:textId="77777777" w:rsidR="006B0FCC" w:rsidRPr="006B01BD" w:rsidRDefault="00B375E1" w:rsidP="00CE3EB0">
            <w:pPr>
              <w:pStyle w:val="TableParagraph"/>
              <w:jc w:val="center"/>
              <w:rPr>
                <w:spacing w:val="-1"/>
                <w:sz w:val="22"/>
                <w:szCs w:val="22"/>
              </w:rPr>
            </w:pPr>
            <w:r w:rsidRPr="006B01BD">
              <w:rPr>
                <w:sz w:val="22"/>
                <w:szCs w:val="22"/>
              </w:rPr>
              <w:t>1,51</w:t>
            </w:r>
          </w:p>
        </w:tc>
        <w:tc>
          <w:tcPr>
            <w:tcW w:w="855" w:type="pct"/>
            <w:shd w:val="clear" w:color="auto" w:fill="auto"/>
            <w:vAlign w:val="center"/>
          </w:tcPr>
          <w:p w14:paraId="53788998" w14:textId="77777777" w:rsidR="006B0FCC" w:rsidRPr="006B01BD" w:rsidRDefault="00B375E1" w:rsidP="00CE3EB0">
            <w:pPr>
              <w:pStyle w:val="TableParagraph"/>
              <w:jc w:val="center"/>
              <w:rPr>
                <w:spacing w:val="-1"/>
                <w:sz w:val="22"/>
                <w:szCs w:val="22"/>
              </w:rPr>
            </w:pPr>
            <w:r w:rsidRPr="006B01BD">
              <w:rPr>
                <w:sz w:val="22"/>
                <w:szCs w:val="22"/>
              </w:rPr>
              <w:t>[1,15, 1,97]</w:t>
            </w:r>
          </w:p>
        </w:tc>
        <w:tc>
          <w:tcPr>
            <w:tcW w:w="855" w:type="pct"/>
            <w:shd w:val="clear" w:color="auto" w:fill="auto"/>
            <w:vAlign w:val="center"/>
          </w:tcPr>
          <w:p w14:paraId="52435BDE" w14:textId="77777777" w:rsidR="006B0FCC" w:rsidRPr="006B01BD" w:rsidRDefault="00B375E1" w:rsidP="00CE3EB0">
            <w:pPr>
              <w:jc w:val="center"/>
              <w:rPr>
                <w:szCs w:val="22"/>
              </w:rPr>
            </w:pPr>
            <w:r w:rsidRPr="006B01BD">
              <w:rPr>
                <w:szCs w:val="22"/>
              </w:rPr>
              <w:t>0,0027</w:t>
            </w:r>
          </w:p>
        </w:tc>
      </w:tr>
    </w:tbl>
    <w:p w14:paraId="09E18086" w14:textId="77777777" w:rsidR="006B0FCC" w:rsidRPr="006B01BD" w:rsidRDefault="006B0FCC" w:rsidP="006B0FCC">
      <w:pPr>
        <w:autoSpaceDE w:val="0"/>
        <w:autoSpaceDN w:val="0"/>
        <w:adjustRightInd w:val="0"/>
        <w:spacing w:line="240" w:lineRule="auto"/>
        <w:rPr>
          <w:szCs w:val="22"/>
        </w:rPr>
      </w:pPr>
    </w:p>
    <w:p w14:paraId="2B0C5665" w14:textId="77777777" w:rsidR="006B0FCC" w:rsidRPr="00DC3530" w:rsidRDefault="00B375E1" w:rsidP="002D61E8">
      <w:pPr>
        <w:keepNext/>
        <w:rPr>
          <w:i/>
          <w:szCs w:val="22"/>
          <w:rPrChange w:id="205" w:author="Author">
            <w:rPr>
              <w:i/>
              <w:szCs w:val="22"/>
              <w:u w:val="single"/>
            </w:rPr>
          </w:rPrChange>
        </w:rPr>
      </w:pPr>
      <w:r w:rsidRPr="00DC3530">
        <w:rPr>
          <w:i/>
          <w:szCs w:val="22"/>
          <w:rPrChange w:id="206" w:author="Author">
            <w:rPr>
              <w:i/>
              <w:szCs w:val="22"/>
              <w:u w:val="single"/>
            </w:rPr>
          </w:rPrChange>
        </w:rPr>
        <w:t>Drugorzędowy punkt końcowy: odsetek fałszywie dodatnich (FPR)</w:t>
      </w:r>
    </w:p>
    <w:p w14:paraId="135B1FA2" w14:textId="77777777" w:rsidR="003B46BF" w:rsidRPr="006B01BD" w:rsidRDefault="003B46BF" w:rsidP="000767BD">
      <w:pPr>
        <w:rPr>
          <w:iCs/>
          <w:szCs w:val="22"/>
        </w:rPr>
      </w:pPr>
    </w:p>
    <w:p w14:paraId="29D95382" w14:textId="71AE1668" w:rsidR="006B0FCC" w:rsidRPr="006B01BD" w:rsidRDefault="00B375E1" w:rsidP="006B0FCC">
      <w:pPr>
        <w:autoSpaceDE w:val="0"/>
        <w:autoSpaceDN w:val="0"/>
        <w:adjustRightInd w:val="0"/>
        <w:spacing w:line="240" w:lineRule="auto"/>
        <w:rPr>
          <w:ins w:id="207" w:author="Author"/>
          <w:szCs w:val="22"/>
        </w:rPr>
      </w:pPr>
      <w:r w:rsidRPr="006B01BD">
        <w:rPr>
          <w:szCs w:val="22"/>
        </w:rPr>
        <w:t xml:space="preserve">Współczynnik FPR wprowadzono w celu kontroli możliwych fałszywie dodatnich wyników badań, ponieważ wysoka wartość FPR wskazywałaby na wyższą częstotliwość próbkowania w grupie </w:t>
      </w:r>
      <w:ins w:id="208" w:author="Author">
        <w:r w:rsidR="00CE2AD6" w:rsidRPr="006B01BD">
          <w:rPr>
            <w:szCs w:val="22"/>
          </w:rPr>
          <w:t>chlorku metylotioniniowego</w:t>
        </w:r>
        <w:r w:rsidR="000647FC">
          <w:rPr>
            <w:szCs w:val="22"/>
          </w:rPr>
          <w:t xml:space="preserve"> w tabletkach</w:t>
        </w:r>
        <w:r w:rsidR="00CE2AD6" w:rsidRPr="006B01BD">
          <w:rPr>
            <w:szCs w:val="22"/>
          </w:rPr>
          <w:t xml:space="preserve"> </w:t>
        </w:r>
      </w:ins>
      <w:del w:id="209" w:author="Author">
        <w:r w:rsidRPr="006B01BD" w:rsidDel="00CE2AD6">
          <w:rPr>
            <w:szCs w:val="22"/>
          </w:rPr>
          <w:delText xml:space="preserve">leku </w:delText>
        </w:r>
        <w:r w:rsidR="00443FF7" w:rsidRPr="006B01BD" w:rsidDel="00CE2AD6">
          <w:rPr>
            <w:szCs w:val="22"/>
          </w:rPr>
          <w:delText>Lumeblue</w:delText>
        </w:r>
        <w:r w:rsidRPr="006B01BD" w:rsidDel="00CE2AD6">
          <w:rPr>
            <w:szCs w:val="22"/>
          </w:rPr>
          <w:delText xml:space="preserve"> </w:delText>
        </w:r>
      </w:del>
      <w:r w:rsidRPr="006B01BD">
        <w:rPr>
          <w:szCs w:val="22"/>
        </w:rPr>
        <w:t xml:space="preserve">bez jednoczesnego zwiększania „częstości trafień” wykrycia pacjentów z dodatnimi zmianami chorobowymi (gruczolakami lub rakiem). W tym przypadku przyjęto hipotezę o dodatniej różnicy między grupą przyjmującą </w:t>
      </w:r>
      <w:ins w:id="210" w:author="Author">
        <w:r w:rsidR="00CE2AD6" w:rsidRPr="006B01BD">
          <w:rPr>
            <w:szCs w:val="22"/>
          </w:rPr>
          <w:t>chlor</w:t>
        </w:r>
        <w:r w:rsidR="00CE2AD6">
          <w:rPr>
            <w:szCs w:val="22"/>
          </w:rPr>
          <w:t>e</w:t>
        </w:r>
        <w:r w:rsidR="00CE2AD6" w:rsidRPr="006B01BD">
          <w:rPr>
            <w:szCs w:val="22"/>
          </w:rPr>
          <w:t>k metylotioniniow</w:t>
        </w:r>
        <w:r w:rsidR="00CE2AD6">
          <w:rPr>
            <w:szCs w:val="22"/>
          </w:rPr>
          <w:t>y</w:t>
        </w:r>
        <w:r w:rsidR="000647FC">
          <w:rPr>
            <w:szCs w:val="22"/>
          </w:rPr>
          <w:t xml:space="preserve"> w tabletkach</w:t>
        </w:r>
        <w:r w:rsidR="00CE2AD6" w:rsidRPr="006B01BD">
          <w:rPr>
            <w:szCs w:val="22"/>
          </w:rPr>
          <w:t xml:space="preserve"> </w:t>
        </w:r>
      </w:ins>
      <w:del w:id="211" w:author="Author">
        <w:r w:rsidR="003C1733" w:rsidRPr="006B01BD" w:rsidDel="00CE2AD6">
          <w:rPr>
            <w:szCs w:val="22"/>
          </w:rPr>
          <w:delText xml:space="preserve">produkt </w:delText>
        </w:r>
        <w:r w:rsidR="00443FF7" w:rsidRPr="006B01BD" w:rsidDel="00CE2AD6">
          <w:rPr>
            <w:szCs w:val="22"/>
          </w:rPr>
          <w:delText>Lumeblue</w:delText>
        </w:r>
        <w:r w:rsidRPr="006B01BD" w:rsidDel="00CE2AD6">
          <w:rPr>
            <w:szCs w:val="22"/>
          </w:rPr>
          <w:delText xml:space="preserve"> </w:delText>
        </w:r>
      </w:del>
      <w:r w:rsidRPr="006B01BD">
        <w:rPr>
          <w:szCs w:val="22"/>
        </w:rPr>
        <w:t>a przyjmującą placebo (tj. o wzroście FPR) i ustalono maksymalny próg (margines nieistotności) na poziomie 15%.</w:t>
      </w:r>
    </w:p>
    <w:p w14:paraId="1D868EBD" w14:textId="77777777" w:rsidR="00E77643" w:rsidRPr="006B01BD" w:rsidRDefault="00E77643" w:rsidP="006B0FCC">
      <w:pPr>
        <w:autoSpaceDE w:val="0"/>
        <w:autoSpaceDN w:val="0"/>
        <w:adjustRightInd w:val="0"/>
        <w:spacing w:line="240" w:lineRule="auto"/>
        <w:rPr>
          <w:szCs w:val="22"/>
        </w:rPr>
      </w:pPr>
    </w:p>
    <w:p w14:paraId="11656AE9" w14:textId="167339E2" w:rsidR="006B0FCC" w:rsidRPr="006B01BD" w:rsidRDefault="00B375E1" w:rsidP="006B0FCC">
      <w:pPr>
        <w:autoSpaceDE w:val="0"/>
        <w:autoSpaceDN w:val="0"/>
        <w:adjustRightInd w:val="0"/>
        <w:spacing w:line="240" w:lineRule="auto"/>
        <w:rPr>
          <w:szCs w:val="22"/>
        </w:rPr>
      </w:pPr>
      <w:r w:rsidRPr="006B01BD">
        <w:rPr>
          <w:szCs w:val="22"/>
        </w:rPr>
        <w:t xml:space="preserve">W tabelach 2 i 3 poniżej przedstawiono współczynnik FPR zarówno na poziomie uczestnika, jak i na poziomie wycinka. Na poziomie uczestnika, jak i wycinka współczynnik FPR dla </w:t>
      </w:r>
      <w:ins w:id="212" w:author="Author">
        <w:r w:rsidR="00CE2AD6" w:rsidRPr="006B01BD">
          <w:rPr>
            <w:szCs w:val="22"/>
          </w:rPr>
          <w:t>chlorku metylotioniniowego</w:t>
        </w:r>
        <w:r w:rsidR="000647FC">
          <w:rPr>
            <w:szCs w:val="22"/>
          </w:rPr>
          <w:t xml:space="preserve"> w tabletkach</w:t>
        </w:r>
        <w:r w:rsidR="00CE2AD6" w:rsidRPr="006B01BD">
          <w:rPr>
            <w:szCs w:val="22"/>
          </w:rPr>
          <w:t xml:space="preserve"> </w:t>
        </w:r>
      </w:ins>
      <w:del w:id="213" w:author="Author">
        <w:r w:rsidR="000C26D2" w:rsidRPr="006B01BD" w:rsidDel="00CE2AD6">
          <w:rPr>
            <w:szCs w:val="22"/>
          </w:rPr>
          <w:delText xml:space="preserve">produktu </w:delText>
        </w:r>
        <w:r w:rsidR="00443FF7" w:rsidRPr="006B01BD" w:rsidDel="00CE2AD6">
          <w:rPr>
            <w:szCs w:val="22"/>
          </w:rPr>
          <w:delText>Lumeblue</w:delText>
        </w:r>
        <w:r w:rsidRPr="006B01BD" w:rsidDel="00CE2AD6">
          <w:rPr>
            <w:szCs w:val="22"/>
          </w:rPr>
          <w:delText xml:space="preserve"> </w:delText>
        </w:r>
      </w:del>
      <w:r w:rsidRPr="006B01BD">
        <w:rPr>
          <w:szCs w:val="22"/>
        </w:rPr>
        <w:t xml:space="preserve">nie był statystycznie gorszy niż ten dla placebo. Współczynnik FPR na poziomie uczestnika w wartościach liczbowych był niższy (-6,44%) w grupie przyjmującej lek niż w grupie przyjmującej placebo. Na poziomie wycinka wartość współczynnika FPR dla </w:t>
      </w:r>
      <w:ins w:id="214" w:author="Author">
        <w:r w:rsidR="00CE2AD6" w:rsidRPr="006B01BD">
          <w:rPr>
            <w:szCs w:val="22"/>
          </w:rPr>
          <w:t>chlorku metylotioniniowego</w:t>
        </w:r>
        <w:r w:rsidR="000647FC">
          <w:rPr>
            <w:szCs w:val="22"/>
          </w:rPr>
          <w:t xml:space="preserve"> w tabletkach</w:t>
        </w:r>
        <w:r w:rsidR="00CE2AD6" w:rsidRPr="006B01BD">
          <w:rPr>
            <w:szCs w:val="22"/>
          </w:rPr>
          <w:t xml:space="preserve"> </w:t>
        </w:r>
      </w:ins>
      <w:del w:id="215" w:author="Author">
        <w:r w:rsidRPr="006B01BD" w:rsidDel="00CE2AD6">
          <w:rPr>
            <w:szCs w:val="22"/>
          </w:rPr>
          <w:delText xml:space="preserve">leku </w:delText>
        </w:r>
        <w:r w:rsidR="00443FF7" w:rsidRPr="006B01BD" w:rsidDel="00CE2AD6">
          <w:rPr>
            <w:szCs w:val="22"/>
          </w:rPr>
          <w:delText>Lumeblue</w:delText>
        </w:r>
        <w:r w:rsidRPr="006B01BD" w:rsidDel="00CE2AD6">
          <w:rPr>
            <w:szCs w:val="22"/>
          </w:rPr>
          <w:delText xml:space="preserve"> </w:delText>
        </w:r>
      </w:del>
      <w:r w:rsidRPr="006B01BD">
        <w:rPr>
          <w:szCs w:val="22"/>
        </w:rPr>
        <w:t xml:space="preserve">była nieco większa (+2,63%) niż dla placebo, jednak nie została uznana za klinicznie istotną. Dane te wykazują skuteczność </w:t>
      </w:r>
      <w:ins w:id="216" w:author="Author">
        <w:r w:rsidR="00CE2AD6" w:rsidRPr="006B01BD">
          <w:rPr>
            <w:szCs w:val="22"/>
          </w:rPr>
          <w:t>chlorku metylotioniniowego</w:t>
        </w:r>
        <w:r w:rsidR="000E5597">
          <w:rPr>
            <w:szCs w:val="22"/>
          </w:rPr>
          <w:t xml:space="preserve"> w tabletkach</w:t>
        </w:r>
        <w:r w:rsidR="00CE2AD6" w:rsidRPr="006B01BD">
          <w:rPr>
            <w:szCs w:val="22"/>
          </w:rPr>
          <w:t xml:space="preserve"> </w:t>
        </w:r>
      </w:ins>
      <w:del w:id="217" w:author="Author">
        <w:r w:rsidRPr="006B01BD" w:rsidDel="00CE2AD6">
          <w:rPr>
            <w:szCs w:val="22"/>
          </w:rPr>
          <w:delText xml:space="preserve">leku </w:delText>
        </w:r>
        <w:r w:rsidR="00443FF7" w:rsidRPr="006B01BD" w:rsidDel="00CE2AD6">
          <w:rPr>
            <w:szCs w:val="22"/>
          </w:rPr>
          <w:delText>Lumeblue</w:delText>
        </w:r>
        <w:r w:rsidRPr="006B01BD" w:rsidDel="00CE2AD6">
          <w:rPr>
            <w:szCs w:val="22"/>
          </w:rPr>
          <w:delText xml:space="preserve"> </w:delText>
        </w:r>
      </w:del>
      <w:r w:rsidRPr="006B01BD">
        <w:rPr>
          <w:szCs w:val="22"/>
        </w:rPr>
        <w:t>przy wizualizacji zmian chorobowych, które następnie oznaczono jako gruczolak i rak.</w:t>
      </w:r>
    </w:p>
    <w:p w14:paraId="7AC32776" w14:textId="77777777" w:rsidR="008C41A5" w:rsidRPr="006B01BD" w:rsidRDefault="008C41A5" w:rsidP="006B0FCC">
      <w:pPr>
        <w:autoSpaceDE w:val="0"/>
        <w:autoSpaceDN w:val="0"/>
        <w:adjustRightInd w:val="0"/>
        <w:spacing w:line="240" w:lineRule="auto"/>
        <w:rPr>
          <w:szCs w:val="22"/>
        </w:rPr>
      </w:pPr>
    </w:p>
    <w:p w14:paraId="2BCDCA43" w14:textId="77777777" w:rsidR="006B0FCC" w:rsidRPr="006B01BD" w:rsidRDefault="00B375E1" w:rsidP="006B0FCC">
      <w:pPr>
        <w:pStyle w:val="Caption"/>
        <w:rPr>
          <w:sz w:val="22"/>
          <w:szCs w:val="22"/>
        </w:rPr>
      </w:pPr>
      <w:bookmarkStart w:id="218" w:name="_Ref29497358"/>
      <w:r w:rsidRPr="006B01BD">
        <w:rPr>
          <w:sz w:val="22"/>
          <w:szCs w:val="22"/>
        </w:rPr>
        <w:t>Tabela 2</w:t>
      </w:r>
      <w:bookmarkEnd w:id="218"/>
      <w:r w:rsidRPr="006B01BD">
        <w:rPr>
          <w:sz w:val="22"/>
          <w:szCs w:val="22"/>
        </w:rPr>
        <w:t>: Wyniki skuteczności z badania CB-17-01/06 — drugorzędowy punkt końcowy: FPR (poziom uczestnika)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375E1" w:rsidRPr="006B01BD" w14:paraId="6080732B" w14:textId="77777777" w:rsidTr="00CE3EB0">
        <w:tc>
          <w:tcPr>
            <w:tcW w:w="2435" w:type="pct"/>
            <w:shd w:val="clear" w:color="auto" w:fill="auto"/>
          </w:tcPr>
          <w:p w14:paraId="10D53180" w14:textId="77777777" w:rsidR="006B0FCC" w:rsidRPr="006B01BD" w:rsidRDefault="00B375E1" w:rsidP="00CE3EB0">
            <w:pPr>
              <w:rPr>
                <w:b/>
                <w:bCs/>
                <w:szCs w:val="22"/>
              </w:rPr>
            </w:pPr>
            <w:r w:rsidRPr="006B01BD">
              <w:rPr>
                <w:b/>
                <w:bCs/>
                <w:szCs w:val="22"/>
              </w:rPr>
              <w:t>Odsetek fałszywie dodatnich (FPR) (poziom uczestnika)</w:t>
            </w:r>
          </w:p>
        </w:tc>
        <w:tc>
          <w:tcPr>
            <w:tcW w:w="2565" w:type="pct"/>
            <w:gridSpan w:val="3"/>
            <w:shd w:val="clear" w:color="auto" w:fill="auto"/>
          </w:tcPr>
          <w:p w14:paraId="5DD8C813" w14:textId="55A8453A" w:rsidR="006B0FCC" w:rsidRPr="006B01BD" w:rsidRDefault="00221820" w:rsidP="00CE3EB0">
            <w:pPr>
              <w:jc w:val="center"/>
              <w:rPr>
                <w:b/>
                <w:bCs/>
                <w:szCs w:val="22"/>
              </w:rPr>
            </w:pPr>
            <w:ins w:id="219" w:author="Author">
              <w:r>
                <w:rPr>
                  <w:b/>
                  <w:bCs/>
                  <w:szCs w:val="22"/>
                </w:rPr>
                <w:t xml:space="preserve">Chlorek </w:t>
              </w:r>
              <w:r w:rsidRPr="00DC3530">
                <w:rPr>
                  <w:b/>
                  <w:bCs/>
                  <w:szCs w:val="22"/>
                  <w:rPrChange w:id="220" w:author="Author">
                    <w:rPr>
                      <w:szCs w:val="22"/>
                    </w:rPr>
                  </w:rPrChange>
                </w:rPr>
                <w:t>metylotioniniowy w tabletkach</w:t>
              </w:r>
            </w:ins>
            <w:r>
              <w:rPr>
                <w:b/>
                <w:bCs/>
                <w:szCs w:val="22"/>
              </w:rPr>
              <w:t> </w:t>
            </w:r>
            <w:del w:id="221" w:author="Author">
              <w:r w:rsidR="00443FF7" w:rsidRPr="006B01BD" w:rsidDel="00CE2AD6">
                <w:rPr>
                  <w:b/>
                  <w:bCs/>
                  <w:szCs w:val="22"/>
                </w:rPr>
                <w:delText>Lumeblue</w:delText>
              </w:r>
            </w:del>
            <w:r w:rsidR="00B375E1" w:rsidRPr="006B01BD">
              <w:rPr>
                <w:b/>
                <w:bCs/>
                <w:szCs w:val="22"/>
              </w:rPr>
              <w:t>/</w:t>
            </w:r>
            <w:ins w:id="222" w:author="Author">
              <w:r w:rsidR="004556A2" w:rsidRPr="006B01BD">
                <w:rPr>
                  <w:szCs w:val="22"/>
                </w:rPr>
                <w:t> </w:t>
              </w:r>
            </w:ins>
            <w:del w:id="223" w:author="Author">
              <w:r w:rsidR="00B375E1" w:rsidRPr="006B01BD" w:rsidDel="004556A2">
                <w:rPr>
                  <w:b/>
                  <w:bCs/>
                  <w:szCs w:val="22"/>
                </w:rPr>
                <w:delText xml:space="preserve"> </w:delText>
              </w:r>
            </w:del>
            <w:r w:rsidR="00B375E1" w:rsidRPr="006B01BD">
              <w:rPr>
                <w:b/>
                <w:bCs/>
                <w:szCs w:val="22"/>
              </w:rPr>
              <w:t>placebo</w:t>
            </w:r>
          </w:p>
        </w:tc>
      </w:tr>
      <w:tr w:rsidR="00B375E1" w:rsidRPr="006B01BD" w14:paraId="655B9369" w14:textId="77777777" w:rsidTr="00CE3EB0">
        <w:tc>
          <w:tcPr>
            <w:tcW w:w="2435" w:type="pct"/>
            <w:shd w:val="clear" w:color="auto" w:fill="auto"/>
          </w:tcPr>
          <w:p w14:paraId="3ACF1289" w14:textId="77777777" w:rsidR="006B0FCC" w:rsidRPr="006B01BD" w:rsidRDefault="00B375E1" w:rsidP="00CE3EB0">
            <w:pPr>
              <w:rPr>
                <w:szCs w:val="22"/>
              </w:rPr>
            </w:pPr>
            <w:r w:rsidRPr="006B01BD">
              <w:rPr>
                <w:szCs w:val="22"/>
              </w:rPr>
              <w:t>Wartość bezwzględna</w:t>
            </w:r>
          </w:p>
        </w:tc>
        <w:tc>
          <w:tcPr>
            <w:tcW w:w="2565" w:type="pct"/>
            <w:gridSpan w:val="3"/>
            <w:shd w:val="clear" w:color="auto" w:fill="auto"/>
            <w:vAlign w:val="center"/>
          </w:tcPr>
          <w:p w14:paraId="3506EA69" w14:textId="77777777" w:rsidR="006B0FCC" w:rsidRPr="006B01BD" w:rsidRDefault="00B375E1" w:rsidP="00CE3EB0">
            <w:pPr>
              <w:pStyle w:val="TableParagraph"/>
              <w:jc w:val="center"/>
              <w:rPr>
                <w:spacing w:val="-2"/>
                <w:sz w:val="22"/>
                <w:szCs w:val="22"/>
              </w:rPr>
            </w:pPr>
            <w:r w:rsidRPr="006B01BD">
              <w:rPr>
                <w:sz w:val="22"/>
                <w:szCs w:val="22"/>
              </w:rPr>
              <w:t>23,31% w stosunku do 29,75%</w:t>
            </w:r>
          </w:p>
        </w:tc>
      </w:tr>
      <w:tr w:rsidR="00B375E1" w:rsidRPr="006B01BD" w14:paraId="7FAEC801" w14:textId="77777777" w:rsidTr="00CE3EB0">
        <w:trPr>
          <w:trHeight w:val="652"/>
        </w:trPr>
        <w:tc>
          <w:tcPr>
            <w:tcW w:w="2435" w:type="pct"/>
            <w:shd w:val="clear" w:color="auto" w:fill="auto"/>
          </w:tcPr>
          <w:p w14:paraId="0533181D" w14:textId="77777777" w:rsidR="006B0FCC" w:rsidRPr="006B01BD" w:rsidRDefault="00B375E1" w:rsidP="00CE3EB0">
            <w:pPr>
              <w:rPr>
                <w:szCs w:val="22"/>
              </w:rPr>
            </w:pPr>
            <w:r w:rsidRPr="006B01BD">
              <w:rPr>
                <w:szCs w:val="22"/>
              </w:rPr>
              <w:lastRenderedPageBreak/>
              <w:t>Skorygowany iloraz szans (OR)</w:t>
            </w:r>
          </w:p>
        </w:tc>
        <w:tc>
          <w:tcPr>
            <w:tcW w:w="855" w:type="pct"/>
            <w:shd w:val="clear" w:color="auto" w:fill="auto"/>
            <w:vAlign w:val="center"/>
          </w:tcPr>
          <w:p w14:paraId="1430B268" w14:textId="77777777" w:rsidR="006B0FCC" w:rsidRPr="006B01BD" w:rsidRDefault="00B375E1" w:rsidP="00CE3EB0">
            <w:pPr>
              <w:jc w:val="center"/>
              <w:rPr>
                <w:szCs w:val="22"/>
              </w:rPr>
            </w:pPr>
            <w:r w:rsidRPr="006B01BD">
              <w:rPr>
                <w:szCs w:val="22"/>
              </w:rPr>
              <w:t>Estymacja punktowa</w:t>
            </w:r>
          </w:p>
        </w:tc>
        <w:tc>
          <w:tcPr>
            <w:tcW w:w="855" w:type="pct"/>
            <w:shd w:val="clear" w:color="auto" w:fill="auto"/>
            <w:vAlign w:val="center"/>
          </w:tcPr>
          <w:p w14:paraId="2B38F728" w14:textId="77777777" w:rsidR="006B0FCC" w:rsidRPr="006B01BD" w:rsidRDefault="00B375E1" w:rsidP="00CE3EB0">
            <w:pPr>
              <w:jc w:val="center"/>
              <w:rPr>
                <w:szCs w:val="22"/>
              </w:rPr>
            </w:pPr>
            <w:r w:rsidRPr="006B01BD">
              <w:rPr>
                <w:szCs w:val="22"/>
              </w:rPr>
              <w:t>Granice przedziału ufności 95%</w:t>
            </w:r>
          </w:p>
        </w:tc>
        <w:tc>
          <w:tcPr>
            <w:tcW w:w="855" w:type="pct"/>
            <w:shd w:val="clear" w:color="auto" w:fill="auto"/>
            <w:vAlign w:val="center"/>
          </w:tcPr>
          <w:p w14:paraId="436E75EC" w14:textId="77777777" w:rsidR="006B0FCC" w:rsidRPr="006B01BD" w:rsidRDefault="00B375E1" w:rsidP="00CE3EB0">
            <w:pPr>
              <w:jc w:val="center"/>
              <w:rPr>
                <w:szCs w:val="22"/>
              </w:rPr>
            </w:pPr>
            <w:r w:rsidRPr="006B01BD">
              <w:rPr>
                <w:szCs w:val="22"/>
              </w:rPr>
              <w:t>wartość p</w:t>
            </w:r>
          </w:p>
        </w:tc>
      </w:tr>
      <w:tr w:rsidR="00B375E1" w:rsidRPr="006B01BD" w14:paraId="592309B6" w14:textId="77777777" w:rsidTr="00CE3EB0">
        <w:tc>
          <w:tcPr>
            <w:tcW w:w="2435" w:type="pct"/>
            <w:shd w:val="clear" w:color="auto" w:fill="auto"/>
          </w:tcPr>
          <w:p w14:paraId="6F3BD66E" w14:textId="77777777" w:rsidR="006B0FCC" w:rsidRPr="006B01BD" w:rsidRDefault="00B375E1" w:rsidP="002D61E8">
            <w:pPr>
              <w:rPr>
                <w:szCs w:val="22"/>
              </w:rPr>
            </w:pPr>
            <w:r w:rsidRPr="006B01BD">
              <w:rPr>
                <w:szCs w:val="22"/>
              </w:rPr>
              <w:t xml:space="preserve">Wielkość efektu = różnica w FPR (≥15% próg odrzucenia hipotezy zerowej) </w:t>
            </w:r>
          </w:p>
        </w:tc>
        <w:tc>
          <w:tcPr>
            <w:tcW w:w="855" w:type="pct"/>
            <w:shd w:val="clear" w:color="auto" w:fill="auto"/>
            <w:vAlign w:val="center"/>
          </w:tcPr>
          <w:p w14:paraId="659E34C4" w14:textId="77777777" w:rsidR="006B0FCC" w:rsidRPr="006B01BD" w:rsidRDefault="00B375E1" w:rsidP="00CE3EB0">
            <w:pPr>
              <w:jc w:val="center"/>
              <w:rPr>
                <w:szCs w:val="22"/>
              </w:rPr>
            </w:pPr>
            <w:r w:rsidRPr="006B01BD">
              <w:rPr>
                <w:szCs w:val="22"/>
              </w:rPr>
              <w:t>-6,44</w:t>
            </w:r>
          </w:p>
        </w:tc>
        <w:tc>
          <w:tcPr>
            <w:tcW w:w="855" w:type="pct"/>
            <w:shd w:val="clear" w:color="auto" w:fill="auto"/>
            <w:vAlign w:val="center"/>
          </w:tcPr>
          <w:p w14:paraId="015B3852" w14:textId="77777777" w:rsidR="006B0FCC" w:rsidRPr="006B01BD" w:rsidRDefault="00B375E1" w:rsidP="00CE3EB0">
            <w:pPr>
              <w:pStyle w:val="TableParagraph"/>
              <w:jc w:val="center"/>
              <w:rPr>
                <w:rFonts w:eastAsia="Verdana"/>
                <w:sz w:val="22"/>
                <w:szCs w:val="22"/>
              </w:rPr>
            </w:pPr>
            <w:r w:rsidRPr="006B01BD">
              <w:rPr>
                <w:sz w:val="22"/>
                <w:szCs w:val="22"/>
              </w:rPr>
              <w:t>[-13,07, 0,19]</w:t>
            </w:r>
          </w:p>
        </w:tc>
        <w:tc>
          <w:tcPr>
            <w:tcW w:w="855" w:type="pct"/>
            <w:shd w:val="clear" w:color="auto" w:fill="auto"/>
            <w:vAlign w:val="center"/>
          </w:tcPr>
          <w:p w14:paraId="238C5198" w14:textId="4B3F1FD3" w:rsidR="006B0FCC" w:rsidRPr="006B01BD" w:rsidRDefault="00B375E1" w:rsidP="00CE3EB0">
            <w:pPr>
              <w:jc w:val="center"/>
              <w:rPr>
                <w:szCs w:val="22"/>
              </w:rPr>
            </w:pPr>
            <w:r w:rsidRPr="006B01BD">
              <w:rPr>
                <w:szCs w:val="22"/>
              </w:rPr>
              <w:t>&lt;</w:t>
            </w:r>
            <w:ins w:id="224" w:author="Author">
              <w:r w:rsidR="00E77643" w:rsidRPr="006B01BD">
                <w:rPr>
                  <w:szCs w:val="22"/>
                </w:rPr>
                <w:t> </w:t>
              </w:r>
            </w:ins>
            <w:r w:rsidRPr="006B01BD">
              <w:rPr>
                <w:szCs w:val="22"/>
              </w:rPr>
              <w:t>0,0001</w:t>
            </w:r>
          </w:p>
        </w:tc>
      </w:tr>
    </w:tbl>
    <w:p w14:paraId="30387A20" w14:textId="5FF40ABD" w:rsidR="008C41A5" w:rsidRPr="006B01BD" w:rsidRDefault="00360CDF" w:rsidP="008C41A5">
      <w:pPr>
        <w:autoSpaceDE w:val="0"/>
        <w:autoSpaceDN w:val="0"/>
        <w:adjustRightInd w:val="0"/>
        <w:spacing w:line="240" w:lineRule="auto"/>
        <w:rPr>
          <w:szCs w:val="22"/>
        </w:rPr>
      </w:pPr>
      <w:bookmarkStart w:id="225" w:name="_Ref29497361"/>
      <w:del w:id="226" w:author="Author">
        <w:r w:rsidRPr="006B01BD" w:rsidDel="004556A2">
          <w:rPr>
            <w:szCs w:val="22"/>
          </w:rPr>
          <w:br/>
        </w:r>
        <w:r w:rsidRPr="006B01BD" w:rsidDel="004556A2">
          <w:rPr>
            <w:szCs w:val="22"/>
          </w:rPr>
          <w:br/>
        </w:r>
      </w:del>
    </w:p>
    <w:p w14:paraId="01B1E81C" w14:textId="77777777" w:rsidR="006B0FCC" w:rsidRPr="006B01BD" w:rsidRDefault="00B375E1" w:rsidP="006B0FCC">
      <w:pPr>
        <w:pStyle w:val="Caption"/>
        <w:rPr>
          <w:sz w:val="22"/>
          <w:szCs w:val="22"/>
        </w:rPr>
      </w:pPr>
      <w:r w:rsidRPr="006B01BD">
        <w:rPr>
          <w:sz w:val="22"/>
          <w:szCs w:val="22"/>
        </w:rPr>
        <w:t>Tabela 3</w:t>
      </w:r>
      <w:bookmarkEnd w:id="225"/>
      <w:r w:rsidRPr="006B01BD">
        <w:rPr>
          <w:sz w:val="22"/>
          <w:szCs w:val="22"/>
        </w:rPr>
        <w:t>: Wyniki skuteczności z badania CB-17-01/06 — drugorzędowy punkt końcowy: FPR (poziom wycinka)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375E1" w:rsidRPr="006B01BD" w14:paraId="4EF4E65C" w14:textId="77777777" w:rsidTr="00CE3EB0">
        <w:tc>
          <w:tcPr>
            <w:tcW w:w="2435" w:type="pct"/>
            <w:shd w:val="clear" w:color="auto" w:fill="auto"/>
          </w:tcPr>
          <w:p w14:paraId="21221C6B" w14:textId="77777777" w:rsidR="006B0FCC" w:rsidRPr="006B01BD" w:rsidRDefault="00B375E1" w:rsidP="00CE3EB0">
            <w:pPr>
              <w:rPr>
                <w:b/>
                <w:bCs/>
                <w:szCs w:val="22"/>
              </w:rPr>
            </w:pPr>
            <w:r w:rsidRPr="006B01BD">
              <w:rPr>
                <w:b/>
                <w:bCs/>
                <w:szCs w:val="22"/>
              </w:rPr>
              <w:t>Odsetek fałszywie dodatnich (FPR) (poziom wycinka)</w:t>
            </w:r>
          </w:p>
        </w:tc>
        <w:tc>
          <w:tcPr>
            <w:tcW w:w="2565" w:type="pct"/>
            <w:gridSpan w:val="3"/>
            <w:shd w:val="clear" w:color="auto" w:fill="auto"/>
          </w:tcPr>
          <w:p w14:paraId="34A8E8BA" w14:textId="0BEF17FB" w:rsidR="006B0FCC" w:rsidRPr="006B01BD" w:rsidRDefault="00221820" w:rsidP="00CE3EB0">
            <w:pPr>
              <w:jc w:val="center"/>
              <w:rPr>
                <w:b/>
                <w:bCs/>
                <w:szCs w:val="22"/>
              </w:rPr>
            </w:pPr>
            <w:ins w:id="227" w:author="Author">
              <w:r>
                <w:rPr>
                  <w:b/>
                  <w:bCs/>
                  <w:szCs w:val="22"/>
                </w:rPr>
                <w:t xml:space="preserve">Chlorek </w:t>
              </w:r>
              <w:r w:rsidRPr="00DC3530">
                <w:rPr>
                  <w:b/>
                  <w:bCs/>
                  <w:szCs w:val="22"/>
                  <w:rPrChange w:id="228" w:author="Author">
                    <w:rPr>
                      <w:szCs w:val="22"/>
                    </w:rPr>
                  </w:rPrChange>
                </w:rPr>
                <w:t>metylotioniniowy w tabletkach</w:t>
              </w:r>
            </w:ins>
            <w:r>
              <w:rPr>
                <w:b/>
                <w:bCs/>
                <w:szCs w:val="22"/>
              </w:rPr>
              <w:t> </w:t>
            </w:r>
            <w:del w:id="229" w:author="Author">
              <w:r w:rsidR="00443FF7" w:rsidRPr="006B01BD" w:rsidDel="00CE2AD6">
                <w:rPr>
                  <w:b/>
                  <w:bCs/>
                  <w:szCs w:val="22"/>
                </w:rPr>
                <w:delText>Lumeblue</w:delText>
              </w:r>
            </w:del>
            <w:r w:rsidR="00B375E1" w:rsidRPr="006B01BD">
              <w:rPr>
                <w:b/>
                <w:bCs/>
                <w:szCs w:val="22"/>
              </w:rPr>
              <w:t>/</w:t>
            </w:r>
            <w:ins w:id="230" w:author="Author">
              <w:r w:rsidR="004556A2" w:rsidRPr="006B01BD">
                <w:rPr>
                  <w:szCs w:val="22"/>
                </w:rPr>
                <w:t> </w:t>
              </w:r>
            </w:ins>
            <w:del w:id="231" w:author="Author">
              <w:r w:rsidR="00B375E1" w:rsidRPr="006B01BD" w:rsidDel="004556A2">
                <w:rPr>
                  <w:b/>
                  <w:bCs/>
                  <w:szCs w:val="22"/>
                </w:rPr>
                <w:delText xml:space="preserve"> </w:delText>
              </w:r>
            </w:del>
            <w:r w:rsidR="00B375E1" w:rsidRPr="006B01BD">
              <w:rPr>
                <w:b/>
                <w:bCs/>
                <w:szCs w:val="22"/>
              </w:rPr>
              <w:t>placebo</w:t>
            </w:r>
          </w:p>
        </w:tc>
      </w:tr>
      <w:tr w:rsidR="00B375E1" w:rsidRPr="006B01BD" w14:paraId="38FE3174" w14:textId="77777777" w:rsidTr="00CE3EB0">
        <w:tc>
          <w:tcPr>
            <w:tcW w:w="2435" w:type="pct"/>
            <w:shd w:val="clear" w:color="auto" w:fill="auto"/>
          </w:tcPr>
          <w:p w14:paraId="24363981" w14:textId="77777777" w:rsidR="006B0FCC" w:rsidRPr="006B01BD" w:rsidRDefault="00B375E1" w:rsidP="00CE3EB0">
            <w:pPr>
              <w:rPr>
                <w:szCs w:val="22"/>
              </w:rPr>
            </w:pPr>
            <w:r w:rsidRPr="006B01BD">
              <w:rPr>
                <w:szCs w:val="22"/>
              </w:rPr>
              <w:t>Wartość bezwzględna</w:t>
            </w:r>
          </w:p>
        </w:tc>
        <w:tc>
          <w:tcPr>
            <w:tcW w:w="2565" w:type="pct"/>
            <w:gridSpan w:val="3"/>
            <w:shd w:val="clear" w:color="auto" w:fill="auto"/>
            <w:vAlign w:val="center"/>
          </w:tcPr>
          <w:p w14:paraId="4F48DAC9" w14:textId="77777777" w:rsidR="006B0FCC" w:rsidRPr="006B01BD" w:rsidRDefault="00B375E1" w:rsidP="00CE3EB0">
            <w:pPr>
              <w:pStyle w:val="TableParagraph"/>
              <w:jc w:val="center"/>
              <w:rPr>
                <w:spacing w:val="-2"/>
                <w:sz w:val="22"/>
                <w:szCs w:val="22"/>
              </w:rPr>
            </w:pPr>
            <w:r w:rsidRPr="006B01BD">
              <w:rPr>
                <w:sz w:val="22"/>
                <w:szCs w:val="22"/>
              </w:rPr>
              <w:t>49,79% w stosunku do 47,16%</w:t>
            </w:r>
          </w:p>
        </w:tc>
      </w:tr>
      <w:tr w:rsidR="00B375E1" w:rsidRPr="006B01BD" w14:paraId="28D23272" w14:textId="77777777" w:rsidTr="00CE3EB0">
        <w:trPr>
          <w:trHeight w:val="652"/>
        </w:trPr>
        <w:tc>
          <w:tcPr>
            <w:tcW w:w="2435" w:type="pct"/>
            <w:shd w:val="clear" w:color="auto" w:fill="auto"/>
          </w:tcPr>
          <w:p w14:paraId="0ABC0037" w14:textId="77777777" w:rsidR="006B0FCC" w:rsidRPr="006B01BD" w:rsidRDefault="00B375E1" w:rsidP="00CE3EB0">
            <w:pPr>
              <w:rPr>
                <w:szCs w:val="22"/>
              </w:rPr>
            </w:pPr>
            <w:r w:rsidRPr="006B01BD">
              <w:rPr>
                <w:szCs w:val="22"/>
              </w:rPr>
              <w:t>Skorygowany iloraz szans (OR)</w:t>
            </w:r>
          </w:p>
        </w:tc>
        <w:tc>
          <w:tcPr>
            <w:tcW w:w="855" w:type="pct"/>
            <w:shd w:val="clear" w:color="auto" w:fill="auto"/>
            <w:vAlign w:val="center"/>
          </w:tcPr>
          <w:p w14:paraId="696105FC" w14:textId="77777777" w:rsidR="006B0FCC" w:rsidRPr="006B01BD" w:rsidRDefault="00B375E1" w:rsidP="00CE3EB0">
            <w:pPr>
              <w:jc w:val="center"/>
              <w:rPr>
                <w:szCs w:val="22"/>
              </w:rPr>
            </w:pPr>
            <w:r w:rsidRPr="006B01BD">
              <w:rPr>
                <w:szCs w:val="22"/>
              </w:rPr>
              <w:t>Estymacja punktowa</w:t>
            </w:r>
          </w:p>
        </w:tc>
        <w:tc>
          <w:tcPr>
            <w:tcW w:w="855" w:type="pct"/>
            <w:shd w:val="clear" w:color="auto" w:fill="auto"/>
            <w:vAlign w:val="center"/>
          </w:tcPr>
          <w:p w14:paraId="4A2F83BD" w14:textId="77777777" w:rsidR="006B0FCC" w:rsidRPr="006B01BD" w:rsidRDefault="00B375E1" w:rsidP="00CE3EB0">
            <w:pPr>
              <w:jc w:val="center"/>
              <w:rPr>
                <w:szCs w:val="22"/>
              </w:rPr>
            </w:pPr>
            <w:r w:rsidRPr="006B01BD">
              <w:rPr>
                <w:szCs w:val="22"/>
              </w:rPr>
              <w:t>Granice przedziału ufności 95%</w:t>
            </w:r>
          </w:p>
        </w:tc>
        <w:tc>
          <w:tcPr>
            <w:tcW w:w="855" w:type="pct"/>
            <w:shd w:val="clear" w:color="auto" w:fill="auto"/>
            <w:vAlign w:val="center"/>
          </w:tcPr>
          <w:p w14:paraId="1BDDD8C8" w14:textId="77777777" w:rsidR="006B0FCC" w:rsidRPr="006B01BD" w:rsidRDefault="00B375E1" w:rsidP="00CE3EB0">
            <w:pPr>
              <w:jc w:val="center"/>
              <w:rPr>
                <w:szCs w:val="22"/>
              </w:rPr>
            </w:pPr>
            <w:r w:rsidRPr="006B01BD">
              <w:rPr>
                <w:szCs w:val="22"/>
              </w:rPr>
              <w:t>wartość p</w:t>
            </w:r>
          </w:p>
        </w:tc>
      </w:tr>
      <w:tr w:rsidR="00B375E1" w:rsidRPr="006B01BD" w14:paraId="2FDB2B7C" w14:textId="77777777" w:rsidTr="00CE3EB0">
        <w:tc>
          <w:tcPr>
            <w:tcW w:w="2435" w:type="pct"/>
            <w:shd w:val="clear" w:color="auto" w:fill="auto"/>
          </w:tcPr>
          <w:p w14:paraId="22E60553" w14:textId="77777777" w:rsidR="006B0FCC" w:rsidRPr="006B01BD" w:rsidRDefault="00B375E1" w:rsidP="00CE3EB0">
            <w:pPr>
              <w:rPr>
                <w:szCs w:val="22"/>
              </w:rPr>
            </w:pPr>
            <w:r w:rsidRPr="006B01BD">
              <w:rPr>
                <w:szCs w:val="22"/>
              </w:rPr>
              <w:t xml:space="preserve">Wielkość efektu = różnica w FPR (≥15% próg odrzucenia hipotezy zerowej) </w:t>
            </w:r>
          </w:p>
        </w:tc>
        <w:tc>
          <w:tcPr>
            <w:tcW w:w="855" w:type="pct"/>
            <w:shd w:val="clear" w:color="auto" w:fill="auto"/>
            <w:vAlign w:val="center"/>
          </w:tcPr>
          <w:p w14:paraId="6D6706AF" w14:textId="77777777" w:rsidR="006B0FCC" w:rsidRPr="006B01BD" w:rsidRDefault="00B375E1" w:rsidP="00CE3EB0">
            <w:pPr>
              <w:jc w:val="center"/>
              <w:rPr>
                <w:szCs w:val="22"/>
              </w:rPr>
            </w:pPr>
            <w:r w:rsidRPr="006B01BD">
              <w:rPr>
                <w:szCs w:val="22"/>
              </w:rPr>
              <w:t>2,63</w:t>
            </w:r>
          </w:p>
        </w:tc>
        <w:tc>
          <w:tcPr>
            <w:tcW w:w="855" w:type="pct"/>
            <w:shd w:val="clear" w:color="auto" w:fill="auto"/>
            <w:vAlign w:val="center"/>
          </w:tcPr>
          <w:p w14:paraId="247856FF" w14:textId="77777777" w:rsidR="006B0FCC" w:rsidRPr="006B01BD" w:rsidRDefault="00B375E1" w:rsidP="00CE3EB0">
            <w:pPr>
              <w:pStyle w:val="TableParagraph"/>
              <w:jc w:val="center"/>
              <w:rPr>
                <w:rFonts w:eastAsia="Verdana"/>
                <w:sz w:val="22"/>
                <w:szCs w:val="22"/>
              </w:rPr>
            </w:pPr>
            <w:r w:rsidRPr="006B01BD">
              <w:rPr>
                <w:sz w:val="22"/>
                <w:szCs w:val="22"/>
              </w:rPr>
              <w:t>[-1,55, 6,81]</w:t>
            </w:r>
          </w:p>
        </w:tc>
        <w:tc>
          <w:tcPr>
            <w:tcW w:w="855" w:type="pct"/>
            <w:shd w:val="clear" w:color="auto" w:fill="auto"/>
            <w:vAlign w:val="center"/>
          </w:tcPr>
          <w:p w14:paraId="37AE2C02" w14:textId="0E38E30E" w:rsidR="006B0FCC" w:rsidRPr="006B01BD" w:rsidRDefault="00B375E1" w:rsidP="00CE3EB0">
            <w:pPr>
              <w:jc w:val="center"/>
              <w:rPr>
                <w:szCs w:val="22"/>
              </w:rPr>
            </w:pPr>
            <w:r w:rsidRPr="006B01BD">
              <w:rPr>
                <w:szCs w:val="22"/>
              </w:rPr>
              <w:t>&lt;</w:t>
            </w:r>
            <w:ins w:id="232" w:author="Author">
              <w:r w:rsidR="00E77643" w:rsidRPr="006B01BD">
                <w:rPr>
                  <w:szCs w:val="22"/>
                </w:rPr>
                <w:t> </w:t>
              </w:r>
            </w:ins>
            <w:r w:rsidRPr="006B01BD">
              <w:rPr>
                <w:szCs w:val="22"/>
              </w:rPr>
              <w:t>0,0001</w:t>
            </w:r>
          </w:p>
        </w:tc>
      </w:tr>
    </w:tbl>
    <w:p w14:paraId="061FF6F6" w14:textId="77777777" w:rsidR="006B0FCC" w:rsidRPr="006B01BD" w:rsidRDefault="006B0FCC" w:rsidP="006B0FCC">
      <w:pPr>
        <w:autoSpaceDE w:val="0"/>
        <w:autoSpaceDN w:val="0"/>
        <w:adjustRightInd w:val="0"/>
        <w:spacing w:line="240" w:lineRule="auto"/>
        <w:rPr>
          <w:szCs w:val="22"/>
        </w:rPr>
      </w:pPr>
    </w:p>
    <w:p w14:paraId="1351F6B7" w14:textId="77777777" w:rsidR="006B0FCC" w:rsidRPr="006B01BD" w:rsidRDefault="00B375E1" w:rsidP="006B0FCC">
      <w:pPr>
        <w:rPr>
          <w:szCs w:val="22"/>
        </w:rPr>
      </w:pPr>
      <w:r w:rsidRPr="006B01BD">
        <w:rPr>
          <w:szCs w:val="22"/>
        </w:rPr>
        <w:t>W poniższych tabelach przedstawiono dalsze, określone wstępnie oraz po badaniu, klinicznie istotne punkty końcowe po zakończeniu zasadniczych badań III fazy (CB17-01/06):</w:t>
      </w:r>
    </w:p>
    <w:p w14:paraId="4A727890" w14:textId="77777777" w:rsidR="006B0FCC" w:rsidRPr="006B01BD" w:rsidRDefault="006B0FCC" w:rsidP="006B0FCC">
      <w:pPr>
        <w:autoSpaceDE w:val="0"/>
        <w:autoSpaceDN w:val="0"/>
        <w:adjustRightInd w:val="0"/>
        <w:spacing w:line="240" w:lineRule="auto"/>
        <w:rPr>
          <w:szCs w:val="22"/>
        </w:rPr>
      </w:pPr>
    </w:p>
    <w:p w14:paraId="2487FAFD" w14:textId="77777777" w:rsidR="006B0FCC" w:rsidRPr="006B01BD" w:rsidRDefault="00B375E1" w:rsidP="006B0FCC">
      <w:pPr>
        <w:pStyle w:val="Caption"/>
        <w:rPr>
          <w:sz w:val="22"/>
          <w:szCs w:val="22"/>
        </w:rPr>
      </w:pPr>
      <w:r w:rsidRPr="006B01BD">
        <w:rPr>
          <w:sz w:val="22"/>
          <w:szCs w:val="22"/>
        </w:rPr>
        <w:t>Tabela 4: Wyniki skuteczności z badania CB-17-01/06 — drugorzędowy punkt końcowy: odsetek uczestników z co najmniej jednym gruczolakiem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375E1" w:rsidRPr="006B01BD" w14:paraId="4C5E2426" w14:textId="77777777" w:rsidTr="00CE3EB0">
        <w:tc>
          <w:tcPr>
            <w:tcW w:w="2435" w:type="pct"/>
            <w:shd w:val="clear" w:color="auto" w:fill="auto"/>
          </w:tcPr>
          <w:p w14:paraId="0FB48B1D" w14:textId="77777777" w:rsidR="006B0FCC" w:rsidRPr="006B01BD" w:rsidRDefault="00B375E1" w:rsidP="00CE3EB0">
            <w:pPr>
              <w:rPr>
                <w:b/>
                <w:bCs/>
                <w:szCs w:val="22"/>
              </w:rPr>
            </w:pPr>
            <w:r w:rsidRPr="006B01BD">
              <w:rPr>
                <w:b/>
                <w:bCs/>
                <w:szCs w:val="22"/>
              </w:rPr>
              <w:t>Odsetek uczestników z co najmniej jednym gruczolakiem</w:t>
            </w:r>
          </w:p>
        </w:tc>
        <w:tc>
          <w:tcPr>
            <w:tcW w:w="2565" w:type="pct"/>
            <w:gridSpan w:val="3"/>
            <w:shd w:val="clear" w:color="auto" w:fill="auto"/>
          </w:tcPr>
          <w:p w14:paraId="1C498ACA" w14:textId="3B05D598" w:rsidR="006B0FCC" w:rsidRPr="006B01BD" w:rsidRDefault="00221820" w:rsidP="00CE3EB0">
            <w:pPr>
              <w:jc w:val="center"/>
              <w:rPr>
                <w:b/>
                <w:bCs/>
                <w:szCs w:val="22"/>
              </w:rPr>
            </w:pPr>
            <w:ins w:id="233" w:author="Author">
              <w:r>
                <w:rPr>
                  <w:b/>
                  <w:bCs/>
                  <w:szCs w:val="22"/>
                </w:rPr>
                <w:t xml:space="preserve">Chlorek </w:t>
              </w:r>
              <w:r w:rsidRPr="00DC3530">
                <w:rPr>
                  <w:b/>
                  <w:bCs/>
                  <w:szCs w:val="22"/>
                  <w:rPrChange w:id="234" w:author="Author">
                    <w:rPr>
                      <w:szCs w:val="22"/>
                    </w:rPr>
                  </w:rPrChange>
                </w:rPr>
                <w:t>metylotioniniowy w tabletkach</w:t>
              </w:r>
            </w:ins>
            <w:r>
              <w:rPr>
                <w:b/>
                <w:bCs/>
                <w:szCs w:val="22"/>
              </w:rPr>
              <w:t> </w:t>
            </w:r>
            <w:del w:id="235" w:author="Author">
              <w:r w:rsidR="00443FF7" w:rsidRPr="006B01BD" w:rsidDel="00CE2AD6">
                <w:rPr>
                  <w:b/>
                  <w:bCs/>
                  <w:szCs w:val="22"/>
                </w:rPr>
                <w:delText>Lumeblue</w:delText>
              </w:r>
            </w:del>
            <w:ins w:id="236" w:author="Author">
              <w:del w:id="237" w:author="Author">
                <w:r w:rsidR="004556A2" w:rsidRPr="006B01BD" w:rsidDel="00CE2AD6">
                  <w:rPr>
                    <w:szCs w:val="22"/>
                  </w:rPr>
                  <w:delText> </w:delText>
                </w:r>
              </w:del>
            </w:ins>
            <w:del w:id="238" w:author="Author">
              <w:r w:rsidR="00B375E1" w:rsidRPr="006B01BD" w:rsidDel="00CE2AD6">
                <w:rPr>
                  <w:b/>
                  <w:bCs/>
                  <w:szCs w:val="22"/>
                </w:rPr>
                <w:delText xml:space="preserve"> </w:delText>
              </w:r>
            </w:del>
            <w:r w:rsidR="00B375E1" w:rsidRPr="006B01BD">
              <w:rPr>
                <w:b/>
                <w:bCs/>
                <w:szCs w:val="22"/>
              </w:rPr>
              <w:t>/</w:t>
            </w:r>
            <w:ins w:id="239" w:author="Author">
              <w:r w:rsidR="004556A2" w:rsidRPr="006B01BD">
                <w:rPr>
                  <w:szCs w:val="22"/>
                </w:rPr>
                <w:t> </w:t>
              </w:r>
            </w:ins>
            <w:del w:id="240" w:author="Author">
              <w:r w:rsidR="00B375E1" w:rsidRPr="006B01BD" w:rsidDel="004556A2">
                <w:rPr>
                  <w:b/>
                  <w:bCs/>
                  <w:szCs w:val="22"/>
                </w:rPr>
                <w:delText xml:space="preserve"> </w:delText>
              </w:r>
            </w:del>
            <w:r w:rsidR="00B375E1" w:rsidRPr="006B01BD">
              <w:rPr>
                <w:b/>
                <w:bCs/>
                <w:szCs w:val="22"/>
              </w:rPr>
              <w:t>placebo</w:t>
            </w:r>
          </w:p>
        </w:tc>
      </w:tr>
      <w:tr w:rsidR="00B375E1" w:rsidRPr="006B01BD" w14:paraId="654A7B0A" w14:textId="77777777" w:rsidTr="00CE3EB0">
        <w:tc>
          <w:tcPr>
            <w:tcW w:w="2435" w:type="pct"/>
            <w:shd w:val="clear" w:color="auto" w:fill="auto"/>
          </w:tcPr>
          <w:p w14:paraId="529DAB8E" w14:textId="77777777" w:rsidR="006B0FCC" w:rsidRPr="006B01BD" w:rsidRDefault="00B375E1" w:rsidP="00CE3EB0">
            <w:pPr>
              <w:rPr>
                <w:szCs w:val="22"/>
              </w:rPr>
            </w:pPr>
            <w:r w:rsidRPr="006B01BD">
              <w:rPr>
                <w:szCs w:val="22"/>
              </w:rPr>
              <w:t>Wartość bezwzględna</w:t>
            </w:r>
          </w:p>
        </w:tc>
        <w:tc>
          <w:tcPr>
            <w:tcW w:w="2565" w:type="pct"/>
            <w:gridSpan w:val="3"/>
            <w:shd w:val="clear" w:color="auto" w:fill="auto"/>
            <w:vAlign w:val="center"/>
          </w:tcPr>
          <w:p w14:paraId="05CB5A0E" w14:textId="77777777" w:rsidR="006B0FCC" w:rsidRPr="006B01BD" w:rsidRDefault="00B375E1" w:rsidP="00CE3EB0">
            <w:pPr>
              <w:pStyle w:val="TableParagraph"/>
              <w:jc w:val="center"/>
              <w:rPr>
                <w:spacing w:val="-2"/>
                <w:sz w:val="22"/>
                <w:szCs w:val="22"/>
              </w:rPr>
            </w:pPr>
            <w:r w:rsidRPr="006B01BD">
              <w:rPr>
                <w:sz w:val="22"/>
                <w:szCs w:val="22"/>
              </w:rPr>
              <w:t>55,88% w stosunku do 47,18%</w:t>
            </w:r>
          </w:p>
        </w:tc>
      </w:tr>
      <w:tr w:rsidR="00B375E1" w:rsidRPr="006B01BD" w14:paraId="7FEB6BA4" w14:textId="77777777" w:rsidTr="00CE3EB0">
        <w:trPr>
          <w:trHeight w:val="652"/>
        </w:trPr>
        <w:tc>
          <w:tcPr>
            <w:tcW w:w="2435" w:type="pct"/>
            <w:shd w:val="clear" w:color="auto" w:fill="auto"/>
          </w:tcPr>
          <w:p w14:paraId="755F120F" w14:textId="77777777" w:rsidR="006B0FCC" w:rsidRPr="006B01BD" w:rsidRDefault="00B375E1" w:rsidP="00CE3EB0">
            <w:pPr>
              <w:rPr>
                <w:szCs w:val="22"/>
              </w:rPr>
            </w:pPr>
            <w:r w:rsidRPr="006B01BD">
              <w:rPr>
                <w:szCs w:val="22"/>
              </w:rPr>
              <w:t>Skorygowany iloraz szans (OR)</w:t>
            </w:r>
          </w:p>
        </w:tc>
        <w:tc>
          <w:tcPr>
            <w:tcW w:w="855" w:type="pct"/>
            <w:shd w:val="clear" w:color="auto" w:fill="auto"/>
            <w:vAlign w:val="center"/>
          </w:tcPr>
          <w:p w14:paraId="5B44CB13" w14:textId="77777777" w:rsidR="006B0FCC" w:rsidRPr="006B01BD" w:rsidRDefault="00B375E1" w:rsidP="00CE3EB0">
            <w:pPr>
              <w:jc w:val="center"/>
              <w:rPr>
                <w:szCs w:val="22"/>
              </w:rPr>
            </w:pPr>
            <w:r w:rsidRPr="006B01BD">
              <w:rPr>
                <w:szCs w:val="22"/>
              </w:rPr>
              <w:t>Estymacja punktowa</w:t>
            </w:r>
          </w:p>
        </w:tc>
        <w:tc>
          <w:tcPr>
            <w:tcW w:w="855" w:type="pct"/>
            <w:shd w:val="clear" w:color="auto" w:fill="auto"/>
            <w:vAlign w:val="center"/>
          </w:tcPr>
          <w:p w14:paraId="792F7B08" w14:textId="77777777" w:rsidR="006B0FCC" w:rsidRPr="006B01BD" w:rsidRDefault="00B375E1" w:rsidP="00CE3EB0">
            <w:pPr>
              <w:jc w:val="center"/>
              <w:rPr>
                <w:szCs w:val="22"/>
              </w:rPr>
            </w:pPr>
            <w:r w:rsidRPr="006B01BD">
              <w:rPr>
                <w:szCs w:val="22"/>
              </w:rPr>
              <w:t>Granice przedziału ufności 95%</w:t>
            </w:r>
          </w:p>
        </w:tc>
        <w:tc>
          <w:tcPr>
            <w:tcW w:w="855" w:type="pct"/>
            <w:shd w:val="clear" w:color="auto" w:fill="auto"/>
            <w:vAlign w:val="center"/>
          </w:tcPr>
          <w:p w14:paraId="2D8FC7A9" w14:textId="77777777" w:rsidR="006B0FCC" w:rsidRPr="006B01BD" w:rsidRDefault="00B375E1" w:rsidP="00CE3EB0">
            <w:pPr>
              <w:jc w:val="center"/>
              <w:rPr>
                <w:szCs w:val="22"/>
              </w:rPr>
            </w:pPr>
            <w:r w:rsidRPr="006B01BD">
              <w:rPr>
                <w:szCs w:val="22"/>
              </w:rPr>
              <w:t>wartość p</w:t>
            </w:r>
          </w:p>
        </w:tc>
      </w:tr>
      <w:tr w:rsidR="00B375E1" w:rsidRPr="006B01BD" w14:paraId="2EEB0CAD" w14:textId="77777777" w:rsidTr="00CE3EB0">
        <w:tc>
          <w:tcPr>
            <w:tcW w:w="2435" w:type="pct"/>
            <w:shd w:val="clear" w:color="auto" w:fill="auto"/>
          </w:tcPr>
          <w:p w14:paraId="058D7D33" w14:textId="77777777" w:rsidR="006B0FCC" w:rsidRPr="006B01BD" w:rsidRDefault="00B375E1" w:rsidP="00CE3EB0">
            <w:pPr>
              <w:rPr>
                <w:szCs w:val="22"/>
              </w:rPr>
            </w:pPr>
            <w:r w:rsidRPr="006B01BD">
              <w:rPr>
                <w:szCs w:val="22"/>
              </w:rPr>
              <w:t xml:space="preserve">Wielkość efektu = różnica w odsetku </w:t>
            </w:r>
          </w:p>
        </w:tc>
        <w:tc>
          <w:tcPr>
            <w:tcW w:w="855" w:type="pct"/>
            <w:shd w:val="clear" w:color="auto" w:fill="auto"/>
            <w:vAlign w:val="center"/>
          </w:tcPr>
          <w:p w14:paraId="2008C281" w14:textId="77777777" w:rsidR="006B0FCC" w:rsidRPr="006B01BD" w:rsidRDefault="00B375E1" w:rsidP="00CE3EB0">
            <w:pPr>
              <w:jc w:val="center"/>
              <w:rPr>
                <w:szCs w:val="22"/>
              </w:rPr>
            </w:pPr>
            <w:r w:rsidRPr="006B01BD">
              <w:rPr>
                <w:szCs w:val="22"/>
              </w:rPr>
              <w:t>8,69</w:t>
            </w:r>
          </w:p>
        </w:tc>
        <w:tc>
          <w:tcPr>
            <w:tcW w:w="855" w:type="pct"/>
            <w:shd w:val="clear" w:color="auto" w:fill="auto"/>
            <w:vAlign w:val="center"/>
          </w:tcPr>
          <w:p w14:paraId="0B1A9274" w14:textId="77777777" w:rsidR="006B0FCC" w:rsidRPr="006B01BD" w:rsidRDefault="00B375E1" w:rsidP="00CE3EB0">
            <w:pPr>
              <w:pStyle w:val="TableParagraph"/>
              <w:spacing w:line="210" w:lineRule="exact"/>
              <w:ind w:left="97"/>
              <w:rPr>
                <w:rFonts w:eastAsia="Calibri"/>
                <w:sz w:val="22"/>
                <w:szCs w:val="22"/>
              </w:rPr>
            </w:pPr>
            <w:r w:rsidRPr="006B01BD">
              <w:rPr>
                <w:sz w:val="22"/>
                <w:szCs w:val="22"/>
              </w:rPr>
              <w:t>[2,41, 14,98]</w:t>
            </w:r>
          </w:p>
        </w:tc>
        <w:tc>
          <w:tcPr>
            <w:tcW w:w="855" w:type="pct"/>
            <w:shd w:val="clear" w:color="auto" w:fill="auto"/>
            <w:vAlign w:val="center"/>
          </w:tcPr>
          <w:p w14:paraId="1571197A" w14:textId="77777777" w:rsidR="006B0FCC" w:rsidRPr="006B01BD" w:rsidRDefault="00B375E1" w:rsidP="00CE3EB0">
            <w:pPr>
              <w:jc w:val="center"/>
              <w:rPr>
                <w:szCs w:val="22"/>
              </w:rPr>
            </w:pPr>
            <w:r w:rsidRPr="006B01BD">
              <w:rPr>
                <w:szCs w:val="22"/>
              </w:rPr>
              <w:t>0,0082</w:t>
            </w:r>
          </w:p>
        </w:tc>
      </w:tr>
      <w:tr w:rsidR="00B375E1" w:rsidRPr="006B01BD" w14:paraId="15FFF203" w14:textId="77777777" w:rsidTr="00CE3EB0">
        <w:tc>
          <w:tcPr>
            <w:tcW w:w="2435" w:type="pct"/>
            <w:shd w:val="clear" w:color="auto" w:fill="auto"/>
            <w:vAlign w:val="center"/>
          </w:tcPr>
          <w:p w14:paraId="0A521AE6" w14:textId="77777777" w:rsidR="006B0FCC" w:rsidRPr="006B01BD" w:rsidRDefault="0073789F" w:rsidP="00CE3EB0">
            <w:pPr>
              <w:rPr>
                <w:szCs w:val="22"/>
              </w:rPr>
            </w:pPr>
            <w:r w:rsidRPr="006B01BD">
              <w:rPr>
                <w:szCs w:val="22"/>
              </w:rPr>
              <w:t xml:space="preserve">OR </w:t>
            </w:r>
            <w:r w:rsidR="00B375E1" w:rsidRPr="006B01BD">
              <w:rPr>
                <w:szCs w:val="22"/>
              </w:rPr>
              <w:t xml:space="preserve">bez regresji logistycznej </w:t>
            </w:r>
          </w:p>
        </w:tc>
        <w:tc>
          <w:tcPr>
            <w:tcW w:w="855" w:type="pct"/>
            <w:shd w:val="clear" w:color="auto" w:fill="auto"/>
            <w:vAlign w:val="center"/>
          </w:tcPr>
          <w:p w14:paraId="0ADE9910" w14:textId="77777777" w:rsidR="006B0FCC" w:rsidRPr="006B01BD" w:rsidRDefault="00B375E1" w:rsidP="00CE3EB0">
            <w:pPr>
              <w:jc w:val="center"/>
              <w:rPr>
                <w:szCs w:val="22"/>
              </w:rPr>
            </w:pPr>
            <w:r w:rsidRPr="006B01BD">
              <w:rPr>
                <w:szCs w:val="22"/>
              </w:rPr>
              <w:t>1,42</w:t>
            </w:r>
          </w:p>
        </w:tc>
        <w:tc>
          <w:tcPr>
            <w:tcW w:w="855" w:type="pct"/>
            <w:shd w:val="clear" w:color="auto" w:fill="auto"/>
            <w:vAlign w:val="center"/>
          </w:tcPr>
          <w:p w14:paraId="18A2B46F" w14:textId="77777777" w:rsidR="006B0FCC" w:rsidRPr="006B01BD" w:rsidRDefault="00B375E1" w:rsidP="00CE3EB0">
            <w:pPr>
              <w:pStyle w:val="TableParagraph"/>
              <w:jc w:val="center"/>
              <w:rPr>
                <w:rFonts w:eastAsia="Calibri"/>
                <w:sz w:val="22"/>
                <w:szCs w:val="22"/>
              </w:rPr>
            </w:pPr>
            <w:r w:rsidRPr="006B01BD">
              <w:rPr>
                <w:sz w:val="22"/>
                <w:szCs w:val="22"/>
              </w:rPr>
              <w:t>[1,10, 1,83]</w:t>
            </w:r>
          </w:p>
        </w:tc>
        <w:tc>
          <w:tcPr>
            <w:tcW w:w="855" w:type="pct"/>
            <w:shd w:val="clear" w:color="auto" w:fill="auto"/>
            <w:vAlign w:val="center"/>
          </w:tcPr>
          <w:p w14:paraId="34F0D3F3" w14:textId="77777777" w:rsidR="006B0FCC" w:rsidRPr="006B01BD" w:rsidRDefault="00B375E1" w:rsidP="00CE3EB0">
            <w:pPr>
              <w:jc w:val="center"/>
              <w:rPr>
                <w:szCs w:val="22"/>
              </w:rPr>
            </w:pPr>
            <w:r w:rsidRPr="006B01BD">
              <w:rPr>
                <w:szCs w:val="22"/>
              </w:rPr>
              <w:t>0,0082</w:t>
            </w:r>
          </w:p>
        </w:tc>
      </w:tr>
    </w:tbl>
    <w:p w14:paraId="16F423AD" w14:textId="77777777" w:rsidR="006B0FCC" w:rsidRPr="006B01BD" w:rsidRDefault="006B0FCC" w:rsidP="006B0FCC">
      <w:pPr>
        <w:autoSpaceDE w:val="0"/>
        <w:autoSpaceDN w:val="0"/>
        <w:adjustRightInd w:val="0"/>
        <w:spacing w:line="240" w:lineRule="auto"/>
        <w:rPr>
          <w:szCs w:val="22"/>
        </w:rPr>
      </w:pPr>
    </w:p>
    <w:p w14:paraId="2F095B5F" w14:textId="77777777" w:rsidR="006B0FCC" w:rsidRPr="006B01BD" w:rsidRDefault="00B375E1" w:rsidP="006B0FCC">
      <w:pPr>
        <w:pStyle w:val="Caption"/>
        <w:rPr>
          <w:sz w:val="22"/>
          <w:szCs w:val="22"/>
        </w:rPr>
      </w:pPr>
      <w:r w:rsidRPr="006B01BD">
        <w:rPr>
          <w:sz w:val="22"/>
          <w:szCs w:val="22"/>
        </w:rPr>
        <w:t>Tabela 5: Wyniki skuteczności badania CB-17-01/06 — eksploracyjny punkt końcowy: odsetek uczestników z co najmniej jedną niepolipowatą zmianą chorobową</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375E1" w:rsidRPr="006B01BD" w14:paraId="1D16B32C" w14:textId="77777777" w:rsidTr="00CE3EB0">
        <w:tc>
          <w:tcPr>
            <w:tcW w:w="2435" w:type="pct"/>
            <w:shd w:val="clear" w:color="auto" w:fill="auto"/>
          </w:tcPr>
          <w:p w14:paraId="150315D8" w14:textId="77777777" w:rsidR="006B0FCC" w:rsidRPr="006B01BD" w:rsidRDefault="00B375E1" w:rsidP="00CE3EB0">
            <w:pPr>
              <w:rPr>
                <w:b/>
                <w:bCs/>
                <w:szCs w:val="22"/>
              </w:rPr>
            </w:pPr>
            <w:r w:rsidRPr="006B01BD">
              <w:rPr>
                <w:b/>
                <w:bCs/>
                <w:szCs w:val="22"/>
              </w:rPr>
              <w:t>Odsetek uczestników z co najmniej jedną niepolipowatą zmianą chorobową</w:t>
            </w:r>
          </w:p>
        </w:tc>
        <w:tc>
          <w:tcPr>
            <w:tcW w:w="2565" w:type="pct"/>
            <w:gridSpan w:val="3"/>
            <w:shd w:val="clear" w:color="auto" w:fill="auto"/>
          </w:tcPr>
          <w:p w14:paraId="3269BA24" w14:textId="286EE9DE" w:rsidR="006B0FCC" w:rsidRPr="006B01BD" w:rsidRDefault="00221820" w:rsidP="00CE3EB0">
            <w:pPr>
              <w:jc w:val="center"/>
              <w:rPr>
                <w:b/>
                <w:bCs/>
                <w:szCs w:val="22"/>
              </w:rPr>
            </w:pPr>
            <w:ins w:id="241" w:author="Author">
              <w:r>
                <w:rPr>
                  <w:b/>
                  <w:bCs/>
                  <w:szCs w:val="22"/>
                </w:rPr>
                <w:t xml:space="preserve">Chlorek </w:t>
              </w:r>
              <w:r w:rsidRPr="00DC3530">
                <w:rPr>
                  <w:b/>
                  <w:bCs/>
                  <w:szCs w:val="22"/>
                  <w:rPrChange w:id="242" w:author="Author">
                    <w:rPr>
                      <w:szCs w:val="22"/>
                    </w:rPr>
                  </w:rPrChange>
                </w:rPr>
                <w:t>metylotioniniowy w tabletkach</w:t>
              </w:r>
            </w:ins>
            <w:del w:id="243" w:author="Author">
              <w:r w:rsidR="00443FF7" w:rsidRPr="00CE2AD6" w:rsidDel="00CE2AD6">
                <w:rPr>
                  <w:b/>
                  <w:bCs/>
                  <w:szCs w:val="22"/>
                </w:rPr>
                <w:delText>Lumeblue</w:delText>
              </w:r>
            </w:del>
            <w:ins w:id="244" w:author="Author">
              <w:r w:rsidR="004556A2" w:rsidRPr="00DC3530">
                <w:rPr>
                  <w:b/>
                  <w:bCs/>
                  <w:szCs w:val="22"/>
                  <w:rPrChange w:id="245" w:author="Author">
                    <w:rPr>
                      <w:szCs w:val="22"/>
                    </w:rPr>
                  </w:rPrChange>
                </w:rPr>
                <w:t> </w:t>
              </w:r>
            </w:ins>
            <w:del w:id="246" w:author="Author">
              <w:r w:rsidR="00B375E1" w:rsidRPr="00CE2AD6" w:rsidDel="004556A2">
                <w:rPr>
                  <w:b/>
                  <w:bCs/>
                  <w:szCs w:val="22"/>
                </w:rPr>
                <w:delText xml:space="preserve"> </w:delText>
              </w:r>
            </w:del>
            <w:r w:rsidR="00B375E1" w:rsidRPr="006B01BD">
              <w:rPr>
                <w:b/>
                <w:bCs/>
                <w:szCs w:val="22"/>
              </w:rPr>
              <w:t>/</w:t>
            </w:r>
            <w:ins w:id="247" w:author="Author">
              <w:r w:rsidR="004556A2" w:rsidRPr="006B01BD">
                <w:rPr>
                  <w:szCs w:val="22"/>
                </w:rPr>
                <w:t> </w:t>
              </w:r>
            </w:ins>
            <w:del w:id="248" w:author="Author">
              <w:r w:rsidR="00B375E1" w:rsidRPr="006B01BD" w:rsidDel="004556A2">
                <w:rPr>
                  <w:b/>
                  <w:bCs/>
                  <w:szCs w:val="22"/>
                </w:rPr>
                <w:delText xml:space="preserve"> </w:delText>
              </w:r>
            </w:del>
            <w:r w:rsidR="00B375E1" w:rsidRPr="006B01BD">
              <w:rPr>
                <w:b/>
                <w:bCs/>
                <w:szCs w:val="22"/>
              </w:rPr>
              <w:t>placebo</w:t>
            </w:r>
          </w:p>
        </w:tc>
      </w:tr>
      <w:tr w:rsidR="00B375E1" w:rsidRPr="006B01BD" w14:paraId="532F87B1" w14:textId="77777777" w:rsidTr="00CE3EB0">
        <w:tc>
          <w:tcPr>
            <w:tcW w:w="2435" w:type="pct"/>
            <w:shd w:val="clear" w:color="auto" w:fill="auto"/>
          </w:tcPr>
          <w:p w14:paraId="0AE46C64" w14:textId="77777777" w:rsidR="006B0FCC" w:rsidRPr="006B01BD" w:rsidRDefault="00B375E1" w:rsidP="00CE3EB0">
            <w:pPr>
              <w:rPr>
                <w:szCs w:val="22"/>
              </w:rPr>
            </w:pPr>
            <w:r w:rsidRPr="006B01BD">
              <w:rPr>
                <w:szCs w:val="22"/>
              </w:rPr>
              <w:t>Wartość bezwzględna</w:t>
            </w:r>
          </w:p>
        </w:tc>
        <w:tc>
          <w:tcPr>
            <w:tcW w:w="2565" w:type="pct"/>
            <w:gridSpan w:val="3"/>
            <w:shd w:val="clear" w:color="auto" w:fill="auto"/>
            <w:vAlign w:val="center"/>
          </w:tcPr>
          <w:p w14:paraId="781EDDCA" w14:textId="77777777" w:rsidR="006B0FCC" w:rsidRPr="006B01BD" w:rsidRDefault="00B375E1" w:rsidP="00CE3EB0">
            <w:pPr>
              <w:pStyle w:val="TableParagraph"/>
              <w:jc w:val="center"/>
              <w:rPr>
                <w:spacing w:val="-2"/>
                <w:sz w:val="22"/>
                <w:szCs w:val="22"/>
              </w:rPr>
            </w:pPr>
            <w:r w:rsidRPr="006B01BD">
              <w:rPr>
                <w:sz w:val="22"/>
                <w:szCs w:val="22"/>
              </w:rPr>
              <w:t>43,92% w stosunku do 35,07%</w:t>
            </w:r>
          </w:p>
        </w:tc>
      </w:tr>
      <w:tr w:rsidR="00B375E1" w:rsidRPr="006B01BD" w14:paraId="4EF0C9B8" w14:textId="77777777" w:rsidTr="00CE3EB0">
        <w:trPr>
          <w:trHeight w:val="652"/>
        </w:trPr>
        <w:tc>
          <w:tcPr>
            <w:tcW w:w="2435" w:type="pct"/>
            <w:shd w:val="clear" w:color="auto" w:fill="auto"/>
          </w:tcPr>
          <w:p w14:paraId="61756E23" w14:textId="77777777" w:rsidR="006B0FCC" w:rsidRPr="006B01BD" w:rsidRDefault="00B375E1" w:rsidP="00CE3EB0">
            <w:pPr>
              <w:rPr>
                <w:szCs w:val="22"/>
              </w:rPr>
            </w:pPr>
            <w:r w:rsidRPr="006B01BD">
              <w:rPr>
                <w:szCs w:val="22"/>
              </w:rPr>
              <w:t>Skorygowany iloraz szans (OR)</w:t>
            </w:r>
          </w:p>
        </w:tc>
        <w:tc>
          <w:tcPr>
            <w:tcW w:w="855" w:type="pct"/>
            <w:shd w:val="clear" w:color="auto" w:fill="auto"/>
            <w:vAlign w:val="center"/>
          </w:tcPr>
          <w:p w14:paraId="710F1093" w14:textId="77777777" w:rsidR="006B0FCC" w:rsidRPr="006B01BD" w:rsidRDefault="00B375E1" w:rsidP="00CE3EB0">
            <w:pPr>
              <w:jc w:val="center"/>
              <w:rPr>
                <w:szCs w:val="22"/>
              </w:rPr>
            </w:pPr>
            <w:r w:rsidRPr="006B01BD">
              <w:rPr>
                <w:szCs w:val="22"/>
              </w:rPr>
              <w:t>Estymacja punktowa</w:t>
            </w:r>
          </w:p>
        </w:tc>
        <w:tc>
          <w:tcPr>
            <w:tcW w:w="855" w:type="pct"/>
            <w:shd w:val="clear" w:color="auto" w:fill="auto"/>
            <w:vAlign w:val="center"/>
          </w:tcPr>
          <w:p w14:paraId="69FBCBC4" w14:textId="77777777" w:rsidR="006B0FCC" w:rsidRPr="006B01BD" w:rsidRDefault="00B375E1" w:rsidP="00CE3EB0">
            <w:pPr>
              <w:jc w:val="center"/>
              <w:rPr>
                <w:szCs w:val="22"/>
              </w:rPr>
            </w:pPr>
            <w:r w:rsidRPr="006B01BD">
              <w:rPr>
                <w:szCs w:val="22"/>
              </w:rPr>
              <w:t>Granice przedziału ufności 95%</w:t>
            </w:r>
          </w:p>
        </w:tc>
        <w:tc>
          <w:tcPr>
            <w:tcW w:w="855" w:type="pct"/>
            <w:shd w:val="clear" w:color="auto" w:fill="auto"/>
            <w:vAlign w:val="center"/>
          </w:tcPr>
          <w:p w14:paraId="7BC4FB7C" w14:textId="77777777" w:rsidR="006B0FCC" w:rsidRPr="006B01BD" w:rsidRDefault="00B375E1" w:rsidP="00CE3EB0">
            <w:pPr>
              <w:jc w:val="center"/>
              <w:rPr>
                <w:szCs w:val="22"/>
              </w:rPr>
            </w:pPr>
            <w:r w:rsidRPr="006B01BD">
              <w:rPr>
                <w:szCs w:val="22"/>
              </w:rPr>
              <w:t>wartość p</w:t>
            </w:r>
          </w:p>
        </w:tc>
      </w:tr>
      <w:tr w:rsidR="00B375E1" w:rsidRPr="006B01BD" w14:paraId="0B09B86E" w14:textId="77777777" w:rsidTr="00CE3EB0">
        <w:tc>
          <w:tcPr>
            <w:tcW w:w="2435" w:type="pct"/>
            <w:shd w:val="clear" w:color="auto" w:fill="auto"/>
          </w:tcPr>
          <w:p w14:paraId="0677737C" w14:textId="77777777" w:rsidR="006B0FCC" w:rsidRPr="006B01BD" w:rsidRDefault="00B375E1" w:rsidP="00CE3EB0">
            <w:pPr>
              <w:rPr>
                <w:szCs w:val="22"/>
              </w:rPr>
            </w:pPr>
            <w:r w:rsidRPr="006B01BD">
              <w:rPr>
                <w:szCs w:val="22"/>
              </w:rPr>
              <w:t xml:space="preserve">Wielkość efektu = różnica w odsetku </w:t>
            </w:r>
          </w:p>
        </w:tc>
        <w:tc>
          <w:tcPr>
            <w:tcW w:w="855" w:type="pct"/>
            <w:shd w:val="clear" w:color="auto" w:fill="auto"/>
            <w:vAlign w:val="center"/>
          </w:tcPr>
          <w:p w14:paraId="2F961525" w14:textId="77777777" w:rsidR="006B0FCC" w:rsidRPr="006B01BD" w:rsidRDefault="00B375E1" w:rsidP="00CE3EB0">
            <w:pPr>
              <w:jc w:val="center"/>
              <w:rPr>
                <w:szCs w:val="22"/>
              </w:rPr>
            </w:pPr>
            <w:r w:rsidRPr="006B01BD">
              <w:rPr>
                <w:szCs w:val="22"/>
              </w:rPr>
              <w:t>8,84%</w:t>
            </w:r>
          </w:p>
        </w:tc>
        <w:tc>
          <w:tcPr>
            <w:tcW w:w="855" w:type="pct"/>
            <w:shd w:val="clear" w:color="auto" w:fill="auto"/>
            <w:vAlign w:val="center"/>
          </w:tcPr>
          <w:p w14:paraId="2BB5EFA7" w14:textId="77777777" w:rsidR="006B0FCC" w:rsidRPr="006B01BD" w:rsidRDefault="00B375E1" w:rsidP="00CE3EB0">
            <w:pPr>
              <w:pStyle w:val="TableParagraph"/>
              <w:spacing w:line="210" w:lineRule="exact"/>
              <w:ind w:left="97"/>
              <w:jc w:val="center"/>
              <w:rPr>
                <w:rFonts w:eastAsia="Calibri"/>
                <w:sz w:val="22"/>
                <w:szCs w:val="22"/>
              </w:rPr>
            </w:pPr>
            <w:r w:rsidRPr="006B01BD">
              <w:rPr>
                <w:sz w:val="22"/>
                <w:szCs w:val="22"/>
              </w:rPr>
              <w:t>[2,70, 14,99]</w:t>
            </w:r>
          </w:p>
        </w:tc>
        <w:tc>
          <w:tcPr>
            <w:tcW w:w="855" w:type="pct"/>
            <w:shd w:val="clear" w:color="auto" w:fill="auto"/>
            <w:vAlign w:val="center"/>
          </w:tcPr>
          <w:p w14:paraId="7DB7B0E2" w14:textId="77777777" w:rsidR="006B0FCC" w:rsidRPr="006B01BD" w:rsidRDefault="00B375E1" w:rsidP="00CE3EB0">
            <w:pPr>
              <w:pStyle w:val="TableParagraph"/>
              <w:jc w:val="center"/>
              <w:rPr>
                <w:rFonts w:eastAsia="Calibri"/>
                <w:sz w:val="22"/>
                <w:szCs w:val="22"/>
              </w:rPr>
            </w:pPr>
            <w:r w:rsidRPr="006B01BD">
              <w:rPr>
                <w:sz w:val="22"/>
                <w:szCs w:val="22"/>
              </w:rPr>
              <w:t>0,0056</w:t>
            </w:r>
          </w:p>
        </w:tc>
      </w:tr>
      <w:tr w:rsidR="00B375E1" w:rsidRPr="006B01BD" w14:paraId="41F1C1E7" w14:textId="77777777" w:rsidTr="00CE3EB0">
        <w:tc>
          <w:tcPr>
            <w:tcW w:w="2435" w:type="pct"/>
            <w:shd w:val="clear" w:color="auto" w:fill="auto"/>
            <w:vAlign w:val="center"/>
          </w:tcPr>
          <w:p w14:paraId="0EF4FDD9" w14:textId="77777777" w:rsidR="006B0FCC" w:rsidRPr="006B01BD" w:rsidRDefault="0073789F" w:rsidP="00D17F14">
            <w:pPr>
              <w:rPr>
                <w:szCs w:val="22"/>
              </w:rPr>
            </w:pPr>
            <w:r w:rsidRPr="006B01BD">
              <w:rPr>
                <w:szCs w:val="22"/>
              </w:rPr>
              <w:t xml:space="preserve">OR </w:t>
            </w:r>
            <w:r w:rsidR="00B375E1" w:rsidRPr="006B01BD">
              <w:rPr>
                <w:szCs w:val="22"/>
              </w:rPr>
              <w:t xml:space="preserve">bez regresji logistycznej </w:t>
            </w:r>
          </w:p>
        </w:tc>
        <w:tc>
          <w:tcPr>
            <w:tcW w:w="855" w:type="pct"/>
            <w:shd w:val="clear" w:color="auto" w:fill="auto"/>
            <w:vAlign w:val="center"/>
          </w:tcPr>
          <w:p w14:paraId="67BB35E9" w14:textId="77777777" w:rsidR="006B0FCC" w:rsidRPr="006B01BD" w:rsidRDefault="00B375E1" w:rsidP="00CE3EB0">
            <w:pPr>
              <w:jc w:val="center"/>
              <w:rPr>
                <w:szCs w:val="22"/>
              </w:rPr>
            </w:pPr>
            <w:r w:rsidRPr="006B01BD">
              <w:rPr>
                <w:szCs w:val="22"/>
              </w:rPr>
              <w:t>1,45</w:t>
            </w:r>
          </w:p>
        </w:tc>
        <w:tc>
          <w:tcPr>
            <w:tcW w:w="855" w:type="pct"/>
            <w:shd w:val="clear" w:color="auto" w:fill="auto"/>
            <w:vAlign w:val="center"/>
          </w:tcPr>
          <w:p w14:paraId="141021CF" w14:textId="77777777" w:rsidR="006B0FCC" w:rsidRPr="006B01BD" w:rsidRDefault="00B375E1" w:rsidP="00CE3EB0">
            <w:pPr>
              <w:pStyle w:val="TableParagraph"/>
              <w:jc w:val="center"/>
              <w:rPr>
                <w:rFonts w:eastAsia="Calibri"/>
                <w:sz w:val="22"/>
                <w:szCs w:val="22"/>
              </w:rPr>
            </w:pPr>
            <w:r w:rsidRPr="006B01BD">
              <w:rPr>
                <w:sz w:val="22"/>
                <w:szCs w:val="22"/>
              </w:rPr>
              <w:t>[1,12, 1,88]</w:t>
            </w:r>
          </w:p>
        </w:tc>
        <w:tc>
          <w:tcPr>
            <w:tcW w:w="855" w:type="pct"/>
            <w:shd w:val="clear" w:color="auto" w:fill="auto"/>
            <w:vAlign w:val="center"/>
          </w:tcPr>
          <w:p w14:paraId="49EDC6D5" w14:textId="77777777" w:rsidR="006B0FCC" w:rsidRPr="006B01BD" w:rsidRDefault="00B375E1" w:rsidP="00CE3EB0">
            <w:pPr>
              <w:pStyle w:val="TableParagraph"/>
              <w:jc w:val="center"/>
              <w:rPr>
                <w:rFonts w:eastAsia="Calibri"/>
                <w:sz w:val="22"/>
                <w:szCs w:val="22"/>
              </w:rPr>
            </w:pPr>
            <w:r w:rsidRPr="006B01BD">
              <w:rPr>
                <w:sz w:val="22"/>
                <w:szCs w:val="22"/>
              </w:rPr>
              <w:t>0,0056</w:t>
            </w:r>
          </w:p>
        </w:tc>
      </w:tr>
      <w:tr w:rsidR="00B375E1" w:rsidRPr="006B01BD" w14:paraId="4E5DA367" w14:textId="77777777" w:rsidTr="00CE3EB0">
        <w:tc>
          <w:tcPr>
            <w:tcW w:w="2435" w:type="pct"/>
            <w:shd w:val="clear" w:color="auto" w:fill="auto"/>
            <w:vAlign w:val="center"/>
          </w:tcPr>
          <w:p w14:paraId="72A8A3AA" w14:textId="77777777" w:rsidR="006B0FCC" w:rsidRPr="006B01BD" w:rsidRDefault="0073789F" w:rsidP="00CE3EB0">
            <w:pPr>
              <w:rPr>
                <w:szCs w:val="22"/>
              </w:rPr>
            </w:pPr>
            <w:r w:rsidRPr="006B01BD">
              <w:rPr>
                <w:szCs w:val="22"/>
              </w:rPr>
              <w:t xml:space="preserve">OR </w:t>
            </w:r>
            <w:r w:rsidR="00B375E1" w:rsidRPr="006B01BD">
              <w:rPr>
                <w:szCs w:val="22"/>
              </w:rPr>
              <w:t>z regresją logistyczną</w:t>
            </w:r>
          </w:p>
        </w:tc>
        <w:tc>
          <w:tcPr>
            <w:tcW w:w="855" w:type="pct"/>
            <w:shd w:val="clear" w:color="auto" w:fill="auto"/>
            <w:vAlign w:val="center"/>
          </w:tcPr>
          <w:p w14:paraId="4A9BAE6A" w14:textId="77777777" w:rsidR="006B0FCC" w:rsidRPr="006B01BD" w:rsidRDefault="00B375E1" w:rsidP="00CE3EB0">
            <w:pPr>
              <w:jc w:val="center"/>
              <w:rPr>
                <w:szCs w:val="22"/>
              </w:rPr>
            </w:pPr>
            <w:r w:rsidRPr="006B01BD">
              <w:rPr>
                <w:szCs w:val="22"/>
              </w:rPr>
              <w:t>1,66</w:t>
            </w:r>
          </w:p>
        </w:tc>
        <w:tc>
          <w:tcPr>
            <w:tcW w:w="855" w:type="pct"/>
            <w:shd w:val="clear" w:color="auto" w:fill="auto"/>
            <w:vAlign w:val="center"/>
          </w:tcPr>
          <w:p w14:paraId="517EE383" w14:textId="77777777" w:rsidR="006B0FCC" w:rsidRPr="006B01BD" w:rsidRDefault="00B375E1" w:rsidP="00CE3EB0">
            <w:pPr>
              <w:pStyle w:val="TableParagraph"/>
              <w:jc w:val="center"/>
              <w:rPr>
                <w:rFonts w:eastAsia="Calibri"/>
                <w:sz w:val="22"/>
                <w:szCs w:val="22"/>
              </w:rPr>
            </w:pPr>
            <w:r w:rsidRPr="006B01BD">
              <w:rPr>
                <w:sz w:val="22"/>
                <w:szCs w:val="22"/>
              </w:rPr>
              <w:t>[1,21, 2,26]</w:t>
            </w:r>
          </w:p>
        </w:tc>
        <w:tc>
          <w:tcPr>
            <w:tcW w:w="855" w:type="pct"/>
            <w:shd w:val="clear" w:color="auto" w:fill="auto"/>
            <w:vAlign w:val="center"/>
          </w:tcPr>
          <w:p w14:paraId="0BEAEB9D" w14:textId="77777777" w:rsidR="006B0FCC" w:rsidRPr="006B01BD" w:rsidRDefault="00B375E1" w:rsidP="00CE3EB0">
            <w:pPr>
              <w:jc w:val="center"/>
              <w:rPr>
                <w:szCs w:val="22"/>
              </w:rPr>
            </w:pPr>
            <w:r w:rsidRPr="006B01BD">
              <w:rPr>
                <w:szCs w:val="22"/>
              </w:rPr>
              <w:t>0,0015</w:t>
            </w:r>
          </w:p>
        </w:tc>
      </w:tr>
    </w:tbl>
    <w:p w14:paraId="79527730" w14:textId="77777777" w:rsidR="006B0FCC" w:rsidRPr="006B01BD" w:rsidRDefault="006B0FCC" w:rsidP="006B0FCC">
      <w:pPr>
        <w:autoSpaceDE w:val="0"/>
        <w:autoSpaceDN w:val="0"/>
        <w:adjustRightInd w:val="0"/>
        <w:spacing w:line="240" w:lineRule="auto"/>
        <w:rPr>
          <w:szCs w:val="22"/>
        </w:rPr>
      </w:pPr>
    </w:p>
    <w:p w14:paraId="6BB3654B" w14:textId="77777777" w:rsidR="006B0FCC" w:rsidRPr="006B01BD" w:rsidRDefault="00B375E1" w:rsidP="006B0FCC">
      <w:pPr>
        <w:pStyle w:val="Caption"/>
        <w:rPr>
          <w:sz w:val="22"/>
          <w:szCs w:val="22"/>
        </w:rPr>
      </w:pPr>
      <w:r w:rsidRPr="006B01BD">
        <w:rPr>
          <w:sz w:val="22"/>
          <w:szCs w:val="22"/>
        </w:rPr>
        <w:t>Tabela 6: Analiza po badaniu: odsetek uczestników z co najmniej jednym gruczolakiem lub rakiem niepolipowatym</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B375E1" w:rsidRPr="006B01BD" w14:paraId="03CD10B3" w14:textId="77777777" w:rsidTr="00CE3EB0">
        <w:tc>
          <w:tcPr>
            <w:tcW w:w="2435" w:type="pct"/>
            <w:shd w:val="clear" w:color="auto" w:fill="auto"/>
          </w:tcPr>
          <w:p w14:paraId="5C41EDFF" w14:textId="77777777" w:rsidR="006B0FCC" w:rsidRPr="006B01BD" w:rsidRDefault="00B375E1" w:rsidP="00CE3EB0">
            <w:pPr>
              <w:rPr>
                <w:b/>
                <w:bCs/>
                <w:szCs w:val="22"/>
              </w:rPr>
            </w:pPr>
            <w:r w:rsidRPr="006B01BD">
              <w:rPr>
                <w:b/>
                <w:bCs/>
                <w:szCs w:val="22"/>
              </w:rPr>
              <w:t>Odsetek uczestników z co najmniej jednym gruczolakiem lub rakiem niepolipowatym</w:t>
            </w:r>
          </w:p>
        </w:tc>
        <w:tc>
          <w:tcPr>
            <w:tcW w:w="2565" w:type="pct"/>
            <w:gridSpan w:val="3"/>
            <w:shd w:val="clear" w:color="auto" w:fill="auto"/>
          </w:tcPr>
          <w:p w14:paraId="6854444C" w14:textId="7A217D8F" w:rsidR="006B0FCC" w:rsidRPr="006B01BD" w:rsidRDefault="00221820" w:rsidP="00CE3EB0">
            <w:pPr>
              <w:jc w:val="center"/>
              <w:rPr>
                <w:b/>
                <w:bCs/>
                <w:szCs w:val="22"/>
              </w:rPr>
            </w:pPr>
            <w:ins w:id="249" w:author="Author">
              <w:r>
                <w:rPr>
                  <w:b/>
                  <w:bCs/>
                  <w:szCs w:val="22"/>
                </w:rPr>
                <w:t xml:space="preserve">Chlorek </w:t>
              </w:r>
              <w:r w:rsidRPr="00DC3530">
                <w:rPr>
                  <w:b/>
                  <w:bCs/>
                  <w:szCs w:val="22"/>
                  <w:rPrChange w:id="250" w:author="Author">
                    <w:rPr>
                      <w:szCs w:val="22"/>
                    </w:rPr>
                  </w:rPrChange>
                </w:rPr>
                <w:t>metylotioniniowy w tabletkach</w:t>
              </w:r>
            </w:ins>
            <w:del w:id="251" w:author="Author">
              <w:r w:rsidR="00443FF7" w:rsidRPr="00CE2AD6" w:rsidDel="00CE2AD6">
                <w:rPr>
                  <w:b/>
                  <w:bCs/>
                  <w:szCs w:val="22"/>
                </w:rPr>
                <w:delText>Lumeblue</w:delText>
              </w:r>
            </w:del>
            <w:ins w:id="252" w:author="Author">
              <w:r w:rsidR="004556A2" w:rsidRPr="00DC3530">
                <w:rPr>
                  <w:b/>
                  <w:bCs/>
                  <w:szCs w:val="22"/>
                  <w:rPrChange w:id="253" w:author="Author">
                    <w:rPr>
                      <w:szCs w:val="22"/>
                    </w:rPr>
                  </w:rPrChange>
                </w:rPr>
                <w:t> </w:t>
              </w:r>
            </w:ins>
            <w:del w:id="254" w:author="Author">
              <w:r w:rsidR="00B375E1" w:rsidRPr="00CE2AD6" w:rsidDel="004556A2">
                <w:rPr>
                  <w:b/>
                  <w:bCs/>
                  <w:szCs w:val="22"/>
                </w:rPr>
                <w:delText xml:space="preserve"> </w:delText>
              </w:r>
            </w:del>
            <w:r w:rsidR="00B375E1" w:rsidRPr="006B01BD">
              <w:rPr>
                <w:b/>
                <w:bCs/>
                <w:szCs w:val="22"/>
              </w:rPr>
              <w:t>/</w:t>
            </w:r>
            <w:ins w:id="255" w:author="Author">
              <w:r w:rsidR="004556A2" w:rsidRPr="006B01BD">
                <w:rPr>
                  <w:szCs w:val="22"/>
                </w:rPr>
                <w:t> </w:t>
              </w:r>
            </w:ins>
            <w:del w:id="256" w:author="Author">
              <w:r w:rsidR="00B375E1" w:rsidRPr="006B01BD" w:rsidDel="004556A2">
                <w:rPr>
                  <w:b/>
                  <w:bCs/>
                  <w:szCs w:val="22"/>
                </w:rPr>
                <w:delText xml:space="preserve"> </w:delText>
              </w:r>
            </w:del>
            <w:r w:rsidR="00B375E1" w:rsidRPr="006B01BD">
              <w:rPr>
                <w:b/>
                <w:bCs/>
                <w:szCs w:val="22"/>
              </w:rPr>
              <w:t>placebo</w:t>
            </w:r>
          </w:p>
        </w:tc>
      </w:tr>
      <w:tr w:rsidR="00B375E1" w:rsidRPr="006B01BD" w14:paraId="4AE76F8D" w14:textId="77777777" w:rsidTr="00CE3EB0">
        <w:tc>
          <w:tcPr>
            <w:tcW w:w="2435" w:type="pct"/>
            <w:shd w:val="clear" w:color="auto" w:fill="auto"/>
          </w:tcPr>
          <w:p w14:paraId="6D064485" w14:textId="77777777" w:rsidR="006B0FCC" w:rsidRPr="006B01BD" w:rsidRDefault="00B375E1" w:rsidP="00CE3EB0">
            <w:pPr>
              <w:rPr>
                <w:szCs w:val="22"/>
              </w:rPr>
            </w:pPr>
            <w:r w:rsidRPr="006B01BD">
              <w:rPr>
                <w:szCs w:val="22"/>
              </w:rPr>
              <w:t>Wartość bezwzględna</w:t>
            </w:r>
          </w:p>
        </w:tc>
        <w:tc>
          <w:tcPr>
            <w:tcW w:w="2565" w:type="pct"/>
            <w:gridSpan w:val="3"/>
            <w:shd w:val="clear" w:color="auto" w:fill="auto"/>
            <w:vAlign w:val="center"/>
          </w:tcPr>
          <w:p w14:paraId="247F8393" w14:textId="77777777" w:rsidR="006B0FCC" w:rsidRPr="006B01BD" w:rsidRDefault="00B375E1" w:rsidP="00CE3EB0">
            <w:pPr>
              <w:pStyle w:val="TableParagraph"/>
              <w:jc w:val="center"/>
              <w:rPr>
                <w:spacing w:val="-2"/>
                <w:sz w:val="22"/>
                <w:szCs w:val="22"/>
              </w:rPr>
            </w:pPr>
            <w:r w:rsidRPr="006B01BD">
              <w:rPr>
                <w:sz w:val="22"/>
                <w:szCs w:val="22"/>
              </w:rPr>
              <w:t>25,77% w stosunku do 19,21%</w:t>
            </w:r>
          </w:p>
        </w:tc>
      </w:tr>
      <w:tr w:rsidR="00B375E1" w:rsidRPr="006B01BD" w14:paraId="5BC17D41" w14:textId="77777777" w:rsidTr="00CE3EB0">
        <w:trPr>
          <w:trHeight w:val="652"/>
        </w:trPr>
        <w:tc>
          <w:tcPr>
            <w:tcW w:w="2435" w:type="pct"/>
            <w:shd w:val="clear" w:color="auto" w:fill="auto"/>
          </w:tcPr>
          <w:p w14:paraId="2BAF4333" w14:textId="77777777" w:rsidR="006B0FCC" w:rsidRPr="006B01BD" w:rsidRDefault="00B375E1" w:rsidP="00CE3EB0">
            <w:pPr>
              <w:rPr>
                <w:szCs w:val="22"/>
              </w:rPr>
            </w:pPr>
            <w:r w:rsidRPr="006B01BD">
              <w:rPr>
                <w:szCs w:val="22"/>
              </w:rPr>
              <w:lastRenderedPageBreak/>
              <w:t>Skorygowany iloraz szans (OR)</w:t>
            </w:r>
          </w:p>
        </w:tc>
        <w:tc>
          <w:tcPr>
            <w:tcW w:w="855" w:type="pct"/>
            <w:shd w:val="clear" w:color="auto" w:fill="auto"/>
            <w:vAlign w:val="center"/>
          </w:tcPr>
          <w:p w14:paraId="7DB1C03C" w14:textId="77777777" w:rsidR="006B0FCC" w:rsidRPr="006B01BD" w:rsidRDefault="00B375E1" w:rsidP="00CE3EB0">
            <w:pPr>
              <w:jc w:val="center"/>
              <w:rPr>
                <w:szCs w:val="22"/>
              </w:rPr>
            </w:pPr>
            <w:r w:rsidRPr="006B01BD">
              <w:rPr>
                <w:szCs w:val="22"/>
              </w:rPr>
              <w:t>Estymacja punktowa</w:t>
            </w:r>
          </w:p>
        </w:tc>
        <w:tc>
          <w:tcPr>
            <w:tcW w:w="855" w:type="pct"/>
            <w:shd w:val="clear" w:color="auto" w:fill="auto"/>
            <w:vAlign w:val="center"/>
          </w:tcPr>
          <w:p w14:paraId="2728AD4B" w14:textId="77777777" w:rsidR="006B0FCC" w:rsidRPr="006B01BD" w:rsidRDefault="00B375E1" w:rsidP="00CE3EB0">
            <w:pPr>
              <w:jc w:val="center"/>
              <w:rPr>
                <w:szCs w:val="22"/>
              </w:rPr>
            </w:pPr>
            <w:r w:rsidRPr="006B01BD">
              <w:rPr>
                <w:szCs w:val="22"/>
              </w:rPr>
              <w:t>Granice przedziału ufności 95%</w:t>
            </w:r>
          </w:p>
        </w:tc>
        <w:tc>
          <w:tcPr>
            <w:tcW w:w="855" w:type="pct"/>
            <w:shd w:val="clear" w:color="auto" w:fill="auto"/>
            <w:vAlign w:val="center"/>
          </w:tcPr>
          <w:p w14:paraId="5E8CD483" w14:textId="77777777" w:rsidR="006B0FCC" w:rsidRPr="006B01BD" w:rsidRDefault="00B375E1" w:rsidP="00CE3EB0">
            <w:pPr>
              <w:jc w:val="center"/>
              <w:rPr>
                <w:szCs w:val="22"/>
              </w:rPr>
            </w:pPr>
            <w:r w:rsidRPr="006B01BD">
              <w:rPr>
                <w:szCs w:val="22"/>
              </w:rPr>
              <w:t>wartość p</w:t>
            </w:r>
          </w:p>
        </w:tc>
      </w:tr>
      <w:tr w:rsidR="00B375E1" w:rsidRPr="006B01BD" w14:paraId="4045016D" w14:textId="77777777" w:rsidTr="00CE3EB0">
        <w:tc>
          <w:tcPr>
            <w:tcW w:w="2435" w:type="pct"/>
            <w:shd w:val="clear" w:color="auto" w:fill="auto"/>
          </w:tcPr>
          <w:p w14:paraId="28EF1463" w14:textId="77777777" w:rsidR="006B0FCC" w:rsidRPr="006B01BD" w:rsidRDefault="00B375E1" w:rsidP="00CE3EB0">
            <w:pPr>
              <w:rPr>
                <w:szCs w:val="22"/>
              </w:rPr>
            </w:pPr>
            <w:r w:rsidRPr="006B01BD">
              <w:rPr>
                <w:szCs w:val="22"/>
              </w:rPr>
              <w:t>Wielkość efektu = różnica w odsetku</w:t>
            </w:r>
          </w:p>
        </w:tc>
        <w:tc>
          <w:tcPr>
            <w:tcW w:w="855" w:type="pct"/>
            <w:shd w:val="clear" w:color="auto" w:fill="auto"/>
            <w:vAlign w:val="center"/>
          </w:tcPr>
          <w:p w14:paraId="76EDD169" w14:textId="77777777" w:rsidR="006B0FCC" w:rsidRPr="006B01BD" w:rsidRDefault="00B375E1" w:rsidP="00CE3EB0">
            <w:pPr>
              <w:jc w:val="center"/>
              <w:rPr>
                <w:szCs w:val="22"/>
              </w:rPr>
            </w:pPr>
            <w:r w:rsidRPr="006B01BD">
              <w:rPr>
                <w:szCs w:val="22"/>
              </w:rPr>
              <w:t>6,57%</w:t>
            </w:r>
          </w:p>
        </w:tc>
        <w:tc>
          <w:tcPr>
            <w:tcW w:w="855" w:type="pct"/>
            <w:shd w:val="clear" w:color="auto" w:fill="auto"/>
            <w:vAlign w:val="center"/>
          </w:tcPr>
          <w:p w14:paraId="1C8792DF" w14:textId="77777777" w:rsidR="006B0FCC" w:rsidRPr="006B01BD" w:rsidRDefault="00B375E1" w:rsidP="00CE3EB0">
            <w:pPr>
              <w:pStyle w:val="TableParagraph"/>
              <w:spacing w:line="210" w:lineRule="exact"/>
              <w:ind w:left="97"/>
              <w:jc w:val="center"/>
              <w:rPr>
                <w:rFonts w:eastAsia="Calibri"/>
                <w:sz w:val="22"/>
                <w:szCs w:val="22"/>
              </w:rPr>
            </w:pPr>
            <w:r w:rsidRPr="006B01BD">
              <w:rPr>
                <w:sz w:val="22"/>
                <w:szCs w:val="22"/>
              </w:rPr>
              <w:t>[1,31, 11,82]</w:t>
            </w:r>
          </w:p>
        </w:tc>
        <w:tc>
          <w:tcPr>
            <w:tcW w:w="855" w:type="pct"/>
            <w:shd w:val="clear" w:color="auto" w:fill="auto"/>
            <w:vAlign w:val="center"/>
          </w:tcPr>
          <w:p w14:paraId="181A33E1" w14:textId="77777777" w:rsidR="006B0FCC" w:rsidRPr="006B01BD" w:rsidRDefault="00B375E1" w:rsidP="00CE3EB0">
            <w:pPr>
              <w:pStyle w:val="TableParagraph"/>
              <w:jc w:val="center"/>
              <w:rPr>
                <w:rFonts w:eastAsia="Calibri"/>
                <w:sz w:val="22"/>
                <w:szCs w:val="22"/>
              </w:rPr>
            </w:pPr>
            <w:r w:rsidRPr="006B01BD">
              <w:rPr>
                <w:sz w:val="22"/>
                <w:szCs w:val="22"/>
              </w:rPr>
              <w:t>0,0167</w:t>
            </w:r>
          </w:p>
        </w:tc>
      </w:tr>
      <w:tr w:rsidR="00B375E1" w:rsidRPr="006B01BD" w14:paraId="008C83CE" w14:textId="77777777" w:rsidTr="00CE3EB0">
        <w:tc>
          <w:tcPr>
            <w:tcW w:w="2435" w:type="pct"/>
            <w:shd w:val="clear" w:color="auto" w:fill="auto"/>
            <w:vAlign w:val="center"/>
          </w:tcPr>
          <w:p w14:paraId="32547F66" w14:textId="77777777" w:rsidR="006B0FCC" w:rsidRPr="006B01BD" w:rsidRDefault="0073789F" w:rsidP="00CE3EB0">
            <w:pPr>
              <w:rPr>
                <w:szCs w:val="22"/>
              </w:rPr>
            </w:pPr>
            <w:r w:rsidRPr="006B01BD">
              <w:rPr>
                <w:szCs w:val="22"/>
              </w:rPr>
              <w:t xml:space="preserve">OR </w:t>
            </w:r>
            <w:r w:rsidR="00B375E1" w:rsidRPr="006B01BD">
              <w:rPr>
                <w:szCs w:val="22"/>
              </w:rPr>
              <w:t>bez regresji logistycznej</w:t>
            </w:r>
          </w:p>
        </w:tc>
        <w:tc>
          <w:tcPr>
            <w:tcW w:w="855" w:type="pct"/>
            <w:shd w:val="clear" w:color="auto" w:fill="auto"/>
            <w:vAlign w:val="center"/>
          </w:tcPr>
          <w:p w14:paraId="6EA84CDC" w14:textId="77777777" w:rsidR="006B0FCC" w:rsidRPr="006B01BD" w:rsidRDefault="00B375E1" w:rsidP="00CE3EB0">
            <w:pPr>
              <w:jc w:val="center"/>
              <w:rPr>
                <w:szCs w:val="22"/>
              </w:rPr>
            </w:pPr>
            <w:r w:rsidRPr="006B01BD">
              <w:rPr>
                <w:szCs w:val="22"/>
              </w:rPr>
              <w:t>1,46</w:t>
            </w:r>
          </w:p>
        </w:tc>
        <w:tc>
          <w:tcPr>
            <w:tcW w:w="855" w:type="pct"/>
            <w:shd w:val="clear" w:color="auto" w:fill="auto"/>
            <w:vAlign w:val="center"/>
          </w:tcPr>
          <w:p w14:paraId="499987D6" w14:textId="77777777" w:rsidR="006B0FCC" w:rsidRPr="006B01BD" w:rsidRDefault="00B375E1" w:rsidP="00CE3EB0">
            <w:pPr>
              <w:pStyle w:val="TableParagraph"/>
              <w:jc w:val="center"/>
              <w:rPr>
                <w:rFonts w:eastAsia="Calibri"/>
                <w:sz w:val="22"/>
                <w:szCs w:val="22"/>
              </w:rPr>
            </w:pPr>
            <w:r w:rsidRPr="006B01BD">
              <w:rPr>
                <w:sz w:val="22"/>
                <w:szCs w:val="22"/>
              </w:rPr>
              <w:t>[1,08, 1,98]</w:t>
            </w:r>
          </w:p>
        </w:tc>
        <w:tc>
          <w:tcPr>
            <w:tcW w:w="855" w:type="pct"/>
            <w:shd w:val="clear" w:color="auto" w:fill="auto"/>
            <w:vAlign w:val="center"/>
          </w:tcPr>
          <w:p w14:paraId="21FCF695" w14:textId="77777777" w:rsidR="006B0FCC" w:rsidRPr="006B01BD" w:rsidRDefault="00B375E1" w:rsidP="00CE3EB0">
            <w:pPr>
              <w:pStyle w:val="TableParagraph"/>
              <w:jc w:val="center"/>
              <w:rPr>
                <w:rFonts w:eastAsia="Calibri"/>
                <w:sz w:val="22"/>
                <w:szCs w:val="22"/>
              </w:rPr>
            </w:pPr>
            <w:r w:rsidRPr="006B01BD">
              <w:rPr>
                <w:sz w:val="22"/>
                <w:szCs w:val="22"/>
              </w:rPr>
              <w:t>0,0167</w:t>
            </w:r>
          </w:p>
        </w:tc>
      </w:tr>
    </w:tbl>
    <w:p w14:paraId="379C01A2" w14:textId="77777777" w:rsidR="004556A2" w:rsidRPr="006B01BD" w:rsidRDefault="00360CDF" w:rsidP="0082199E">
      <w:pPr>
        <w:autoSpaceDE w:val="0"/>
        <w:autoSpaceDN w:val="0"/>
        <w:adjustRightInd w:val="0"/>
        <w:spacing w:line="240" w:lineRule="auto"/>
        <w:rPr>
          <w:ins w:id="257" w:author="Author"/>
          <w:szCs w:val="22"/>
        </w:rPr>
      </w:pPr>
      <w:del w:id="258" w:author="Author">
        <w:r w:rsidRPr="006B01BD" w:rsidDel="004556A2">
          <w:rPr>
            <w:szCs w:val="22"/>
          </w:rPr>
          <w:br/>
        </w:r>
      </w:del>
    </w:p>
    <w:p w14:paraId="59917483" w14:textId="2B0345DD" w:rsidR="006B0FCC" w:rsidRPr="006B01BD" w:rsidRDefault="00B375E1">
      <w:pPr>
        <w:keepNext/>
        <w:autoSpaceDE w:val="0"/>
        <w:autoSpaceDN w:val="0"/>
        <w:adjustRightInd w:val="0"/>
        <w:spacing w:line="240" w:lineRule="auto"/>
        <w:rPr>
          <w:b/>
          <w:szCs w:val="22"/>
        </w:rPr>
        <w:pPrChange w:id="259" w:author="Author">
          <w:pPr>
            <w:autoSpaceDE w:val="0"/>
            <w:autoSpaceDN w:val="0"/>
            <w:adjustRightInd w:val="0"/>
            <w:spacing w:line="240" w:lineRule="auto"/>
          </w:pPr>
        </w:pPrChange>
      </w:pPr>
      <w:r w:rsidRPr="006B01BD">
        <w:rPr>
          <w:b/>
          <w:szCs w:val="22"/>
        </w:rPr>
        <w:t>5.2</w:t>
      </w:r>
      <w:r w:rsidRPr="006B01BD">
        <w:rPr>
          <w:b/>
          <w:szCs w:val="22"/>
        </w:rPr>
        <w:tab/>
        <w:t>Właściwości farmakokinetyczne</w:t>
      </w:r>
    </w:p>
    <w:p w14:paraId="3C2F9CD8" w14:textId="77777777" w:rsidR="006B0FCC" w:rsidRPr="006B01BD" w:rsidRDefault="006B0FCC" w:rsidP="00C6355C">
      <w:pPr>
        <w:rPr>
          <w:bCs/>
          <w:iCs/>
          <w:szCs w:val="22"/>
          <w:u w:val="single"/>
        </w:rPr>
      </w:pPr>
    </w:p>
    <w:p w14:paraId="09A0E523" w14:textId="565EE0D6" w:rsidR="006B0FCC" w:rsidRPr="006B01BD" w:rsidRDefault="00B375E1" w:rsidP="00C6355C">
      <w:pPr>
        <w:tabs>
          <w:tab w:val="clear" w:pos="567"/>
          <w:tab w:val="left" w:pos="0"/>
        </w:tabs>
        <w:spacing w:line="240" w:lineRule="auto"/>
        <w:outlineLvl w:val="0"/>
        <w:rPr>
          <w:noProof/>
          <w:szCs w:val="22"/>
        </w:rPr>
      </w:pPr>
      <w:r w:rsidRPr="006B01BD">
        <w:rPr>
          <w:szCs w:val="22"/>
        </w:rPr>
        <w:t xml:space="preserve">Badania kliniczne wykazały, że chlorek metylotioniniowy jest dobrze wchłaniany </w:t>
      </w:r>
      <w:r w:rsidR="00CB58CF" w:rsidRPr="006B01BD">
        <w:rPr>
          <w:szCs w:val="22"/>
        </w:rPr>
        <w:t xml:space="preserve">po podaniu </w:t>
      </w:r>
      <w:del w:id="260" w:author="Author">
        <w:r w:rsidRPr="006B01BD" w:rsidDel="00946F7E">
          <w:rPr>
            <w:szCs w:val="22"/>
          </w:rPr>
          <w:delText xml:space="preserve">drogą </w:delText>
        </w:r>
      </w:del>
      <w:r w:rsidR="00CB58CF" w:rsidRPr="006B01BD">
        <w:rPr>
          <w:szCs w:val="22"/>
        </w:rPr>
        <w:t>doustn</w:t>
      </w:r>
      <w:ins w:id="261" w:author="Author">
        <w:r w:rsidR="00946F7E">
          <w:rPr>
            <w:szCs w:val="22"/>
          </w:rPr>
          <w:t>ym</w:t>
        </w:r>
      </w:ins>
      <w:del w:id="262" w:author="Author">
        <w:r w:rsidR="00CB58CF" w:rsidRPr="006B01BD" w:rsidDel="00946F7E">
          <w:rPr>
            <w:szCs w:val="22"/>
          </w:rPr>
          <w:delText>ą</w:delText>
        </w:r>
      </w:del>
      <w:r w:rsidR="00CB58CF" w:rsidRPr="006B01BD">
        <w:rPr>
          <w:szCs w:val="22"/>
        </w:rPr>
        <w:t xml:space="preserve"> </w:t>
      </w:r>
      <w:r w:rsidRPr="006B01BD">
        <w:rPr>
          <w:szCs w:val="22"/>
        </w:rPr>
        <w:t>i szybko wychwytywany przez tkanki. Większość podanej dawki jest wydalana z moczem, zazwyczaj w postaci chlorku leukometylotioniniowego.</w:t>
      </w:r>
    </w:p>
    <w:p w14:paraId="7C831AF2" w14:textId="77777777" w:rsidR="006B0FCC" w:rsidRPr="006B01BD" w:rsidRDefault="006B0FCC" w:rsidP="006B0FCC">
      <w:pPr>
        <w:tabs>
          <w:tab w:val="clear" w:pos="567"/>
          <w:tab w:val="left" w:pos="0"/>
        </w:tabs>
        <w:spacing w:line="240" w:lineRule="auto"/>
        <w:outlineLvl w:val="0"/>
        <w:rPr>
          <w:noProof/>
          <w:szCs w:val="22"/>
        </w:rPr>
      </w:pPr>
    </w:p>
    <w:p w14:paraId="4CADAEB3" w14:textId="77777777" w:rsidR="00BF4BA7" w:rsidRPr="006B01BD" w:rsidRDefault="00B375E1" w:rsidP="00126F67">
      <w:pPr>
        <w:pStyle w:val="BodyText"/>
        <w:rPr>
          <w:i w:val="0"/>
          <w:iCs/>
          <w:color w:val="auto"/>
          <w:szCs w:val="22"/>
          <w:u w:val="single"/>
        </w:rPr>
      </w:pPr>
      <w:r w:rsidRPr="006B01BD">
        <w:rPr>
          <w:i w:val="0"/>
          <w:iCs/>
          <w:color w:val="auto"/>
          <w:szCs w:val="22"/>
          <w:u w:val="single"/>
        </w:rPr>
        <w:t>Wchłanianie</w:t>
      </w:r>
    </w:p>
    <w:p w14:paraId="3E13DB60" w14:textId="77777777" w:rsidR="00BF4BA7" w:rsidRPr="006B01BD" w:rsidRDefault="00BF4BA7" w:rsidP="006B0FCC">
      <w:pPr>
        <w:tabs>
          <w:tab w:val="clear" w:pos="567"/>
          <w:tab w:val="left" w:pos="0"/>
        </w:tabs>
        <w:spacing w:line="240" w:lineRule="auto"/>
        <w:outlineLvl w:val="0"/>
        <w:rPr>
          <w:noProof/>
          <w:szCs w:val="22"/>
        </w:rPr>
      </w:pPr>
    </w:p>
    <w:p w14:paraId="1AD3BD41" w14:textId="25CB11FB" w:rsidR="00521F6F" w:rsidRPr="006B01BD" w:rsidRDefault="00B375E1" w:rsidP="006B0FCC">
      <w:pPr>
        <w:tabs>
          <w:tab w:val="clear" w:pos="567"/>
          <w:tab w:val="left" w:pos="0"/>
        </w:tabs>
        <w:spacing w:line="240" w:lineRule="auto"/>
        <w:outlineLvl w:val="0"/>
        <w:rPr>
          <w:noProof/>
          <w:szCs w:val="22"/>
        </w:rPr>
      </w:pPr>
      <w:r w:rsidRPr="006B01BD">
        <w:rPr>
          <w:szCs w:val="22"/>
        </w:rPr>
        <w:t xml:space="preserve">Po podaniu doustnym </w:t>
      </w:r>
      <w:ins w:id="263" w:author="Author">
        <w:r w:rsidR="00946F7E" w:rsidRPr="006B01BD">
          <w:rPr>
            <w:szCs w:val="22"/>
          </w:rPr>
          <w:t xml:space="preserve">chlorku metylotioniniowego </w:t>
        </w:r>
      </w:ins>
      <w:del w:id="264" w:author="Author">
        <w:r w:rsidR="000E7F41" w:rsidRPr="006B01BD" w:rsidDel="00946F7E">
          <w:rPr>
            <w:szCs w:val="22"/>
          </w:rPr>
          <w:delText xml:space="preserve">produktu </w:delText>
        </w:r>
        <w:r w:rsidR="00443FF7" w:rsidRPr="006B01BD" w:rsidDel="00946F7E">
          <w:rPr>
            <w:szCs w:val="22"/>
          </w:rPr>
          <w:delText>Lumeblue</w:delText>
        </w:r>
        <w:r w:rsidRPr="006B01BD" w:rsidDel="00946F7E">
          <w:rPr>
            <w:szCs w:val="22"/>
          </w:rPr>
          <w:delText xml:space="preserve"> </w:delText>
        </w:r>
      </w:del>
      <w:r w:rsidRPr="006B01BD">
        <w:rPr>
          <w:szCs w:val="22"/>
        </w:rPr>
        <w:t>w całkowitej dawce 200 mg (8</w:t>
      </w:r>
      <w:ins w:id="265" w:author="Author">
        <w:r w:rsidR="00E77643" w:rsidRPr="006B01BD">
          <w:rPr>
            <w:szCs w:val="22"/>
          </w:rPr>
          <w:t> </w:t>
        </w:r>
      </w:ins>
      <w:del w:id="266" w:author="Author">
        <w:r w:rsidRPr="006B01BD" w:rsidDel="00E77643">
          <w:rPr>
            <w:szCs w:val="22"/>
          </w:rPr>
          <w:delText xml:space="preserve"> </w:delText>
        </w:r>
      </w:del>
      <w:r w:rsidRPr="006B01BD">
        <w:rPr>
          <w:szCs w:val="22"/>
        </w:rPr>
        <w:t xml:space="preserve">tabletek o przedłużonym uwalnianiu, każda </w:t>
      </w:r>
      <w:r w:rsidR="00CB58CF" w:rsidRPr="006B01BD">
        <w:rPr>
          <w:szCs w:val="22"/>
        </w:rPr>
        <w:t xml:space="preserve">o mocy </w:t>
      </w:r>
      <w:r w:rsidRPr="006B01BD">
        <w:rPr>
          <w:szCs w:val="22"/>
        </w:rPr>
        <w:t xml:space="preserve">25 mg) u osób zdrowych stężenie </w:t>
      </w:r>
      <w:r w:rsidR="008024CA" w:rsidRPr="006B01BD">
        <w:rPr>
          <w:szCs w:val="22"/>
        </w:rPr>
        <w:t xml:space="preserve">maksymalne </w:t>
      </w:r>
      <w:r w:rsidRPr="006B01BD">
        <w:rPr>
          <w:szCs w:val="22"/>
        </w:rPr>
        <w:t>w osoczu (C</w:t>
      </w:r>
      <w:r w:rsidRPr="006B01BD">
        <w:rPr>
          <w:szCs w:val="22"/>
          <w:vertAlign w:val="subscript"/>
        </w:rPr>
        <w:t>maks.</w:t>
      </w:r>
      <w:r w:rsidRPr="006B01BD">
        <w:rPr>
          <w:szCs w:val="22"/>
        </w:rPr>
        <w:t>) wynosiło 1,15</w:t>
      </w:r>
      <w:ins w:id="267" w:author="Author">
        <w:r w:rsidR="00E77643" w:rsidRPr="006B01BD">
          <w:rPr>
            <w:szCs w:val="22"/>
          </w:rPr>
          <w:t> </w:t>
        </w:r>
      </w:ins>
      <w:del w:id="268" w:author="Author">
        <w:r w:rsidRPr="006B01BD" w:rsidDel="00E77643">
          <w:rPr>
            <w:szCs w:val="22"/>
          </w:rPr>
          <w:delText xml:space="preserve"> </w:delText>
        </w:r>
      </w:del>
      <w:r w:rsidRPr="006B01BD">
        <w:rPr>
          <w:szCs w:val="22"/>
        </w:rPr>
        <w:t>±</w:t>
      </w:r>
      <w:ins w:id="269" w:author="Author">
        <w:r w:rsidR="00E77643" w:rsidRPr="006B01BD">
          <w:rPr>
            <w:szCs w:val="22"/>
          </w:rPr>
          <w:t> </w:t>
        </w:r>
      </w:ins>
      <w:del w:id="270" w:author="Author">
        <w:r w:rsidRPr="006B01BD" w:rsidDel="00E77643">
          <w:rPr>
            <w:szCs w:val="22"/>
          </w:rPr>
          <w:delText xml:space="preserve"> </w:delText>
        </w:r>
      </w:del>
      <w:r w:rsidRPr="006B01BD">
        <w:rPr>
          <w:szCs w:val="22"/>
        </w:rPr>
        <w:t>0,26 </w:t>
      </w:r>
      <w:ins w:id="271" w:author="Author">
        <w:r w:rsidR="00E77643" w:rsidRPr="006B01BD">
          <w:rPr>
            <w:szCs w:val="22"/>
          </w:rPr>
          <w:t>mc</w:t>
        </w:r>
      </w:ins>
      <w:del w:id="272" w:author="Author">
        <w:r w:rsidRPr="006B01BD" w:rsidDel="00E77643">
          <w:rPr>
            <w:szCs w:val="22"/>
          </w:rPr>
          <w:delText>μ</w:delText>
        </w:r>
      </w:del>
      <w:r w:rsidRPr="006B01BD">
        <w:rPr>
          <w:szCs w:val="22"/>
        </w:rPr>
        <w:t xml:space="preserve">g/ml, przy czym mediana czasu do osiągnięcia stężenia </w:t>
      </w:r>
      <w:r w:rsidR="008024CA" w:rsidRPr="006B01BD">
        <w:rPr>
          <w:szCs w:val="22"/>
        </w:rPr>
        <w:t xml:space="preserve">maksymalnego </w:t>
      </w:r>
      <w:r w:rsidRPr="006B01BD">
        <w:rPr>
          <w:szCs w:val="22"/>
        </w:rPr>
        <w:t>(T</w:t>
      </w:r>
      <w:r w:rsidRPr="006B01BD">
        <w:rPr>
          <w:szCs w:val="22"/>
          <w:vertAlign w:val="subscript"/>
        </w:rPr>
        <w:t>maks.</w:t>
      </w:r>
      <w:r w:rsidRPr="006B01BD">
        <w:rPr>
          <w:szCs w:val="22"/>
        </w:rPr>
        <w:t>) wynosiła 16</w:t>
      </w:r>
      <w:ins w:id="273" w:author="Author">
        <w:r w:rsidR="00E77643" w:rsidRPr="006B01BD">
          <w:rPr>
            <w:szCs w:val="22"/>
          </w:rPr>
          <w:t> </w:t>
        </w:r>
      </w:ins>
      <w:del w:id="274" w:author="Author">
        <w:r w:rsidRPr="006B01BD" w:rsidDel="00E77643">
          <w:rPr>
            <w:szCs w:val="22"/>
          </w:rPr>
          <w:delText xml:space="preserve"> </w:delText>
        </w:r>
      </w:del>
      <w:r w:rsidRPr="006B01BD">
        <w:rPr>
          <w:szCs w:val="22"/>
        </w:rPr>
        <w:t>godzin (od 10</w:t>
      </w:r>
      <w:ins w:id="275" w:author="Author">
        <w:r w:rsidR="00E77643" w:rsidRPr="006B01BD">
          <w:rPr>
            <w:szCs w:val="22"/>
          </w:rPr>
          <w:t> </w:t>
        </w:r>
      </w:ins>
      <w:del w:id="276" w:author="Author">
        <w:r w:rsidRPr="006B01BD" w:rsidDel="00E77643">
          <w:rPr>
            <w:szCs w:val="22"/>
          </w:rPr>
          <w:delText xml:space="preserve"> </w:delText>
        </w:r>
      </w:del>
      <w:r w:rsidRPr="006B01BD">
        <w:rPr>
          <w:szCs w:val="22"/>
        </w:rPr>
        <w:t>do</w:t>
      </w:r>
      <w:ins w:id="277" w:author="Author">
        <w:r w:rsidR="00E77643" w:rsidRPr="006B01BD">
          <w:rPr>
            <w:szCs w:val="22"/>
          </w:rPr>
          <w:t> </w:t>
        </w:r>
      </w:ins>
      <w:del w:id="278" w:author="Author">
        <w:r w:rsidRPr="006B01BD" w:rsidDel="00E77643">
          <w:rPr>
            <w:szCs w:val="22"/>
          </w:rPr>
          <w:delText xml:space="preserve"> </w:delText>
        </w:r>
      </w:del>
      <w:r w:rsidRPr="006B01BD">
        <w:rPr>
          <w:szCs w:val="22"/>
        </w:rPr>
        <w:t>24</w:t>
      </w:r>
      <w:ins w:id="279" w:author="Author">
        <w:r w:rsidR="00E77643" w:rsidRPr="006B01BD">
          <w:rPr>
            <w:szCs w:val="22"/>
          </w:rPr>
          <w:t> </w:t>
        </w:r>
      </w:ins>
      <w:del w:id="280" w:author="Author">
        <w:r w:rsidRPr="006B01BD" w:rsidDel="00E77643">
          <w:rPr>
            <w:szCs w:val="22"/>
          </w:rPr>
          <w:delText xml:space="preserve"> </w:delText>
        </w:r>
      </w:del>
      <w:r w:rsidRPr="006B01BD">
        <w:rPr>
          <w:szCs w:val="22"/>
        </w:rPr>
        <w:t>godzin). Bezwzględną dostępność biologiczną obliczono na poziomie około 100%.</w:t>
      </w:r>
    </w:p>
    <w:p w14:paraId="4810361D" w14:textId="77777777" w:rsidR="006B0FCC" w:rsidRPr="006B01BD" w:rsidRDefault="006B0FCC" w:rsidP="006B0FCC">
      <w:pPr>
        <w:spacing w:line="240" w:lineRule="auto"/>
        <w:outlineLvl w:val="0"/>
        <w:rPr>
          <w:noProof/>
          <w:szCs w:val="22"/>
        </w:rPr>
      </w:pPr>
    </w:p>
    <w:p w14:paraId="30F8C5A9" w14:textId="77777777" w:rsidR="00BF4BA7" w:rsidRPr="006B01BD" w:rsidRDefault="00B375E1" w:rsidP="00DC494D">
      <w:pPr>
        <w:pStyle w:val="BodyText"/>
        <w:rPr>
          <w:i w:val="0"/>
          <w:iCs/>
          <w:color w:val="auto"/>
          <w:szCs w:val="22"/>
          <w:u w:val="single"/>
        </w:rPr>
      </w:pPr>
      <w:r w:rsidRPr="006B01BD">
        <w:rPr>
          <w:i w:val="0"/>
          <w:iCs/>
          <w:color w:val="auto"/>
          <w:szCs w:val="22"/>
          <w:u w:val="single"/>
        </w:rPr>
        <w:t>Metabolizm</w:t>
      </w:r>
    </w:p>
    <w:p w14:paraId="52C3B70A" w14:textId="77777777" w:rsidR="00BF4BA7" w:rsidRPr="006B01BD" w:rsidRDefault="00BF4BA7" w:rsidP="006B0FCC">
      <w:pPr>
        <w:spacing w:line="240" w:lineRule="auto"/>
        <w:outlineLvl w:val="0"/>
        <w:rPr>
          <w:noProof/>
          <w:szCs w:val="22"/>
        </w:rPr>
      </w:pPr>
    </w:p>
    <w:p w14:paraId="3951E1E2" w14:textId="77777777" w:rsidR="006B0FCC" w:rsidRPr="006B01BD" w:rsidRDefault="00B375E1" w:rsidP="006B0FCC">
      <w:pPr>
        <w:tabs>
          <w:tab w:val="clear" w:pos="567"/>
          <w:tab w:val="left" w:pos="0"/>
        </w:tabs>
        <w:spacing w:line="240" w:lineRule="auto"/>
        <w:outlineLvl w:val="0"/>
        <w:rPr>
          <w:noProof/>
          <w:szCs w:val="22"/>
        </w:rPr>
      </w:pPr>
      <w:r w:rsidRPr="006B01BD">
        <w:rPr>
          <w:szCs w:val="22"/>
        </w:rPr>
        <w:t xml:space="preserve">Chlorek metylotioniniowy hamuje szereg izoenzymów CYP </w:t>
      </w:r>
      <w:r w:rsidRPr="006B01BD">
        <w:rPr>
          <w:i/>
          <w:iCs/>
          <w:szCs w:val="22"/>
        </w:rPr>
        <w:t>in vitro</w:t>
      </w:r>
      <w:r w:rsidRPr="006B01BD">
        <w:rPr>
          <w:szCs w:val="22"/>
        </w:rPr>
        <w:t xml:space="preserve">, w tym 1A2, 2B6, 2C8, 2C9, 2C19, 2D6 i 3A4/5 oraz indukuje izoenzymy CYP 1A2 i 2B6, ale nie 3A4, w hodowli ludzkich hepatocytów. Badanie </w:t>
      </w:r>
      <w:r w:rsidRPr="006B01BD">
        <w:rPr>
          <w:i/>
          <w:iCs/>
          <w:szCs w:val="22"/>
        </w:rPr>
        <w:t>in vitro</w:t>
      </w:r>
      <w:r w:rsidRPr="006B01BD">
        <w:rPr>
          <w:szCs w:val="22"/>
        </w:rPr>
        <w:t xml:space="preserve"> — chlorek metylotioniniowy jest substratem i osłabia inhibitor P-gp oraz substratem OAT-3, OCT2, MATE1 i MATE2-K (patrz punkty 4.4 i 4.5).</w:t>
      </w:r>
    </w:p>
    <w:p w14:paraId="1553807C" w14:textId="77777777" w:rsidR="006B0FCC" w:rsidRPr="006B01BD" w:rsidRDefault="006B0FCC" w:rsidP="006B0FCC">
      <w:pPr>
        <w:spacing w:line="240" w:lineRule="auto"/>
        <w:ind w:left="567" w:hanging="567"/>
        <w:outlineLvl w:val="0"/>
        <w:rPr>
          <w:noProof/>
          <w:szCs w:val="22"/>
        </w:rPr>
      </w:pPr>
    </w:p>
    <w:p w14:paraId="3F74BF4F" w14:textId="77777777" w:rsidR="00BF4BA7" w:rsidRPr="006B01BD" w:rsidRDefault="00B375E1" w:rsidP="00DC494D">
      <w:pPr>
        <w:pStyle w:val="BodyText"/>
        <w:keepNext/>
        <w:rPr>
          <w:i w:val="0"/>
          <w:iCs/>
          <w:color w:val="auto"/>
          <w:szCs w:val="22"/>
          <w:u w:val="single"/>
        </w:rPr>
      </w:pPr>
      <w:r w:rsidRPr="006B01BD">
        <w:rPr>
          <w:i w:val="0"/>
          <w:iCs/>
          <w:color w:val="auto"/>
          <w:szCs w:val="22"/>
          <w:u w:val="single"/>
        </w:rPr>
        <w:t>Eliminacja</w:t>
      </w:r>
    </w:p>
    <w:p w14:paraId="7CDBFE41" w14:textId="77777777" w:rsidR="00BF4BA7" w:rsidRPr="006B01BD" w:rsidRDefault="00BF4BA7" w:rsidP="00DC494D">
      <w:pPr>
        <w:keepNext/>
        <w:spacing w:line="240" w:lineRule="auto"/>
        <w:ind w:left="567" w:hanging="567"/>
        <w:outlineLvl w:val="0"/>
        <w:rPr>
          <w:noProof/>
          <w:szCs w:val="22"/>
        </w:rPr>
      </w:pPr>
    </w:p>
    <w:p w14:paraId="1EB60B89" w14:textId="65F1720E" w:rsidR="006B0FCC" w:rsidRPr="006B01BD" w:rsidRDefault="00B375E1" w:rsidP="006B0FCC">
      <w:pPr>
        <w:tabs>
          <w:tab w:val="clear" w:pos="567"/>
          <w:tab w:val="left" w:pos="0"/>
        </w:tabs>
        <w:spacing w:line="240" w:lineRule="auto"/>
        <w:outlineLvl w:val="0"/>
        <w:rPr>
          <w:noProof/>
          <w:szCs w:val="22"/>
        </w:rPr>
      </w:pPr>
      <w:r w:rsidRPr="006B01BD">
        <w:rPr>
          <w:szCs w:val="22"/>
        </w:rPr>
        <w:t xml:space="preserve">W badaniu klinicznym fazy </w:t>
      </w:r>
      <w:r w:rsidR="00AE09C4" w:rsidRPr="006B01BD">
        <w:rPr>
          <w:szCs w:val="22"/>
        </w:rPr>
        <w:t xml:space="preserve">I </w:t>
      </w:r>
      <w:r w:rsidRPr="006B01BD">
        <w:rPr>
          <w:szCs w:val="22"/>
        </w:rPr>
        <w:t xml:space="preserve">z użyciem 200 mg </w:t>
      </w:r>
      <w:ins w:id="281" w:author="Author">
        <w:r w:rsidR="00946F7E" w:rsidRPr="006B01BD">
          <w:rPr>
            <w:szCs w:val="22"/>
          </w:rPr>
          <w:t xml:space="preserve">chlorku metylotioniniowego </w:t>
        </w:r>
      </w:ins>
      <w:del w:id="282" w:author="Author">
        <w:r w:rsidR="000E7F41" w:rsidRPr="006B01BD" w:rsidDel="00946F7E">
          <w:rPr>
            <w:szCs w:val="22"/>
          </w:rPr>
          <w:delText xml:space="preserve">produktu </w:delText>
        </w:r>
        <w:r w:rsidR="00443FF7" w:rsidRPr="006B01BD" w:rsidDel="00946F7E">
          <w:rPr>
            <w:szCs w:val="22"/>
          </w:rPr>
          <w:delText>Lumeblue</w:delText>
        </w:r>
        <w:r w:rsidRPr="006B01BD" w:rsidDel="00946F7E">
          <w:rPr>
            <w:szCs w:val="22"/>
          </w:rPr>
          <w:delText xml:space="preserve"> </w:delText>
        </w:r>
      </w:del>
      <w:r w:rsidRPr="006B01BD">
        <w:rPr>
          <w:szCs w:val="22"/>
        </w:rPr>
        <w:t>skumulowane wydalanie niezmienionego chlorku metylotioniniowego po 60</w:t>
      </w:r>
      <w:ins w:id="283" w:author="Author">
        <w:r w:rsidR="00E77643" w:rsidRPr="006B01BD">
          <w:rPr>
            <w:szCs w:val="22"/>
          </w:rPr>
          <w:t> </w:t>
        </w:r>
      </w:ins>
      <w:del w:id="284" w:author="Author">
        <w:r w:rsidRPr="006B01BD" w:rsidDel="00E77643">
          <w:rPr>
            <w:szCs w:val="22"/>
          </w:rPr>
          <w:delText xml:space="preserve"> </w:delText>
        </w:r>
      </w:del>
      <w:r w:rsidRPr="006B01BD">
        <w:rPr>
          <w:szCs w:val="22"/>
        </w:rPr>
        <w:t>godzinach od podania dawki wyniosło około 39</w:t>
      </w:r>
      <w:ins w:id="285" w:author="Author">
        <w:r w:rsidR="00E77643" w:rsidRPr="006B01BD">
          <w:rPr>
            <w:szCs w:val="22"/>
          </w:rPr>
          <w:t> </w:t>
        </w:r>
      </w:ins>
      <w:del w:id="286" w:author="Author">
        <w:r w:rsidRPr="006B01BD" w:rsidDel="00E77643">
          <w:rPr>
            <w:szCs w:val="22"/>
          </w:rPr>
          <w:delText xml:space="preserve"> </w:delText>
        </w:r>
      </w:del>
      <w:r w:rsidRPr="006B01BD">
        <w:rPr>
          <w:szCs w:val="22"/>
        </w:rPr>
        <w:t>±</w:t>
      </w:r>
      <w:ins w:id="287" w:author="Author">
        <w:r w:rsidR="00E77643" w:rsidRPr="006B01BD">
          <w:rPr>
            <w:szCs w:val="22"/>
          </w:rPr>
          <w:t> </w:t>
        </w:r>
      </w:ins>
      <w:del w:id="288" w:author="Author">
        <w:r w:rsidRPr="006B01BD" w:rsidDel="00E77643">
          <w:rPr>
            <w:szCs w:val="22"/>
          </w:rPr>
          <w:delText xml:space="preserve"> </w:delText>
        </w:r>
      </w:del>
      <w:r w:rsidRPr="006B01BD">
        <w:rPr>
          <w:szCs w:val="22"/>
        </w:rPr>
        <w:t xml:space="preserve">16% podanej dawki. Średni okres półtrwania </w:t>
      </w:r>
      <w:r w:rsidR="00AE09C4" w:rsidRPr="006B01BD">
        <w:rPr>
          <w:szCs w:val="22"/>
        </w:rPr>
        <w:t xml:space="preserve">w fazie eliminacji </w:t>
      </w:r>
      <w:r w:rsidRPr="006B01BD">
        <w:rPr>
          <w:szCs w:val="22"/>
        </w:rPr>
        <w:t>(T</w:t>
      </w:r>
      <w:r w:rsidRPr="006B01BD">
        <w:rPr>
          <w:szCs w:val="22"/>
          <w:vertAlign w:val="subscript"/>
        </w:rPr>
        <w:t>1/2</w:t>
      </w:r>
      <w:r w:rsidRPr="006B01BD">
        <w:rPr>
          <w:szCs w:val="22"/>
        </w:rPr>
        <w:t>) ustalono na około 15</w:t>
      </w:r>
      <w:ins w:id="289" w:author="Author">
        <w:r w:rsidR="00E77643" w:rsidRPr="006B01BD">
          <w:rPr>
            <w:szCs w:val="22"/>
          </w:rPr>
          <w:t> </w:t>
        </w:r>
      </w:ins>
      <w:del w:id="290" w:author="Author">
        <w:r w:rsidRPr="006B01BD" w:rsidDel="00E77643">
          <w:rPr>
            <w:szCs w:val="22"/>
          </w:rPr>
          <w:delText xml:space="preserve"> </w:delText>
        </w:r>
      </w:del>
      <w:r w:rsidRPr="006B01BD">
        <w:rPr>
          <w:szCs w:val="22"/>
        </w:rPr>
        <w:t>godzin.</w:t>
      </w:r>
    </w:p>
    <w:p w14:paraId="48E54D6D" w14:textId="77777777" w:rsidR="006B0FCC" w:rsidRPr="006B01BD" w:rsidRDefault="006B0FCC" w:rsidP="006B0FCC">
      <w:pPr>
        <w:tabs>
          <w:tab w:val="clear" w:pos="567"/>
          <w:tab w:val="left" w:pos="0"/>
        </w:tabs>
        <w:spacing w:line="240" w:lineRule="auto"/>
        <w:outlineLvl w:val="0"/>
        <w:rPr>
          <w:noProof/>
          <w:szCs w:val="22"/>
        </w:rPr>
      </w:pPr>
    </w:p>
    <w:p w14:paraId="1FD83374" w14:textId="77777777" w:rsidR="006B0FCC" w:rsidRPr="006B01BD" w:rsidRDefault="00B375E1" w:rsidP="006B0FCC">
      <w:pPr>
        <w:tabs>
          <w:tab w:val="clear" w:pos="567"/>
          <w:tab w:val="left" w:pos="0"/>
        </w:tabs>
        <w:spacing w:line="240" w:lineRule="auto"/>
        <w:outlineLvl w:val="0"/>
        <w:rPr>
          <w:noProof/>
          <w:szCs w:val="22"/>
          <w:u w:val="single"/>
        </w:rPr>
      </w:pPr>
      <w:r w:rsidRPr="006B01BD">
        <w:rPr>
          <w:szCs w:val="22"/>
          <w:u w:val="single"/>
        </w:rPr>
        <w:t>Szczególne grupy pacjentów</w:t>
      </w:r>
    </w:p>
    <w:p w14:paraId="443AAF59" w14:textId="77777777" w:rsidR="00CA68FC" w:rsidRPr="006B01BD" w:rsidRDefault="00CA68FC" w:rsidP="006B0FCC">
      <w:pPr>
        <w:tabs>
          <w:tab w:val="clear" w:pos="567"/>
          <w:tab w:val="left" w:pos="0"/>
        </w:tabs>
        <w:spacing w:line="240" w:lineRule="auto"/>
        <w:outlineLvl w:val="0"/>
        <w:rPr>
          <w:noProof/>
          <w:szCs w:val="22"/>
        </w:rPr>
      </w:pPr>
    </w:p>
    <w:p w14:paraId="1A65CABE" w14:textId="78C24488" w:rsidR="006B0FCC" w:rsidRPr="006B01BD" w:rsidRDefault="00B375E1" w:rsidP="006B0FCC">
      <w:pPr>
        <w:tabs>
          <w:tab w:val="clear" w:pos="567"/>
          <w:tab w:val="left" w:pos="0"/>
        </w:tabs>
        <w:spacing w:line="240" w:lineRule="auto"/>
        <w:outlineLvl w:val="0"/>
        <w:rPr>
          <w:noProof/>
          <w:szCs w:val="22"/>
        </w:rPr>
      </w:pPr>
      <w:r w:rsidRPr="006B01BD">
        <w:rPr>
          <w:szCs w:val="22"/>
        </w:rPr>
        <w:t>W badaniach klinicznych analizy podgrup w oparciu o wiek i płeć nie wykazały żadnych różnic w zakresie bezpieczeństwa i skuteczności. Dla pacjentów w wieku ≥</w:t>
      </w:r>
      <w:ins w:id="291" w:author="Author">
        <w:r w:rsidR="00E77643" w:rsidRPr="006B01BD">
          <w:rPr>
            <w:szCs w:val="22"/>
          </w:rPr>
          <w:t> </w:t>
        </w:r>
      </w:ins>
      <w:del w:id="292" w:author="Author">
        <w:r w:rsidRPr="006B01BD" w:rsidDel="00E77643">
          <w:rPr>
            <w:szCs w:val="22"/>
          </w:rPr>
          <w:delText xml:space="preserve"> </w:delText>
        </w:r>
      </w:del>
      <w:r w:rsidRPr="006B01BD">
        <w:rPr>
          <w:szCs w:val="22"/>
        </w:rPr>
        <w:t>75 lat</w:t>
      </w:r>
      <w:ins w:id="293" w:author="Author">
        <w:r w:rsidR="00E77643" w:rsidRPr="006B01BD">
          <w:rPr>
            <w:szCs w:val="22"/>
          </w:rPr>
          <w:t> </w:t>
        </w:r>
      </w:ins>
      <w:del w:id="294" w:author="Author">
        <w:r w:rsidRPr="006B01BD" w:rsidDel="00E77643">
          <w:rPr>
            <w:szCs w:val="22"/>
          </w:rPr>
          <w:delText xml:space="preserve"> </w:delText>
        </w:r>
      </w:del>
      <w:r w:rsidRPr="006B01BD">
        <w:rPr>
          <w:szCs w:val="22"/>
        </w:rPr>
        <w:t>dostępne są ograniczone dane.</w:t>
      </w:r>
    </w:p>
    <w:p w14:paraId="4E1F9398" w14:textId="77777777" w:rsidR="006B0FCC" w:rsidRPr="006B01BD" w:rsidRDefault="006B0FCC" w:rsidP="006B0FCC">
      <w:pPr>
        <w:tabs>
          <w:tab w:val="clear" w:pos="567"/>
          <w:tab w:val="left" w:pos="0"/>
        </w:tabs>
        <w:spacing w:line="240" w:lineRule="auto"/>
        <w:outlineLvl w:val="0"/>
        <w:rPr>
          <w:noProof/>
          <w:szCs w:val="22"/>
        </w:rPr>
      </w:pPr>
    </w:p>
    <w:p w14:paraId="2C6E0D61" w14:textId="77777777" w:rsidR="00CA68FC" w:rsidRPr="006B01BD" w:rsidRDefault="00B375E1" w:rsidP="00CA68FC">
      <w:pPr>
        <w:spacing w:line="240" w:lineRule="auto"/>
        <w:rPr>
          <w:ins w:id="295" w:author="Author"/>
          <w:i/>
          <w:szCs w:val="22"/>
        </w:rPr>
      </w:pPr>
      <w:r w:rsidRPr="00DC3530">
        <w:rPr>
          <w:i/>
          <w:szCs w:val="22"/>
          <w:rPrChange w:id="296" w:author="Author">
            <w:rPr>
              <w:i/>
              <w:szCs w:val="22"/>
              <w:u w:val="single"/>
            </w:rPr>
          </w:rPrChange>
        </w:rPr>
        <w:t>Osoby w podeszłym wieku</w:t>
      </w:r>
    </w:p>
    <w:p w14:paraId="13BFD3C2" w14:textId="77777777" w:rsidR="00E77643" w:rsidRPr="00DC3530" w:rsidRDefault="00E77643" w:rsidP="00CA68FC">
      <w:pPr>
        <w:spacing w:line="240" w:lineRule="auto"/>
        <w:rPr>
          <w:i/>
          <w:noProof/>
          <w:szCs w:val="22"/>
          <w:rPrChange w:id="297" w:author="Author">
            <w:rPr>
              <w:i/>
              <w:noProof/>
              <w:szCs w:val="22"/>
              <w:u w:val="single"/>
            </w:rPr>
          </w:rPrChange>
        </w:rPr>
      </w:pPr>
    </w:p>
    <w:p w14:paraId="15040FF1" w14:textId="27A6B564" w:rsidR="00CA68FC" w:rsidRPr="006B01BD" w:rsidRDefault="00946F7E" w:rsidP="00CA68FC">
      <w:pPr>
        <w:spacing w:line="240" w:lineRule="auto"/>
        <w:rPr>
          <w:iCs/>
          <w:noProof/>
          <w:szCs w:val="22"/>
        </w:rPr>
      </w:pPr>
      <w:ins w:id="298" w:author="Author">
        <w:r>
          <w:rPr>
            <w:szCs w:val="22"/>
          </w:rPr>
          <w:t>C</w:t>
        </w:r>
        <w:r w:rsidRPr="006B01BD">
          <w:rPr>
            <w:szCs w:val="22"/>
          </w:rPr>
          <w:t>hlor</w:t>
        </w:r>
        <w:r>
          <w:rPr>
            <w:szCs w:val="22"/>
          </w:rPr>
          <w:t>e</w:t>
        </w:r>
        <w:r w:rsidRPr="006B01BD">
          <w:rPr>
            <w:szCs w:val="22"/>
          </w:rPr>
          <w:t>k metylotioniniow</w:t>
        </w:r>
        <w:r>
          <w:rPr>
            <w:szCs w:val="22"/>
          </w:rPr>
          <w:t>y</w:t>
        </w:r>
        <w:r w:rsidRPr="006B01BD">
          <w:rPr>
            <w:szCs w:val="22"/>
          </w:rPr>
          <w:t xml:space="preserve"> </w:t>
        </w:r>
        <w:r>
          <w:rPr>
            <w:szCs w:val="22"/>
          </w:rPr>
          <w:t xml:space="preserve">w tabletkach </w:t>
        </w:r>
      </w:ins>
      <w:del w:id="299" w:author="Author">
        <w:r w:rsidR="00EA3394" w:rsidRPr="006B01BD" w:rsidDel="00946F7E">
          <w:rPr>
            <w:szCs w:val="22"/>
          </w:rPr>
          <w:delText xml:space="preserve">Produkt </w:delText>
        </w:r>
        <w:r w:rsidR="00443FF7" w:rsidRPr="006B01BD" w:rsidDel="00946F7E">
          <w:rPr>
            <w:szCs w:val="22"/>
          </w:rPr>
          <w:delText>Lumeblue</w:delText>
        </w:r>
        <w:r w:rsidR="00B375E1" w:rsidRPr="006B01BD" w:rsidDel="00946F7E">
          <w:rPr>
            <w:szCs w:val="22"/>
          </w:rPr>
          <w:delText xml:space="preserve"> </w:delText>
        </w:r>
      </w:del>
      <w:r w:rsidR="00B375E1" w:rsidRPr="006B01BD">
        <w:rPr>
          <w:szCs w:val="22"/>
        </w:rPr>
        <w:t>badano u osób poddawanych kolonoskopii przesiewowej lub kontrolnej, u których średnia wieku wynosiła 58,4</w:t>
      </w:r>
      <w:ins w:id="300" w:author="Author">
        <w:r w:rsidR="00E77643" w:rsidRPr="006B01BD">
          <w:rPr>
            <w:szCs w:val="22"/>
          </w:rPr>
          <w:t> </w:t>
        </w:r>
      </w:ins>
      <w:del w:id="301" w:author="Author">
        <w:r w:rsidR="00B375E1" w:rsidRPr="006B01BD" w:rsidDel="00E77643">
          <w:rPr>
            <w:szCs w:val="22"/>
          </w:rPr>
          <w:delText xml:space="preserve"> </w:delText>
        </w:r>
      </w:del>
      <w:r w:rsidR="00B375E1" w:rsidRPr="006B01BD">
        <w:rPr>
          <w:szCs w:val="22"/>
        </w:rPr>
        <w:t>lat (zakres od 21</w:t>
      </w:r>
      <w:ins w:id="302" w:author="Author">
        <w:r w:rsidR="00E77643" w:rsidRPr="006B01BD">
          <w:rPr>
            <w:szCs w:val="22"/>
          </w:rPr>
          <w:t> </w:t>
        </w:r>
      </w:ins>
      <w:del w:id="303" w:author="Author">
        <w:r w:rsidR="00B375E1" w:rsidRPr="006B01BD" w:rsidDel="00E77643">
          <w:rPr>
            <w:szCs w:val="22"/>
          </w:rPr>
          <w:delText xml:space="preserve"> </w:delText>
        </w:r>
      </w:del>
      <w:r w:rsidR="00B375E1" w:rsidRPr="006B01BD">
        <w:rPr>
          <w:szCs w:val="22"/>
        </w:rPr>
        <w:t>do</w:t>
      </w:r>
      <w:ins w:id="304" w:author="Author">
        <w:r w:rsidR="00E77643" w:rsidRPr="006B01BD">
          <w:rPr>
            <w:szCs w:val="22"/>
          </w:rPr>
          <w:t> </w:t>
        </w:r>
      </w:ins>
      <w:del w:id="305" w:author="Author">
        <w:r w:rsidR="00B375E1" w:rsidRPr="006B01BD" w:rsidDel="00E77643">
          <w:rPr>
            <w:szCs w:val="22"/>
          </w:rPr>
          <w:delText xml:space="preserve"> </w:delText>
        </w:r>
      </w:del>
      <w:r w:rsidR="00B375E1" w:rsidRPr="006B01BD">
        <w:rPr>
          <w:szCs w:val="22"/>
        </w:rPr>
        <w:t>80</w:t>
      </w:r>
      <w:ins w:id="306" w:author="Author">
        <w:r w:rsidR="00E77643" w:rsidRPr="006B01BD">
          <w:rPr>
            <w:szCs w:val="22"/>
          </w:rPr>
          <w:t> </w:t>
        </w:r>
      </w:ins>
      <w:del w:id="307" w:author="Author">
        <w:r w:rsidR="00B375E1" w:rsidRPr="006B01BD" w:rsidDel="00E77643">
          <w:rPr>
            <w:szCs w:val="22"/>
          </w:rPr>
          <w:delText xml:space="preserve"> </w:delText>
        </w:r>
      </w:del>
      <w:r w:rsidR="00B375E1" w:rsidRPr="006B01BD">
        <w:rPr>
          <w:szCs w:val="22"/>
        </w:rPr>
        <w:t>lat) i 250</w:t>
      </w:r>
      <w:ins w:id="308" w:author="Author">
        <w:r w:rsidR="00E77643" w:rsidRPr="006B01BD">
          <w:rPr>
            <w:szCs w:val="22"/>
          </w:rPr>
          <w:t> </w:t>
        </w:r>
      </w:ins>
      <w:del w:id="309" w:author="Author">
        <w:r w:rsidR="00B375E1" w:rsidRPr="006B01BD" w:rsidDel="00E77643">
          <w:rPr>
            <w:szCs w:val="22"/>
          </w:rPr>
          <w:delText xml:space="preserve"> </w:delText>
        </w:r>
      </w:del>
      <w:r w:rsidR="00B375E1" w:rsidRPr="006B01BD">
        <w:rPr>
          <w:szCs w:val="22"/>
        </w:rPr>
        <w:t>osób w wieku co najmniej 65</w:t>
      </w:r>
      <w:ins w:id="310" w:author="Author">
        <w:r w:rsidR="00E77643" w:rsidRPr="006B01BD">
          <w:rPr>
            <w:szCs w:val="22"/>
          </w:rPr>
          <w:t> </w:t>
        </w:r>
      </w:ins>
      <w:del w:id="311" w:author="Author">
        <w:r w:rsidR="00B375E1" w:rsidRPr="006B01BD" w:rsidDel="00E77643">
          <w:rPr>
            <w:szCs w:val="22"/>
          </w:rPr>
          <w:delText xml:space="preserve"> </w:delText>
        </w:r>
      </w:del>
      <w:r w:rsidR="00B375E1" w:rsidRPr="006B01BD">
        <w:rPr>
          <w:szCs w:val="22"/>
        </w:rPr>
        <w:t>lat, w związku z czym badana populacja była reprezentatywna dla zamierzonej populacji klinicznej, jednak dane dla pacjentów w wieku ≥</w:t>
      </w:r>
      <w:ins w:id="312" w:author="Author">
        <w:r w:rsidR="00E77643" w:rsidRPr="006B01BD">
          <w:rPr>
            <w:szCs w:val="22"/>
          </w:rPr>
          <w:t> </w:t>
        </w:r>
      </w:ins>
      <w:r w:rsidR="00B375E1" w:rsidRPr="006B01BD">
        <w:rPr>
          <w:szCs w:val="22"/>
        </w:rPr>
        <w:t>75</w:t>
      </w:r>
      <w:ins w:id="313" w:author="Author">
        <w:r w:rsidR="00E77643" w:rsidRPr="006B01BD">
          <w:rPr>
            <w:szCs w:val="22"/>
          </w:rPr>
          <w:t> </w:t>
        </w:r>
      </w:ins>
      <w:del w:id="314" w:author="Author">
        <w:r w:rsidR="00B375E1" w:rsidRPr="006B01BD" w:rsidDel="00E77643">
          <w:rPr>
            <w:szCs w:val="22"/>
          </w:rPr>
          <w:delText xml:space="preserve"> </w:delText>
        </w:r>
      </w:del>
      <w:r w:rsidR="00B375E1" w:rsidRPr="006B01BD">
        <w:rPr>
          <w:szCs w:val="22"/>
        </w:rPr>
        <w:t xml:space="preserve">lat są ograniczone. Ogólnie profil bezpieczeństwa </w:t>
      </w:r>
      <w:r w:rsidR="00B375E1" w:rsidRPr="001B05D1">
        <w:rPr>
          <w:szCs w:val="22"/>
        </w:rPr>
        <w:t>tego produktu leczniczego był bardzo podobny, niezależnie od wieku. W związku z tym proponuje się, aby w odniesieniu do wieku nie były wymagane korekty dawek, ani ostrzeżenia.</w:t>
      </w:r>
    </w:p>
    <w:p w14:paraId="57E451E3" w14:textId="77777777" w:rsidR="00CA68FC" w:rsidRPr="006B01BD" w:rsidRDefault="00CA68FC" w:rsidP="006B0FCC">
      <w:pPr>
        <w:tabs>
          <w:tab w:val="clear" w:pos="567"/>
          <w:tab w:val="left" w:pos="0"/>
        </w:tabs>
        <w:spacing w:line="240" w:lineRule="auto"/>
        <w:outlineLvl w:val="0"/>
        <w:rPr>
          <w:noProof/>
          <w:szCs w:val="22"/>
        </w:rPr>
      </w:pPr>
    </w:p>
    <w:p w14:paraId="6D265A49" w14:textId="77777777" w:rsidR="006B0FCC" w:rsidRPr="006B01BD" w:rsidRDefault="00B375E1" w:rsidP="006B0FCC">
      <w:pPr>
        <w:tabs>
          <w:tab w:val="clear" w:pos="567"/>
          <w:tab w:val="left" w:pos="0"/>
        </w:tabs>
        <w:spacing w:line="240" w:lineRule="auto"/>
        <w:outlineLvl w:val="0"/>
        <w:rPr>
          <w:ins w:id="315" w:author="Author"/>
          <w:i/>
          <w:iCs/>
          <w:szCs w:val="22"/>
        </w:rPr>
      </w:pPr>
      <w:r w:rsidRPr="00DC3530">
        <w:rPr>
          <w:i/>
          <w:iCs/>
          <w:szCs w:val="22"/>
          <w:rPrChange w:id="316" w:author="Author">
            <w:rPr>
              <w:i/>
              <w:iCs/>
              <w:szCs w:val="22"/>
              <w:u w:val="single"/>
            </w:rPr>
          </w:rPrChange>
        </w:rPr>
        <w:t>Zaburzenia czynności nerek</w:t>
      </w:r>
    </w:p>
    <w:p w14:paraId="3C324FE0" w14:textId="77777777" w:rsidR="00E77643" w:rsidRPr="00DC3530" w:rsidRDefault="00E77643" w:rsidP="006B0FCC">
      <w:pPr>
        <w:tabs>
          <w:tab w:val="clear" w:pos="567"/>
          <w:tab w:val="left" w:pos="0"/>
        </w:tabs>
        <w:spacing w:line="240" w:lineRule="auto"/>
        <w:outlineLvl w:val="0"/>
        <w:rPr>
          <w:i/>
          <w:iCs/>
          <w:noProof/>
          <w:szCs w:val="22"/>
          <w:rPrChange w:id="317" w:author="Author">
            <w:rPr>
              <w:i/>
              <w:iCs/>
              <w:noProof/>
              <w:szCs w:val="22"/>
              <w:u w:val="single"/>
            </w:rPr>
          </w:rPrChange>
        </w:rPr>
      </w:pPr>
    </w:p>
    <w:p w14:paraId="7362A724" w14:textId="5B6B0ADA" w:rsidR="006B0FCC" w:rsidRPr="006B01BD" w:rsidRDefault="00B375E1" w:rsidP="006B0FCC">
      <w:pPr>
        <w:spacing w:line="240" w:lineRule="auto"/>
        <w:rPr>
          <w:iCs/>
          <w:noProof/>
          <w:szCs w:val="22"/>
        </w:rPr>
      </w:pPr>
      <w:r w:rsidRPr="006B01BD">
        <w:rPr>
          <w:szCs w:val="22"/>
        </w:rPr>
        <w:t xml:space="preserve">Retrospektywna analiza zestawu danych dotyczących bezpieczeństwa identyfikująca osoby z pewnym stopniem zaburzeń czynności nerek wykazała, że częstość występowania i wzorzec TEAE u pacjentów otrzymujących </w:t>
      </w:r>
      <w:ins w:id="318" w:author="Author">
        <w:r w:rsidR="00946F7E" w:rsidRPr="006B01BD">
          <w:rPr>
            <w:szCs w:val="22"/>
          </w:rPr>
          <w:t>chlor</w:t>
        </w:r>
        <w:r w:rsidR="005102A5">
          <w:rPr>
            <w:szCs w:val="22"/>
          </w:rPr>
          <w:t>e</w:t>
        </w:r>
        <w:r w:rsidR="00946F7E" w:rsidRPr="006B01BD">
          <w:rPr>
            <w:szCs w:val="22"/>
          </w:rPr>
          <w:t>k metylotioniniow</w:t>
        </w:r>
        <w:r w:rsidR="005102A5">
          <w:rPr>
            <w:szCs w:val="22"/>
          </w:rPr>
          <w:t>y</w:t>
        </w:r>
        <w:r w:rsidR="00946F7E" w:rsidRPr="006B01BD">
          <w:rPr>
            <w:szCs w:val="22"/>
          </w:rPr>
          <w:t xml:space="preserve"> </w:t>
        </w:r>
        <w:r w:rsidR="00946F7E">
          <w:rPr>
            <w:szCs w:val="22"/>
          </w:rPr>
          <w:t>w tabletkach</w:t>
        </w:r>
        <w:r w:rsidR="005102A5">
          <w:rPr>
            <w:szCs w:val="22"/>
          </w:rPr>
          <w:t xml:space="preserve"> </w:t>
        </w:r>
      </w:ins>
      <w:del w:id="319" w:author="Author">
        <w:r w:rsidR="00872D06" w:rsidRPr="006B01BD" w:rsidDel="00946F7E">
          <w:rPr>
            <w:szCs w:val="22"/>
          </w:rPr>
          <w:delText xml:space="preserve">produkt </w:delText>
        </w:r>
        <w:r w:rsidR="00443FF7" w:rsidRPr="006B01BD" w:rsidDel="00946F7E">
          <w:rPr>
            <w:szCs w:val="22"/>
          </w:rPr>
          <w:delText>Lumeblue</w:delText>
        </w:r>
        <w:r w:rsidRPr="006B01BD" w:rsidDel="00946F7E">
          <w:rPr>
            <w:szCs w:val="22"/>
          </w:rPr>
          <w:delText xml:space="preserve"> </w:delText>
        </w:r>
      </w:del>
      <w:r w:rsidRPr="006B01BD">
        <w:rPr>
          <w:szCs w:val="22"/>
        </w:rPr>
        <w:t xml:space="preserve">były zgodne z zaobserwowaną zbiorczą bazą danych dotyczących bezpieczeństwa, w związku z czym nie są </w:t>
      </w:r>
      <w:r w:rsidRPr="006B01BD">
        <w:rPr>
          <w:szCs w:val="22"/>
        </w:rPr>
        <w:lastRenderedPageBreak/>
        <w:t>wymagane żadne ostrzeżenia ani korekty dawek w odniesieniu do łagodnego zaburzenia czynności nerek. Brak danych dotyczących pacjentów z umiarkowanym lub ciężkim zaburzeniem czynności nerek, dlatego też należy zachować ostrożność podczas stosowania produktu leczniczego u pacjentów z umiarkowanym lub ciężkim zaburzeniem czynności nerek (patrz punkt</w:t>
      </w:r>
      <w:ins w:id="320" w:author="Author">
        <w:r w:rsidR="004556A2" w:rsidRPr="006B01BD">
          <w:rPr>
            <w:szCs w:val="22"/>
          </w:rPr>
          <w:t> </w:t>
        </w:r>
      </w:ins>
      <w:del w:id="321" w:author="Author">
        <w:r w:rsidRPr="006B01BD" w:rsidDel="004556A2">
          <w:rPr>
            <w:szCs w:val="22"/>
          </w:rPr>
          <w:delText xml:space="preserve"> </w:delText>
        </w:r>
      </w:del>
      <w:r w:rsidRPr="006B01BD">
        <w:rPr>
          <w:szCs w:val="22"/>
        </w:rPr>
        <w:t xml:space="preserve">4.2). </w:t>
      </w:r>
    </w:p>
    <w:p w14:paraId="2AB2FD66" w14:textId="77777777" w:rsidR="006B0FCC" w:rsidRPr="006B01BD" w:rsidRDefault="006B0FCC" w:rsidP="006B0FCC">
      <w:pPr>
        <w:tabs>
          <w:tab w:val="clear" w:pos="567"/>
          <w:tab w:val="left" w:pos="0"/>
        </w:tabs>
        <w:spacing w:line="240" w:lineRule="auto"/>
        <w:outlineLvl w:val="0"/>
        <w:rPr>
          <w:noProof/>
          <w:szCs w:val="22"/>
        </w:rPr>
      </w:pPr>
    </w:p>
    <w:p w14:paraId="2FB00C7F" w14:textId="77777777" w:rsidR="006B0FCC" w:rsidRPr="006B01BD" w:rsidRDefault="00B375E1" w:rsidP="00723692">
      <w:pPr>
        <w:keepNext/>
        <w:spacing w:line="240" w:lineRule="auto"/>
        <w:rPr>
          <w:ins w:id="322" w:author="Author"/>
          <w:i/>
          <w:iCs/>
          <w:szCs w:val="22"/>
        </w:rPr>
      </w:pPr>
      <w:r w:rsidRPr="00DC3530">
        <w:rPr>
          <w:i/>
          <w:iCs/>
          <w:szCs w:val="22"/>
          <w:rPrChange w:id="323" w:author="Author">
            <w:rPr>
              <w:i/>
              <w:iCs/>
              <w:szCs w:val="22"/>
              <w:u w:val="single"/>
            </w:rPr>
          </w:rPrChange>
        </w:rPr>
        <w:t>Zaburzenia czynności wątroby</w:t>
      </w:r>
    </w:p>
    <w:p w14:paraId="3F95CBD7" w14:textId="77777777" w:rsidR="004556A2" w:rsidRPr="00DC3530" w:rsidRDefault="004556A2" w:rsidP="00723692">
      <w:pPr>
        <w:keepNext/>
        <w:spacing w:line="240" w:lineRule="auto"/>
        <w:rPr>
          <w:i/>
          <w:iCs/>
          <w:noProof/>
          <w:szCs w:val="22"/>
          <w:rPrChange w:id="324" w:author="Author">
            <w:rPr>
              <w:i/>
              <w:iCs/>
              <w:noProof/>
              <w:szCs w:val="22"/>
              <w:u w:val="single"/>
            </w:rPr>
          </w:rPrChange>
        </w:rPr>
      </w:pPr>
    </w:p>
    <w:p w14:paraId="0FDC20D5" w14:textId="732A892E" w:rsidR="006B0FCC" w:rsidRPr="006B01BD" w:rsidRDefault="00B375E1" w:rsidP="006B0FCC">
      <w:pPr>
        <w:spacing w:line="240" w:lineRule="auto"/>
        <w:rPr>
          <w:szCs w:val="22"/>
        </w:rPr>
      </w:pPr>
      <w:r w:rsidRPr="006B01BD">
        <w:rPr>
          <w:szCs w:val="22"/>
        </w:rPr>
        <w:t xml:space="preserve">Retrospektywna analiza zestawu danych dotyczących bezpieczeństwa identyfikująca osoby z pewnym stopniem zaburzeń czynności wątroby wykazała, że częstość występowania i wzorzec TEAE u pacjentów otrzymujących </w:t>
      </w:r>
      <w:ins w:id="325" w:author="Author">
        <w:r w:rsidR="005102A5" w:rsidRPr="006B01BD">
          <w:rPr>
            <w:szCs w:val="22"/>
          </w:rPr>
          <w:t>chlor</w:t>
        </w:r>
        <w:r w:rsidR="005102A5">
          <w:rPr>
            <w:szCs w:val="22"/>
          </w:rPr>
          <w:t>e</w:t>
        </w:r>
        <w:r w:rsidR="005102A5" w:rsidRPr="006B01BD">
          <w:rPr>
            <w:szCs w:val="22"/>
          </w:rPr>
          <w:t>k metylotioniniow</w:t>
        </w:r>
        <w:r w:rsidR="005102A5">
          <w:rPr>
            <w:szCs w:val="22"/>
          </w:rPr>
          <w:t>y w tabletkach</w:t>
        </w:r>
        <w:r w:rsidR="005102A5" w:rsidRPr="006B01BD">
          <w:rPr>
            <w:szCs w:val="22"/>
          </w:rPr>
          <w:t xml:space="preserve"> </w:t>
        </w:r>
      </w:ins>
      <w:del w:id="326" w:author="Author">
        <w:r w:rsidR="00872D06" w:rsidRPr="006B01BD" w:rsidDel="005102A5">
          <w:rPr>
            <w:szCs w:val="22"/>
          </w:rPr>
          <w:delText xml:space="preserve">produkt </w:delText>
        </w:r>
        <w:r w:rsidR="00443FF7" w:rsidRPr="006B01BD" w:rsidDel="005102A5">
          <w:rPr>
            <w:szCs w:val="22"/>
          </w:rPr>
          <w:delText>Lumeblue</w:delText>
        </w:r>
        <w:r w:rsidRPr="006B01BD" w:rsidDel="005102A5">
          <w:rPr>
            <w:szCs w:val="22"/>
          </w:rPr>
          <w:delText xml:space="preserve"> </w:delText>
        </w:r>
      </w:del>
      <w:r w:rsidRPr="006B01BD">
        <w:rPr>
          <w:szCs w:val="22"/>
        </w:rPr>
        <w:t>były zgodne z zaobserwowaną zbiorczą bazą danych dotyczących bezpieczeństwa, w związku z czym nie są wymagane żadne ostrzeżenia ani korekty dawek w odniesieniu do łagodnego i umiarkowanego zaburzenia czynności wątroby. Brak danych dotyczących pacjentów z ciężkim zaburzeniem czynności wątroby.</w:t>
      </w:r>
    </w:p>
    <w:p w14:paraId="0AE443CE" w14:textId="77777777" w:rsidR="005E6115" w:rsidRPr="006B01BD" w:rsidRDefault="005E6115" w:rsidP="006B0FCC">
      <w:pPr>
        <w:spacing w:line="240" w:lineRule="auto"/>
        <w:rPr>
          <w:iCs/>
          <w:noProof/>
          <w:szCs w:val="22"/>
        </w:rPr>
      </w:pPr>
    </w:p>
    <w:p w14:paraId="7209E0B1" w14:textId="77777777" w:rsidR="006B0FCC" w:rsidRPr="006B01BD" w:rsidRDefault="00B375E1" w:rsidP="006B0FCC">
      <w:pPr>
        <w:spacing w:line="240" w:lineRule="auto"/>
        <w:ind w:left="567" w:hanging="567"/>
        <w:outlineLvl w:val="0"/>
        <w:rPr>
          <w:noProof/>
          <w:szCs w:val="22"/>
        </w:rPr>
      </w:pPr>
      <w:r w:rsidRPr="006B01BD">
        <w:rPr>
          <w:b/>
          <w:szCs w:val="22"/>
        </w:rPr>
        <w:t>5.3</w:t>
      </w:r>
      <w:r w:rsidRPr="006B01BD">
        <w:rPr>
          <w:b/>
          <w:szCs w:val="22"/>
        </w:rPr>
        <w:tab/>
        <w:t>Przedkliniczne dane o bezpieczeństwie</w:t>
      </w:r>
    </w:p>
    <w:p w14:paraId="7FFDE29A" w14:textId="77777777" w:rsidR="006B0FCC" w:rsidRPr="006B01BD" w:rsidRDefault="006B0FCC" w:rsidP="006B0FCC">
      <w:pPr>
        <w:spacing w:line="240" w:lineRule="auto"/>
        <w:rPr>
          <w:noProof/>
          <w:szCs w:val="22"/>
        </w:rPr>
      </w:pPr>
    </w:p>
    <w:p w14:paraId="49EB3B56" w14:textId="77777777" w:rsidR="006B0FCC" w:rsidRPr="006B01BD" w:rsidRDefault="00B375E1" w:rsidP="006B0FCC">
      <w:pPr>
        <w:spacing w:line="240" w:lineRule="auto"/>
        <w:rPr>
          <w:noProof/>
          <w:szCs w:val="22"/>
          <w:u w:val="single"/>
        </w:rPr>
      </w:pPr>
      <w:r w:rsidRPr="006B01BD">
        <w:rPr>
          <w:szCs w:val="22"/>
          <w:u w:val="single"/>
        </w:rPr>
        <w:t xml:space="preserve">Toksyczność </w:t>
      </w:r>
      <w:r w:rsidR="00472B12" w:rsidRPr="006B01BD">
        <w:rPr>
          <w:szCs w:val="22"/>
          <w:u w:val="single"/>
        </w:rPr>
        <w:t xml:space="preserve">po podaniu </w:t>
      </w:r>
      <w:r w:rsidR="00872D06" w:rsidRPr="006B01BD">
        <w:rPr>
          <w:szCs w:val="22"/>
          <w:u w:val="single"/>
        </w:rPr>
        <w:t>wielokrotnym</w:t>
      </w:r>
    </w:p>
    <w:p w14:paraId="605022CA" w14:textId="77777777" w:rsidR="009D52E7" w:rsidRPr="006B01BD" w:rsidRDefault="009D52E7" w:rsidP="006B0FCC">
      <w:pPr>
        <w:spacing w:line="240" w:lineRule="auto"/>
        <w:rPr>
          <w:noProof/>
          <w:szCs w:val="22"/>
        </w:rPr>
      </w:pPr>
    </w:p>
    <w:p w14:paraId="7D538355" w14:textId="7EB2F21B" w:rsidR="006B0FCC" w:rsidRPr="006B01BD" w:rsidRDefault="00B375E1" w:rsidP="006B0FCC">
      <w:pPr>
        <w:spacing w:line="240" w:lineRule="auto"/>
        <w:rPr>
          <w:noProof/>
          <w:szCs w:val="22"/>
        </w:rPr>
      </w:pPr>
      <w:r w:rsidRPr="006B01BD">
        <w:rPr>
          <w:szCs w:val="22"/>
        </w:rPr>
        <w:t>W badaniach toksyczn</w:t>
      </w:r>
      <w:r w:rsidRPr="0086475D">
        <w:rPr>
          <w:szCs w:val="22"/>
        </w:rPr>
        <w:t xml:space="preserve">ości </w:t>
      </w:r>
      <w:r w:rsidR="00472B12" w:rsidRPr="00DC3530">
        <w:rPr>
          <w:szCs w:val="22"/>
          <w:rPrChange w:id="327" w:author="Author">
            <w:rPr>
              <w:szCs w:val="22"/>
              <w:u w:val="single"/>
            </w:rPr>
          </w:rPrChange>
        </w:rPr>
        <w:t xml:space="preserve">po podaniu </w:t>
      </w:r>
      <w:r w:rsidR="00872D06" w:rsidRPr="00DC3530">
        <w:rPr>
          <w:szCs w:val="22"/>
          <w:rPrChange w:id="328" w:author="Author">
            <w:rPr>
              <w:szCs w:val="22"/>
              <w:u w:val="single"/>
            </w:rPr>
          </w:rPrChange>
        </w:rPr>
        <w:t>wielokrotnym</w:t>
      </w:r>
      <w:del w:id="329" w:author="Author">
        <w:r w:rsidRPr="0086475D" w:rsidDel="00890048">
          <w:rPr>
            <w:szCs w:val="22"/>
          </w:rPr>
          <w:delText>,</w:delText>
        </w:r>
      </w:del>
      <w:r w:rsidRPr="006B01BD">
        <w:rPr>
          <w:szCs w:val="22"/>
        </w:rPr>
        <w:t xml:space="preserve"> </w:t>
      </w:r>
      <w:del w:id="330" w:author="Author">
        <w:r w:rsidRPr="006B01BD" w:rsidDel="00890048">
          <w:rPr>
            <w:szCs w:val="22"/>
          </w:rPr>
          <w:delText xml:space="preserve">w przypadku </w:delText>
        </w:r>
        <w:r w:rsidR="00CB29BC" w:rsidRPr="006B01BD" w:rsidDel="00890048">
          <w:rPr>
            <w:szCs w:val="22"/>
          </w:rPr>
          <w:delText xml:space="preserve">produktu </w:delText>
        </w:r>
        <w:r w:rsidR="00443FF7" w:rsidRPr="006B01BD" w:rsidDel="00890048">
          <w:rPr>
            <w:szCs w:val="22"/>
          </w:rPr>
          <w:delText>Lumeblue</w:delText>
        </w:r>
        <w:r w:rsidRPr="006B01BD" w:rsidDel="00890048">
          <w:rPr>
            <w:szCs w:val="22"/>
          </w:rPr>
          <w:delText xml:space="preserve"> </w:delText>
        </w:r>
      </w:del>
      <w:r w:rsidRPr="006B01BD">
        <w:rPr>
          <w:szCs w:val="22"/>
        </w:rPr>
        <w:t>nie stwierdzono żadnego działania niepożądanego (NOAEL) na poziomie 600 mg/cztery dni. Dlatego w badaniach nieklinicznych działania toksyczne obserwowano jedynie wtedy, gdy narażenie było większe niż maksymalne narażenie występujące u ludzi, co wskazuje na niewielkie znaczenie tych obserwacji w praktyce klinicznej.</w:t>
      </w:r>
    </w:p>
    <w:p w14:paraId="07E25FEC" w14:textId="77777777" w:rsidR="006B0FCC" w:rsidRPr="006B01BD" w:rsidRDefault="006B0FCC" w:rsidP="006B0FCC">
      <w:pPr>
        <w:spacing w:line="240" w:lineRule="auto"/>
        <w:rPr>
          <w:noProof/>
          <w:szCs w:val="22"/>
          <w:u w:val="single"/>
        </w:rPr>
      </w:pPr>
    </w:p>
    <w:p w14:paraId="1286A6F2" w14:textId="77777777" w:rsidR="006B0FCC" w:rsidRPr="006B01BD" w:rsidRDefault="00B375E1" w:rsidP="006B0FCC">
      <w:pPr>
        <w:spacing w:line="240" w:lineRule="auto"/>
        <w:rPr>
          <w:noProof/>
          <w:szCs w:val="22"/>
        </w:rPr>
      </w:pPr>
      <w:r w:rsidRPr="006B01BD">
        <w:rPr>
          <w:szCs w:val="22"/>
          <w:u w:val="single"/>
        </w:rPr>
        <w:t>Genotoksyczność</w:t>
      </w:r>
    </w:p>
    <w:p w14:paraId="52BF4CF5" w14:textId="77777777" w:rsidR="009D52E7" w:rsidRPr="006B01BD" w:rsidRDefault="009D52E7" w:rsidP="006B0FCC">
      <w:pPr>
        <w:spacing w:line="240" w:lineRule="auto"/>
        <w:rPr>
          <w:noProof/>
          <w:szCs w:val="22"/>
        </w:rPr>
      </w:pPr>
    </w:p>
    <w:p w14:paraId="0FF831F1" w14:textId="52CA1F68" w:rsidR="006B0FCC" w:rsidRPr="006B01BD" w:rsidRDefault="00B375E1" w:rsidP="006B0FCC">
      <w:pPr>
        <w:spacing w:line="240" w:lineRule="auto"/>
        <w:rPr>
          <w:noProof/>
          <w:szCs w:val="22"/>
        </w:rPr>
      </w:pPr>
      <w:r w:rsidRPr="006B01BD">
        <w:rPr>
          <w:szCs w:val="22"/>
        </w:rPr>
        <w:t xml:space="preserve">W badaniach dotyczących oceny mutacji genowych chlorek metylotioniniowy był mutagenny w komórkach bakterii i chłoniaka myszy, ale nie </w:t>
      </w:r>
      <w:r w:rsidRPr="006B01BD">
        <w:rPr>
          <w:i/>
          <w:iCs/>
          <w:szCs w:val="22"/>
        </w:rPr>
        <w:t>in vivo</w:t>
      </w:r>
      <w:r w:rsidRPr="006B01BD">
        <w:rPr>
          <w:szCs w:val="22"/>
        </w:rPr>
        <w:t xml:space="preserve"> w teście </w:t>
      </w:r>
      <w:del w:id="331" w:author="Author">
        <w:r w:rsidRPr="006B01BD" w:rsidDel="00FC0AE0">
          <w:rPr>
            <w:szCs w:val="22"/>
          </w:rPr>
          <w:delText>mikrojąderkowym</w:delText>
        </w:r>
      </w:del>
      <w:ins w:id="332" w:author="Author">
        <w:r w:rsidR="00FC0AE0" w:rsidRPr="006B01BD">
          <w:rPr>
            <w:szCs w:val="22"/>
          </w:rPr>
          <w:t>mikrojądrowym</w:t>
        </w:r>
      </w:ins>
      <w:r w:rsidRPr="006B01BD">
        <w:rPr>
          <w:szCs w:val="22"/>
        </w:rPr>
        <w:t xml:space="preserve"> u myszy po podaniu dożylnym 62</w:t>
      </w:r>
      <w:ins w:id="333" w:author="Author">
        <w:r w:rsidR="00E77643" w:rsidRPr="006B01BD">
          <w:rPr>
            <w:szCs w:val="22"/>
          </w:rPr>
          <w:t> </w:t>
        </w:r>
      </w:ins>
      <w:del w:id="334" w:author="Author">
        <w:r w:rsidRPr="006B01BD" w:rsidDel="00E77643">
          <w:rPr>
            <w:szCs w:val="22"/>
          </w:rPr>
          <w:delText xml:space="preserve"> </w:delText>
        </w:r>
      </w:del>
      <w:r w:rsidRPr="006B01BD">
        <w:rPr>
          <w:szCs w:val="22"/>
        </w:rPr>
        <w:t xml:space="preserve">mg/kg. </w:t>
      </w:r>
    </w:p>
    <w:p w14:paraId="3FA0A359" w14:textId="77777777" w:rsidR="006B0FCC" w:rsidRPr="006B01BD" w:rsidRDefault="006B0FCC" w:rsidP="006B0FCC">
      <w:pPr>
        <w:spacing w:line="240" w:lineRule="auto"/>
        <w:rPr>
          <w:noProof/>
          <w:szCs w:val="22"/>
        </w:rPr>
      </w:pPr>
    </w:p>
    <w:p w14:paraId="10A75B09" w14:textId="77777777" w:rsidR="006B0FCC" w:rsidRPr="006B01BD" w:rsidRDefault="00B375E1" w:rsidP="006B0FCC">
      <w:pPr>
        <w:spacing w:line="240" w:lineRule="auto"/>
        <w:rPr>
          <w:noProof/>
          <w:szCs w:val="22"/>
          <w:u w:val="single"/>
        </w:rPr>
      </w:pPr>
      <w:r w:rsidRPr="006B01BD">
        <w:rPr>
          <w:szCs w:val="22"/>
          <w:u w:val="single"/>
        </w:rPr>
        <w:t>Działanie rakotwórcze</w:t>
      </w:r>
    </w:p>
    <w:p w14:paraId="7F5C299A" w14:textId="77777777" w:rsidR="009D52E7" w:rsidRPr="006B01BD" w:rsidRDefault="009D52E7" w:rsidP="006B0FCC">
      <w:pPr>
        <w:spacing w:line="240" w:lineRule="auto"/>
        <w:rPr>
          <w:noProof/>
          <w:szCs w:val="22"/>
        </w:rPr>
      </w:pPr>
    </w:p>
    <w:p w14:paraId="0DB50823" w14:textId="77777777" w:rsidR="006B0FCC" w:rsidRPr="006B01BD" w:rsidRDefault="00B375E1" w:rsidP="006B0FCC">
      <w:pPr>
        <w:spacing w:line="240" w:lineRule="auto"/>
        <w:rPr>
          <w:noProof/>
          <w:szCs w:val="22"/>
        </w:rPr>
      </w:pPr>
      <w:r w:rsidRPr="006B01BD">
        <w:rPr>
          <w:szCs w:val="22"/>
        </w:rPr>
        <w:t>U samców myszy i szczurów wykazano pewne dowody działania rakotwórczego chlorku metylotioniniowego. Niejednoznaczne dowody działania rakotwórczego obserwowano u samic myszy. Nie obserwowano działania rakotwórczego u samic szczurów.</w:t>
      </w:r>
    </w:p>
    <w:p w14:paraId="7505DEAF" w14:textId="77777777" w:rsidR="006B0FCC" w:rsidRPr="006B01BD" w:rsidRDefault="006B0FCC" w:rsidP="006B0FCC">
      <w:pPr>
        <w:spacing w:line="240" w:lineRule="auto"/>
        <w:rPr>
          <w:noProof/>
          <w:szCs w:val="22"/>
        </w:rPr>
      </w:pPr>
    </w:p>
    <w:p w14:paraId="7D3CD3B6" w14:textId="77777777" w:rsidR="006B0FCC" w:rsidRPr="006B01BD" w:rsidRDefault="00B375E1" w:rsidP="00023DDC">
      <w:pPr>
        <w:keepNext/>
        <w:spacing w:line="240" w:lineRule="auto"/>
        <w:rPr>
          <w:noProof/>
          <w:szCs w:val="22"/>
          <w:u w:val="single"/>
        </w:rPr>
      </w:pPr>
      <w:r w:rsidRPr="006B01BD">
        <w:rPr>
          <w:szCs w:val="22"/>
          <w:u w:val="single"/>
        </w:rPr>
        <w:t>Toksyczny wpływ na rozród</w:t>
      </w:r>
    </w:p>
    <w:p w14:paraId="2192DBF0" w14:textId="77777777" w:rsidR="009D52E7" w:rsidRPr="006B01BD" w:rsidRDefault="009D52E7" w:rsidP="006B0FCC">
      <w:pPr>
        <w:spacing w:line="240" w:lineRule="auto"/>
        <w:rPr>
          <w:noProof/>
          <w:szCs w:val="22"/>
        </w:rPr>
      </w:pPr>
    </w:p>
    <w:p w14:paraId="1A0C528B" w14:textId="552B1ADD" w:rsidR="006B0FCC" w:rsidRPr="006B01BD" w:rsidRDefault="00B375E1" w:rsidP="006B0FCC">
      <w:pPr>
        <w:spacing w:line="240" w:lineRule="auto"/>
        <w:rPr>
          <w:noProof/>
          <w:szCs w:val="22"/>
        </w:rPr>
      </w:pPr>
      <w:r w:rsidRPr="006B01BD">
        <w:rPr>
          <w:szCs w:val="22"/>
        </w:rPr>
        <w:t>W badaniach na zwierzętach chlorek metylotioniniowy powodował niekorzystne skutki rozwojowe u szczurów i królików przy podawaniu doustnym w trakcie organogenezy. Jako środek ostrożności stosowanie chlorku metylotioniniowego podczas ciąży jest przeciwwskazane (patrz punkt</w:t>
      </w:r>
      <w:ins w:id="335" w:author="Author">
        <w:r w:rsidR="004556A2" w:rsidRPr="006B01BD">
          <w:rPr>
            <w:szCs w:val="22"/>
          </w:rPr>
          <w:t> </w:t>
        </w:r>
      </w:ins>
      <w:del w:id="336" w:author="Author">
        <w:r w:rsidRPr="006B01BD" w:rsidDel="004556A2">
          <w:rPr>
            <w:szCs w:val="22"/>
          </w:rPr>
          <w:delText xml:space="preserve"> </w:delText>
        </w:r>
      </w:del>
      <w:r w:rsidRPr="006B01BD">
        <w:rPr>
          <w:szCs w:val="22"/>
        </w:rPr>
        <w:t>4.3).</w:t>
      </w:r>
    </w:p>
    <w:p w14:paraId="65C7557E" w14:textId="77777777" w:rsidR="006B0FCC" w:rsidRPr="006B01BD" w:rsidRDefault="006B0FCC" w:rsidP="006B0FCC">
      <w:pPr>
        <w:spacing w:line="240" w:lineRule="auto"/>
        <w:rPr>
          <w:noProof/>
          <w:szCs w:val="22"/>
        </w:rPr>
      </w:pPr>
    </w:p>
    <w:p w14:paraId="2B27A90D" w14:textId="7C4A774E" w:rsidR="006B0FCC" w:rsidRPr="006B01BD" w:rsidRDefault="00B375E1" w:rsidP="006B0FCC">
      <w:pPr>
        <w:spacing w:line="240" w:lineRule="auto"/>
        <w:rPr>
          <w:noProof/>
          <w:szCs w:val="22"/>
        </w:rPr>
      </w:pPr>
      <w:r w:rsidRPr="006B01BD">
        <w:rPr>
          <w:szCs w:val="22"/>
        </w:rPr>
        <w:t xml:space="preserve">Badania </w:t>
      </w:r>
      <w:r w:rsidRPr="006B01BD">
        <w:rPr>
          <w:i/>
          <w:iCs/>
          <w:szCs w:val="22"/>
        </w:rPr>
        <w:t>in vitro</w:t>
      </w:r>
      <w:r w:rsidRPr="006B01BD">
        <w:rPr>
          <w:szCs w:val="22"/>
        </w:rPr>
        <w:t xml:space="preserve"> opisane w literaturze sugerują, że chlorek metylotioniniowy zmniejsza ruchliwość plemników oraz powoduje teratogenne skutki dla rozwoju </w:t>
      </w:r>
      <w:r w:rsidR="00976EE6" w:rsidRPr="006B01BD">
        <w:rPr>
          <w:szCs w:val="22"/>
        </w:rPr>
        <w:t>zarodka i (lub) płodu</w:t>
      </w:r>
      <w:r w:rsidRPr="006B01BD">
        <w:rPr>
          <w:szCs w:val="22"/>
        </w:rPr>
        <w:t xml:space="preserve"> u szczurów i królików. Jednak po</w:t>
      </w:r>
      <w:ins w:id="337" w:author="Author">
        <w:r w:rsidR="004556A2" w:rsidRPr="006B01BD">
          <w:rPr>
            <w:szCs w:val="22"/>
          </w:rPr>
          <w:t> </w:t>
        </w:r>
      </w:ins>
      <w:del w:id="338" w:author="Author">
        <w:r w:rsidRPr="006B01BD" w:rsidDel="004556A2">
          <w:rPr>
            <w:szCs w:val="22"/>
          </w:rPr>
          <w:delText xml:space="preserve"> </w:delText>
        </w:r>
      </w:del>
      <w:r w:rsidRPr="006B01BD">
        <w:rPr>
          <w:szCs w:val="22"/>
        </w:rPr>
        <w:t>3</w:t>
      </w:r>
      <w:ins w:id="339" w:author="Author">
        <w:r w:rsidR="004556A2" w:rsidRPr="006B01BD">
          <w:rPr>
            <w:szCs w:val="22"/>
          </w:rPr>
          <w:t> </w:t>
        </w:r>
      </w:ins>
      <w:del w:id="340" w:author="Author">
        <w:r w:rsidRPr="006B01BD" w:rsidDel="004556A2">
          <w:rPr>
            <w:szCs w:val="22"/>
          </w:rPr>
          <w:delText xml:space="preserve"> </w:delText>
        </w:r>
      </w:del>
      <w:r w:rsidRPr="006B01BD">
        <w:rPr>
          <w:szCs w:val="22"/>
        </w:rPr>
        <w:t>miesiącach leczenia doustnego nie stwierdzono spójnego wpływu podawania chlorku metylotioniniowego na działania układu rozrodczego u samców i samic szczurów.</w:t>
      </w:r>
    </w:p>
    <w:p w14:paraId="2B8D2F3E" w14:textId="77777777" w:rsidR="006B0FCC" w:rsidRPr="006B01BD" w:rsidRDefault="006B0FCC" w:rsidP="006B0FCC">
      <w:pPr>
        <w:spacing w:line="240" w:lineRule="auto"/>
        <w:rPr>
          <w:noProof/>
          <w:szCs w:val="22"/>
        </w:rPr>
      </w:pPr>
    </w:p>
    <w:p w14:paraId="625A16FE" w14:textId="77777777" w:rsidR="006B0FCC" w:rsidRPr="006B01BD" w:rsidRDefault="006B0FCC" w:rsidP="006B0FCC">
      <w:pPr>
        <w:spacing w:line="240" w:lineRule="auto"/>
        <w:rPr>
          <w:noProof/>
          <w:szCs w:val="22"/>
        </w:rPr>
      </w:pPr>
    </w:p>
    <w:p w14:paraId="3530F454" w14:textId="77777777" w:rsidR="006B0FCC" w:rsidRPr="006B01BD" w:rsidRDefault="00B375E1" w:rsidP="006B0FCC">
      <w:pPr>
        <w:suppressAutoHyphens/>
        <w:spacing w:line="240" w:lineRule="auto"/>
        <w:ind w:left="567" w:hanging="567"/>
        <w:rPr>
          <w:b/>
          <w:noProof/>
          <w:szCs w:val="22"/>
        </w:rPr>
      </w:pPr>
      <w:r w:rsidRPr="006B01BD">
        <w:rPr>
          <w:b/>
          <w:szCs w:val="22"/>
        </w:rPr>
        <w:t>6.</w:t>
      </w:r>
      <w:r w:rsidRPr="006B01BD">
        <w:rPr>
          <w:b/>
          <w:szCs w:val="22"/>
        </w:rPr>
        <w:tab/>
        <w:t>DANE FARMACEUTYCZNE</w:t>
      </w:r>
    </w:p>
    <w:p w14:paraId="3219FD21" w14:textId="77777777" w:rsidR="006B0FCC" w:rsidRPr="006B01BD" w:rsidRDefault="006B0FCC" w:rsidP="006B0FCC">
      <w:pPr>
        <w:spacing w:line="240" w:lineRule="auto"/>
        <w:rPr>
          <w:noProof/>
          <w:szCs w:val="22"/>
        </w:rPr>
      </w:pPr>
    </w:p>
    <w:p w14:paraId="2A10A0D3" w14:textId="77777777" w:rsidR="006B0FCC" w:rsidRPr="006B01BD" w:rsidRDefault="00B375E1" w:rsidP="006B0FCC">
      <w:pPr>
        <w:spacing w:line="240" w:lineRule="auto"/>
        <w:ind w:left="567" w:hanging="567"/>
        <w:outlineLvl w:val="0"/>
        <w:rPr>
          <w:noProof/>
          <w:szCs w:val="22"/>
        </w:rPr>
      </w:pPr>
      <w:r w:rsidRPr="006B01BD">
        <w:rPr>
          <w:b/>
          <w:szCs w:val="22"/>
        </w:rPr>
        <w:t>6.1</w:t>
      </w:r>
      <w:r w:rsidRPr="006B01BD">
        <w:rPr>
          <w:b/>
          <w:szCs w:val="22"/>
        </w:rPr>
        <w:tab/>
        <w:t>Wykaz substancji pomocniczych</w:t>
      </w:r>
    </w:p>
    <w:p w14:paraId="5AF67D37" w14:textId="77777777" w:rsidR="006B0FCC" w:rsidRPr="006B01BD" w:rsidRDefault="006B0FCC" w:rsidP="006B0FCC">
      <w:pPr>
        <w:spacing w:line="240" w:lineRule="auto"/>
        <w:rPr>
          <w:i/>
          <w:noProof/>
          <w:szCs w:val="22"/>
        </w:rPr>
      </w:pPr>
    </w:p>
    <w:p w14:paraId="3D2E9A85" w14:textId="77777777" w:rsidR="006B0FCC" w:rsidRPr="006B01BD" w:rsidRDefault="00B375E1" w:rsidP="006B0FCC">
      <w:pPr>
        <w:spacing w:line="240" w:lineRule="auto"/>
        <w:rPr>
          <w:noProof/>
          <w:szCs w:val="22"/>
          <w:u w:val="single"/>
        </w:rPr>
      </w:pPr>
      <w:r w:rsidRPr="006B01BD">
        <w:rPr>
          <w:szCs w:val="22"/>
          <w:u w:val="single"/>
        </w:rPr>
        <w:t>Rdzeń tabletki</w:t>
      </w:r>
    </w:p>
    <w:p w14:paraId="3FEABD9A" w14:textId="77777777" w:rsidR="008773B9" w:rsidRPr="006B01BD" w:rsidRDefault="008773B9" w:rsidP="006B0FCC">
      <w:pPr>
        <w:spacing w:line="240" w:lineRule="auto"/>
        <w:rPr>
          <w:noProof/>
          <w:szCs w:val="22"/>
        </w:rPr>
      </w:pPr>
    </w:p>
    <w:p w14:paraId="2B789C41" w14:textId="77777777" w:rsidR="00994E78" w:rsidRPr="006B01BD" w:rsidRDefault="00B375E1" w:rsidP="00994E78">
      <w:pPr>
        <w:spacing w:line="240" w:lineRule="auto"/>
        <w:rPr>
          <w:noProof/>
          <w:szCs w:val="22"/>
        </w:rPr>
      </w:pPr>
      <w:r w:rsidRPr="006B01BD">
        <w:rPr>
          <w:szCs w:val="22"/>
        </w:rPr>
        <w:t>Kwas stearynowy 50 (E570)</w:t>
      </w:r>
    </w:p>
    <w:p w14:paraId="4D0F4540" w14:textId="77777777" w:rsidR="006B0FCC" w:rsidRPr="006B01BD" w:rsidRDefault="00B375E1" w:rsidP="006B0FCC">
      <w:pPr>
        <w:spacing w:line="240" w:lineRule="auto"/>
        <w:rPr>
          <w:noProof/>
          <w:szCs w:val="22"/>
        </w:rPr>
      </w:pPr>
      <w:r w:rsidRPr="006B01BD">
        <w:rPr>
          <w:szCs w:val="22"/>
        </w:rPr>
        <w:t>Lecytyna sojowa (E322)</w:t>
      </w:r>
    </w:p>
    <w:p w14:paraId="5DE087B5" w14:textId="77777777" w:rsidR="006B0FCC" w:rsidRPr="006B01BD" w:rsidRDefault="00B375E1" w:rsidP="006B0FCC">
      <w:pPr>
        <w:spacing w:line="240" w:lineRule="auto"/>
        <w:rPr>
          <w:noProof/>
          <w:szCs w:val="22"/>
        </w:rPr>
      </w:pPr>
      <w:r w:rsidRPr="006B01BD">
        <w:rPr>
          <w:szCs w:val="22"/>
        </w:rPr>
        <w:lastRenderedPageBreak/>
        <w:t>Celuloza mikrokrystaliczna (E460)</w:t>
      </w:r>
    </w:p>
    <w:p w14:paraId="09C31455" w14:textId="77777777" w:rsidR="00994E78" w:rsidRPr="006B01BD" w:rsidRDefault="00B375E1" w:rsidP="00994E78">
      <w:pPr>
        <w:spacing w:line="240" w:lineRule="auto"/>
        <w:rPr>
          <w:noProof/>
          <w:szCs w:val="22"/>
        </w:rPr>
      </w:pPr>
      <w:r w:rsidRPr="006B01BD">
        <w:rPr>
          <w:szCs w:val="22"/>
        </w:rPr>
        <w:t>Hypromeloza 2208 (E464)</w:t>
      </w:r>
    </w:p>
    <w:p w14:paraId="1BEFB1BC" w14:textId="77777777" w:rsidR="006B0FCC" w:rsidRPr="006B01BD" w:rsidRDefault="00B375E1" w:rsidP="006B0FCC">
      <w:pPr>
        <w:spacing w:line="240" w:lineRule="auto"/>
        <w:rPr>
          <w:noProof/>
          <w:szCs w:val="22"/>
        </w:rPr>
      </w:pPr>
      <w:r w:rsidRPr="006B01BD">
        <w:rPr>
          <w:szCs w:val="22"/>
        </w:rPr>
        <w:t>Mannitol (E 421)</w:t>
      </w:r>
    </w:p>
    <w:p w14:paraId="55823D41" w14:textId="77777777" w:rsidR="006B0FCC" w:rsidRPr="006B01BD" w:rsidRDefault="00B375E1" w:rsidP="006B0FCC">
      <w:pPr>
        <w:spacing w:line="240" w:lineRule="auto"/>
        <w:rPr>
          <w:noProof/>
          <w:szCs w:val="22"/>
        </w:rPr>
      </w:pPr>
      <w:r w:rsidRPr="006B01BD">
        <w:rPr>
          <w:szCs w:val="22"/>
        </w:rPr>
        <w:t>Talk (E553b)</w:t>
      </w:r>
    </w:p>
    <w:p w14:paraId="0074DD27" w14:textId="77777777" w:rsidR="006B0FCC" w:rsidRPr="006B01BD" w:rsidRDefault="00832FC2" w:rsidP="006B0FCC">
      <w:pPr>
        <w:spacing w:line="240" w:lineRule="auto"/>
        <w:rPr>
          <w:noProof/>
          <w:szCs w:val="22"/>
        </w:rPr>
      </w:pPr>
      <w:r w:rsidRPr="006B01BD">
        <w:rPr>
          <w:szCs w:val="22"/>
        </w:rPr>
        <w:t xml:space="preserve">Krzemionka koloidalna bezwodna </w:t>
      </w:r>
      <w:r w:rsidR="00B375E1" w:rsidRPr="006B01BD">
        <w:rPr>
          <w:szCs w:val="22"/>
        </w:rPr>
        <w:t>(E551)</w:t>
      </w:r>
    </w:p>
    <w:p w14:paraId="1E54E248" w14:textId="77777777" w:rsidR="006B0FCC" w:rsidRPr="006B01BD" w:rsidRDefault="00832FC2" w:rsidP="006B0FCC">
      <w:pPr>
        <w:spacing w:line="240" w:lineRule="auto"/>
        <w:rPr>
          <w:noProof/>
          <w:szCs w:val="22"/>
        </w:rPr>
      </w:pPr>
      <w:r w:rsidRPr="006B01BD">
        <w:rPr>
          <w:szCs w:val="22"/>
        </w:rPr>
        <w:t xml:space="preserve">Magnezu stearynian </w:t>
      </w:r>
      <w:r w:rsidR="00B375E1" w:rsidRPr="006B01BD">
        <w:rPr>
          <w:szCs w:val="22"/>
        </w:rPr>
        <w:t>(E470b)</w:t>
      </w:r>
    </w:p>
    <w:p w14:paraId="3979B814" w14:textId="77777777" w:rsidR="006B0FCC" w:rsidRPr="006B01BD" w:rsidRDefault="006B0FCC" w:rsidP="006B0FCC">
      <w:pPr>
        <w:spacing w:line="240" w:lineRule="auto"/>
        <w:rPr>
          <w:noProof/>
          <w:szCs w:val="22"/>
        </w:rPr>
      </w:pPr>
    </w:p>
    <w:p w14:paraId="0D97A708" w14:textId="77777777" w:rsidR="006B0FCC" w:rsidRPr="006B01BD" w:rsidRDefault="00B375E1" w:rsidP="006B0FCC">
      <w:pPr>
        <w:spacing w:line="240" w:lineRule="auto"/>
        <w:rPr>
          <w:noProof/>
          <w:szCs w:val="22"/>
          <w:u w:val="single"/>
        </w:rPr>
      </w:pPr>
      <w:r w:rsidRPr="006B01BD">
        <w:rPr>
          <w:szCs w:val="22"/>
          <w:u w:val="single"/>
        </w:rPr>
        <w:t>Powłoka tabletki</w:t>
      </w:r>
    </w:p>
    <w:p w14:paraId="0DEF8BEA" w14:textId="77777777" w:rsidR="0059046B" w:rsidRPr="006B01BD" w:rsidRDefault="0059046B" w:rsidP="006B0FCC">
      <w:pPr>
        <w:spacing w:line="240" w:lineRule="auto"/>
        <w:rPr>
          <w:noProof/>
          <w:szCs w:val="22"/>
        </w:rPr>
      </w:pPr>
    </w:p>
    <w:p w14:paraId="39D757B7" w14:textId="77777777" w:rsidR="006B0FCC" w:rsidRPr="006B01BD" w:rsidRDefault="00B375E1" w:rsidP="006B0FCC">
      <w:pPr>
        <w:spacing w:line="240" w:lineRule="auto"/>
        <w:rPr>
          <w:noProof/>
          <w:szCs w:val="22"/>
        </w:rPr>
      </w:pPr>
      <w:r w:rsidRPr="006B01BD">
        <w:rPr>
          <w:szCs w:val="22"/>
        </w:rPr>
        <w:t>Kwas metakrylowy — kopolimer metakrylanu metylu (1:1)</w:t>
      </w:r>
    </w:p>
    <w:p w14:paraId="154CDACE" w14:textId="77777777" w:rsidR="006B0FCC" w:rsidRPr="006B01BD" w:rsidRDefault="00B375E1" w:rsidP="006B0FCC">
      <w:pPr>
        <w:spacing w:line="240" w:lineRule="auto"/>
        <w:rPr>
          <w:noProof/>
          <w:szCs w:val="22"/>
        </w:rPr>
      </w:pPr>
      <w:r w:rsidRPr="006B01BD">
        <w:rPr>
          <w:szCs w:val="22"/>
        </w:rPr>
        <w:t>Kwas metakrylowy — kopolimer metakrylanu metylu (1:2)</w:t>
      </w:r>
    </w:p>
    <w:p w14:paraId="4072C3B6" w14:textId="77777777" w:rsidR="006B0FCC" w:rsidRPr="006B01BD" w:rsidRDefault="00B375E1" w:rsidP="006B0FCC">
      <w:pPr>
        <w:spacing w:line="240" w:lineRule="auto"/>
        <w:rPr>
          <w:noProof/>
          <w:szCs w:val="22"/>
        </w:rPr>
      </w:pPr>
      <w:r w:rsidRPr="006B01BD">
        <w:rPr>
          <w:szCs w:val="22"/>
        </w:rPr>
        <w:t>Talk (E553b)</w:t>
      </w:r>
    </w:p>
    <w:p w14:paraId="0DCB03C6" w14:textId="77777777" w:rsidR="006B0FCC" w:rsidRPr="006B01BD" w:rsidRDefault="00832FC2" w:rsidP="006B0FCC">
      <w:pPr>
        <w:spacing w:line="240" w:lineRule="auto"/>
        <w:rPr>
          <w:noProof/>
          <w:szCs w:val="22"/>
        </w:rPr>
      </w:pPr>
      <w:r w:rsidRPr="006B01BD">
        <w:rPr>
          <w:szCs w:val="22"/>
        </w:rPr>
        <w:t>Tytanu d</w:t>
      </w:r>
      <w:r w:rsidR="00B375E1" w:rsidRPr="006B01BD">
        <w:rPr>
          <w:szCs w:val="22"/>
        </w:rPr>
        <w:t>wutlenek (E171)</w:t>
      </w:r>
    </w:p>
    <w:p w14:paraId="405C7090" w14:textId="7C971B2A" w:rsidR="006B0FCC" w:rsidRPr="006B01BD" w:rsidRDefault="00B375E1" w:rsidP="006B0FCC">
      <w:pPr>
        <w:spacing w:line="240" w:lineRule="auto"/>
        <w:rPr>
          <w:noProof/>
          <w:szCs w:val="22"/>
        </w:rPr>
      </w:pPr>
      <w:del w:id="341" w:author="Author">
        <w:r w:rsidRPr="006B01BD" w:rsidDel="002B6A0D">
          <w:rPr>
            <w:szCs w:val="22"/>
          </w:rPr>
          <w:delText xml:space="preserve">Cytrynian </w:delText>
        </w:r>
      </w:del>
      <w:ins w:id="342" w:author="Author">
        <w:r w:rsidR="002B6A0D">
          <w:rPr>
            <w:szCs w:val="22"/>
          </w:rPr>
          <w:t>T</w:t>
        </w:r>
      </w:ins>
      <w:del w:id="343" w:author="Author">
        <w:r w:rsidRPr="006B01BD" w:rsidDel="002B6A0D">
          <w:rPr>
            <w:szCs w:val="22"/>
          </w:rPr>
          <w:delText>t</w:delText>
        </w:r>
      </w:del>
      <w:r w:rsidRPr="006B01BD">
        <w:rPr>
          <w:szCs w:val="22"/>
        </w:rPr>
        <w:t xml:space="preserve">rietylu </w:t>
      </w:r>
      <w:ins w:id="344" w:author="Author">
        <w:r w:rsidR="002B6A0D">
          <w:rPr>
            <w:szCs w:val="22"/>
          </w:rPr>
          <w:t>c</w:t>
        </w:r>
        <w:r w:rsidR="002B6A0D" w:rsidRPr="006B01BD">
          <w:rPr>
            <w:szCs w:val="22"/>
          </w:rPr>
          <w:t xml:space="preserve">ytrynian </w:t>
        </w:r>
      </w:ins>
      <w:r w:rsidRPr="006B01BD">
        <w:rPr>
          <w:szCs w:val="22"/>
        </w:rPr>
        <w:t>(E1505)</w:t>
      </w:r>
    </w:p>
    <w:p w14:paraId="35570F8B" w14:textId="77777777" w:rsidR="006B0FCC" w:rsidRPr="006B01BD" w:rsidRDefault="006B0FCC" w:rsidP="006B0FCC">
      <w:pPr>
        <w:spacing w:line="240" w:lineRule="auto"/>
        <w:rPr>
          <w:noProof/>
          <w:szCs w:val="22"/>
        </w:rPr>
      </w:pPr>
    </w:p>
    <w:p w14:paraId="67FC090E" w14:textId="77777777" w:rsidR="006B0FCC" w:rsidRPr="006B01BD" w:rsidRDefault="00B375E1" w:rsidP="006B0FCC">
      <w:pPr>
        <w:spacing w:line="240" w:lineRule="auto"/>
        <w:ind w:left="567" w:hanging="567"/>
        <w:outlineLvl w:val="0"/>
        <w:rPr>
          <w:noProof/>
          <w:szCs w:val="22"/>
        </w:rPr>
      </w:pPr>
      <w:r w:rsidRPr="006B01BD">
        <w:rPr>
          <w:b/>
          <w:szCs w:val="22"/>
        </w:rPr>
        <w:t>6.2</w:t>
      </w:r>
      <w:r w:rsidRPr="006B01BD">
        <w:rPr>
          <w:b/>
          <w:szCs w:val="22"/>
        </w:rPr>
        <w:tab/>
        <w:t>Niezgodności farmaceutyczne</w:t>
      </w:r>
    </w:p>
    <w:p w14:paraId="4AF45BD1" w14:textId="77777777" w:rsidR="006B0FCC" w:rsidRPr="006B01BD" w:rsidRDefault="006B0FCC" w:rsidP="006B0FCC">
      <w:pPr>
        <w:spacing w:line="240" w:lineRule="auto"/>
        <w:rPr>
          <w:noProof/>
          <w:szCs w:val="22"/>
        </w:rPr>
      </w:pPr>
    </w:p>
    <w:p w14:paraId="1B7332D3" w14:textId="77777777" w:rsidR="006B0FCC" w:rsidRPr="006B01BD" w:rsidRDefault="00B375E1" w:rsidP="006B0FCC">
      <w:pPr>
        <w:spacing w:line="240" w:lineRule="auto"/>
        <w:rPr>
          <w:noProof/>
          <w:szCs w:val="22"/>
        </w:rPr>
      </w:pPr>
      <w:r w:rsidRPr="006B01BD">
        <w:rPr>
          <w:szCs w:val="22"/>
        </w:rPr>
        <w:t>Nie dotyczy.</w:t>
      </w:r>
    </w:p>
    <w:p w14:paraId="2D719096" w14:textId="77777777" w:rsidR="006B0FCC" w:rsidRPr="006B01BD" w:rsidRDefault="006B0FCC" w:rsidP="006B0FCC">
      <w:pPr>
        <w:spacing w:line="240" w:lineRule="auto"/>
        <w:rPr>
          <w:noProof/>
          <w:szCs w:val="22"/>
        </w:rPr>
      </w:pPr>
    </w:p>
    <w:p w14:paraId="78C48C5A" w14:textId="77777777" w:rsidR="006B0FCC" w:rsidRPr="006B01BD" w:rsidRDefault="00B375E1" w:rsidP="006B0FCC">
      <w:pPr>
        <w:spacing w:line="240" w:lineRule="auto"/>
        <w:ind w:left="567" w:hanging="567"/>
        <w:outlineLvl w:val="0"/>
        <w:rPr>
          <w:noProof/>
          <w:szCs w:val="22"/>
        </w:rPr>
      </w:pPr>
      <w:r w:rsidRPr="006B01BD">
        <w:rPr>
          <w:b/>
          <w:szCs w:val="22"/>
        </w:rPr>
        <w:t>6.3</w:t>
      </w:r>
      <w:r w:rsidRPr="006B01BD">
        <w:rPr>
          <w:b/>
          <w:szCs w:val="22"/>
        </w:rPr>
        <w:tab/>
        <w:t>Okres ważności</w:t>
      </w:r>
    </w:p>
    <w:p w14:paraId="27494BF0" w14:textId="77777777" w:rsidR="006B0FCC" w:rsidRPr="006B01BD" w:rsidRDefault="006B0FCC" w:rsidP="006B0FCC">
      <w:pPr>
        <w:spacing w:line="240" w:lineRule="auto"/>
        <w:rPr>
          <w:noProof/>
          <w:szCs w:val="22"/>
        </w:rPr>
      </w:pPr>
    </w:p>
    <w:p w14:paraId="41F2F7C0" w14:textId="786AFFDF" w:rsidR="006B0FCC" w:rsidRPr="006B01BD" w:rsidRDefault="00B375E1" w:rsidP="006B0FCC">
      <w:pPr>
        <w:spacing w:line="240" w:lineRule="auto"/>
        <w:rPr>
          <w:noProof/>
          <w:szCs w:val="22"/>
        </w:rPr>
      </w:pPr>
      <w:r w:rsidRPr="006B01BD">
        <w:rPr>
          <w:szCs w:val="22"/>
        </w:rPr>
        <w:t>3</w:t>
      </w:r>
      <w:ins w:id="345" w:author="Author">
        <w:r w:rsidR="00EA3CBD" w:rsidRPr="006B01BD">
          <w:rPr>
            <w:szCs w:val="22"/>
          </w:rPr>
          <w:t> </w:t>
        </w:r>
      </w:ins>
      <w:del w:id="346" w:author="Author">
        <w:r w:rsidRPr="006B01BD" w:rsidDel="00EA3CBD">
          <w:rPr>
            <w:szCs w:val="22"/>
          </w:rPr>
          <w:delText xml:space="preserve"> </w:delText>
        </w:r>
      </w:del>
      <w:r w:rsidRPr="006B01BD">
        <w:rPr>
          <w:szCs w:val="22"/>
        </w:rPr>
        <w:t>lata.</w:t>
      </w:r>
    </w:p>
    <w:p w14:paraId="2117581E" w14:textId="77777777" w:rsidR="006B0FCC" w:rsidRPr="006B01BD" w:rsidRDefault="006B0FCC" w:rsidP="006B0FCC">
      <w:pPr>
        <w:spacing w:line="240" w:lineRule="auto"/>
        <w:rPr>
          <w:noProof/>
          <w:szCs w:val="22"/>
        </w:rPr>
      </w:pPr>
    </w:p>
    <w:p w14:paraId="179C48CC" w14:textId="77777777" w:rsidR="006B0FCC" w:rsidRPr="006B01BD" w:rsidRDefault="00B375E1" w:rsidP="006B0FCC">
      <w:pPr>
        <w:spacing w:line="240" w:lineRule="auto"/>
        <w:ind w:left="567" w:hanging="567"/>
        <w:outlineLvl w:val="0"/>
        <w:rPr>
          <w:b/>
          <w:noProof/>
          <w:szCs w:val="22"/>
        </w:rPr>
      </w:pPr>
      <w:r w:rsidRPr="006B01BD">
        <w:rPr>
          <w:b/>
          <w:szCs w:val="22"/>
        </w:rPr>
        <w:t>6.4</w:t>
      </w:r>
      <w:r w:rsidRPr="006B01BD">
        <w:rPr>
          <w:b/>
          <w:szCs w:val="22"/>
        </w:rPr>
        <w:tab/>
        <w:t>Specjalne środki ostrożności podczas przechowywania</w:t>
      </w:r>
    </w:p>
    <w:p w14:paraId="61A1820A" w14:textId="77777777" w:rsidR="006B0FCC" w:rsidRPr="006B01BD" w:rsidRDefault="006B0FCC" w:rsidP="006B0FCC">
      <w:pPr>
        <w:spacing w:line="240" w:lineRule="auto"/>
        <w:ind w:left="567" w:hanging="567"/>
        <w:outlineLvl w:val="0"/>
        <w:rPr>
          <w:noProof/>
          <w:szCs w:val="22"/>
        </w:rPr>
      </w:pPr>
    </w:p>
    <w:p w14:paraId="0C06A1DD" w14:textId="77777777" w:rsidR="006B0FCC" w:rsidRPr="006B01BD" w:rsidRDefault="00B375E1" w:rsidP="006B0FCC">
      <w:pPr>
        <w:spacing w:line="240" w:lineRule="auto"/>
        <w:rPr>
          <w:noProof/>
          <w:szCs w:val="22"/>
        </w:rPr>
      </w:pPr>
      <w:r w:rsidRPr="006B01BD">
        <w:rPr>
          <w:szCs w:val="22"/>
        </w:rPr>
        <w:t>Brak specjalnych zaleceń dotyczących przechowywania produktu leczniczego.</w:t>
      </w:r>
    </w:p>
    <w:p w14:paraId="757C41CC" w14:textId="77777777" w:rsidR="006B0FCC" w:rsidRPr="006B01BD" w:rsidRDefault="006B0FCC" w:rsidP="006B0FCC">
      <w:pPr>
        <w:spacing w:line="240" w:lineRule="auto"/>
        <w:rPr>
          <w:noProof/>
          <w:szCs w:val="22"/>
        </w:rPr>
      </w:pPr>
    </w:p>
    <w:p w14:paraId="3AF516E3" w14:textId="77777777" w:rsidR="006B0FCC" w:rsidRPr="006B01BD" w:rsidRDefault="00B375E1" w:rsidP="006B0FCC">
      <w:pPr>
        <w:spacing w:line="240" w:lineRule="auto"/>
        <w:ind w:left="567" w:hanging="567"/>
        <w:outlineLvl w:val="0"/>
        <w:rPr>
          <w:b/>
          <w:noProof/>
          <w:szCs w:val="22"/>
        </w:rPr>
      </w:pPr>
      <w:r w:rsidRPr="006B01BD">
        <w:rPr>
          <w:b/>
          <w:szCs w:val="22"/>
        </w:rPr>
        <w:t>6.5</w:t>
      </w:r>
      <w:r w:rsidRPr="006B01BD">
        <w:rPr>
          <w:b/>
          <w:szCs w:val="22"/>
        </w:rPr>
        <w:tab/>
        <w:t>Rodzaj i zawartość opakowania</w:t>
      </w:r>
    </w:p>
    <w:p w14:paraId="677BCBF8" w14:textId="77777777" w:rsidR="006B0FCC" w:rsidRPr="006B01BD" w:rsidRDefault="006B0FCC" w:rsidP="006B0FCC">
      <w:pPr>
        <w:spacing w:line="240" w:lineRule="auto"/>
        <w:outlineLvl w:val="0"/>
        <w:rPr>
          <w:b/>
          <w:noProof/>
          <w:szCs w:val="22"/>
        </w:rPr>
      </w:pPr>
    </w:p>
    <w:p w14:paraId="134CCA34" w14:textId="77777777" w:rsidR="006B0FCC" w:rsidRPr="006B01BD" w:rsidRDefault="00B375E1" w:rsidP="006B0FCC">
      <w:pPr>
        <w:spacing w:line="240" w:lineRule="auto"/>
        <w:rPr>
          <w:ins w:id="347" w:author="Author"/>
          <w:szCs w:val="22"/>
        </w:rPr>
      </w:pPr>
      <w:r w:rsidRPr="006B01BD">
        <w:rPr>
          <w:szCs w:val="22"/>
        </w:rPr>
        <w:t>Blister z folii poliamidowej/aluminiowej/PCW pokryty wypychaną powłoką z folii aluminiowej.</w:t>
      </w:r>
    </w:p>
    <w:p w14:paraId="67ED2583" w14:textId="77777777" w:rsidR="00EA3CBD" w:rsidRPr="006B01BD" w:rsidRDefault="00EA3CBD" w:rsidP="006B0FCC">
      <w:pPr>
        <w:spacing w:line="240" w:lineRule="auto"/>
        <w:rPr>
          <w:noProof/>
          <w:szCs w:val="22"/>
        </w:rPr>
      </w:pPr>
    </w:p>
    <w:p w14:paraId="03F5EFF5" w14:textId="551F0775" w:rsidR="006B0FCC" w:rsidRPr="006B01BD" w:rsidRDefault="00B375E1" w:rsidP="006B0FCC">
      <w:pPr>
        <w:spacing w:line="240" w:lineRule="auto"/>
        <w:rPr>
          <w:noProof/>
          <w:szCs w:val="22"/>
        </w:rPr>
      </w:pPr>
      <w:r w:rsidRPr="006B01BD">
        <w:rPr>
          <w:szCs w:val="22"/>
        </w:rPr>
        <w:t>Opakowania zawierają 8</w:t>
      </w:r>
      <w:ins w:id="348" w:author="Author">
        <w:r w:rsidR="00EA3CBD" w:rsidRPr="006B01BD">
          <w:rPr>
            <w:szCs w:val="22"/>
          </w:rPr>
          <w:t> </w:t>
        </w:r>
      </w:ins>
      <w:del w:id="349" w:author="Author">
        <w:r w:rsidRPr="006B01BD" w:rsidDel="00EA3CBD">
          <w:rPr>
            <w:szCs w:val="22"/>
          </w:rPr>
          <w:delText xml:space="preserve"> </w:delText>
        </w:r>
      </w:del>
      <w:r w:rsidRPr="006B01BD">
        <w:rPr>
          <w:szCs w:val="22"/>
        </w:rPr>
        <w:t>tabletek o przedłużonym uwalnianiu.</w:t>
      </w:r>
    </w:p>
    <w:p w14:paraId="0D032CED" w14:textId="77777777" w:rsidR="006B0FCC" w:rsidRPr="006B01BD" w:rsidRDefault="006B0FCC" w:rsidP="006B0FCC">
      <w:pPr>
        <w:spacing w:line="240" w:lineRule="auto"/>
        <w:rPr>
          <w:noProof/>
          <w:szCs w:val="22"/>
        </w:rPr>
      </w:pPr>
    </w:p>
    <w:p w14:paraId="4DDF25F0" w14:textId="77777777" w:rsidR="006B0FCC" w:rsidRPr="006B01BD" w:rsidRDefault="00B375E1" w:rsidP="006B0FCC">
      <w:pPr>
        <w:spacing w:line="240" w:lineRule="auto"/>
        <w:ind w:left="567" w:hanging="567"/>
        <w:outlineLvl w:val="0"/>
        <w:rPr>
          <w:noProof/>
          <w:szCs w:val="22"/>
        </w:rPr>
      </w:pPr>
      <w:bookmarkStart w:id="350" w:name="OLE_LINK1"/>
      <w:r w:rsidRPr="006B01BD">
        <w:rPr>
          <w:b/>
          <w:szCs w:val="22"/>
        </w:rPr>
        <w:t>6.6</w:t>
      </w:r>
      <w:r w:rsidRPr="006B01BD">
        <w:rPr>
          <w:b/>
          <w:szCs w:val="22"/>
        </w:rPr>
        <w:tab/>
        <w:t>Specjalne środki ostrożności dotyczące usuwania</w:t>
      </w:r>
    </w:p>
    <w:p w14:paraId="04BF379E" w14:textId="77777777" w:rsidR="006B0FCC" w:rsidRPr="006B01BD" w:rsidRDefault="006B0FCC" w:rsidP="006B0FCC">
      <w:pPr>
        <w:spacing w:line="240" w:lineRule="auto"/>
        <w:rPr>
          <w:noProof/>
          <w:szCs w:val="22"/>
        </w:rPr>
      </w:pPr>
    </w:p>
    <w:bookmarkEnd w:id="350"/>
    <w:p w14:paraId="36C54A31" w14:textId="77777777" w:rsidR="006B0FCC" w:rsidRPr="006B01BD" w:rsidRDefault="00B375E1" w:rsidP="006B0FCC">
      <w:pPr>
        <w:spacing w:line="240" w:lineRule="auto"/>
        <w:rPr>
          <w:szCs w:val="22"/>
        </w:rPr>
      </w:pPr>
      <w:r w:rsidRPr="006B01BD">
        <w:rPr>
          <w:szCs w:val="22"/>
        </w:rPr>
        <w:t xml:space="preserve">Wszelkie niewykorzystane resztki produktu leczniczego lub jego odpady należy usunąć zgodnie z lokalnymi przepisami. </w:t>
      </w:r>
    </w:p>
    <w:p w14:paraId="49BC1091" w14:textId="77777777" w:rsidR="006B0FCC" w:rsidRPr="006B01BD" w:rsidRDefault="006B0FCC" w:rsidP="006B0FCC">
      <w:pPr>
        <w:spacing w:line="240" w:lineRule="auto"/>
        <w:rPr>
          <w:szCs w:val="22"/>
        </w:rPr>
      </w:pPr>
    </w:p>
    <w:p w14:paraId="4ED4718D" w14:textId="77777777" w:rsidR="006B0FCC" w:rsidRPr="006B01BD" w:rsidRDefault="006B0FCC" w:rsidP="006B0FCC">
      <w:pPr>
        <w:spacing w:line="240" w:lineRule="auto"/>
        <w:rPr>
          <w:noProof/>
          <w:szCs w:val="22"/>
        </w:rPr>
      </w:pPr>
    </w:p>
    <w:p w14:paraId="4715171F" w14:textId="77777777" w:rsidR="006B0FCC" w:rsidRPr="006B01BD" w:rsidRDefault="00B375E1">
      <w:pPr>
        <w:spacing w:line="240" w:lineRule="auto"/>
        <w:ind w:left="567" w:hanging="567"/>
        <w:rPr>
          <w:noProof/>
          <w:szCs w:val="22"/>
        </w:rPr>
        <w:pPrChange w:id="351" w:author="Author">
          <w:pPr>
            <w:pageBreakBefore/>
            <w:spacing w:line="240" w:lineRule="auto"/>
            <w:ind w:left="567" w:hanging="567"/>
          </w:pPr>
        </w:pPrChange>
      </w:pPr>
      <w:r w:rsidRPr="006B01BD">
        <w:rPr>
          <w:b/>
          <w:szCs w:val="22"/>
        </w:rPr>
        <w:t>7.</w:t>
      </w:r>
      <w:r w:rsidRPr="006B01BD">
        <w:rPr>
          <w:b/>
          <w:szCs w:val="22"/>
        </w:rPr>
        <w:tab/>
        <w:t>PODMIOT ODPOWIEDZIALNY POSIADAJĄCY POZWOLENIE NA DOPUSZCZENIE DO OBROTU</w:t>
      </w:r>
    </w:p>
    <w:p w14:paraId="0F24E57E" w14:textId="77777777" w:rsidR="006B0FCC" w:rsidRPr="006B01BD" w:rsidRDefault="006B0FCC" w:rsidP="006B0FCC">
      <w:pPr>
        <w:spacing w:line="240" w:lineRule="auto"/>
        <w:rPr>
          <w:noProof/>
          <w:szCs w:val="22"/>
        </w:rPr>
      </w:pPr>
    </w:p>
    <w:p w14:paraId="569AB89C" w14:textId="62A4155E" w:rsidR="00CC7EFE" w:rsidRPr="00D04D2C" w:rsidDel="0087041C" w:rsidRDefault="00CC7EFE" w:rsidP="00CC7EFE">
      <w:pPr>
        <w:spacing w:line="240" w:lineRule="auto"/>
        <w:rPr>
          <w:del w:id="352" w:author="Author"/>
          <w:szCs w:val="22"/>
        </w:rPr>
      </w:pPr>
      <w:r w:rsidRPr="00D04D2C">
        <w:rPr>
          <w:szCs w:val="22"/>
          <w:rPrChange w:id="353" w:author="Author">
            <w:rPr>
              <w:szCs w:val="22"/>
              <w:lang w:val="en-GB"/>
            </w:rPr>
          </w:rPrChange>
        </w:rPr>
        <w:t>Cosmo Technologies Ltd</w:t>
      </w:r>
      <w:ins w:id="354" w:author="Author">
        <w:r w:rsidR="00EA3CBD" w:rsidRPr="00D04D2C">
          <w:rPr>
            <w:szCs w:val="22"/>
          </w:rPr>
          <w:t xml:space="preserve"> </w:t>
        </w:r>
      </w:ins>
    </w:p>
    <w:p w14:paraId="29B4CF64" w14:textId="77777777" w:rsidR="0087041C" w:rsidRPr="00D04D2C" w:rsidRDefault="0087041C" w:rsidP="00CC7EFE">
      <w:pPr>
        <w:spacing w:line="240" w:lineRule="auto"/>
        <w:rPr>
          <w:ins w:id="355" w:author="Author"/>
          <w:szCs w:val="22"/>
          <w:rPrChange w:id="356" w:author="Author">
            <w:rPr>
              <w:ins w:id="357" w:author="Author"/>
              <w:szCs w:val="22"/>
              <w:lang w:val="en-GB"/>
            </w:rPr>
          </w:rPrChange>
        </w:rPr>
      </w:pPr>
    </w:p>
    <w:p w14:paraId="08A92B64" w14:textId="77777777" w:rsidR="00CC7EFE" w:rsidRPr="00D04D2C" w:rsidRDefault="00CC7EFE" w:rsidP="00CC7EFE">
      <w:pPr>
        <w:spacing w:line="240" w:lineRule="auto"/>
        <w:rPr>
          <w:szCs w:val="22"/>
          <w:rPrChange w:id="358" w:author="Author">
            <w:rPr>
              <w:szCs w:val="22"/>
              <w:lang w:val="en-GB"/>
            </w:rPr>
          </w:rPrChange>
        </w:rPr>
      </w:pPr>
      <w:r w:rsidRPr="00D04D2C">
        <w:rPr>
          <w:szCs w:val="22"/>
          <w:rPrChange w:id="359" w:author="Author">
            <w:rPr>
              <w:szCs w:val="22"/>
              <w:lang w:val="en-GB"/>
            </w:rPr>
          </w:rPrChange>
        </w:rPr>
        <w:t>Riverside II</w:t>
      </w:r>
    </w:p>
    <w:p w14:paraId="5CF25253" w14:textId="39ECF7C6" w:rsidR="00CC7EFE" w:rsidRPr="00D04D2C" w:rsidDel="0087041C" w:rsidRDefault="00CC7EFE" w:rsidP="00CC7EFE">
      <w:pPr>
        <w:spacing w:line="240" w:lineRule="auto"/>
        <w:rPr>
          <w:del w:id="360" w:author="Author"/>
          <w:szCs w:val="22"/>
        </w:rPr>
      </w:pPr>
      <w:r w:rsidRPr="00D04D2C">
        <w:rPr>
          <w:szCs w:val="22"/>
          <w:rPrChange w:id="361" w:author="Author">
            <w:rPr>
              <w:szCs w:val="22"/>
              <w:lang w:val="en-GB"/>
            </w:rPr>
          </w:rPrChange>
        </w:rPr>
        <w:t>Sir John Rogerson’s Quay</w:t>
      </w:r>
      <w:ins w:id="362" w:author="Author">
        <w:r w:rsidR="00EA3CBD" w:rsidRPr="00D04D2C">
          <w:rPr>
            <w:szCs w:val="22"/>
          </w:rPr>
          <w:t xml:space="preserve"> </w:t>
        </w:r>
      </w:ins>
    </w:p>
    <w:p w14:paraId="68475B35" w14:textId="77777777" w:rsidR="0087041C" w:rsidRPr="00D04D2C" w:rsidRDefault="0087041C" w:rsidP="00CC7EFE">
      <w:pPr>
        <w:spacing w:line="240" w:lineRule="auto"/>
        <w:rPr>
          <w:ins w:id="363" w:author="Author"/>
          <w:szCs w:val="22"/>
          <w:rPrChange w:id="364" w:author="Author">
            <w:rPr>
              <w:ins w:id="365" w:author="Author"/>
              <w:szCs w:val="22"/>
              <w:lang w:val="en-GB"/>
            </w:rPr>
          </w:rPrChange>
        </w:rPr>
      </w:pPr>
    </w:p>
    <w:p w14:paraId="574D206E" w14:textId="77777777" w:rsidR="00CC7EFE" w:rsidRPr="00DC3530" w:rsidRDefault="00CC7EFE" w:rsidP="00CC7EFE">
      <w:pPr>
        <w:spacing w:line="240" w:lineRule="auto"/>
        <w:rPr>
          <w:szCs w:val="22"/>
          <w:rPrChange w:id="366" w:author="Author">
            <w:rPr>
              <w:szCs w:val="22"/>
              <w:lang w:val="it-IT"/>
            </w:rPr>
          </w:rPrChange>
        </w:rPr>
      </w:pPr>
      <w:r w:rsidRPr="00DC3530">
        <w:rPr>
          <w:szCs w:val="22"/>
          <w:rPrChange w:id="367" w:author="Author">
            <w:rPr>
              <w:szCs w:val="22"/>
              <w:lang w:val="it-IT"/>
            </w:rPr>
          </w:rPrChange>
        </w:rPr>
        <w:t>Dublin 2</w:t>
      </w:r>
    </w:p>
    <w:p w14:paraId="33758C44" w14:textId="6C863E09" w:rsidR="00C101AA" w:rsidRPr="006B01BD" w:rsidRDefault="00CC7EFE" w:rsidP="00CC7EFE">
      <w:pPr>
        <w:spacing w:line="240" w:lineRule="auto"/>
        <w:rPr>
          <w:szCs w:val="22"/>
        </w:rPr>
      </w:pPr>
      <w:r w:rsidRPr="00DC3530">
        <w:rPr>
          <w:szCs w:val="22"/>
          <w:rPrChange w:id="368" w:author="Author">
            <w:rPr>
              <w:szCs w:val="22"/>
              <w:lang w:val="it-IT"/>
            </w:rPr>
          </w:rPrChange>
        </w:rPr>
        <w:t>Irlandia</w:t>
      </w:r>
    </w:p>
    <w:p w14:paraId="3F92CF51" w14:textId="77777777" w:rsidR="006B0FCC" w:rsidRPr="006B01BD" w:rsidDel="00EA3CBD" w:rsidRDefault="006B0FCC" w:rsidP="006B0FCC">
      <w:pPr>
        <w:spacing w:line="240" w:lineRule="auto"/>
        <w:rPr>
          <w:del w:id="369" w:author="Author"/>
          <w:noProof/>
          <w:szCs w:val="22"/>
        </w:rPr>
      </w:pPr>
    </w:p>
    <w:p w14:paraId="7E281C41" w14:textId="77777777" w:rsidR="006B0FCC" w:rsidRPr="006B01BD" w:rsidRDefault="006B0FCC" w:rsidP="006B0FCC">
      <w:pPr>
        <w:spacing w:line="240" w:lineRule="auto"/>
        <w:rPr>
          <w:noProof/>
          <w:szCs w:val="22"/>
        </w:rPr>
      </w:pPr>
    </w:p>
    <w:p w14:paraId="63D0F4E7" w14:textId="77777777" w:rsidR="006B0FCC" w:rsidRPr="006B01BD" w:rsidRDefault="006B0FCC" w:rsidP="006B0FCC">
      <w:pPr>
        <w:spacing w:line="240" w:lineRule="auto"/>
        <w:rPr>
          <w:noProof/>
          <w:szCs w:val="22"/>
        </w:rPr>
      </w:pPr>
    </w:p>
    <w:p w14:paraId="62503588" w14:textId="77777777" w:rsidR="006B0FCC" w:rsidRPr="006B01BD" w:rsidRDefault="00B375E1" w:rsidP="006B0FCC">
      <w:pPr>
        <w:spacing w:line="240" w:lineRule="auto"/>
        <w:ind w:left="567" w:hanging="567"/>
        <w:rPr>
          <w:b/>
          <w:noProof/>
          <w:szCs w:val="22"/>
        </w:rPr>
      </w:pPr>
      <w:r w:rsidRPr="006B01BD">
        <w:rPr>
          <w:b/>
          <w:szCs w:val="22"/>
        </w:rPr>
        <w:t>8.</w:t>
      </w:r>
      <w:r w:rsidRPr="006B01BD">
        <w:rPr>
          <w:b/>
          <w:szCs w:val="22"/>
        </w:rPr>
        <w:tab/>
        <w:t xml:space="preserve">NUMER(Y) POZWOLENIA NA DOPUSZCZENIE DO OBROTU </w:t>
      </w:r>
    </w:p>
    <w:p w14:paraId="3A2286A9" w14:textId="77777777" w:rsidR="006B0FCC" w:rsidRPr="006B01BD" w:rsidRDefault="006B0FCC" w:rsidP="006B0FCC">
      <w:pPr>
        <w:spacing w:line="240" w:lineRule="auto"/>
        <w:rPr>
          <w:noProof/>
          <w:szCs w:val="22"/>
        </w:rPr>
      </w:pPr>
    </w:p>
    <w:p w14:paraId="5994DC95" w14:textId="77777777" w:rsidR="006B0FCC" w:rsidRPr="006B01BD" w:rsidRDefault="006326DE" w:rsidP="00D17F14">
      <w:pPr>
        <w:spacing w:line="240" w:lineRule="auto"/>
        <w:ind w:left="567" w:hanging="567"/>
        <w:rPr>
          <w:bCs/>
          <w:noProof/>
          <w:szCs w:val="22"/>
        </w:rPr>
      </w:pPr>
      <w:r w:rsidRPr="006B01BD">
        <w:rPr>
          <w:bCs/>
          <w:noProof/>
          <w:szCs w:val="22"/>
        </w:rPr>
        <w:t>EU/1/20/1470/001</w:t>
      </w:r>
    </w:p>
    <w:p w14:paraId="3EDF1C24" w14:textId="77777777" w:rsidR="006B0FCC" w:rsidRPr="006B01BD" w:rsidRDefault="006B0FCC" w:rsidP="006B0FCC">
      <w:pPr>
        <w:spacing w:line="240" w:lineRule="auto"/>
        <w:ind w:left="567" w:hanging="567"/>
        <w:rPr>
          <w:b/>
          <w:noProof/>
          <w:szCs w:val="22"/>
        </w:rPr>
      </w:pPr>
    </w:p>
    <w:p w14:paraId="10476D05" w14:textId="77777777" w:rsidR="008F7567" w:rsidRPr="006B01BD" w:rsidRDefault="008F7567" w:rsidP="006B0FCC">
      <w:pPr>
        <w:spacing w:line="240" w:lineRule="auto"/>
        <w:ind w:left="567" w:hanging="567"/>
        <w:rPr>
          <w:b/>
          <w:noProof/>
          <w:szCs w:val="22"/>
        </w:rPr>
      </w:pPr>
    </w:p>
    <w:p w14:paraId="1F2E076D" w14:textId="77777777" w:rsidR="006B0FCC" w:rsidRPr="006B01BD" w:rsidRDefault="00B375E1" w:rsidP="006B0FCC">
      <w:pPr>
        <w:spacing w:line="240" w:lineRule="auto"/>
        <w:ind w:left="567" w:hanging="567"/>
        <w:rPr>
          <w:noProof/>
          <w:szCs w:val="22"/>
        </w:rPr>
      </w:pPr>
      <w:r w:rsidRPr="006B01BD">
        <w:rPr>
          <w:b/>
          <w:szCs w:val="22"/>
        </w:rPr>
        <w:lastRenderedPageBreak/>
        <w:t>9.</w:t>
      </w:r>
      <w:r w:rsidRPr="006B01BD">
        <w:rPr>
          <w:b/>
          <w:szCs w:val="22"/>
        </w:rPr>
        <w:tab/>
        <w:t>DATA WYDANIA PIERWSZEGO POZWOLENIA NA DOPUSZCZENIE DO OBROTU I DATA PRZEDŁUŻENIA POZWOLENIA</w:t>
      </w:r>
    </w:p>
    <w:p w14:paraId="43DF9353" w14:textId="77777777" w:rsidR="006B0FCC" w:rsidRPr="006B01BD" w:rsidRDefault="006B0FCC" w:rsidP="006B0FCC">
      <w:pPr>
        <w:spacing w:line="240" w:lineRule="auto"/>
        <w:rPr>
          <w:i/>
          <w:noProof/>
          <w:szCs w:val="22"/>
        </w:rPr>
      </w:pPr>
    </w:p>
    <w:p w14:paraId="7323AFDD" w14:textId="77777777" w:rsidR="006B0FCC" w:rsidRDefault="00B375E1" w:rsidP="006B0FCC">
      <w:pPr>
        <w:spacing w:line="240" w:lineRule="auto"/>
        <w:rPr>
          <w:ins w:id="370" w:author="Author"/>
          <w:szCs w:val="22"/>
        </w:rPr>
      </w:pPr>
      <w:r w:rsidRPr="006B01BD">
        <w:rPr>
          <w:szCs w:val="22"/>
        </w:rPr>
        <w:t xml:space="preserve">Data wydania pierwszego pozwolenia na dopuszczenie do obrotu: </w:t>
      </w:r>
      <w:r w:rsidR="005C0166" w:rsidRPr="006B01BD">
        <w:rPr>
          <w:szCs w:val="22"/>
        </w:rPr>
        <w:t>19 sierpnia 2020 r.</w:t>
      </w:r>
    </w:p>
    <w:p w14:paraId="350AEA43" w14:textId="19260D4C" w:rsidR="00890048" w:rsidRPr="006B01BD" w:rsidRDefault="00890048" w:rsidP="006B0FCC">
      <w:pPr>
        <w:spacing w:line="240" w:lineRule="auto"/>
        <w:rPr>
          <w:i/>
          <w:noProof/>
          <w:szCs w:val="22"/>
        </w:rPr>
      </w:pPr>
      <w:ins w:id="371" w:author="Author">
        <w:r>
          <w:t>Data ostatniego przedłużenia pozwolenia:</w:t>
        </w:r>
      </w:ins>
    </w:p>
    <w:p w14:paraId="3B1EB3E3" w14:textId="77777777" w:rsidR="006B0FCC" w:rsidRPr="006B01BD" w:rsidRDefault="006B0FCC" w:rsidP="006B0FCC">
      <w:pPr>
        <w:spacing w:line="240" w:lineRule="auto"/>
        <w:rPr>
          <w:noProof/>
          <w:szCs w:val="22"/>
        </w:rPr>
      </w:pPr>
    </w:p>
    <w:p w14:paraId="23E7D605" w14:textId="77777777" w:rsidR="006B0FCC" w:rsidRPr="006B01BD" w:rsidRDefault="006B0FCC" w:rsidP="006B0FCC">
      <w:pPr>
        <w:spacing w:line="240" w:lineRule="auto"/>
        <w:rPr>
          <w:noProof/>
          <w:szCs w:val="22"/>
        </w:rPr>
      </w:pPr>
    </w:p>
    <w:p w14:paraId="100A4D65" w14:textId="77777777" w:rsidR="006B0FCC" w:rsidRPr="006B01BD" w:rsidRDefault="00B375E1" w:rsidP="006B0FCC">
      <w:pPr>
        <w:spacing w:line="240" w:lineRule="auto"/>
        <w:ind w:left="567" w:hanging="567"/>
        <w:rPr>
          <w:b/>
          <w:noProof/>
          <w:szCs w:val="22"/>
        </w:rPr>
      </w:pPr>
      <w:r w:rsidRPr="006B01BD">
        <w:rPr>
          <w:b/>
          <w:szCs w:val="22"/>
        </w:rPr>
        <w:t>10.</w:t>
      </w:r>
      <w:r w:rsidRPr="006B01BD">
        <w:rPr>
          <w:b/>
          <w:szCs w:val="22"/>
        </w:rPr>
        <w:tab/>
        <w:t>DATA ZATWIERDZENIA LUB CZĘŚCIOWEJ ZMIANY TEKSTU CHARAKTERYSTYKI PRODUKTU LECZNICZEGO</w:t>
      </w:r>
    </w:p>
    <w:p w14:paraId="7647CB6B" w14:textId="77777777" w:rsidR="006B0FCC" w:rsidRPr="006B01BD" w:rsidRDefault="006B0FCC" w:rsidP="006B0FCC">
      <w:pPr>
        <w:numPr>
          <w:ilvl w:val="12"/>
          <w:numId w:val="0"/>
        </w:numPr>
        <w:tabs>
          <w:tab w:val="clear" w:pos="567"/>
          <w:tab w:val="left" w:pos="1004"/>
        </w:tabs>
        <w:spacing w:line="240" w:lineRule="auto"/>
        <w:ind w:right="-2"/>
        <w:rPr>
          <w:szCs w:val="22"/>
        </w:rPr>
      </w:pPr>
    </w:p>
    <w:p w14:paraId="5EF7354D" w14:textId="616A3ADA" w:rsidR="006B0FCC" w:rsidRPr="006B01BD" w:rsidDel="00EA3CBD" w:rsidRDefault="00B375E1" w:rsidP="006B0FCC">
      <w:pPr>
        <w:numPr>
          <w:ilvl w:val="12"/>
          <w:numId w:val="0"/>
        </w:numPr>
        <w:spacing w:line="240" w:lineRule="auto"/>
        <w:ind w:right="-2"/>
        <w:rPr>
          <w:del w:id="372" w:author="Author"/>
          <w:noProof/>
          <w:szCs w:val="22"/>
        </w:rPr>
      </w:pPr>
      <w:r w:rsidRPr="006B01BD">
        <w:rPr>
          <w:szCs w:val="22"/>
        </w:rPr>
        <w:t xml:space="preserve">Szczegółowe informacje są dostępne na stronie internetowej Europejskiej Agencji Leków </w:t>
      </w:r>
      <w:ins w:id="373" w:author="Author">
        <w:r w:rsidR="00EA3CBD" w:rsidRPr="006B01BD">
          <w:rPr>
            <w:szCs w:val="22"/>
          </w:rPr>
          <w:fldChar w:fldCharType="begin"/>
        </w:r>
        <w:r w:rsidR="00EA3CBD" w:rsidRPr="006B01BD">
          <w:rPr>
            <w:szCs w:val="22"/>
          </w:rPr>
          <w:instrText>HYPERLINK "</w:instrText>
        </w:r>
      </w:ins>
      <w:r w:rsidR="00EA3CBD" w:rsidRPr="00DC3530">
        <w:rPr>
          <w:rPrChange w:id="374" w:author="Author">
            <w:rPr>
              <w:rStyle w:val="Hyperlink"/>
              <w:szCs w:val="22"/>
            </w:rPr>
          </w:rPrChange>
        </w:rPr>
        <w:instrText>http</w:instrText>
      </w:r>
      <w:ins w:id="375" w:author="Author">
        <w:r w:rsidR="00EA3CBD" w:rsidRPr="00DC3530">
          <w:rPr>
            <w:rPrChange w:id="376" w:author="Author">
              <w:rPr>
                <w:rStyle w:val="Hyperlink"/>
                <w:szCs w:val="22"/>
              </w:rPr>
            </w:rPrChange>
          </w:rPr>
          <w:instrText>s</w:instrText>
        </w:r>
      </w:ins>
      <w:r w:rsidR="00EA3CBD" w:rsidRPr="00DC3530">
        <w:rPr>
          <w:rPrChange w:id="377" w:author="Author">
            <w:rPr>
              <w:rStyle w:val="Hyperlink"/>
              <w:szCs w:val="22"/>
            </w:rPr>
          </w:rPrChange>
        </w:rPr>
        <w:instrText>://www.ema.europa.eu</w:instrText>
      </w:r>
      <w:ins w:id="378" w:author="Author">
        <w:r w:rsidR="00EA3CBD" w:rsidRPr="006B01BD">
          <w:rPr>
            <w:szCs w:val="22"/>
          </w:rPr>
          <w:instrText>"</w:instrText>
        </w:r>
        <w:r w:rsidR="00EA3CBD" w:rsidRPr="006B01BD">
          <w:rPr>
            <w:szCs w:val="22"/>
          </w:rPr>
        </w:r>
        <w:r w:rsidR="00EA3CBD" w:rsidRPr="006B01BD">
          <w:rPr>
            <w:szCs w:val="22"/>
          </w:rPr>
          <w:fldChar w:fldCharType="separate"/>
        </w:r>
      </w:ins>
      <w:r w:rsidR="00EA3CBD" w:rsidRPr="006B01BD">
        <w:rPr>
          <w:rStyle w:val="Hyperlink"/>
          <w:szCs w:val="22"/>
        </w:rPr>
        <w:t>http</w:t>
      </w:r>
      <w:ins w:id="379" w:author="Author">
        <w:r w:rsidR="00EA3CBD" w:rsidRPr="006B01BD">
          <w:rPr>
            <w:rStyle w:val="Hyperlink"/>
            <w:szCs w:val="22"/>
          </w:rPr>
          <w:t>s</w:t>
        </w:r>
      </w:ins>
      <w:r w:rsidR="00EA3CBD" w:rsidRPr="006B01BD">
        <w:rPr>
          <w:rStyle w:val="Hyperlink"/>
          <w:szCs w:val="22"/>
        </w:rPr>
        <w:t>://www.ema.europa.eu</w:t>
      </w:r>
      <w:ins w:id="380" w:author="Author">
        <w:r w:rsidR="00EA3CBD" w:rsidRPr="006B01BD">
          <w:rPr>
            <w:szCs w:val="22"/>
          </w:rPr>
          <w:fldChar w:fldCharType="end"/>
        </w:r>
      </w:ins>
      <w:r w:rsidRPr="006B01BD">
        <w:rPr>
          <w:color w:val="0000FF"/>
          <w:szCs w:val="22"/>
        </w:rPr>
        <w:t>.</w:t>
      </w:r>
    </w:p>
    <w:p w14:paraId="4CC4AD5A" w14:textId="77777777" w:rsidR="006B0FCC" w:rsidRPr="006B01BD" w:rsidDel="00EA3CBD" w:rsidRDefault="006B0FCC" w:rsidP="006B0FCC">
      <w:pPr>
        <w:numPr>
          <w:ilvl w:val="12"/>
          <w:numId w:val="0"/>
        </w:numPr>
        <w:spacing w:line="240" w:lineRule="auto"/>
        <w:ind w:right="-2"/>
        <w:rPr>
          <w:del w:id="381" w:author="Author"/>
          <w:noProof/>
          <w:szCs w:val="22"/>
        </w:rPr>
      </w:pPr>
    </w:p>
    <w:p w14:paraId="303B427E" w14:textId="77777777" w:rsidR="008929AA" w:rsidRPr="006B01BD" w:rsidRDefault="008929AA" w:rsidP="00204AAB">
      <w:pPr>
        <w:numPr>
          <w:ilvl w:val="12"/>
          <w:numId w:val="0"/>
        </w:numPr>
        <w:spacing w:line="240" w:lineRule="auto"/>
        <w:ind w:right="-2"/>
        <w:rPr>
          <w:noProof/>
          <w:szCs w:val="22"/>
        </w:rPr>
      </w:pPr>
    </w:p>
    <w:p w14:paraId="6C72ABB8" w14:textId="77777777" w:rsidR="006807DD" w:rsidRPr="006B01BD" w:rsidRDefault="00B375E1" w:rsidP="006807DD">
      <w:pPr>
        <w:numPr>
          <w:ilvl w:val="12"/>
          <w:numId w:val="0"/>
        </w:numPr>
        <w:spacing w:line="240" w:lineRule="auto"/>
        <w:ind w:right="-2"/>
        <w:rPr>
          <w:noProof/>
          <w:szCs w:val="22"/>
        </w:rPr>
      </w:pPr>
      <w:r w:rsidRPr="006B01BD">
        <w:rPr>
          <w:szCs w:val="22"/>
        </w:rPr>
        <w:br w:type="page"/>
      </w:r>
    </w:p>
    <w:p w14:paraId="0632AAC8" w14:textId="77777777" w:rsidR="006807DD" w:rsidRPr="006B01BD" w:rsidRDefault="006807DD" w:rsidP="006807DD">
      <w:pPr>
        <w:spacing w:line="240" w:lineRule="auto"/>
        <w:rPr>
          <w:noProof/>
          <w:szCs w:val="22"/>
        </w:rPr>
      </w:pPr>
    </w:p>
    <w:p w14:paraId="60CE74B9" w14:textId="77777777" w:rsidR="006807DD" w:rsidRPr="006B01BD" w:rsidRDefault="006807DD" w:rsidP="006807DD">
      <w:pPr>
        <w:spacing w:line="240" w:lineRule="auto"/>
        <w:rPr>
          <w:noProof/>
          <w:szCs w:val="22"/>
        </w:rPr>
      </w:pPr>
    </w:p>
    <w:p w14:paraId="6B60D4A4" w14:textId="77777777" w:rsidR="006807DD" w:rsidRPr="006B01BD" w:rsidRDefault="006807DD" w:rsidP="006807DD">
      <w:pPr>
        <w:spacing w:line="240" w:lineRule="auto"/>
        <w:rPr>
          <w:noProof/>
          <w:szCs w:val="22"/>
        </w:rPr>
      </w:pPr>
    </w:p>
    <w:p w14:paraId="7CCA85F2" w14:textId="77777777" w:rsidR="006807DD" w:rsidRPr="006B01BD" w:rsidRDefault="006807DD" w:rsidP="006807DD">
      <w:pPr>
        <w:spacing w:line="240" w:lineRule="auto"/>
        <w:rPr>
          <w:noProof/>
          <w:szCs w:val="22"/>
        </w:rPr>
      </w:pPr>
    </w:p>
    <w:p w14:paraId="00818430" w14:textId="77777777" w:rsidR="006807DD" w:rsidRPr="006B01BD" w:rsidRDefault="006807DD" w:rsidP="006807DD">
      <w:pPr>
        <w:spacing w:line="240" w:lineRule="auto"/>
        <w:rPr>
          <w:szCs w:val="22"/>
        </w:rPr>
      </w:pPr>
    </w:p>
    <w:p w14:paraId="03B8CEE0" w14:textId="77777777" w:rsidR="006807DD" w:rsidRPr="006B01BD" w:rsidRDefault="006807DD" w:rsidP="006807DD">
      <w:pPr>
        <w:spacing w:line="240" w:lineRule="auto"/>
        <w:rPr>
          <w:szCs w:val="22"/>
        </w:rPr>
      </w:pPr>
    </w:p>
    <w:p w14:paraId="63E52C02" w14:textId="77777777" w:rsidR="006807DD" w:rsidRPr="006B01BD" w:rsidRDefault="006807DD" w:rsidP="006807DD">
      <w:pPr>
        <w:spacing w:line="240" w:lineRule="auto"/>
        <w:rPr>
          <w:szCs w:val="22"/>
        </w:rPr>
      </w:pPr>
    </w:p>
    <w:p w14:paraId="69D63CBF" w14:textId="77777777" w:rsidR="006807DD" w:rsidRPr="006B01BD" w:rsidRDefault="006807DD" w:rsidP="006807DD">
      <w:pPr>
        <w:spacing w:line="240" w:lineRule="auto"/>
        <w:rPr>
          <w:szCs w:val="22"/>
        </w:rPr>
      </w:pPr>
    </w:p>
    <w:p w14:paraId="5AE55B2E" w14:textId="77777777" w:rsidR="006807DD" w:rsidRPr="006B01BD" w:rsidRDefault="006807DD" w:rsidP="006807DD">
      <w:pPr>
        <w:spacing w:line="240" w:lineRule="auto"/>
        <w:rPr>
          <w:szCs w:val="22"/>
        </w:rPr>
      </w:pPr>
    </w:p>
    <w:p w14:paraId="2BE7CDDA" w14:textId="77777777" w:rsidR="006807DD" w:rsidRPr="006B01BD" w:rsidRDefault="006807DD" w:rsidP="006807DD">
      <w:pPr>
        <w:spacing w:line="240" w:lineRule="auto"/>
        <w:rPr>
          <w:noProof/>
          <w:szCs w:val="22"/>
        </w:rPr>
      </w:pPr>
    </w:p>
    <w:p w14:paraId="76D0EB60" w14:textId="77777777" w:rsidR="006807DD" w:rsidRPr="006B01BD" w:rsidRDefault="006807DD" w:rsidP="006807DD">
      <w:pPr>
        <w:spacing w:line="240" w:lineRule="auto"/>
        <w:rPr>
          <w:noProof/>
          <w:szCs w:val="22"/>
        </w:rPr>
      </w:pPr>
    </w:p>
    <w:p w14:paraId="47E2B125" w14:textId="77777777" w:rsidR="006807DD" w:rsidRPr="006B01BD" w:rsidRDefault="006807DD" w:rsidP="006807DD">
      <w:pPr>
        <w:spacing w:line="240" w:lineRule="auto"/>
        <w:rPr>
          <w:noProof/>
          <w:szCs w:val="22"/>
        </w:rPr>
      </w:pPr>
    </w:p>
    <w:p w14:paraId="5EB2A83D" w14:textId="77777777" w:rsidR="006807DD" w:rsidRPr="006B01BD" w:rsidRDefault="006807DD" w:rsidP="006807DD">
      <w:pPr>
        <w:spacing w:line="240" w:lineRule="auto"/>
        <w:rPr>
          <w:noProof/>
          <w:szCs w:val="22"/>
        </w:rPr>
      </w:pPr>
    </w:p>
    <w:p w14:paraId="06ED1729" w14:textId="77777777" w:rsidR="006807DD" w:rsidRPr="006B01BD" w:rsidRDefault="006807DD" w:rsidP="006807DD">
      <w:pPr>
        <w:spacing w:line="240" w:lineRule="auto"/>
        <w:rPr>
          <w:noProof/>
          <w:szCs w:val="22"/>
        </w:rPr>
      </w:pPr>
    </w:p>
    <w:p w14:paraId="509E420E" w14:textId="77777777" w:rsidR="006807DD" w:rsidRPr="006B01BD" w:rsidRDefault="006807DD" w:rsidP="006807DD">
      <w:pPr>
        <w:spacing w:line="240" w:lineRule="auto"/>
        <w:rPr>
          <w:noProof/>
          <w:szCs w:val="22"/>
        </w:rPr>
      </w:pPr>
    </w:p>
    <w:p w14:paraId="6258FBD5" w14:textId="77777777" w:rsidR="006807DD" w:rsidRPr="006B01BD" w:rsidRDefault="006807DD" w:rsidP="006807DD">
      <w:pPr>
        <w:spacing w:line="240" w:lineRule="auto"/>
        <w:rPr>
          <w:noProof/>
          <w:szCs w:val="22"/>
        </w:rPr>
      </w:pPr>
    </w:p>
    <w:p w14:paraId="0AC2180A" w14:textId="77777777" w:rsidR="006807DD" w:rsidRPr="006B01BD" w:rsidRDefault="006807DD" w:rsidP="006807DD">
      <w:pPr>
        <w:spacing w:line="240" w:lineRule="auto"/>
        <w:outlineLvl w:val="0"/>
        <w:rPr>
          <w:b/>
          <w:noProof/>
          <w:szCs w:val="22"/>
        </w:rPr>
      </w:pPr>
    </w:p>
    <w:p w14:paraId="5320DC32" w14:textId="77777777" w:rsidR="006807DD" w:rsidRPr="006B01BD" w:rsidRDefault="006807DD" w:rsidP="006807DD">
      <w:pPr>
        <w:spacing w:line="240" w:lineRule="auto"/>
        <w:outlineLvl w:val="0"/>
        <w:rPr>
          <w:b/>
          <w:noProof/>
          <w:szCs w:val="22"/>
        </w:rPr>
      </w:pPr>
    </w:p>
    <w:p w14:paraId="2EAC5C95" w14:textId="77777777" w:rsidR="006807DD" w:rsidRPr="006B01BD" w:rsidRDefault="006807DD" w:rsidP="006807DD">
      <w:pPr>
        <w:spacing w:line="240" w:lineRule="auto"/>
        <w:outlineLvl w:val="0"/>
        <w:rPr>
          <w:b/>
          <w:noProof/>
          <w:szCs w:val="22"/>
        </w:rPr>
      </w:pPr>
    </w:p>
    <w:p w14:paraId="2568819E" w14:textId="77777777" w:rsidR="006807DD" w:rsidRPr="006B01BD" w:rsidRDefault="006807DD" w:rsidP="006807DD">
      <w:pPr>
        <w:spacing w:line="240" w:lineRule="auto"/>
        <w:outlineLvl w:val="0"/>
        <w:rPr>
          <w:b/>
          <w:noProof/>
          <w:szCs w:val="22"/>
        </w:rPr>
      </w:pPr>
    </w:p>
    <w:p w14:paraId="35415ACC" w14:textId="77777777" w:rsidR="006807DD" w:rsidRPr="006B01BD" w:rsidRDefault="006807DD" w:rsidP="006807DD">
      <w:pPr>
        <w:spacing w:line="240" w:lineRule="auto"/>
        <w:outlineLvl w:val="0"/>
        <w:rPr>
          <w:b/>
          <w:noProof/>
          <w:szCs w:val="22"/>
        </w:rPr>
      </w:pPr>
    </w:p>
    <w:p w14:paraId="27451A21" w14:textId="77777777" w:rsidR="006807DD" w:rsidRPr="006B01BD" w:rsidRDefault="006807DD" w:rsidP="006807DD">
      <w:pPr>
        <w:spacing w:line="240" w:lineRule="auto"/>
        <w:outlineLvl w:val="0"/>
        <w:rPr>
          <w:b/>
          <w:noProof/>
          <w:szCs w:val="22"/>
        </w:rPr>
      </w:pPr>
    </w:p>
    <w:p w14:paraId="21082B8C" w14:textId="77777777" w:rsidR="006807DD" w:rsidRPr="006B01BD" w:rsidRDefault="00B375E1" w:rsidP="006807DD">
      <w:pPr>
        <w:spacing w:line="240" w:lineRule="auto"/>
        <w:jc w:val="center"/>
        <w:rPr>
          <w:noProof/>
          <w:szCs w:val="22"/>
        </w:rPr>
      </w:pPr>
      <w:r w:rsidRPr="006B01BD">
        <w:rPr>
          <w:b/>
          <w:szCs w:val="22"/>
        </w:rPr>
        <w:t>ANEKS II</w:t>
      </w:r>
    </w:p>
    <w:p w14:paraId="517B5F3E" w14:textId="77777777" w:rsidR="006807DD" w:rsidRPr="006B01BD" w:rsidRDefault="006807DD" w:rsidP="006807DD">
      <w:pPr>
        <w:spacing w:line="240" w:lineRule="auto"/>
        <w:ind w:right="1416"/>
        <w:rPr>
          <w:noProof/>
          <w:szCs w:val="22"/>
        </w:rPr>
      </w:pPr>
    </w:p>
    <w:p w14:paraId="0501AF02" w14:textId="77777777" w:rsidR="006807DD" w:rsidRPr="006B01BD" w:rsidRDefault="00B375E1" w:rsidP="006807DD">
      <w:pPr>
        <w:spacing w:line="240" w:lineRule="auto"/>
        <w:ind w:left="1701" w:right="1416" w:hanging="708"/>
        <w:rPr>
          <w:b/>
          <w:noProof/>
          <w:szCs w:val="22"/>
        </w:rPr>
      </w:pPr>
      <w:r w:rsidRPr="006B01BD">
        <w:rPr>
          <w:b/>
          <w:szCs w:val="22"/>
        </w:rPr>
        <w:t>A.</w:t>
      </w:r>
      <w:r w:rsidRPr="006B01BD">
        <w:rPr>
          <w:b/>
          <w:szCs w:val="22"/>
        </w:rPr>
        <w:tab/>
        <w:t>WYTWÓRCA</w:t>
      </w:r>
      <w:del w:id="382" w:author="Author">
        <w:r w:rsidRPr="006B01BD" w:rsidDel="00890048">
          <w:rPr>
            <w:b/>
            <w:szCs w:val="22"/>
          </w:rPr>
          <w:delText>(-Y)</w:delText>
        </w:r>
      </w:del>
      <w:r w:rsidRPr="006B01BD">
        <w:rPr>
          <w:b/>
          <w:szCs w:val="22"/>
        </w:rPr>
        <w:t xml:space="preserve"> ODPOWIEDZIALNY</w:t>
      </w:r>
      <w:del w:id="383" w:author="Author">
        <w:r w:rsidRPr="006B01BD" w:rsidDel="00890048">
          <w:rPr>
            <w:b/>
            <w:szCs w:val="22"/>
          </w:rPr>
          <w:delText>(-I)</w:delText>
        </w:r>
      </w:del>
      <w:r w:rsidRPr="006B01BD">
        <w:rPr>
          <w:b/>
          <w:szCs w:val="22"/>
        </w:rPr>
        <w:t xml:space="preserve"> ZA ZWOLNIENIE SERII</w:t>
      </w:r>
    </w:p>
    <w:p w14:paraId="2CA39F44" w14:textId="77777777" w:rsidR="006807DD" w:rsidRPr="006B01BD" w:rsidRDefault="006807DD" w:rsidP="006807DD">
      <w:pPr>
        <w:spacing w:line="240" w:lineRule="auto"/>
        <w:ind w:left="567" w:hanging="567"/>
        <w:rPr>
          <w:noProof/>
          <w:szCs w:val="22"/>
        </w:rPr>
      </w:pPr>
    </w:p>
    <w:p w14:paraId="1C21CEBE" w14:textId="77777777" w:rsidR="006807DD" w:rsidRPr="006B01BD" w:rsidRDefault="00B375E1" w:rsidP="006807DD">
      <w:pPr>
        <w:spacing w:line="240" w:lineRule="auto"/>
        <w:ind w:left="1701" w:right="1418" w:hanging="709"/>
        <w:rPr>
          <w:b/>
          <w:noProof/>
          <w:szCs w:val="22"/>
        </w:rPr>
      </w:pPr>
      <w:r w:rsidRPr="006B01BD">
        <w:rPr>
          <w:b/>
          <w:szCs w:val="22"/>
        </w:rPr>
        <w:t>B.</w:t>
      </w:r>
      <w:r w:rsidRPr="006B01BD">
        <w:rPr>
          <w:b/>
          <w:szCs w:val="22"/>
        </w:rPr>
        <w:tab/>
        <w:t>WARUNKI LUB OGRANICZENIA DOTYCZĄCE ZAOPATRZENIA I STOSOWANIA</w:t>
      </w:r>
    </w:p>
    <w:p w14:paraId="58051D19" w14:textId="77777777" w:rsidR="006807DD" w:rsidRPr="006B01BD" w:rsidRDefault="006807DD" w:rsidP="006807DD">
      <w:pPr>
        <w:spacing w:line="240" w:lineRule="auto"/>
        <w:ind w:left="567" w:hanging="567"/>
        <w:rPr>
          <w:noProof/>
          <w:szCs w:val="22"/>
        </w:rPr>
      </w:pPr>
    </w:p>
    <w:p w14:paraId="573A2C43" w14:textId="77777777" w:rsidR="006807DD" w:rsidRPr="006B01BD" w:rsidRDefault="00B375E1" w:rsidP="006807DD">
      <w:pPr>
        <w:spacing w:line="240" w:lineRule="auto"/>
        <w:ind w:left="1701" w:right="1559" w:hanging="709"/>
        <w:rPr>
          <w:b/>
          <w:noProof/>
          <w:szCs w:val="22"/>
        </w:rPr>
      </w:pPr>
      <w:r w:rsidRPr="006B01BD">
        <w:rPr>
          <w:b/>
          <w:szCs w:val="22"/>
        </w:rPr>
        <w:t>C.</w:t>
      </w:r>
      <w:r w:rsidRPr="006B01BD">
        <w:rPr>
          <w:b/>
          <w:szCs w:val="22"/>
        </w:rPr>
        <w:tab/>
        <w:t>INNE WARUNKI I WYMAGANIA DOTYCZĄCE DOPUSZCZENIA DO OBROTU</w:t>
      </w:r>
    </w:p>
    <w:p w14:paraId="6DC0DA8F" w14:textId="77777777" w:rsidR="006807DD" w:rsidRPr="006B01BD" w:rsidRDefault="006807DD" w:rsidP="006807DD">
      <w:pPr>
        <w:spacing w:line="240" w:lineRule="auto"/>
        <w:ind w:right="1558"/>
        <w:rPr>
          <w:b/>
          <w:szCs w:val="22"/>
        </w:rPr>
      </w:pPr>
    </w:p>
    <w:p w14:paraId="1A8D8016" w14:textId="77777777" w:rsidR="006807DD" w:rsidRPr="006B01BD" w:rsidRDefault="00B375E1" w:rsidP="006807DD">
      <w:pPr>
        <w:spacing w:line="240" w:lineRule="auto"/>
        <w:ind w:left="1701" w:right="1416" w:hanging="708"/>
        <w:rPr>
          <w:b/>
          <w:caps/>
          <w:szCs w:val="22"/>
        </w:rPr>
      </w:pPr>
      <w:r w:rsidRPr="006B01BD">
        <w:rPr>
          <w:b/>
          <w:szCs w:val="22"/>
        </w:rPr>
        <w:t>D.</w:t>
      </w:r>
      <w:r w:rsidRPr="006B01BD">
        <w:rPr>
          <w:b/>
          <w:szCs w:val="22"/>
        </w:rPr>
        <w:tab/>
      </w:r>
      <w:r w:rsidRPr="006B01BD">
        <w:rPr>
          <w:b/>
          <w:caps/>
          <w:szCs w:val="22"/>
        </w:rPr>
        <w:t>Warunki lub ograniczenia dotyczące bezpiecznego i skutecznego stosowania produktu leczniczego</w:t>
      </w:r>
    </w:p>
    <w:p w14:paraId="41778144" w14:textId="77777777" w:rsidR="009E34EF" w:rsidRPr="006B01BD" w:rsidRDefault="00B375E1" w:rsidP="009E34EF">
      <w:pPr>
        <w:spacing w:line="240" w:lineRule="auto"/>
        <w:ind w:left="567" w:hanging="567"/>
        <w:rPr>
          <w:noProof/>
          <w:szCs w:val="22"/>
        </w:rPr>
      </w:pPr>
      <w:r w:rsidRPr="006B01BD">
        <w:rPr>
          <w:szCs w:val="22"/>
        </w:rPr>
        <w:br w:type="page"/>
      </w:r>
      <w:r w:rsidRPr="006B01BD">
        <w:rPr>
          <w:b/>
          <w:szCs w:val="22"/>
        </w:rPr>
        <w:lastRenderedPageBreak/>
        <w:t>A.</w:t>
      </w:r>
      <w:r w:rsidRPr="006B01BD">
        <w:rPr>
          <w:b/>
          <w:szCs w:val="22"/>
        </w:rPr>
        <w:tab/>
        <w:t>WYTWÓRCA ODPOWIEDZIALNY ZA ZWOLNIENIE SERII</w:t>
      </w:r>
    </w:p>
    <w:p w14:paraId="20A6ED2A" w14:textId="77777777" w:rsidR="009E34EF" w:rsidRPr="006B01BD" w:rsidRDefault="009E34EF" w:rsidP="009E34EF">
      <w:pPr>
        <w:spacing w:line="240" w:lineRule="auto"/>
        <w:ind w:right="1416"/>
        <w:rPr>
          <w:noProof/>
          <w:szCs w:val="22"/>
        </w:rPr>
      </w:pPr>
    </w:p>
    <w:p w14:paraId="3EE52778" w14:textId="77777777" w:rsidR="009E34EF" w:rsidRPr="006B01BD" w:rsidRDefault="00B375E1" w:rsidP="009E34EF">
      <w:pPr>
        <w:spacing w:line="240" w:lineRule="auto"/>
        <w:outlineLvl w:val="0"/>
        <w:rPr>
          <w:noProof/>
          <w:szCs w:val="22"/>
        </w:rPr>
      </w:pPr>
      <w:r w:rsidRPr="006B01BD">
        <w:rPr>
          <w:szCs w:val="22"/>
          <w:u w:val="single"/>
        </w:rPr>
        <w:t>Nazwa i adres wytwórcy odpowiedzialnego za zwolnienie serii</w:t>
      </w:r>
    </w:p>
    <w:p w14:paraId="7827FDCF" w14:textId="77777777" w:rsidR="009E34EF" w:rsidRPr="006B01BD" w:rsidRDefault="009E34EF" w:rsidP="009E34EF">
      <w:pPr>
        <w:spacing w:line="240" w:lineRule="auto"/>
        <w:rPr>
          <w:noProof/>
          <w:szCs w:val="22"/>
        </w:rPr>
      </w:pPr>
    </w:p>
    <w:p w14:paraId="3140D886" w14:textId="77777777" w:rsidR="00DC494D" w:rsidRPr="00D04D2C" w:rsidRDefault="00B375E1" w:rsidP="00DC494D">
      <w:pPr>
        <w:spacing w:line="240" w:lineRule="auto"/>
        <w:rPr>
          <w:noProof/>
          <w:szCs w:val="22"/>
          <w:lang w:val="it-IT"/>
        </w:rPr>
      </w:pPr>
      <w:r w:rsidRPr="00D04D2C">
        <w:rPr>
          <w:szCs w:val="22"/>
          <w:lang w:val="it-IT"/>
        </w:rPr>
        <w:t>Cosmo S.p.A</w:t>
      </w:r>
    </w:p>
    <w:p w14:paraId="1FBF5CEE" w14:textId="77777777" w:rsidR="00DC494D" w:rsidRPr="00D04D2C" w:rsidRDefault="00B375E1" w:rsidP="00DC494D">
      <w:pPr>
        <w:spacing w:line="240" w:lineRule="auto"/>
        <w:rPr>
          <w:noProof/>
          <w:szCs w:val="22"/>
          <w:lang w:val="it-IT"/>
        </w:rPr>
      </w:pPr>
      <w:r w:rsidRPr="00D04D2C">
        <w:rPr>
          <w:szCs w:val="22"/>
          <w:lang w:val="it-IT"/>
        </w:rPr>
        <w:t>Via C. Colombo, 1</w:t>
      </w:r>
    </w:p>
    <w:p w14:paraId="0B5CDE8C" w14:textId="77777777" w:rsidR="00DC494D" w:rsidRPr="006B01BD" w:rsidRDefault="00443FF7" w:rsidP="00DC494D">
      <w:pPr>
        <w:spacing w:line="240" w:lineRule="auto"/>
        <w:rPr>
          <w:noProof/>
          <w:szCs w:val="22"/>
        </w:rPr>
      </w:pPr>
      <w:r w:rsidRPr="006B01BD">
        <w:rPr>
          <w:szCs w:val="22"/>
        </w:rPr>
        <w:t>20045</w:t>
      </w:r>
      <w:r w:rsidR="00B375E1" w:rsidRPr="006B01BD">
        <w:rPr>
          <w:szCs w:val="22"/>
        </w:rPr>
        <w:t>, Lainate</w:t>
      </w:r>
    </w:p>
    <w:p w14:paraId="04D24A4C" w14:textId="77777777" w:rsidR="00DC494D" w:rsidRPr="006B01BD" w:rsidRDefault="00B375E1" w:rsidP="00DC494D">
      <w:pPr>
        <w:spacing w:line="240" w:lineRule="auto"/>
        <w:rPr>
          <w:noProof/>
          <w:szCs w:val="22"/>
        </w:rPr>
      </w:pPr>
      <w:r w:rsidRPr="006B01BD">
        <w:rPr>
          <w:szCs w:val="22"/>
        </w:rPr>
        <w:t xml:space="preserve">Mediolan, </w:t>
      </w:r>
    </w:p>
    <w:p w14:paraId="12790A3F" w14:textId="77777777" w:rsidR="009E34EF" w:rsidRPr="006B01BD" w:rsidRDefault="00B375E1" w:rsidP="00DC494D">
      <w:pPr>
        <w:spacing w:line="240" w:lineRule="auto"/>
        <w:rPr>
          <w:noProof/>
          <w:szCs w:val="22"/>
        </w:rPr>
      </w:pPr>
      <w:r w:rsidRPr="006B01BD">
        <w:rPr>
          <w:szCs w:val="22"/>
        </w:rPr>
        <w:t>Włochy</w:t>
      </w:r>
    </w:p>
    <w:p w14:paraId="488AD50C" w14:textId="77777777" w:rsidR="009E34EF" w:rsidRPr="006B01BD" w:rsidRDefault="009E34EF" w:rsidP="009E34EF">
      <w:pPr>
        <w:spacing w:line="240" w:lineRule="auto"/>
        <w:rPr>
          <w:noProof/>
          <w:szCs w:val="22"/>
        </w:rPr>
      </w:pPr>
    </w:p>
    <w:p w14:paraId="111C161D" w14:textId="77777777" w:rsidR="009E34EF" w:rsidRPr="006B01BD" w:rsidRDefault="009E34EF" w:rsidP="009E34EF">
      <w:pPr>
        <w:spacing w:line="240" w:lineRule="auto"/>
        <w:rPr>
          <w:noProof/>
          <w:szCs w:val="22"/>
        </w:rPr>
      </w:pPr>
    </w:p>
    <w:p w14:paraId="7D890776" w14:textId="77777777" w:rsidR="009E34EF" w:rsidRPr="006B01BD" w:rsidRDefault="00B375E1" w:rsidP="009E34EF">
      <w:pPr>
        <w:spacing w:line="240" w:lineRule="auto"/>
        <w:ind w:left="567" w:hanging="567"/>
        <w:rPr>
          <w:b/>
          <w:noProof/>
          <w:szCs w:val="22"/>
        </w:rPr>
      </w:pPr>
      <w:bookmarkStart w:id="384" w:name="OLE_LINK2"/>
      <w:r w:rsidRPr="006B01BD">
        <w:rPr>
          <w:b/>
          <w:szCs w:val="22"/>
        </w:rPr>
        <w:t>B.</w:t>
      </w:r>
      <w:bookmarkEnd w:id="384"/>
      <w:r w:rsidRPr="006B01BD">
        <w:rPr>
          <w:b/>
          <w:szCs w:val="22"/>
        </w:rPr>
        <w:tab/>
        <w:t xml:space="preserve">WARUNKI LUB OGRANICZENIA DOTYCZĄCE ZAOPATRZENIA I STOSOWANIA </w:t>
      </w:r>
    </w:p>
    <w:p w14:paraId="0CF02B2A" w14:textId="77777777" w:rsidR="009E34EF" w:rsidRPr="006B01BD" w:rsidRDefault="009E34EF" w:rsidP="009E34EF">
      <w:pPr>
        <w:spacing w:line="240" w:lineRule="auto"/>
        <w:rPr>
          <w:noProof/>
          <w:szCs w:val="22"/>
        </w:rPr>
      </w:pPr>
    </w:p>
    <w:p w14:paraId="74B48FF2" w14:textId="77777777" w:rsidR="009E34EF" w:rsidRPr="006B01BD" w:rsidRDefault="00B375E1" w:rsidP="009E34EF">
      <w:pPr>
        <w:numPr>
          <w:ilvl w:val="12"/>
          <w:numId w:val="0"/>
        </w:numPr>
        <w:spacing w:line="240" w:lineRule="auto"/>
        <w:rPr>
          <w:ins w:id="385" w:author="Author"/>
          <w:szCs w:val="22"/>
        </w:rPr>
      </w:pPr>
      <w:r w:rsidRPr="006B01BD">
        <w:rPr>
          <w:szCs w:val="22"/>
        </w:rPr>
        <w:t>Produkt leczniczy wydawany na receptę.</w:t>
      </w:r>
    </w:p>
    <w:p w14:paraId="134F65C4" w14:textId="77777777" w:rsidR="00EA3CBD" w:rsidRPr="006B01BD" w:rsidRDefault="00EA3CBD" w:rsidP="009E34EF">
      <w:pPr>
        <w:numPr>
          <w:ilvl w:val="12"/>
          <w:numId w:val="0"/>
        </w:numPr>
        <w:spacing w:line="240" w:lineRule="auto"/>
        <w:rPr>
          <w:noProof/>
          <w:szCs w:val="22"/>
        </w:rPr>
      </w:pPr>
    </w:p>
    <w:p w14:paraId="4E031EC4" w14:textId="77777777" w:rsidR="009E34EF" w:rsidRPr="006B01BD" w:rsidRDefault="009E34EF" w:rsidP="009E34EF">
      <w:pPr>
        <w:numPr>
          <w:ilvl w:val="12"/>
          <w:numId w:val="0"/>
        </w:numPr>
        <w:spacing w:line="240" w:lineRule="auto"/>
        <w:rPr>
          <w:noProof/>
          <w:szCs w:val="22"/>
        </w:rPr>
      </w:pPr>
    </w:p>
    <w:p w14:paraId="68C015C0" w14:textId="77777777" w:rsidR="009E34EF" w:rsidRPr="006B01BD" w:rsidRDefault="00B375E1" w:rsidP="009E34EF">
      <w:pPr>
        <w:spacing w:line="240" w:lineRule="auto"/>
        <w:ind w:left="567" w:hanging="567"/>
        <w:rPr>
          <w:b/>
          <w:bCs/>
          <w:noProof/>
          <w:szCs w:val="22"/>
        </w:rPr>
      </w:pPr>
      <w:r w:rsidRPr="006B01BD">
        <w:rPr>
          <w:b/>
          <w:bCs/>
          <w:szCs w:val="22"/>
        </w:rPr>
        <w:t>C.</w:t>
      </w:r>
      <w:r w:rsidRPr="006B01BD">
        <w:rPr>
          <w:b/>
          <w:bCs/>
          <w:szCs w:val="22"/>
        </w:rPr>
        <w:tab/>
        <w:t>INNE WARUNKI I WYMAGANIA DOTYCZĄCE DOPUSZCZENIA DO OBROTU</w:t>
      </w:r>
    </w:p>
    <w:p w14:paraId="2C0F4AB5" w14:textId="77777777" w:rsidR="009E34EF" w:rsidRPr="006B01BD" w:rsidRDefault="009E34EF" w:rsidP="009E34EF">
      <w:pPr>
        <w:spacing w:line="240" w:lineRule="auto"/>
        <w:ind w:right="-1"/>
        <w:rPr>
          <w:iCs/>
          <w:noProof/>
          <w:szCs w:val="22"/>
          <w:u w:val="single"/>
        </w:rPr>
      </w:pPr>
    </w:p>
    <w:p w14:paraId="61B1C111" w14:textId="77777777" w:rsidR="009E34EF" w:rsidRPr="008C1E53" w:rsidRDefault="00B375E1" w:rsidP="00014136">
      <w:pPr>
        <w:numPr>
          <w:ilvl w:val="0"/>
          <w:numId w:val="21"/>
        </w:numPr>
        <w:tabs>
          <w:tab w:val="clear" w:pos="720"/>
          <w:tab w:val="num" w:pos="567"/>
        </w:tabs>
        <w:spacing w:line="240" w:lineRule="auto"/>
        <w:ind w:left="567" w:right="-1" w:hanging="567"/>
        <w:rPr>
          <w:b/>
          <w:szCs w:val="22"/>
          <w:lang w:val="en-US"/>
        </w:rPr>
      </w:pPr>
      <w:r w:rsidRPr="006B01BD">
        <w:rPr>
          <w:b/>
          <w:szCs w:val="22"/>
        </w:rPr>
        <w:t xml:space="preserve">Okresowe raporty o bezpieczeństwie stosowania (ang. </w:t>
      </w:r>
      <w:r w:rsidRPr="008C1E53">
        <w:rPr>
          <w:b/>
          <w:szCs w:val="22"/>
          <w:lang w:val="en-US"/>
        </w:rPr>
        <w:t>Periodic safety update reports, PSURs)</w:t>
      </w:r>
    </w:p>
    <w:p w14:paraId="7B4895AB" w14:textId="77777777" w:rsidR="009E34EF" w:rsidRPr="008C1E53" w:rsidRDefault="009E34EF" w:rsidP="009E34EF">
      <w:pPr>
        <w:tabs>
          <w:tab w:val="left" w:pos="0"/>
        </w:tabs>
        <w:spacing w:line="240" w:lineRule="auto"/>
        <w:ind w:right="567"/>
        <w:rPr>
          <w:szCs w:val="22"/>
          <w:lang w:val="en-US"/>
        </w:rPr>
      </w:pPr>
    </w:p>
    <w:p w14:paraId="2AA2C1ED" w14:textId="77777777" w:rsidR="009E34EF" w:rsidRPr="006B01BD" w:rsidRDefault="00B375E1" w:rsidP="009E34EF">
      <w:pPr>
        <w:tabs>
          <w:tab w:val="left" w:pos="0"/>
        </w:tabs>
        <w:spacing w:line="240" w:lineRule="auto"/>
        <w:ind w:right="567"/>
        <w:rPr>
          <w:iCs/>
          <w:szCs w:val="22"/>
        </w:rPr>
      </w:pPr>
      <w:r w:rsidRPr="006B01BD">
        <w:rPr>
          <w:szCs w:val="22"/>
        </w:rPr>
        <w:t xml:space="preserve">Wymagania do przedłożenia </w:t>
      </w:r>
      <w:r w:rsidR="00627958" w:rsidRPr="006B01BD">
        <w:rPr>
          <w:szCs w:val="22"/>
        </w:rPr>
        <w:t>PSUR</w:t>
      </w:r>
      <w:r w:rsidRPr="006B01BD">
        <w:rPr>
          <w:szCs w:val="22"/>
        </w:rPr>
        <w:t xml:space="preserve"> tego produktu leczniczego są określone w wykazie unijnych dat referencyjnych (wykaz EURD), o którym mowa w art. 107c ust. 7 dyrektywy 2001/83/WE i jego kolejnych aktualizacjach ogłaszanych na europejskiej stronie internetowej dotyczącej leków.</w:t>
      </w:r>
    </w:p>
    <w:p w14:paraId="40F65DDD" w14:textId="77777777" w:rsidR="009E34EF" w:rsidRPr="006B01BD" w:rsidRDefault="009E34EF" w:rsidP="009E34EF">
      <w:pPr>
        <w:spacing w:line="240" w:lineRule="auto"/>
        <w:ind w:right="-1"/>
        <w:rPr>
          <w:iCs/>
          <w:noProof/>
          <w:szCs w:val="22"/>
          <w:u w:val="single"/>
        </w:rPr>
      </w:pPr>
    </w:p>
    <w:p w14:paraId="467BCD0A" w14:textId="77777777" w:rsidR="009E34EF" w:rsidRPr="006B01BD" w:rsidRDefault="009E34EF" w:rsidP="009E34EF">
      <w:pPr>
        <w:spacing w:line="240" w:lineRule="auto"/>
        <w:ind w:right="-1"/>
        <w:rPr>
          <w:szCs w:val="22"/>
          <w:u w:val="single"/>
        </w:rPr>
      </w:pPr>
    </w:p>
    <w:p w14:paraId="1675C5BD" w14:textId="77777777" w:rsidR="009E34EF" w:rsidRPr="006B01BD" w:rsidRDefault="00B375E1" w:rsidP="009E34EF">
      <w:pPr>
        <w:spacing w:line="240" w:lineRule="auto"/>
        <w:ind w:left="567" w:hanging="567"/>
        <w:rPr>
          <w:b/>
          <w:szCs w:val="22"/>
        </w:rPr>
      </w:pPr>
      <w:r w:rsidRPr="006B01BD">
        <w:rPr>
          <w:b/>
          <w:szCs w:val="22"/>
        </w:rPr>
        <w:t>D.</w:t>
      </w:r>
      <w:r w:rsidRPr="006B01BD">
        <w:rPr>
          <w:b/>
          <w:szCs w:val="22"/>
        </w:rPr>
        <w:tab/>
        <w:t xml:space="preserve">WARUNKI I OGRANICZENIA DOTYCZĄCE BEZPIECZNEGO I SKUTECZNEGO STOSOWANIA PRODUKTU LECZNICZEGO </w:t>
      </w:r>
    </w:p>
    <w:p w14:paraId="3F2F939D" w14:textId="77777777" w:rsidR="009E34EF" w:rsidRPr="006B01BD" w:rsidRDefault="009E34EF" w:rsidP="009E34EF">
      <w:pPr>
        <w:spacing w:line="240" w:lineRule="auto"/>
        <w:ind w:right="-1"/>
        <w:rPr>
          <w:szCs w:val="22"/>
          <w:u w:val="single"/>
        </w:rPr>
      </w:pPr>
    </w:p>
    <w:p w14:paraId="1F3ED178" w14:textId="77777777" w:rsidR="009E34EF" w:rsidRPr="006B01BD" w:rsidRDefault="00B375E1" w:rsidP="009E34EF">
      <w:pPr>
        <w:numPr>
          <w:ilvl w:val="0"/>
          <w:numId w:val="21"/>
        </w:numPr>
        <w:spacing w:line="240" w:lineRule="auto"/>
        <w:ind w:right="-1" w:hanging="720"/>
        <w:rPr>
          <w:b/>
          <w:szCs w:val="22"/>
        </w:rPr>
      </w:pPr>
      <w:r w:rsidRPr="006B01BD">
        <w:rPr>
          <w:b/>
          <w:szCs w:val="22"/>
        </w:rPr>
        <w:t>Plan zarządzania ryzykiem (ang. Risk Management Plan, RMP)</w:t>
      </w:r>
    </w:p>
    <w:p w14:paraId="47F69D7E" w14:textId="77777777" w:rsidR="009E34EF" w:rsidRPr="006B01BD" w:rsidRDefault="009E34EF" w:rsidP="009E34EF">
      <w:pPr>
        <w:spacing w:line="240" w:lineRule="auto"/>
        <w:ind w:left="720" w:right="-1"/>
        <w:rPr>
          <w:b/>
          <w:szCs w:val="22"/>
        </w:rPr>
      </w:pPr>
    </w:p>
    <w:p w14:paraId="5B04CDC1" w14:textId="77777777" w:rsidR="009E34EF" w:rsidRPr="006B01BD" w:rsidRDefault="00B375E1" w:rsidP="009E34EF">
      <w:pPr>
        <w:tabs>
          <w:tab w:val="left" w:pos="0"/>
        </w:tabs>
        <w:spacing w:line="240" w:lineRule="auto"/>
        <w:ind w:right="567"/>
        <w:rPr>
          <w:noProof/>
          <w:szCs w:val="22"/>
        </w:rPr>
      </w:pPr>
      <w:r w:rsidRPr="006B01BD">
        <w:rPr>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62563CED" w14:textId="77777777" w:rsidR="009E34EF" w:rsidRPr="006B01BD" w:rsidRDefault="009E34EF" w:rsidP="009E34EF">
      <w:pPr>
        <w:spacing w:line="240" w:lineRule="auto"/>
        <w:ind w:right="-1"/>
        <w:rPr>
          <w:iCs/>
          <w:noProof/>
          <w:szCs w:val="22"/>
        </w:rPr>
      </w:pPr>
    </w:p>
    <w:p w14:paraId="216C4BCE" w14:textId="77777777" w:rsidR="009E34EF" w:rsidRPr="006B01BD" w:rsidRDefault="00B375E1" w:rsidP="009E34EF">
      <w:pPr>
        <w:spacing w:line="240" w:lineRule="auto"/>
        <w:ind w:right="-1"/>
        <w:rPr>
          <w:iCs/>
          <w:noProof/>
          <w:szCs w:val="22"/>
        </w:rPr>
      </w:pPr>
      <w:r w:rsidRPr="006B01BD">
        <w:rPr>
          <w:szCs w:val="22"/>
        </w:rPr>
        <w:t>Uaktualniony RMP należy przedstawiać:</w:t>
      </w:r>
    </w:p>
    <w:p w14:paraId="52A4F367" w14:textId="77777777" w:rsidR="009E34EF" w:rsidRPr="00DC3530" w:rsidRDefault="00B375E1">
      <w:pPr>
        <w:pStyle w:val="ListParagraph"/>
        <w:widowControl w:val="0"/>
        <w:numPr>
          <w:ilvl w:val="0"/>
          <w:numId w:val="14"/>
        </w:numPr>
        <w:tabs>
          <w:tab w:val="clear" w:pos="720"/>
        </w:tabs>
        <w:autoSpaceDE w:val="0"/>
        <w:autoSpaceDN w:val="0"/>
        <w:spacing w:line="240" w:lineRule="auto"/>
        <w:ind w:left="0" w:right="32" w:firstLine="0"/>
        <w:contextualSpacing w:val="0"/>
        <w:jc w:val="both"/>
        <w:rPr>
          <w:szCs w:val="22"/>
          <w:rPrChange w:id="386" w:author="Author">
            <w:rPr>
              <w:iCs/>
              <w:noProof/>
              <w:szCs w:val="22"/>
            </w:rPr>
          </w:rPrChange>
        </w:rPr>
        <w:pPrChange w:id="387" w:author="Author">
          <w:pPr>
            <w:numPr>
              <w:numId w:val="14"/>
            </w:numPr>
            <w:tabs>
              <w:tab w:val="num" w:pos="720"/>
            </w:tabs>
            <w:spacing w:line="240" w:lineRule="auto"/>
            <w:ind w:left="720" w:right="-1" w:hanging="360"/>
          </w:pPr>
        </w:pPrChange>
      </w:pPr>
      <w:r w:rsidRPr="006B01BD">
        <w:rPr>
          <w:szCs w:val="22"/>
        </w:rPr>
        <w:t>na żądanie Europejskiej Agencji Leków;</w:t>
      </w:r>
    </w:p>
    <w:p w14:paraId="1D1AA0E5" w14:textId="77777777" w:rsidR="009E34EF" w:rsidRPr="006B01BD" w:rsidRDefault="00B375E1">
      <w:pPr>
        <w:pStyle w:val="ListParagraph"/>
        <w:widowControl w:val="0"/>
        <w:numPr>
          <w:ilvl w:val="0"/>
          <w:numId w:val="14"/>
        </w:numPr>
        <w:tabs>
          <w:tab w:val="clear" w:pos="720"/>
        </w:tabs>
        <w:autoSpaceDE w:val="0"/>
        <w:autoSpaceDN w:val="0"/>
        <w:spacing w:line="240" w:lineRule="auto"/>
        <w:ind w:left="0" w:right="32" w:firstLine="0"/>
        <w:contextualSpacing w:val="0"/>
        <w:jc w:val="both"/>
        <w:rPr>
          <w:iCs/>
          <w:noProof/>
          <w:szCs w:val="22"/>
        </w:rPr>
        <w:pPrChange w:id="388" w:author="Author">
          <w:pPr>
            <w:numPr>
              <w:numId w:val="14"/>
            </w:numPr>
            <w:tabs>
              <w:tab w:val="clear" w:pos="567"/>
              <w:tab w:val="num" w:pos="720"/>
            </w:tabs>
            <w:spacing w:line="240" w:lineRule="auto"/>
            <w:ind w:left="567" w:right="-1" w:hanging="207"/>
          </w:pPr>
        </w:pPrChange>
      </w:pPr>
      <w:r w:rsidRPr="006B01BD">
        <w:rPr>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19B28F1" w14:textId="7B3CF3B5" w:rsidR="009E34EF" w:rsidRPr="006B01BD" w:rsidDel="004556A2" w:rsidRDefault="009E34EF" w:rsidP="009E34EF">
      <w:pPr>
        <w:spacing w:line="240" w:lineRule="auto"/>
        <w:ind w:right="-1"/>
        <w:rPr>
          <w:del w:id="389" w:author="Author"/>
          <w:iCs/>
          <w:szCs w:val="22"/>
        </w:rPr>
      </w:pPr>
    </w:p>
    <w:p w14:paraId="587E5E6C" w14:textId="6C5E5246" w:rsidR="00812D16" w:rsidRPr="006B01BD" w:rsidDel="004556A2" w:rsidRDefault="00812D16" w:rsidP="00204AAB">
      <w:pPr>
        <w:spacing w:line="240" w:lineRule="auto"/>
        <w:rPr>
          <w:del w:id="390" w:author="Author"/>
          <w:noProof/>
          <w:szCs w:val="22"/>
        </w:rPr>
      </w:pPr>
    </w:p>
    <w:p w14:paraId="02F929E8" w14:textId="79873A71" w:rsidR="00812D16" w:rsidRPr="006B01BD" w:rsidDel="004556A2" w:rsidRDefault="00812D16" w:rsidP="00204AAB">
      <w:pPr>
        <w:spacing w:line="240" w:lineRule="auto"/>
        <w:rPr>
          <w:del w:id="391" w:author="Author"/>
          <w:noProof/>
          <w:szCs w:val="22"/>
        </w:rPr>
      </w:pPr>
    </w:p>
    <w:p w14:paraId="2BC96680" w14:textId="53D9FA5C" w:rsidR="00812D16" w:rsidRPr="006B01BD" w:rsidDel="004556A2" w:rsidRDefault="00812D16" w:rsidP="00204AAB">
      <w:pPr>
        <w:spacing w:line="240" w:lineRule="auto"/>
        <w:rPr>
          <w:del w:id="392" w:author="Author"/>
          <w:noProof/>
          <w:szCs w:val="22"/>
        </w:rPr>
      </w:pPr>
    </w:p>
    <w:p w14:paraId="686DFF56" w14:textId="6C667841" w:rsidR="00812D16" w:rsidRPr="006B01BD" w:rsidDel="004556A2" w:rsidRDefault="00812D16" w:rsidP="00204AAB">
      <w:pPr>
        <w:spacing w:line="240" w:lineRule="auto"/>
        <w:rPr>
          <w:del w:id="393" w:author="Author"/>
          <w:szCs w:val="22"/>
        </w:rPr>
      </w:pPr>
    </w:p>
    <w:p w14:paraId="5EE977FB" w14:textId="322057D7" w:rsidR="00812D16" w:rsidRPr="006B01BD" w:rsidDel="004556A2" w:rsidRDefault="00812D16" w:rsidP="00204AAB">
      <w:pPr>
        <w:spacing w:line="240" w:lineRule="auto"/>
        <w:rPr>
          <w:del w:id="394" w:author="Author"/>
          <w:szCs w:val="22"/>
        </w:rPr>
      </w:pPr>
    </w:p>
    <w:p w14:paraId="3DACCE0C" w14:textId="1DD6A142" w:rsidR="00812D16" w:rsidRPr="006B01BD" w:rsidDel="004556A2" w:rsidRDefault="00812D16" w:rsidP="00204AAB">
      <w:pPr>
        <w:spacing w:line="240" w:lineRule="auto"/>
        <w:rPr>
          <w:del w:id="395" w:author="Author"/>
          <w:szCs w:val="22"/>
        </w:rPr>
      </w:pPr>
    </w:p>
    <w:p w14:paraId="2969717C" w14:textId="4DF525C3" w:rsidR="00812D16" w:rsidRPr="006B01BD" w:rsidDel="004556A2" w:rsidRDefault="00812D16" w:rsidP="00204AAB">
      <w:pPr>
        <w:spacing w:line="240" w:lineRule="auto"/>
        <w:rPr>
          <w:del w:id="396" w:author="Author"/>
          <w:szCs w:val="22"/>
        </w:rPr>
      </w:pPr>
    </w:p>
    <w:p w14:paraId="4D3374B1" w14:textId="50B679F0" w:rsidR="00812D16" w:rsidRPr="006B01BD" w:rsidDel="004556A2" w:rsidRDefault="00812D16" w:rsidP="00204AAB">
      <w:pPr>
        <w:spacing w:line="240" w:lineRule="auto"/>
        <w:rPr>
          <w:del w:id="397" w:author="Author"/>
          <w:szCs w:val="22"/>
        </w:rPr>
      </w:pPr>
    </w:p>
    <w:p w14:paraId="4A10918D" w14:textId="0370CCB3" w:rsidR="00812D16" w:rsidRPr="006B01BD" w:rsidDel="004556A2" w:rsidRDefault="00812D16" w:rsidP="00204AAB">
      <w:pPr>
        <w:spacing w:line="240" w:lineRule="auto"/>
        <w:rPr>
          <w:del w:id="398" w:author="Author"/>
          <w:noProof/>
          <w:szCs w:val="22"/>
        </w:rPr>
      </w:pPr>
    </w:p>
    <w:p w14:paraId="78ACB399" w14:textId="1969A0B5" w:rsidR="00812D16" w:rsidRPr="006B01BD" w:rsidDel="004556A2" w:rsidRDefault="00812D16" w:rsidP="00204AAB">
      <w:pPr>
        <w:spacing w:line="240" w:lineRule="auto"/>
        <w:rPr>
          <w:del w:id="399" w:author="Author"/>
          <w:noProof/>
          <w:szCs w:val="22"/>
        </w:rPr>
      </w:pPr>
    </w:p>
    <w:p w14:paraId="1472EB92" w14:textId="044703A5" w:rsidR="00812D16" w:rsidRPr="006B01BD" w:rsidDel="004556A2" w:rsidRDefault="00812D16" w:rsidP="00204AAB">
      <w:pPr>
        <w:spacing w:line="240" w:lineRule="auto"/>
        <w:rPr>
          <w:del w:id="400" w:author="Author"/>
          <w:noProof/>
          <w:szCs w:val="22"/>
        </w:rPr>
      </w:pPr>
    </w:p>
    <w:p w14:paraId="17C4049A" w14:textId="336373C9" w:rsidR="00812D16" w:rsidRPr="006B01BD" w:rsidDel="004556A2" w:rsidRDefault="00812D16" w:rsidP="00204AAB">
      <w:pPr>
        <w:spacing w:line="240" w:lineRule="auto"/>
        <w:rPr>
          <w:del w:id="401" w:author="Author"/>
          <w:noProof/>
          <w:szCs w:val="22"/>
        </w:rPr>
      </w:pPr>
    </w:p>
    <w:p w14:paraId="55F14323" w14:textId="095DAB42" w:rsidR="00812D16" w:rsidRPr="006B01BD" w:rsidDel="004556A2" w:rsidRDefault="00812D16" w:rsidP="00204AAB">
      <w:pPr>
        <w:spacing w:line="240" w:lineRule="auto"/>
        <w:rPr>
          <w:del w:id="402" w:author="Author"/>
          <w:noProof/>
          <w:szCs w:val="22"/>
        </w:rPr>
      </w:pPr>
    </w:p>
    <w:p w14:paraId="23A98296" w14:textId="77777777" w:rsidR="00812D16" w:rsidRPr="006B01BD" w:rsidRDefault="00812D16" w:rsidP="006B01BD">
      <w:pPr>
        <w:pageBreakBefore/>
        <w:spacing w:line="240" w:lineRule="auto"/>
        <w:rPr>
          <w:noProof/>
          <w:szCs w:val="22"/>
        </w:rPr>
      </w:pPr>
    </w:p>
    <w:p w14:paraId="39038B69" w14:textId="77777777" w:rsidR="00812D16" w:rsidRPr="006B01BD" w:rsidRDefault="00812D16" w:rsidP="00204AAB">
      <w:pPr>
        <w:spacing w:line="240" w:lineRule="auto"/>
        <w:rPr>
          <w:noProof/>
          <w:szCs w:val="22"/>
        </w:rPr>
      </w:pPr>
    </w:p>
    <w:p w14:paraId="58080998" w14:textId="77777777" w:rsidR="00812D16" w:rsidRPr="006B01BD" w:rsidRDefault="00812D16" w:rsidP="00204AAB">
      <w:pPr>
        <w:spacing w:line="240" w:lineRule="auto"/>
        <w:outlineLvl w:val="0"/>
        <w:rPr>
          <w:b/>
          <w:noProof/>
          <w:szCs w:val="22"/>
        </w:rPr>
      </w:pPr>
    </w:p>
    <w:p w14:paraId="4764ECE0" w14:textId="77777777" w:rsidR="00812D16" w:rsidRPr="006B01BD" w:rsidRDefault="00812D16" w:rsidP="00204AAB">
      <w:pPr>
        <w:spacing w:line="240" w:lineRule="auto"/>
        <w:outlineLvl w:val="0"/>
        <w:rPr>
          <w:b/>
          <w:noProof/>
          <w:szCs w:val="22"/>
        </w:rPr>
      </w:pPr>
    </w:p>
    <w:p w14:paraId="05E0335B" w14:textId="77777777" w:rsidR="00812D16" w:rsidRPr="006B01BD" w:rsidRDefault="00812D16" w:rsidP="00204AAB">
      <w:pPr>
        <w:spacing w:line="240" w:lineRule="auto"/>
        <w:outlineLvl w:val="0"/>
        <w:rPr>
          <w:b/>
          <w:noProof/>
          <w:szCs w:val="22"/>
        </w:rPr>
      </w:pPr>
    </w:p>
    <w:p w14:paraId="051EE5B5" w14:textId="77777777" w:rsidR="00812D16" w:rsidRPr="006B01BD" w:rsidRDefault="00812D16" w:rsidP="00204AAB">
      <w:pPr>
        <w:spacing w:line="240" w:lineRule="auto"/>
        <w:outlineLvl w:val="0"/>
        <w:rPr>
          <w:b/>
          <w:noProof/>
          <w:szCs w:val="22"/>
        </w:rPr>
      </w:pPr>
    </w:p>
    <w:p w14:paraId="0D5EF459" w14:textId="77777777" w:rsidR="0073789F" w:rsidRPr="006B01BD" w:rsidRDefault="0073789F" w:rsidP="00204AAB">
      <w:pPr>
        <w:spacing w:line="240" w:lineRule="auto"/>
        <w:outlineLvl w:val="0"/>
        <w:rPr>
          <w:b/>
          <w:noProof/>
          <w:szCs w:val="22"/>
        </w:rPr>
      </w:pPr>
    </w:p>
    <w:p w14:paraId="0ED0B887" w14:textId="77777777" w:rsidR="0073789F" w:rsidRPr="006B01BD" w:rsidRDefault="0073789F" w:rsidP="00204AAB">
      <w:pPr>
        <w:spacing w:line="240" w:lineRule="auto"/>
        <w:outlineLvl w:val="0"/>
        <w:rPr>
          <w:b/>
          <w:noProof/>
          <w:szCs w:val="22"/>
        </w:rPr>
      </w:pPr>
    </w:p>
    <w:p w14:paraId="7843BD60" w14:textId="77777777" w:rsidR="0073789F" w:rsidRPr="006B01BD" w:rsidRDefault="0073789F" w:rsidP="00204AAB">
      <w:pPr>
        <w:spacing w:line="240" w:lineRule="auto"/>
        <w:outlineLvl w:val="0"/>
        <w:rPr>
          <w:b/>
          <w:noProof/>
          <w:szCs w:val="22"/>
        </w:rPr>
      </w:pPr>
    </w:p>
    <w:p w14:paraId="59C4FDC4" w14:textId="77777777" w:rsidR="0073789F" w:rsidRPr="006B01BD" w:rsidRDefault="0073789F" w:rsidP="00204AAB">
      <w:pPr>
        <w:spacing w:line="240" w:lineRule="auto"/>
        <w:outlineLvl w:val="0"/>
        <w:rPr>
          <w:b/>
          <w:noProof/>
          <w:szCs w:val="22"/>
        </w:rPr>
      </w:pPr>
    </w:p>
    <w:p w14:paraId="754825A3" w14:textId="77777777" w:rsidR="0073789F" w:rsidRPr="006B01BD" w:rsidRDefault="0073789F" w:rsidP="00204AAB">
      <w:pPr>
        <w:spacing w:line="240" w:lineRule="auto"/>
        <w:outlineLvl w:val="0"/>
        <w:rPr>
          <w:b/>
          <w:noProof/>
          <w:szCs w:val="22"/>
        </w:rPr>
      </w:pPr>
    </w:p>
    <w:p w14:paraId="6BD8CB75" w14:textId="77777777" w:rsidR="0073789F" w:rsidRPr="006B01BD" w:rsidRDefault="0073789F" w:rsidP="00204AAB">
      <w:pPr>
        <w:spacing w:line="240" w:lineRule="auto"/>
        <w:outlineLvl w:val="0"/>
        <w:rPr>
          <w:b/>
          <w:noProof/>
          <w:szCs w:val="22"/>
        </w:rPr>
      </w:pPr>
    </w:p>
    <w:p w14:paraId="77024169" w14:textId="77777777" w:rsidR="0073789F" w:rsidRPr="006B01BD" w:rsidRDefault="0073789F" w:rsidP="00204AAB">
      <w:pPr>
        <w:spacing w:line="240" w:lineRule="auto"/>
        <w:outlineLvl w:val="0"/>
        <w:rPr>
          <w:b/>
          <w:noProof/>
          <w:szCs w:val="22"/>
        </w:rPr>
      </w:pPr>
    </w:p>
    <w:p w14:paraId="2C94475E" w14:textId="77777777" w:rsidR="0073789F" w:rsidRPr="006B01BD" w:rsidRDefault="0073789F" w:rsidP="00204AAB">
      <w:pPr>
        <w:spacing w:line="240" w:lineRule="auto"/>
        <w:outlineLvl w:val="0"/>
        <w:rPr>
          <w:b/>
          <w:noProof/>
          <w:szCs w:val="22"/>
        </w:rPr>
      </w:pPr>
    </w:p>
    <w:p w14:paraId="4F829C1E" w14:textId="77777777" w:rsidR="0073789F" w:rsidRPr="006B01BD" w:rsidRDefault="0073789F" w:rsidP="00204AAB">
      <w:pPr>
        <w:spacing w:line="240" w:lineRule="auto"/>
        <w:outlineLvl w:val="0"/>
        <w:rPr>
          <w:b/>
          <w:noProof/>
          <w:szCs w:val="22"/>
        </w:rPr>
      </w:pPr>
    </w:p>
    <w:p w14:paraId="60AC02DD" w14:textId="77777777" w:rsidR="0073789F" w:rsidRPr="006B01BD" w:rsidRDefault="0073789F" w:rsidP="00204AAB">
      <w:pPr>
        <w:spacing w:line="240" w:lineRule="auto"/>
        <w:outlineLvl w:val="0"/>
        <w:rPr>
          <w:b/>
          <w:noProof/>
          <w:szCs w:val="22"/>
        </w:rPr>
      </w:pPr>
    </w:p>
    <w:p w14:paraId="41F6BB91" w14:textId="77777777" w:rsidR="0073789F" w:rsidRPr="006B01BD" w:rsidRDefault="0073789F" w:rsidP="00204AAB">
      <w:pPr>
        <w:spacing w:line="240" w:lineRule="auto"/>
        <w:outlineLvl w:val="0"/>
        <w:rPr>
          <w:b/>
          <w:noProof/>
          <w:szCs w:val="22"/>
        </w:rPr>
      </w:pPr>
    </w:p>
    <w:p w14:paraId="31867701" w14:textId="77777777" w:rsidR="0073789F" w:rsidRPr="006B01BD" w:rsidRDefault="0073789F" w:rsidP="00204AAB">
      <w:pPr>
        <w:spacing w:line="240" w:lineRule="auto"/>
        <w:outlineLvl w:val="0"/>
        <w:rPr>
          <w:b/>
          <w:noProof/>
          <w:szCs w:val="22"/>
        </w:rPr>
      </w:pPr>
    </w:p>
    <w:p w14:paraId="0E90263A" w14:textId="77777777" w:rsidR="0073789F" w:rsidRPr="006B01BD" w:rsidRDefault="0073789F" w:rsidP="00204AAB">
      <w:pPr>
        <w:spacing w:line="240" w:lineRule="auto"/>
        <w:outlineLvl w:val="0"/>
        <w:rPr>
          <w:b/>
          <w:noProof/>
          <w:szCs w:val="22"/>
        </w:rPr>
      </w:pPr>
    </w:p>
    <w:p w14:paraId="4B172FC6" w14:textId="77777777" w:rsidR="0073789F" w:rsidRPr="006B01BD" w:rsidRDefault="0073789F" w:rsidP="00204AAB">
      <w:pPr>
        <w:spacing w:line="240" w:lineRule="auto"/>
        <w:outlineLvl w:val="0"/>
        <w:rPr>
          <w:b/>
          <w:noProof/>
          <w:szCs w:val="22"/>
        </w:rPr>
      </w:pPr>
    </w:p>
    <w:p w14:paraId="53909B51" w14:textId="77777777" w:rsidR="0073789F" w:rsidRPr="006B01BD" w:rsidRDefault="0073789F" w:rsidP="00204AAB">
      <w:pPr>
        <w:spacing w:line="240" w:lineRule="auto"/>
        <w:outlineLvl w:val="0"/>
        <w:rPr>
          <w:b/>
          <w:noProof/>
          <w:szCs w:val="22"/>
        </w:rPr>
      </w:pPr>
    </w:p>
    <w:p w14:paraId="6DA34AD7" w14:textId="77777777" w:rsidR="0073789F" w:rsidRPr="006B01BD" w:rsidRDefault="0073789F" w:rsidP="00204AAB">
      <w:pPr>
        <w:spacing w:line="240" w:lineRule="auto"/>
        <w:outlineLvl w:val="0"/>
        <w:rPr>
          <w:b/>
          <w:noProof/>
          <w:szCs w:val="22"/>
        </w:rPr>
      </w:pPr>
    </w:p>
    <w:p w14:paraId="2C7B00D5" w14:textId="77777777" w:rsidR="00812D16" w:rsidRPr="006B01BD" w:rsidRDefault="00812D16" w:rsidP="00204AAB">
      <w:pPr>
        <w:spacing w:line="240" w:lineRule="auto"/>
        <w:outlineLvl w:val="0"/>
        <w:rPr>
          <w:b/>
          <w:noProof/>
          <w:szCs w:val="22"/>
        </w:rPr>
      </w:pPr>
    </w:p>
    <w:p w14:paraId="05DBC66C" w14:textId="77777777" w:rsidR="00812D16" w:rsidRPr="006B01BD" w:rsidRDefault="00812D16" w:rsidP="00204AAB">
      <w:pPr>
        <w:spacing w:line="240" w:lineRule="auto"/>
        <w:outlineLvl w:val="0"/>
        <w:rPr>
          <w:b/>
          <w:noProof/>
          <w:szCs w:val="22"/>
        </w:rPr>
      </w:pPr>
    </w:p>
    <w:p w14:paraId="5B57C4F2" w14:textId="77777777" w:rsidR="00812D16" w:rsidRPr="006B01BD" w:rsidRDefault="00B375E1" w:rsidP="00204AAB">
      <w:pPr>
        <w:spacing w:line="240" w:lineRule="auto"/>
        <w:jc w:val="center"/>
        <w:outlineLvl w:val="0"/>
        <w:rPr>
          <w:b/>
          <w:noProof/>
          <w:szCs w:val="22"/>
        </w:rPr>
      </w:pPr>
      <w:r w:rsidRPr="006B01BD">
        <w:rPr>
          <w:b/>
          <w:szCs w:val="22"/>
        </w:rPr>
        <w:t>ANEKS III</w:t>
      </w:r>
    </w:p>
    <w:p w14:paraId="512B5C18" w14:textId="77777777" w:rsidR="00812D16" w:rsidRPr="006B01BD" w:rsidRDefault="00812D16" w:rsidP="00204AAB">
      <w:pPr>
        <w:spacing w:line="240" w:lineRule="auto"/>
        <w:jc w:val="center"/>
        <w:rPr>
          <w:b/>
          <w:noProof/>
          <w:szCs w:val="22"/>
        </w:rPr>
      </w:pPr>
    </w:p>
    <w:p w14:paraId="0778D8F1" w14:textId="77777777" w:rsidR="00812D16" w:rsidRPr="006B01BD" w:rsidRDefault="00B375E1" w:rsidP="00204AAB">
      <w:pPr>
        <w:spacing w:line="240" w:lineRule="auto"/>
        <w:jc w:val="center"/>
        <w:outlineLvl w:val="0"/>
        <w:rPr>
          <w:b/>
          <w:noProof/>
          <w:szCs w:val="22"/>
        </w:rPr>
      </w:pPr>
      <w:r w:rsidRPr="006B01BD">
        <w:rPr>
          <w:b/>
          <w:szCs w:val="22"/>
        </w:rPr>
        <w:t>OZNAKOWANIE OPAKOWAŃ I ULOTKA DLA PACJENTA</w:t>
      </w:r>
    </w:p>
    <w:p w14:paraId="42274F52" w14:textId="77777777" w:rsidR="000166C1" w:rsidRPr="006B01BD" w:rsidRDefault="00B375E1" w:rsidP="00204AAB">
      <w:pPr>
        <w:spacing w:line="240" w:lineRule="auto"/>
        <w:rPr>
          <w:b/>
          <w:noProof/>
          <w:szCs w:val="22"/>
        </w:rPr>
      </w:pPr>
      <w:r w:rsidRPr="006B01BD">
        <w:rPr>
          <w:szCs w:val="22"/>
        </w:rPr>
        <w:br w:type="page"/>
      </w:r>
    </w:p>
    <w:p w14:paraId="791AD859" w14:textId="77777777" w:rsidR="000166C1" w:rsidRPr="006B01BD" w:rsidRDefault="000166C1" w:rsidP="00204AAB">
      <w:pPr>
        <w:spacing w:line="240" w:lineRule="auto"/>
        <w:outlineLvl w:val="0"/>
        <w:rPr>
          <w:b/>
          <w:noProof/>
          <w:szCs w:val="22"/>
        </w:rPr>
      </w:pPr>
    </w:p>
    <w:p w14:paraId="15EACD30" w14:textId="77777777" w:rsidR="000166C1" w:rsidRPr="006B01BD" w:rsidRDefault="000166C1" w:rsidP="00204AAB">
      <w:pPr>
        <w:spacing w:line="240" w:lineRule="auto"/>
        <w:outlineLvl w:val="0"/>
        <w:rPr>
          <w:b/>
          <w:noProof/>
          <w:szCs w:val="22"/>
        </w:rPr>
      </w:pPr>
    </w:p>
    <w:p w14:paraId="6BCE71D8" w14:textId="77777777" w:rsidR="000166C1" w:rsidRPr="006B01BD" w:rsidRDefault="000166C1" w:rsidP="00204AAB">
      <w:pPr>
        <w:spacing w:line="240" w:lineRule="auto"/>
        <w:outlineLvl w:val="0"/>
        <w:rPr>
          <w:b/>
          <w:noProof/>
          <w:szCs w:val="22"/>
        </w:rPr>
      </w:pPr>
    </w:p>
    <w:p w14:paraId="69F24947" w14:textId="77777777" w:rsidR="000166C1" w:rsidRPr="006B01BD" w:rsidRDefault="000166C1" w:rsidP="00204AAB">
      <w:pPr>
        <w:spacing w:line="240" w:lineRule="auto"/>
        <w:outlineLvl w:val="0"/>
        <w:rPr>
          <w:b/>
          <w:noProof/>
          <w:szCs w:val="22"/>
        </w:rPr>
      </w:pPr>
    </w:p>
    <w:p w14:paraId="0EF21285" w14:textId="77777777" w:rsidR="000166C1" w:rsidRPr="006B01BD" w:rsidRDefault="000166C1" w:rsidP="00204AAB">
      <w:pPr>
        <w:spacing w:line="240" w:lineRule="auto"/>
        <w:outlineLvl w:val="0"/>
        <w:rPr>
          <w:b/>
          <w:noProof/>
          <w:szCs w:val="22"/>
        </w:rPr>
      </w:pPr>
    </w:p>
    <w:p w14:paraId="77BD371A" w14:textId="77777777" w:rsidR="000166C1" w:rsidRPr="006B01BD" w:rsidRDefault="000166C1" w:rsidP="00204AAB">
      <w:pPr>
        <w:spacing w:line="240" w:lineRule="auto"/>
        <w:outlineLvl w:val="0"/>
        <w:rPr>
          <w:b/>
          <w:noProof/>
          <w:szCs w:val="22"/>
        </w:rPr>
      </w:pPr>
    </w:p>
    <w:p w14:paraId="30F7E8E4" w14:textId="77777777" w:rsidR="000166C1" w:rsidRPr="006B01BD" w:rsidRDefault="000166C1" w:rsidP="00204AAB">
      <w:pPr>
        <w:spacing w:line="240" w:lineRule="auto"/>
        <w:outlineLvl w:val="0"/>
        <w:rPr>
          <w:b/>
          <w:noProof/>
          <w:szCs w:val="22"/>
        </w:rPr>
      </w:pPr>
    </w:p>
    <w:p w14:paraId="31AE43D4" w14:textId="77777777" w:rsidR="000166C1" w:rsidRPr="006B01BD" w:rsidRDefault="000166C1" w:rsidP="00204AAB">
      <w:pPr>
        <w:spacing w:line="240" w:lineRule="auto"/>
        <w:outlineLvl w:val="0"/>
        <w:rPr>
          <w:b/>
          <w:noProof/>
          <w:szCs w:val="22"/>
        </w:rPr>
      </w:pPr>
    </w:p>
    <w:p w14:paraId="056CDD0F" w14:textId="77777777" w:rsidR="000166C1" w:rsidRPr="006B01BD" w:rsidRDefault="000166C1" w:rsidP="00204AAB">
      <w:pPr>
        <w:spacing w:line="240" w:lineRule="auto"/>
        <w:outlineLvl w:val="0"/>
        <w:rPr>
          <w:b/>
          <w:noProof/>
          <w:szCs w:val="22"/>
        </w:rPr>
      </w:pPr>
    </w:p>
    <w:p w14:paraId="3C692F0A" w14:textId="77777777" w:rsidR="000166C1" w:rsidRPr="006B01BD" w:rsidRDefault="000166C1" w:rsidP="00204AAB">
      <w:pPr>
        <w:spacing w:line="240" w:lineRule="auto"/>
        <w:outlineLvl w:val="0"/>
        <w:rPr>
          <w:b/>
          <w:noProof/>
          <w:szCs w:val="22"/>
        </w:rPr>
      </w:pPr>
    </w:p>
    <w:p w14:paraId="2A3E5B04" w14:textId="77777777" w:rsidR="000166C1" w:rsidRPr="006B01BD" w:rsidRDefault="000166C1" w:rsidP="00204AAB">
      <w:pPr>
        <w:spacing w:line="240" w:lineRule="auto"/>
        <w:outlineLvl w:val="0"/>
        <w:rPr>
          <w:b/>
          <w:noProof/>
          <w:szCs w:val="22"/>
        </w:rPr>
      </w:pPr>
    </w:p>
    <w:p w14:paraId="35366DC3" w14:textId="77777777" w:rsidR="000166C1" w:rsidRPr="006B01BD" w:rsidRDefault="000166C1" w:rsidP="00204AAB">
      <w:pPr>
        <w:spacing w:line="240" w:lineRule="auto"/>
        <w:outlineLvl w:val="0"/>
        <w:rPr>
          <w:b/>
          <w:noProof/>
          <w:szCs w:val="22"/>
        </w:rPr>
      </w:pPr>
    </w:p>
    <w:p w14:paraId="041DAC5B" w14:textId="77777777" w:rsidR="000166C1" w:rsidRPr="006B01BD" w:rsidRDefault="000166C1" w:rsidP="00204AAB">
      <w:pPr>
        <w:spacing w:line="240" w:lineRule="auto"/>
        <w:outlineLvl w:val="0"/>
        <w:rPr>
          <w:b/>
          <w:noProof/>
          <w:szCs w:val="22"/>
        </w:rPr>
      </w:pPr>
    </w:p>
    <w:p w14:paraId="0169E2B9" w14:textId="77777777" w:rsidR="000166C1" w:rsidRPr="006B01BD" w:rsidRDefault="000166C1" w:rsidP="00204AAB">
      <w:pPr>
        <w:spacing w:line="240" w:lineRule="auto"/>
        <w:outlineLvl w:val="0"/>
        <w:rPr>
          <w:b/>
          <w:noProof/>
          <w:szCs w:val="22"/>
        </w:rPr>
      </w:pPr>
    </w:p>
    <w:p w14:paraId="562B8782" w14:textId="77777777" w:rsidR="000166C1" w:rsidRPr="006B01BD" w:rsidRDefault="000166C1" w:rsidP="00204AAB">
      <w:pPr>
        <w:spacing w:line="240" w:lineRule="auto"/>
        <w:outlineLvl w:val="0"/>
        <w:rPr>
          <w:b/>
          <w:noProof/>
          <w:szCs w:val="22"/>
        </w:rPr>
      </w:pPr>
    </w:p>
    <w:p w14:paraId="5EFA57D3" w14:textId="77777777" w:rsidR="000166C1" w:rsidRPr="006B01BD" w:rsidRDefault="000166C1" w:rsidP="00204AAB">
      <w:pPr>
        <w:spacing w:line="240" w:lineRule="auto"/>
        <w:outlineLvl w:val="0"/>
        <w:rPr>
          <w:b/>
          <w:noProof/>
          <w:szCs w:val="22"/>
        </w:rPr>
      </w:pPr>
    </w:p>
    <w:p w14:paraId="4508178A" w14:textId="77777777" w:rsidR="000166C1" w:rsidRPr="006B01BD" w:rsidRDefault="000166C1" w:rsidP="00204AAB">
      <w:pPr>
        <w:spacing w:line="240" w:lineRule="auto"/>
        <w:outlineLvl w:val="0"/>
        <w:rPr>
          <w:b/>
          <w:noProof/>
          <w:szCs w:val="22"/>
        </w:rPr>
      </w:pPr>
    </w:p>
    <w:p w14:paraId="627BD376" w14:textId="77777777" w:rsidR="000166C1" w:rsidRPr="006B01BD" w:rsidRDefault="000166C1" w:rsidP="00204AAB">
      <w:pPr>
        <w:spacing w:line="240" w:lineRule="auto"/>
        <w:outlineLvl w:val="0"/>
        <w:rPr>
          <w:b/>
          <w:noProof/>
          <w:szCs w:val="22"/>
        </w:rPr>
      </w:pPr>
    </w:p>
    <w:p w14:paraId="436C36E6" w14:textId="77777777" w:rsidR="00B64B2F" w:rsidRPr="006B01BD" w:rsidRDefault="00B64B2F" w:rsidP="00204AAB">
      <w:pPr>
        <w:spacing w:line="240" w:lineRule="auto"/>
        <w:outlineLvl w:val="0"/>
        <w:rPr>
          <w:b/>
          <w:noProof/>
          <w:szCs w:val="22"/>
        </w:rPr>
      </w:pPr>
    </w:p>
    <w:p w14:paraId="2982F803" w14:textId="77777777" w:rsidR="00B64B2F" w:rsidRPr="006B01BD" w:rsidRDefault="00B64B2F" w:rsidP="00204AAB">
      <w:pPr>
        <w:spacing w:line="240" w:lineRule="auto"/>
        <w:outlineLvl w:val="0"/>
        <w:rPr>
          <w:b/>
          <w:noProof/>
          <w:szCs w:val="22"/>
        </w:rPr>
      </w:pPr>
    </w:p>
    <w:p w14:paraId="2071587E" w14:textId="77777777" w:rsidR="00B64B2F" w:rsidRPr="006B01BD" w:rsidRDefault="00B64B2F" w:rsidP="00204AAB">
      <w:pPr>
        <w:spacing w:line="240" w:lineRule="auto"/>
        <w:outlineLvl w:val="0"/>
        <w:rPr>
          <w:b/>
          <w:noProof/>
          <w:szCs w:val="22"/>
        </w:rPr>
      </w:pPr>
    </w:p>
    <w:p w14:paraId="375CA59A" w14:textId="77777777" w:rsidR="00B64B2F" w:rsidRPr="006B01BD" w:rsidRDefault="00B64B2F" w:rsidP="00204AAB">
      <w:pPr>
        <w:spacing w:line="240" w:lineRule="auto"/>
        <w:outlineLvl w:val="0"/>
        <w:rPr>
          <w:b/>
          <w:noProof/>
          <w:szCs w:val="22"/>
        </w:rPr>
      </w:pPr>
    </w:p>
    <w:p w14:paraId="7849D7E3" w14:textId="77777777" w:rsidR="00812D16" w:rsidRPr="006B01BD" w:rsidRDefault="00B375E1" w:rsidP="00204AAB">
      <w:pPr>
        <w:spacing w:line="240" w:lineRule="auto"/>
        <w:jc w:val="center"/>
        <w:outlineLvl w:val="0"/>
        <w:rPr>
          <w:noProof/>
          <w:szCs w:val="22"/>
        </w:rPr>
      </w:pPr>
      <w:r w:rsidRPr="006B01BD">
        <w:rPr>
          <w:b/>
          <w:szCs w:val="22"/>
        </w:rPr>
        <w:t>A. OZNAKOWANIE OPAKOWAŃ</w:t>
      </w:r>
    </w:p>
    <w:p w14:paraId="43EC2297" w14:textId="77777777" w:rsidR="00812D16" w:rsidRPr="006B01BD" w:rsidRDefault="00B375E1" w:rsidP="006B0FCC">
      <w:pPr>
        <w:shd w:val="clear" w:color="auto" w:fill="FFFFFF"/>
        <w:spacing w:line="240" w:lineRule="auto"/>
        <w:rPr>
          <w:noProof/>
          <w:szCs w:val="22"/>
        </w:rPr>
      </w:pPr>
      <w:r w:rsidRPr="006B01BD">
        <w:rPr>
          <w:szCs w:val="22"/>
        </w:rPr>
        <w:br w:type="page"/>
      </w:r>
    </w:p>
    <w:p w14:paraId="54F7CFE6"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rPr>
          <w:b/>
          <w:noProof/>
          <w:szCs w:val="22"/>
        </w:rPr>
      </w:pPr>
      <w:r w:rsidRPr="006B01BD">
        <w:rPr>
          <w:b/>
          <w:szCs w:val="22"/>
        </w:rPr>
        <w:lastRenderedPageBreak/>
        <w:t>INFORMACJE ZAMIESZCZANE NA OPAKOWANIACH ZEWNĘTRZNYCH</w:t>
      </w:r>
    </w:p>
    <w:p w14:paraId="41EF8A9D" w14:textId="77777777" w:rsidR="006B0FCC" w:rsidRPr="006B01BD"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DA57DA2" w14:textId="77777777" w:rsidR="006B0FCC" w:rsidRPr="006B01BD" w:rsidRDefault="00832FC2" w:rsidP="006B0FCC">
      <w:pPr>
        <w:pBdr>
          <w:top w:val="single" w:sz="4" w:space="1" w:color="auto"/>
          <w:left w:val="single" w:sz="4" w:space="4" w:color="auto"/>
          <w:bottom w:val="single" w:sz="4" w:space="1" w:color="auto"/>
          <w:right w:val="single" w:sz="4" w:space="4" w:color="auto"/>
        </w:pBdr>
        <w:spacing w:line="240" w:lineRule="auto"/>
        <w:rPr>
          <w:bCs/>
          <w:noProof/>
          <w:szCs w:val="22"/>
        </w:rPr>
      </w:pPr>
      <w:r w:rsidRPr="006B01BD">
        <w:rPr>
          <w:b/>
          <w:szCs w:val="22"/>
        </w:rPr>
        <w:t>Pudełko tekturowe</w:t>
      </w:r>
    </w:p>
    <w:p w14:paraId="70D16619" w14:textId="77777777" w:rsidR="006B0FCC" w:rsidRPr="006B01BD" w:rsidRDefault="006B0FCC" w:rsidP="006B0FCC">
      <w:pPr>
        <w:spacing w:line="240" w:lineRule="auto"/>
        <w:rPr>
          <w:szCs w:val="22"/>
        </w:rPr>
      </w:pPr>
    </w:p>
    <w:p w14:paraId="2C46BA67" w14:textId="77777777" w:rsidR="006B0FCC" w:rsidRPr="006B01BD" w:rsidRDefault="006B0FCC" w:rsidP="006B0FCC">
      <w:pPr>
        <w:spacing w:line="240" w:lineRule="auto"/>
        <w:rPr>
          <w:noProof/>
          <w:szCs w:val="22"/>
        </w:rPr>
      </w:pPr>
    </w:p>
    <w:p w14:paraId="3069DBDC"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01BD">
        <w:rPr>
          <w:b/>
          <w:szCs w:val="22"/>
        </w:rPr>
        <w:t>1.</w:t>
      </w:r>
      <w:r w:rsidRPr="006B01BD">
        <w:rPr>
          <w:b/>
          <w:szCs w:val="22"/>
        </w:rPr>
        <w:tab/>
        <w:t>NAZWA PRODUKTU LECZNICZEGO</w:t>
      </w:r>
    </w:p>
    <w:p w14:paraId="6824439D" w14:textId="77777777" w:rsidR="006B0FCC" w:rsidRPr="006B01BD" w:rsidRDefault="006B0FCC" w:rsidP="006B0FCC">
      <w:pPr>
        <w:spacing w:line="240" w:lineRule="auto"/>
        <w:rPr>
          <w:noProof/>
          <w:szCs w:val="22"/>
        </w:rPr>
      </w:pPr>
    </w:p>
    <w:p w14:paraId="5242BCD2" w14:textId="717890AC" w:rsidR="006B0FCC" w:rsidRPr="006B01BD" w:rsidRDefault="00443FF7" w:rsidP="006B0FCC">
      <w:pPr>
        <w:spacing w:line="240" w:lineRule="auto"/>
        <w:rPr>
          <w:noProof/>
          <w:szCs w:val="22"/>
        </w:rPr>
      </w:pPr>
      <w:r w:rsidRPr="006B01BD">
        <w:rPr>
          <w:szCs w:val="22"/>
        </w:rPr>
        <w:t>Lumeblue</w:t>
      </w:r>
      <w:r w:rsidR="00B375E1" w:rsidRPr="006B01BD">
        <w:rPr>
          <w:szCs w:val="22"/>
        </w:rPr>
        <w:t xml:space="preserve"> 25</w:t>
      </w:r>
      <w:ins w:id="403" w:author="Author">
        <w:r w:rsidR="00EA3CBD" w:rsidRPr="006B01BD">
          <w:rPr>
            <w:szCs w:val="22"/>
          </w:rPr>
          <w:t> </w:t>
        </w:r>
      </w:ins>
      <w:del w:id="404" w:author="Author">
        <w:r w:rsidR="00B375E1" w:rsidRPr="006B01BD" w:rsidDel="00EA3CBD">
          <w:rPr>
            <w:szCs w:val="22"/>
          </w:rPr>
          <w:delText xml:space="preserve"> </w:delText>
        </w:r>
      </w:del>
      <w:r w:rsidR="00B375E1" w:rsidRPr="006B01BD">
        <w:rPr>
          <w:szCs w:val="22"/>
        </w:rPr>
        <w:t xml:space="preserve">mg tabletki o przedłużonym uwalnianiu </w:t>
      </w:r>
    </w:p>
    <w:p w14:paraId="65529582" w14:textId="77777777" w:rsidR="006B0FCC" w:rsidRPr="006B01BD" w:rsidRDefault="00B375E1" w:rsidP="006B0FCC">
      <w:pPr>
        <w:spacing w:line="240" w:lineRule="auto"/>
        <w:rPr>
          <w:b/>
          <w:szCs w:val="22"/>
        </w:rPr>
      </w:pPr>
      <w:r w:rsidRPr="006B01BD">
        <w:rPr>
          <w:szCs w:val="22"/>
        </w:rPr>
        <w:t xml:space="preserve">chlorek metylotioniniowy </w:t>
      </w:r>
    </w:p>
    <w:p w14:paraId="2C3E9889" w14:textId="77777777" w:rsidR="006B0FCC" w:rsidRPr="006B01BD" w:rsidRDefault="006B0FCC" w:rsidP="006B0FCC">
      <w:pPr>
        <w:spacing w:line="240" w:lineRule="auto"/>
        <w:rPr>
          <w:b/>
          <w:szCs w:val="22"/>
        </w:rPr>
      </w:pPr>
    </w:p>
    <w:p w14:paraId="786E805B" w14:textId="77777777" w:rsidR="006B0FCC" w:rsidRPr="006B01BD" w:rsidRDefault="006B0FCC" w:rsidP="006B0FCC">
      <w:pPr>
        <w:spacing w:line="240" w:lineRule="auto"/>
        <w:rPr>
          <w:noProof/>
          <w:szCs w:val="22"/>
        </w:rPr>
      </w:pPr>
    </w:p>
    <w:p w14:paraId="423F12ED"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01BD">
        <w:rPr>
          <w:b/>
          <w:szCs w:val="22"/>
        </w:rPr>
        <w:t>2.</w:t>
      </w:r>
      <w:r w:rsidRPr="006B01BD">
        <w:rPr>
          <w:b/>
          <w:szCs w:val="22"/>
        </w:rPr>
        <w:tab/>
        <w:t>ZAWARTOŚĆ SUBSTANCJI CZYNNEJ(-YCH)</w:t>
      </w:r>
    </w:p>
    <w:p w14:paraId="08C5EF49" w14:textId="77777777" w:rsidR="006B0FCC" w:rsidRPr="006B01BD" w:rsidRDefault="006B0FCC" w:rsidP="006B0FCC">
      <w:pPr>
        <w:spacing w:line="240" w:lineRule="auto"/>
        <w:rPr>
          <w:noProof/>
          <w:szCs w:val="22"/>
        </w:rPr>
      </w:pPr>
    </w:p>
    <w:p w14:paraId="2C796730" w14:textId="67B093EB" w:rsidR="006B0FCC" w:rsidRPr="006B01BD" w:rsidRDefault="00B375E1" w:rsidP="006B0FCC">
      <w:pPr>
        <w:spacing w:line="240" w:lineRule="auto"/>
        <w:rPr>
          <w:noProof/>
          <w:szCs w:val="22"/>
        </w:rPr>
      </w:pPr>
      <w:r w:rsidRPr="006B01BD">
        <w:rPr>
          <w:szCs w:val="22"/>
        </w:rPr>
        <w:t>Każda tabletka o przedłużonym uwalnianiu zawiera 25</w:t>
      </w:r>
      <w:ins w:id="405" w:author="Author">
        <w:r w:rsidR="00EA3CBD" w:rsidRPr="006B01BD">
          <w:rPr>
            <w:szCs w:val="22"/>
          </w:rPr>
          <w:t> </w:t>
        </w:r>
      </w:ins>
      <w:del w:id="406" w:author="Author">
        <w:r w:rsidRPr="006B01BD" w:rsidDel="00EA3CBD">
          <w:rPr>
            <w:szCs w:val="22"/>
          </w:rPr>
          <w:delText xml:space="preserve"> </w:delText>
        </w:r>
      </w:del>
      <w:r w:rsidRPr="006B01BD">
        <w:rPr>
          <w:szCs w:val="22"/>
        </w:rPr>
        <w:t>mg chlorku metylotioniniowego.</w:t>
      </w:r>
    </w:p>
    <w:p w14:paraId="48786199" w14:textId="77777777" w:rsidR="006B0FCC" w:rsidRPr="006B01BD" w:rsidRDefault="006B0FCC" w:rsidP="006B0FCC">
      <w:pPr>
        <w:spacing w:line="240" w:lineRule="auto"/>
        <w:rPr>
          <w:noProof/>
          <w:szCs w:val="22"/>
        </w:rPr>
      </w:pPr>
    </w:p>
    <w:p w14:paraId="4D44F729" w14:textId="77777777" w:rsidR="006B0FCC" w:rsidRPr="006B01BD" w:rsidRDefault="006B0FCC" w:rsidP="006B0FCC">
      <w:pPr>
        <w:spacing w:line="240" w:lineRule="auto"/>
        <w:rPr>
          <w:noProof/>
          <w:szCs w:val="22"/>
        </w:rPr>
      </w:pPr>
    </w:p>
    <w:p w14:paraId="69CAABCB"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B01BD">
        <w:rPr>
          <w:b/>
          <w:szCs w:val="22"/>
        </w:rPr>
        <w:t>3.</w:t>
      </w:r>
      <w:r w:rsidRPr="006B01BD">
        <w:rPr>
          <w:b/>
          <w:szCs w:val="22"/>
        </w:rPr>
        <w:tab/>
        <w:t>WYKAZ SUBSTANCJI POMOCNICZYCH</w:t>
      </w:r>
    </w:p>
    <w:p w14:paraId="1F2D8B07" w14:textId="77777777" w:rsidR="006B0FCC" w:rsidRPr="006B01BD" w:rsidRDefault="006B0FCC" w:rsidP="006B0FCC">
      <w:pPr>
        <w:spacing w:line="240" w:lineRule="auto"/>
        <w:rPr>
          <w:noProof/>
          <w:szCs w:val="22"/>
        </w:rPr>
      </w:pPr>
    </w:p>
    <w:p w14:paraId="313B3DD2" w14:textId="77777777" w:rsidR="006B0FCC" w:rsidRPr="006B01BD" w:rsidRDefault="00B375E1" w:rsidP="006B0FCC">
      <w:pPr>
        <w:spacing w:line="240" w:lineRule="auto"/>
        <w:rPr>
          <w:noProof/>
          <w:szCs w:val="22"/>
        </w:rPr>
      </w:pPr>
      <w:r w:rsidRPr="006B01BD">
        <w:rPr>
          <w:szCs w:val="22"/>
        </w:rPr>
        <w:t xml:space="preserve">Zawiera lecytynę sojową. </w:t>
      </w:r>
      <w:r w:rsidRPr="00DC3530">
        <w:rPr>
          <w:szCs w:val="22"/>
          <w:highlight w:val="lightGray"/>
          <w:rPrChange w:id="407" w:author="Author">
            <w:rPr>
              <w:szCs w:val="22"/>
            </w:rPr>
          </w:rPrChange>
        </w:rPr>
        <w:t>Należy zapoznać się z treścią ulotki przed zastosowaniem leku.</w:t>
      </w:r>
    </w:p>
    <w:p w14:paraId="48BF768F" w14:textId="77777777" w:rsidR="006B0FCC" w:rsidRPr="006B01BD" w:rsidRDefault="006B0FCC" w:rsidP="006B0FCC">
      <w:pPr>
        <w:spacing w:line="240" w:lineRule="auto"/>
        <w:rPr>
          <w:noProof/>
          <w:szCs w:val="22"/>
        </w:rPr>
      </w:pPr>
    </w:p>
    <w:p w14:paraId="74341A8C" w14:textId="77777777" w:rsidR="006B0FCC" w:rsidRPr="006B01BD" w:rsidRDefault="006B0FCC" w:rsidP="006B0FCC">
      <w:pPr>
        <w:spacing w:line="240" w:lineRule="auto"/>
        <w:rPr>
          <w:noProof/>
          <w:szCs w:val="22"/>
        </w:rPr>
      </w:pPr>
    </w:p>
    <w:p w14:paraId="0DEB5B75"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B01BD">
        <w:rPr>
          <w:b/>
          <w:szCs w:val="22"/>
        </w:rPr>
        <w:t>4.</w:t>
      </w:r>
      <w:r w:rsidRPr="006B01BD">
        <w:rPr>
          <w:b/>
          <w:szCs w:val="22"/>
        </w:rPr>
        <w:tab/>
        <w:t>POSTAĆ FARMACEUTYCZNA I ZAWARTOŚĆ OPAKOWANIA</w:t>
      </w:r>
    </w:p>
    <w:p w14:paraId="19204EE1" w14:textId="77777777" w:rsidR="006B0FCC" w:rsidRPr="006B01BD" w:rsidRDefault="006B0FCC" w:rsidP="006B0FCC">
      <w:pPr>
        <w:spacing w:line="240" w:lineRule="auto"/>
        <w:rPr>
          <w:noProof/>
          <w:szCs w:val="22"/>
        </w:rPr>
      </w:pPr>
    </w:p>
    <w:p w14:paraId="077ECA22" w14:textId="77777777" w:rsidR="006B0FCC" w:rsidRPr="006B01BD" w:rsidRDefault="00B375E1" w:rsidP="006B0FCC">
      <w:pPr>
        <w:spacing w:line="240" w:lineRule="auto"/>
        <w:rPr>
          <w:noProof/>
          <w:szCs w:val="22"/>
        </w:rPr>
      </w:pPr>
      <w:r w:rsidRPr="006B01BD">
        <w:rPr>
          <w:szCs w:val="22"/>
          <w:highlight w:val="lightGray"/>
        </w:rPr>
        <w:t>Tabletki o przedłużonym uwalnianiu.</w:t>
      </w:r>
    </w:p>
    <w:p w14:paraId="261D3D44" w14:textId="2247906F" w:rsidR="006B0FCC" w:rsidRPr="006B01BD" w:rsidRDefault="00B375E1" w:rsidP="006B0FCC">
      <w:pPr>
        <w:spacing w:line="240" w:lineRule="auto"/>
        <w:rPr>
          <w:noProof/>
          <w:szCs w:val="22"/>
        </w:rPr>
      </w:pPr>
      <w:r w:rsidRPr="006B01BD">
        <w:rPr>
          <w:szCs w:val="22"/>
        </w:rPr>
        <w:t>8</w:t>
      </w:r>
      <w:r w:rsidR="004556A2" w:rsidRPr="006B01BD">
        <w:rPr>
          <w:szCs w:val="22"/>
        </w:rPr>
        <w:t> </w:t>
      </w:r>
      <w:r w:rsidRPr="006B01BD">
        <w:rPr>
          <w:szCs w:val="22"/>
        </w:rPr>
        <w:t>tabletek o przedłużonym uwalnianiu.</w:t>
      </w:r>
    </w:p>
    <w:p w14:paraId="4AC4150C" w14:textId="77777777" w:rsidR="006B0FCC" w:rsidRPr="006B01BD" w:rsidRDefault="006B0FCC" w:rsidP="006B0FCC">
      <w:pPr>
        <w:spacing w:line="240" w:lineRule="auto"/>
        <w:rPr>
          <w:noProof/>
          <w:szCs w:val="22"/>
        </w:rPr>
      </w:pPr>
    </w:p>
    <w:p w14:paraId="5F6841CD" w14:textId="77777777" w:rsidR="0093487D" w:rsidRPr="006B01BD" w:rsidRDefault="0093487D" w:rsidP="006B0FCC">
      <w:pPr>
        <w:spacing w:line="240" w:lineRule="auto"/>
        <w:rPr>
          <w:noProof/>
          <w:szCs w:val="22"/>
        </w:rPr>
      </w:pPr>
    </w:p>
    <w:p w14:paraId="3DB14A83"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B01BD">
        <w:rPr>
          <w:b/>
          <w:szCs w:val="22"/>
        </w:rPr>
        <w:t>5.</w:t>
      </w:r>
      <w:r w:rsidRPr="006B01BD">
        <w:rPr>
          <w:b/>
          <w:szCs w:val="22"/>
        </w:rPr>
        <w:tab/>
        <w:t>SPOSÓB I DROGA(-I) PODANIA</w:t>
      </w:r>
    </w:p>
    <w:p w14:paraId="558452CA" w14:textId="77777777" w:rsidR="006B0FCC" w:rsidRPr="006B01BD" w:rsidRDefault="006B0FCC" w:rsidP="006B0FCC">
      <w:pPr>
        <w:spacing w:line="240" w:lineRule="auto"/>
        <w:rPr>
          <w:noProof/>
          <w:szCs w:val="22"/>
        </w:rPr>
      </w:pPr>
    </w:p>
    <w:p w14:paraId="5068E8FF" w14:textId="77777777" w:rsidR="006B0FCC" w:rsidRPr="006B01BD" w:rsidRDefault="00B375E1" w:rsidP="006B0FCC">
      <w:pPr>
        <w:spacing w:line="240" w:lineRule="auto"/>
        <w:rPr>
          <w:noProof/>
          <w:szCs w:val="22"/>
        </w:rPr>
      </w:pPr>
      <w:r w:rsidRPr="00DC3530">
        <w:rPr>
          <w:szCs w:val="22"/>
          <w:rPrChange w:id="408" w:author="Author">
            <w:rPr>
              <w:szCs w:val="22"/>
              <w:highlight w:val="lightGray"/>
            </w:rPr>
          </w:rPrChange>
        </w:rPr>
        <w:t>Należy zapoznać się z treścią ulotki przed zastosowaniem leku.</w:t>
      </w:r>
    </w:p>
    <w:p w14:paraId="63BF61C4" w14:textId="77777777" w:rsidR="006B0FCC" w:rsidRPr="006B01BD" w:rsidRDefault="00832FC2" w:rsidP="006B0FCC">
      <w:pPr>
        <w:spacing w:line="240" w:lineRule="auto"/>
        <w:rPr>
          <w:noProof/>
          <w:szCs w:val="22"/>
        </w:rPr>
      </w:pPr>
      <w:r w:rsidRPr="006B01BD">
        <w:rPr>
          <w:szCs w:val="22"/>
        </w:rPr>
        <w:t xml:space="preserve">Podanie </w:t>
      </w:r>
      <w:r w:rsidR="00B375E1" w:rsidRPr="006B01BD">
        <w:rPr>
          <w:szCs w:val="22"/>
        </w:rPr>
        <w:t xml:space="preserve">doustne. </w:t>
      </w:r>
    </w:p>
    <w:p w14:paraId="401681F5" w14:textId="77777777" w:rsidR="00A77C87" w:rsidRPr="006B01BD" w:rsidRDefault="00B375E1" w:rsidP="00A77C87">
      <w:pPr>
        <w:spacing w:line="240" w:lineRule="auto"/>
        <w:rPr>
          <w:noProof/>
          <w:szCs w:val="22"/>
        </w:rPr>
      </w:pPr>
      <w:r w:rsidRPr="006B01BD">
        <w:rPr>
          <w:szCs w:val="22"/>
        </w:rPr>
        <w:t xml:space="preserve">Połykać w całości. Nie zgniatać ani nie żuć tabletek. </w:t>
      </w:r>
    </w:p>
    <w:p w14:paraId="3A84611B" w14:textId="77777777" w:rsidR="006B0FCC" w:rsidRPr="006B01BD" w:rsidRDefault="006B0FCC" w:rsidP="006B0FCC">
      <w:pPr>
        <w:spacing w:line="240" w:lineRule="auto"/>
        <w:rPr>
          <w:noProof/>
          <w:szCs w:val="22"/>
        </w:rPr>
      </w:pPr>
    </w:p>
    <w:p w14:paraId="038E1F21" w14:textId="77777777" w:rsidR="006B0FCC" w:rsidRPr="006B01BD" w:rsidRDefault="006B0FCC" w:rsidP="006B0FCC">
      <w:pPr>
        <w:spacing w:line="240" w:lineRule="auto"/>
        <w:rPr>
          <w:noProof/>
          <w:szCs w:val="22"/>
        </w:rPr>
      </w:pPr>
    </w:p>
    <w:p w14:paraId="7E4CF20D"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B01BD">
        <w:rPr>
          <w:b/>
          <w:szCs w:val="22"/>
        </w:rPr>
        <w:t>6.</w:t>
      </w:r>
      <w:r w:rsidRPr="006B01BD">
        <w:rPr>
          <w:b/>
          <w:szCs w:val="22"/>
        </w:rPr>
        <w:tab/>
        <w:t>OSTRZEŻENIE DOTYCZĄCE PRZECHOWYWANIA PRODUKTU LECZNICZEGO W MIEJSCU NIEWIDOCZNYM I NIEDOSTĘPNYM DLA DZIECI</w:t>
      </w:r>
    </w:p>
    <w:p w14:paraId="68EEDE59" w14:textId="77777777" w:rsidR="006B0FCC" w:rsidRPr="006B01BD" w:rsidRDefault="006B0FCC" w:rsidP="006B0FCC">
      <w:pPr>
        <w:spacing w:line="240" w:lineRule="auto"/>
        <w:rPr>
          <w:noProof/>
          <w:szCs w:val="22"/>
        </w:rPr>
      </w:pPr>
    </w:p>
    <w:p w14:paraId="2ED4DF77" w14:textId="77777777" w:rsidR="006B0FCC" w:rsidRPr="006B01BD" w:rsidRDefault="00B375E1" w:rsidP="006B0FCC">
      <w:pPr>
        <w:spacing w:line="240" w:lineRule="auto"/>
        <w:outlineLvl w:val="0"/>
        <w:rPr>
          <w:noProof/>
          <w:szCs w:val="22"/>
        </w:rPr>
      </w:pPr>
      <w:r w:rsidRPr="006B01BD">
        <w:rPr>
          <w:szCs w:val="22"/>
        </w:rPr>
        <w:t>Lek przechowywać w miejscu niewidocznym i niedostępnym dla dzieci.</w:t>
      </w:r>
    </w:p>
    <w:p w14:paraId="378D979F" w14:textId="77777777" w:rsidR="006B0FCC" w:rsidRPr="006B01BD" w:rsidRDefault="006B0FCC" w:rsidP="006B0FCC">
      <w:pPr>
        <w:spacing w:line="240" w:lineRule="auto"/>
        <w:rPr>
          <w:noProof/>
          <w:szCs w:val="22"/>
        </w:rPr>
      </w:pPr>
    </w:p>
    <w:p w14:paraId="4DFE7BDD" w14:textId="77777777" w:rsidR="006B0FCC" w:rsidRPr="006B01BD" w:rsidRDefault="006B0FCC" w:rsidP="006B0FCC">
      <w:pPr>
        <w:spacing w:line="240" w:lineRule="auto"/>
        <w:rPr>
          <w:noProof/>
          <w:szCs w:val="22"/>
        </w:rPr>
      </w:pPr>
    </w:p>
    <w:p w14:paraId="36E2A39A"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B01BD">
        <w:rPr>
          <w:b/>
          <w:szCs w:val="22"/>
        </w:rPr>
        <w:t>7.</w:t>
      </w:r>
      <w:r w:rsidRPr="006B01BD">
        <w:rPr>
          <w:b/>
          <w:szCs w:val="22"/>
        </w:rPr>
        <w:tab/>
        <w:t>INNE OSTRZEŻENIA SPECJALNE, JEŚLI KONIECZNE</w:t>
      </w:r>
    </w:p>
    <w:p w14:paraId="2FAB2E60" w14:textId="77777777" w:rsidR="006B0FCC" w:rsidRPr="006B01BD" w:rsidRDefault="006B0FCC" w:rsidP="006B0FCC">
      <w:pPr>
        <w:tabs>
          <w:tab w:val="left" w:pos="749"/>
        </w:tabs>
        <w:spacing w:line="240" w:lineRule="auto"/>
        <w:rPr>
          <w:szCs w:val="22"/>
        </w:rPr>
      </w:pPr>
    </w:p>
    <w:p w14:paraId="551EF423" w14:textId="77777777" w:rsidR="006B0FCC" w:rsidRPr="006B01BD" w:rsidRDefault="006B0FCC" w:rsidP="006B0FCC">
      <w:pPr>
        <w:tabs>
          <w:tab w:val="left" w:pos="749"/>
        </w:tabs>
        <w:spacing w:line="240" w:lineRule="auto"/>
        <w:rPr>
          <w:szCs w:val="22"/>
        </w:rPr>
      </w:pPr>
    </w:p>
    <w:p w14:paraId="1F88C5B3"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01BD">
        <w:rPr>
          <w:b/>
          <w:szCs w:val="22"/>
        </w:rPr>
        <w:t>8.</w:t>
      </w:r>
      <w:r w:rsidRPr="006B01BD">
        <w:rPr>
          <w:b/>
          <w:szCs w:val="22"/>
        </w:rPr>
        <w:tab/>
        <w:t>TERMIN WAŻNOŚCI</w:t>
      </w:r>
    </w:p>
    <w:p w14:paraId="5D15157B" w14:textId="77777777" w:rsidR="006B0FCC" w:rsidRPr="006B01BD" w:rsidRDefault="006B0FCC" w:rsidP="006B0FCC">
      <w:pPr>
        <w:spacing w:line="240" w:lineRule="auto"/>
        <w:rPr>
          <w:szCs w:val="22"/>
        </w:rPr>
      </w:pPr>
    </w:p>
    <w:p w14:paraId="0CE5E508" w14:textId="77777777" w:rsidR="006B0FCC" w:rsidRPr="006B01BD" w:rsidRDefault="00832FC2" w:rsidP="006B0FCC">
      <w:pPr>
        <w:spacing w:line="240" w:lineRule="auto"/>
        <w:rPr>
          <w:szCs w:val="22"/>
        </w:rPr>
      </w:pPr>
      <w:r w:rsidRPr="006B01BD">
        <w:rPr>
          <w:szCs w:val="22"/>
        </w:rPr>
        <w:t>Termin ważności (</w:t>
      </w:r>
      <w:r w:rsidR="00B375E1" w:rsidRPr="006B01BD">
        <w:rPr>
          <w:szCs w:val="22"/>
        </w:rPr>
        <w:t>EXP</w:t>
      </w:r>
      <w:r w:rsidRPr="006B01BD">
        <w:rPr>
          <w:szCs w:val="22"/>
        </w:rPr>
        <w:t>)</w:t>
      </w:r>
      <w:r w:rsidR="008F7567" w:rsidRPr="006B01BD">
        <w:rPr>
          <w:szCs w:val="22"/>
        </w:rPr>
        <w:t>:</w:t>
      </w:r>
    </w:p>
    <w:p w14:paraId="6A90131C" w14:textId="77777777" w:rsidR="006B0FCC" w:rsidRPr="006B01BD" w:rsidRDefault="006B0FCC" w:rsidP="006B0FCC">
      <w:pPr>
        <w:spacing w:line="240" w:lineRule="auto"/>
        <w:rPr>
          <w:noProof/>
          <w:szCs w:val="22"/>
        </w:rPr>
      </w:pPr>
    </w:p>
    <w:p w14:paraId="343A03A5" w14:textId="77777777" w:rsidR="0093487D" w:rsidRPr="006B01BD" w:rsidRDefault="0093487D" w:rsidP="006B0FCC">
      <w:pPr>
        <w:spacing w:line="240" w:lineRule="auto"/>
        <w:rPr>
          <w:noProof/>
          <w:szCs w:val="22"/>
        </w:rPr>
      </w:pPr>
    </w:p>
    <w:p w14:paraId="30AAAF0D" w14:textId="77777777" w:rsidR="006B0FCC" w:rsidRPr="006B01BD" w:rsidRDefault="00B375E1" w:rsidP="006B0FC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B01BD">
        <w:rPr>
          <w:b/>
          <w:szCs w:val="22"/>
        </w:rPr>
        <w:t>9.</w:t>
      </w:r>
      <w:r w:rsidRPr="006B01BD">
        <w:rPr>
          <w:b/>
          <w:szCs w:val="22"/>
        </w:rPr>
        <w:tab/>
        <w:t>WARUNKI PRZECHOWYWANIA</w:t>
      </w:r>
    </w:p>
    <w:p w14:paraId="1F0A64F5" w14:textId="77777777" w:rsidR="006B0FCC" w:rsidRPr="006B01BD" w:rsidRDefault="006B0FCC" w:rsidP="006B0FCC">
      <w:pPr>
        <w:spacing w:line="240" w:lineRule="auto"/>
        <w:rPr>
          <w:noProof/>
          <w:szCs w:val="22"/>
        </w:rPr>
      </w:pPr>
    </w:p>
    <w:p w14:paraId="6CCFDFAC" w14:textId="77777777" w:rsidR="006B0FCC" w:rsidRPr="006B01BD" w:rsidRDefault="006B0FCC" w:rsidP="006B0FCC">
      <w:pPr>
        <w:spacing w:line="240" w:lineRule="auto"/>
        <w:ind w:left="567" w:hanging="567"/>
        <w:rPr>
          <w:noProof/>
          <w:szCs w:val="22"/>
        </w:rPr>
      </w:pPr>
    </w:p>
    <w:p w14:paraId="7DC4AD10"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01BD">
        <w:rPr>
          <w:b/>
          <w:szCs w:val="22"/>
        </w:rPr>
        <w:t>10.</w:t>
      </w:r>
      <w:r w:rsidRPr="006B01BD">
        <w:rPr>
          <w:b/>
          <w:szCs w:val="22"/>
        </w:rPr>
        <w:tab/>
        <w:t>SPECJALNE ŚRODKI OSTROŻNOŚCI DOTYCZĄCE USUWANIA NIEZUŻYTEGO PRODUKTU LECZNICZEGO LUB POCHODZĄCYCH Z NIEGO ODPADÓW, JEŚLI WŁAŚCIWE</w:t>
      </w:r>
    </w:p>
    <w:p w14:paraId="7D302815" w14:textId="77777777" w:rsidR="006B0FCC" w:rsidRPr="006B01BD" w:rsidRDefault="006B0FCC" w:rsidP="006B0FCC">
      <w:pPr>
        <w:spacing w:line="240" w:lineRule="auto"/>
        <w:rPr>
          <w:noProof/>
          <w:szCs w:val="22"/>
        </w:rPr>
      </w:pPr>
    </w:p>
    <w:p w14:paraId="3B7EB5C6" w14:textId="77777777" w:rsidR="006B0FCC" w:rsidRPr="006B01BD" w:rsidRDefault="006B0FCC" w:rsidP="006B0FCC">
      <w:pPr>
        <w:spacing w:line="240" w:lineRule="auto"/>
        <w:rPr>
          <w:noProof/>
          <w:szCs w:val="22"/>
        </w:rPr>
      </w:pPr>
    </w:p>
    <w:p w14:paraId="0710486C"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01BD">
        <w:rPr>
          <w:b/>
          <w:szCs w:val="22"/>
        </w:rPr>
        <w:t>11.</w:t>
      </w:r>
      <w:r w:rsidRPr="006B01BD">
        <w:rPr>
          <w:b/>
          <w:szCs w:val="22"/>
        </w:rPr>
        <w:tab/>
        <w:t>NAZWA I ADRES PODMIOTU ODPOWIEDZIALNEGO</w:t>
      </w:r>
    </w:p>
    <w:p w14:paraId="16B70265" w14:textId="77777777" w:rsidR="006B0FCC" w:rsidRPr="006B01BD" w:rsidRDefault="006B0FCC" w:rsidP="006B0FCC">
      <w:pPr>
        <w:spacing w:line="240" w:lineRule="auto"/>
        <w:rPr>
          <w:noProof/>
          <w:szCs w:val="22"/>
        </w:rPr>
      </w:pPr>
    </w:p>
    <w:p w14:paraId="6B15FC6A" w14:textId="77777777" w:rsidR="00CC7EFE" w:rsidRPr="006B01BD" w:rsidRDefault="00CC7EFE" w:rsidP="00CC7EFE">
      <w:pPr>
        <w:spacing w:line="240" w:lineRule="auto"/>
        <w:rPr>
          <w:szCs w:val="22"/>
        </w:rPr>
      </w:pPr>
      <w:r w:rsidRPr="006B01BD">
        <w:rPr>
          <w:szCs w:val="22"/>
        </w:rPr>
        <w:t>Cosmo Technologies Ltd</w:t>
      </w:r>
    </w:p>
    <w:p w14:paraId="45816BA3" w14:textId="77777777" w:rsidR="00CC7EFE" w:rsidRPr="008C1E53" w:rsidRDefault="00CC7EFE" w:rsidP="00CC7EFE">
      <w:pPr>
        <w:spacing w:line="240" w:lineRule="auto"/>
        <w:rPr>
          <w:szCs w:val="22"/>
          <w:lang w:val="en-US"/>
        </w:rPr>
      </w:pPr>
      <w:r w:rsidRPr="008C1E53">
        <w:rPr>
          <w:szCs w:val="22"/>
          <w:lang w:val="en-US"/>
        </w:rPr>
        <w:t>Riverside II</w:t>
      </w:r>
    </w:p>
    <w:p w14:paraId="110B333F" w14:textId="77777777" w:rsidR="00CC7EFE" w:rsidRPr="008C1E53" w:rsidRDefault="00CC7EFE" w:rsidP="00CC7EFE">
      <w:pPr>
        <w:spacing w:line="240" w:lineRule="auto"/>
        <w:rPr>
          <w:szCs w:val="22"/>
          <w:lang w:val="en-US"/>
        </w:rPr>
      </w:pPr>
      <w:r w:rsidRPr="008C1E53">
        <w:rPr>
          <w:szCs w:val="22"/>
          <w:lang w:val="en-US"/>
        </w:rPr>
        <w:t>Sir John Rogerson’s Quay</w:t>
      </w:r>
    </w:p>
    <w:p w14:paraId="75B9A1FE" w14:textId="77777777" w:rsidR="00CC7EFE" w:rsidRPr="006B01BD" w:rsidRDefault="00CC7EFE" w:rsidP="00CC7EFE">
      <w:pPr>
        <w:spacing w:line="240" w:lineRule="auto"/>
        <w:rPr>
          <w:szCs w:val="22"/>
        </w:rPr>
      </w:pPr>
      <w:r w:rsidRPr="006B01BD">
        <w:rPr>
          <w:szCs w:val="22"/>
        </w:rPr>
        <w:t>Dublin 2</w:t>
      </w:r>
    </w:p>
    <w:p w14:paraId="3315E554" w14:textId="787629FC" w:rsidR="00C101AA" w:rsidRPr="006B01BD" w:rsidRDefault="00CC7EFE" w:rsidP="00CC7EFE">
      <w:pPr>
        <w:spacing w:line="240" w:lineRule="auto"/>
        <w:rPr>
          <w:szCs w:val="22"/>
        </w:rPr>
      </w:pPr>
      <w:r w:rsidRPr="006B01BD">
        <w:rPr>
          <w:szCs w:val="22"/>
        </w:rPr>
        <w:t>Irlandia</w:t>
      </w:r>
    </w:p>
    <w:p w14:paraId="6A0B84E1" w14:textId="30AD1047" w:rsidR="006B0FCC" w:rsidRPr="006B01BD" w:rsidRDefault="006B0FCC" w:rsidP="006B0FCC">
      <w:pPr>
        <w:spacing w:line="240" w:lineRule="auto"/>
        <w:rPr>
          <w:noProof/>
          <w:szCs w:val="22"/>
        </w:rPr>
      </w:pPr>
    </w:p>
    <w:p w14:paraId="56F5A2E0" w14:textId="77777777" w:rsidR="006B0FCC" w:rsidRPr="006B01BD" w:rsidDel="00EA3CBD" w:rsidRDefault="006B0FCC" w:rsidP="006B0FCC">
      <w:pPr>
        <w:spacing w:line="240" w:lineRule="auto"/>
        <w:rPr>
          <w:del w:id="409" w:author="Author"/>
          <w:noProof/>
          <w:szCs w:val="22"/>
        </w:rPr>
      </w:pPr>
    </w:p>
    <w:p w14:paraId="28763DDF" w14:textId="77777777" w:rsidR="006B0FCC" w:rsidRPr="006B01BD" w:rsidRDefault="006B0FCC" w:rsidP="006B0FCC">
      <w:pPr>
        <w:spacing w:line="240" w:lineRule="auto"/>
        <w:rPr>
          <w:noProof/>
          <w:szCs w:val="22"/>
        </w:rPr>
      </w:pPr>
    </w:p>
    <w:p w14:paraId="5B306D53"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01BD">
        <w:rPr>
          <w:b/>
          <w:szCs w:val="22"/>
        </w:rPr>
        <w:t>12.</w:t>
      </w:r>
      <w:r w:rsidRPr="006B01BD">
        <w:rPr>
          <w:b/>
          <w:szCs w:val="22"/>
        </w:rPr>
        <w:tab/>
        <w:t xml:space="preserve">NUMER(Y) POZWOLENIA NA DOPUSZCZENIE DO OBROTU </w:t>
      </w:r>
    </w:p>
    <w:p w14:paraId="6BDEF6C5" w14:textId="77777777" w:rsidR="006B0FCC" w:rsidRPr="006B01BD" w:rsidRDefault="006B0FCC" w:rsidP="006B0FCC">
      <w:pPr>
        <w:spacing w:line="240" w:lineRule="auto"/>
        <w:rPr>
          <w:noProof/>
          <w:szCs w:val="22"/>
        </w:rPr>
      </w:pPr>
    </w:p>
    <w:p w14:paraId="63ADD9CD" w14:textId="77777777" w:rsidR="006B0FCC" w:rsidRPr="00D04D2C" w:rsidRDefault="006326DE" w:rsidP="00D17F14">
      <w:pPr>
        <w:spacing w:line="240" w:lineRule="auto"/>
        <w:rPr>
          <w:noProof/>
          <w:szCs w:val="22"/>
          <w:lang w:val="it-IT"/>
        </w:rPr>
      </w:pPr>
      <w:r w:rsidRPr="00D04D2C">
        <w:rPr>
          <w:noProof/>
          <w:szCs w:val="22"/>
          <w:lang w:val="it-IT"/>
        </w:rPr>
        <w:t>EU/1/20/1470/001</w:t>
      </w:r>
    </w:p>
    <w:p w14:paraId="1F897F97" w14:textId="77777777" w:rsidR="006B0FCC" w:rsidRPr="00D04D2C" w:rsidRDefault="006B0FCC" w:rsidP="006B0FCC">
      <w:pPr>
        <w:spacing w:line="240" w:lineRule="auto"/>
        <w:rPr>
          <w:ins w:id="410" w:author="Author"/>
          <w:noProof/>
          <w:szCs w:val="22"/>
          <w:lang w:val="it-IT"/>
        </w:rPr>
      </w:pPr>
    </w:p>
    <w:p w14:paraId="38D5A34A" w14:textId="77777777" w:rsidR="00EA3CBD" w:rsidRPr="00D04D2C" w:rsidRDefault="00EA3CBD" w:rsidP="006B0FCC">
      <w:pPr>
        <w:spacing w:line="240" w:lineRule="auto"/>
        <w:rPr>
          <w:noProof/>
          <w:szCs w:val="22"/>
          <w:lang w:val="it-IT"/>
        </w:rPr>
      </w:pPr>
    </w:p>
    <w:p w14:paraId="78F08FD4" w14:textId="77777777" w:rsidR="006B0FCC" w:rsidRPr="00D04D2C" w:rsidRDefault="00B375E1" w:rsidP="006B0FCC">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sidRPr="00D04D2C">
        <w:rPr>
          <w:b/>
          <w:szCs w:val="22"/>
          <w:lang w:val="it-IT"/>
        </w:rPr>
        <w:t>13.</w:t>
      </w:r>
      <w:r w:rsidRPr="00D04D2C">
        <w:rPr>
          <w:b/>
          <w:szCs w:val="22"/>
          <w:lang w:val="it-IT"/>
        </w:rPr>
        <w:tab/>
        <w:t xml:space="preserve">NUMER </w:t>
      </w:r>
      <w:r w:rsidR="00B528C6" w:rsidRPr="00D04D2C">
        <w:rPr>
          <w:b/>
          <w:szCs w:val="22"/>
          <w:lang w:val="it-IT"/>
        </w:rPr>
        <w:t>SERII</w:t>
      </w:r>
    </w:p>
    <w:p w14:paraId="3FCABF43" w14:textId="77777777" w:rsidR="006B0FCC" w:rsidRPr="00D04D2C" w:rsidRDefault="006B0FCC" w:rsidP="006B0FCC">
      <w:pPr>
        <w:spacing w:line="240" w:lineRule="auto"/>
        <w:rPr>
          <w:noProof/>
          <w:szCs w:val="22"/>
          <w:lang w:val="it-IT"/>
        </w:rPr>
      </w:pPr>
    </w:p>
    <w:p w14:paraId="601841EF" w14:textId="77777777" w:rsidR="006B0FCC" w:rsidRPr="00D04D2C" w:rsidRDefault="00832FC2" w:rsidP="006B0FCC">
      <w:pPr>
        <w:spacing w:line="240" w:lineRule="auto"/>
        <w:rPr>
          <w:noProof/>
          <w:szCs w:val="22"/>
          <w:lang w:val="it-IT"/>
        </w:rPr>
      </w:pPr>
      <w:r w:rsidRPr="00D04D2C">
        <w:rPr>
          <w:szCs w:val="22"/>
          <w:lang w:val="it-IT"/>
        </w:rPr>
        <w:t>Numer serii (Lot)</w:t>
      </w:r>
      <w:r w:rsidR="008F7567" w:rsidRPr="00D04D2C">
        <w:rPr>
          <w:szCs w:val="22"/>
          <w:lang w:val="it-IT"/>
        </w:rPr>
        <w:t>:</w:t>
      </w:r>
    </w:p>
    <w:p w14:paraId="1DA64A70" w14:textId="77777777" w:rsidR="006B0FCC" w:rsidRPr="00D04D2C" w:rsidRDefault="006B0FCC" w:rsidP="006B0FCC">
      <w:pPr>
        <w:spacing w:line="240" w:lineRule="auto"/>
        <w:rPr>
          <w:noProof/>
          <w:szCs w:val="22"/>
          <w:lang w:val="it-IT"/>
        </w:rPr>
      </w:pPr>
    </w:p>
    <w:p w14:paraId="0F8271A6" w14:textId="77777777" w:rsidR="0093487D" w:rsidRPr="00D04D2C" w:rsidRDefault="0093487D" w:rsidP="006B0FCC">
      <w:pPr>
        <w:spacing w:line="240" w:lineRule="auto"/>
        <w:rPr>
          <w:noProof/>
          <w:szCs w:val="22"/>
          <w:lang w:val="it-IT"/>
        </w:rPr>
      </w:pPr>
    </w:p>
    <w:p w14:paraId="1A4EA14F"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01BD">
        <w:rPr>
          <w:b/>
          <w:szCs w:val="22"/>
        </w:rPr>
        <w:t>14.</w:t>
      </w:r>
      <w:r w:rsidRPr="006B01BD">
        <w:rPr>
          <w:b/>
          <w:szCs w:val="22"/>
        </w:rPr>
        <w:tab/>
        <w:t>OGÓLNA KATEGORIA DOSTĘPNOŚCI</w:t>
      </w:r>
    </w:p>
    <w:p w14:paraId="558F096C" w14:textId="77777777" w:rsidR="006B0FCC" w:rsidRPr="006B01BD" w:rsidRDefault="006B0FCC" w:rsidP="006B0FCC">
      <w:pPr>
        <w:spacing w:line="240" w:lineRule="auto"/>
        <w:rPr>
          <w:i/>
          <w:noProof/>
          <w:szCs w:val="22"/>
        </w:rPr>
      </w:pPr>
    </w:p>
    <w:p w14:paraId="6B695723" w14:textId="2BD6601E" w:rsidR="006B0FCC" w:rsidRPr="006B01BD" w:rsidDel="004556A2" w:rsidRDefault="006B0FCC" w:rsidP="006B0FCC">
      <w:pPr>
        <w:spacing w:line="240" w:lineRule="auto"/>
        <w:rPr>
          <w:del w:id="411" w:author="Author"/>
          <w:noProof/>
          <w:szCs w:val="22"/>
        </w:rPr>
      </w:pPr>
    </w:p>
    <w:p w14:paraId="4340D0ED" w14:textId="77777777" w:rsidR="006B0FCC" w:rsidRPr="006B01BD" w:rsidRDefault="006B0FCC" w:rsidP="006B0FCC">
      <w:pPr>
        <w:spacing w:line="240" w:lineRule="auto"/>
        <w:rPr>
          <w:noProof/>
          <w:szCs w:val="22"/>
        </w:rPr>
      </w:pPr>
    </w:p>
    <w:p w14:paraId="289BEDA4" w14:textId="77777777" w:rsidR="006B0FCC" w:rsidRPr="006B01BD" w:rsidRDefault="00B375E1" w:rsidP="006B0FC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B01BD">
        <w:rPr>
          <w:b/>
          <w:szCs w:val="22"/>
        </w:rPr>
        <w:t>15.</w:t>
      </w:r>
      <w:r w:rsidRPr="006B01BD">
        <w:rPr>
          <w:b/>
          <w:szCs w:val="22"/>
        </w:rPr>
        <w:tab/>
        <w:t>INSTRUKCJA UŻYCIA</w:t>
      </w:r>
    </w:p>
    <w:p w14:paraId="00F86261" w14:textId="77777777" w:rsidR="006B0FCC" w:rsidRPr="006B01BD" w:rsidRDefault="006B0FCC" w:rsidP="006B0FCC">
      <w:pPr>
        <w:spacing w:line="240" w:lineRule="auto"/>
        <w:rPr>
          <w:noProof/>
          <w:szCs w:val="22"/>
        </w:rPr>
      </w:pPr>
    </w:p>
    <w:p w14:paraId="53E2E6BF" w14:textId="77777777" w:rsidR="006B0FCC" w:rsidRPr="006B01BD" w:rsidRDefault="006B0FCC" w:rsidP="006B0FCC">
      <w:pPr>
        <w:spacing w:line="240" w:lineRule="auto"/>
        <w:rPr>
          <w:noProof/>
          <w:szCs w:val="22"/>
        </w:rPr>
      </w:pPr>
    </w:p>
    <w:p w14:paraId="42BB207A" w14:textId="77777777" w:rsidR="006B0FCC" w:rsidRPr="006B01BD" w:rsidRDefault="00B375E1" w:rsidP="006B0FCC">
      <w:pPr>
        <w:pBdr>
          <w:top w:val="single" w:sz="4" w:space="1" w:color="auto"/>
          <w:left w:val="single" w:sz="4" w:space="4" w:color="auto"/>
          <w:bottom w:val="single" w:sz="4" w:space="0" w:color="auto"/>
          <w:right w:val="single" w:sz="4" w:space="4" w:color="auto"/>
        </w:pBdr>
        <w:spacing w:line="240" w:lineRule="auto"/>
        <w:rPr>
          <w:noProof/>
          <w:szCs w:val="22"/>
        </w:rPr>
      </w:pPr>
      <w:r w:rsidRPr="006B01BD">
        <w:rPr>
          <w:b/>
          <w:szCs w:val="22"/>
        </w:rPr>
        <w:t>16.</w:t>
      </w:r>
      <w:r w:rsidRPr="006B01BD">
        <w:rPr>
          <w:b/>
          <w:szCs w:val="22"/>
        </w:rPr>
        <w:tab/>
        <w:t>INFORMACJA PODANA SYSTEMEM BRAILLE’A</w:t>
      </w:r>
    </w:p>
    <w:p w14:paraId="1FD9CDA0" w14:textId="77777777" w:rsidR="006B0FCC" w:rsidRPr="006B01BD" w:rsidRDefault="006B0FCC" w:rsidP="006B0FCC">
      <w:pPr>
        <w:spacing w:line="240" w:lineRule="auto"/>
        <w:rPr>
          <w:noProof/>
          <w:szCs w:val="22"/>
        </w:rPr>
      </w:pPr>
    </w:p>
    <w:p w14:paraId="01B23CC9" w14:textId="77777777" w:rsidR="006B0FCC" w:rsidRPr="006B01BD" w:rsidRDefault="00443FF7" w:rsidP="006B0FCC">
      <w:pPr>
        <w:spacing w:line="240" w:lineRule="auto"/>
        <w:rPr>
          <w:noProof/>
          <w:szCs w:val="22"/>
        </w:rPr>
      </w:pPr>
      <w:r w:rsidRPr="006B01BD">
        <w:rPr>
          <w:szCs w:val="22"/>
        </w:rPr>
        <w:t>Lumeblue</w:t>
      </w:r>
    </w:p>
    <w:p w14:paraId="2DD28D57" w14:textId="77777777" w:rsidR="006B0FCC" w:rsidRPr="006B01BD" w:rsidRDefault="006B0FCC" w:rsidP="006B0FCC">
      <w:pPr>
        <w:spacing w:line="240" w:lineRule="auto"/>
        <w:rPr>
          <w:noProof/>
          <w:szCs w:val="22"/>
        </w:rPr>
      </w:pPr>
    </w:p>
    <w:p w14:paraId="0184FD6E" w14:textId="77777777" w:rsidR="006B0FCC" w:rsidRPr="006B01BD" w:rsidRDefault="006B0FCC" w:rsidP="006B0FCC">
      <w:pPr>
        <w:spacing w:line="240" w:lineRule="auto"/>
        <w:rPr>
          <w:noProof/>
          <w:szCs w:val="22"/>
          <w:shd w:val="clear" w:color="auto" w:fill="CCCCCC"/>
        </w:rPr>
      </w:pPr>
    </w:p>
    <w:p w14:paraId="65FB1FA1" w14:textId="77777777" w:rsidR="006B0FCC" w:rsidRPr="006B01BD" w:rsidRDefault="00B375E1" w:rsidP="006B0FCC">
      <w:pPr>
        <w:pBdr>
          <w:top w:val="single" w:sz="4" w:space="1" w:color="auto"/>
          <w:left w:val="single" w:sz="4" w:space="4" w:color="auto"/>
          <w:bottom w:val="single" w:sz="4" w:space="0" w:color="auto"/>
          <w:right w:val="single" w:sz="4" w:space="4" w:color="auto"/>
        </w:pBdr>
        <w:spacing w:line="240" w:lineRule="auto"/>
        <w:rPr>
          <w:i/>
          <w:noProof/>
          <w:szCs w:val="22"/>
        </w:rPr>
      </w:pPr>
      <w:r w:rsidRPr="006B01BD">
        <w:rPr>
          <w:b/>
          <w:szCs w:val="22"/>
        </w:rPr>
        <w:t>17.</w:t>
      </w:r>
      <w:r w:rsidRPr="006B01BD">
        <w:rPr>
          <w:b/>
          <w:szCs w:val="22"/>
        </w:rPr>
        <w:tab/>
        <w:t>NIEPOWTARZALNY IDENTYFIKATOR – KOD 2D</w:t>
      </w:r>
    </w:p>
    <w:p w14:paraId="6DF945F1" w14:textId="77777777" w:rsidR="006B0FCC" w:rsidRPr="006B01BD" w:rsidRDefault="006B0FCC" w:rsidP="006B0FCC">
      <w:pPr>
        <w:spacing w:line="240" w:lineRule="auto"/>
        <w:rPr>
          <w:noProof/>
          <w:szCs w:val="22"/>
        </w:rPr>
      </w:pPr>
    </w:p>
    <w:p w14:paraId="0EFD2DC8" w14:textId="77777777" w:rsidR="006B0FCC" w:rsidRPr="006B01BD" w:rsidRDefault="00B375E1" w:rsidP="006B0FCC">
      <w:pPr>
        <w:spacing w:line="240" w:lineRule="auto"/>
        <w:rPr>
          <w:noProof/>
          <w:szCs w:val="22"/>
          <w:shd w:val="clear" w:color="auto" w:fill="CCCCCC"/>
        </w:rPr>
      </w:pPr>
      <w:r w:rsidRPr="006B01BD">
        <w:rPr>
          <w:szCs w:val="22"/>
          <w:highlight w:val="lightGray"/>
        </w:rPr>
        <w:t>Obejmuje kod 2D będący nośnikiem niepowtarzalnego identyfikatora.</w:t>
      </w:r>
    </w:p>
    <w:p w14:paraId="21D2159E" w14:textId="77777777" w:rsidR="006B0FCC" w:rsidRPr="006B01BD" w:rsidRDefault="006B0FCC" w:rsidP="006B0FCC">
      <w:pPr>
        <w:spacing w:line="240" w:lineRule="auto"/>
        <w:rPr>
          <w:noProof/>
          <w:szCs w:val="22"/>
          <w:shd w:val="clear" w:color="auto" w:fill="CCCCCC"/>
        </w:rPr>
      </w:pPr>
    </w:p>
    <w:p w14:paraId="13941E93" w14:textId="77777777" w:rsidR="006B0FCC" w:rsidRPr="006B01BD" w:rsidRDefault="006B0FCC" w:rsidP="006B0FCC">
      <w:pPr>
        <w:spacing w:line="240" w:lineRule="auto"/>
        <w:rPr>
          <w:noProof/>
          <w:vanish/>
          <w:szCs w:val="22"/>
        </w:rPr>
      </w:pPr>
    </w:p>
    <w:p w14:paraId="3465AE84" w14:textId="77777777" w:rsidR="006B0FCC" w:rsidRPr="006B01BD" w:rsidRDefault="00B375E1" w:rsidP="006B0FCC">
      <w:pPr>
        <w:pBdr>
          <w:top w:val="single" w:sz="4" w:space="1" w:color="auto"/>
          <w:left w:val="single" w:sz="4" w:space="4" w:color="auto"/>
          <w:bottom w:val="single" w:sz="4" w:space="0" w:color="auto"/>
          <w:right w:val="single" w:sz="4" w:space="4" w:color="auto"/>
        </w:pBdr>
        <w:spacing w:line="240" w:lineRule="auto"/>
        <w:rPr>
          <w:i/>
          <w:noProof/>
          <w:szCs w:val="22"/>
        </w:rPr>
      </w:pPr>
      <w:r w:rsidRPr="006B01BD">
        <w:rPr>
          <w:b/>
          <w:szCs w:val="22"/>
        </w:rPr>
        <w:t>18.</w:t>
      </w:r>
      <w:r w:rsidRPr="006B01BD">
        <w:rPr>
          <w:b/>
          <w:szCs w:val="22"/>
        </w:rPr>
        <w:tab/>
        <w:t>NIEPOWTARZALNY IDENTYFIKATOR – DANE CZYTELNE DLA CZŁOWIEKA</w:t>
      </w:r>
    </w:p>
    <w:p w14:paraId="3BE4D1E0" w14:textId="77777777" w:rsidR="006B0FCC" w:rsidRPr="006B01BD" w:rsidRDefault="006B0FCC" w:rsidP="006B0FCC">
      <w:pPr>
        <w:spacing w:line="240" w:lineRule="auto"/>
        <w:rPr>
          <w:noProof/>
          <w:szCs w:val="22"/>
        </w:rPr>
      </w:pPr>
    </w:p>
    <w:p w14:paraId="545442A2" w14:textId="77777777" w:rsidR="002B50A9" w:rsidRPr="006B01BD" w:rsidRDefault="002B50A9" w:rsidP="002B50A9">
      <w:pPr>
        <w:spacing w:line="240" w:lineRule="auto"/>
        <w:rPr>
          <w:szCs w:val="22"/>
        </w:rPr>
      </w:pPr>
      <w:r w:rsidRPr="006B01BD">
        <w:rPr>
          <w:szCs w:val="22"/>
        </w:rPr>
        <w:t>PC: {numer}</w:t>
      </w:r>
    </w:p>
    <w:p w14:paraId="3F8D2CE6" w14:textId="77777777" w:rsidR="002B50A9" w:rsidRPr="006B01BD" w:rsidRDefault="002B50A9" w:rsidP="002B50A9">
      <w:pPr>
        <w:spacing w:line="240" w:lineRule="auto"/>
        <w:rPr>
          <w:szCs w:val="22"/>
        </w:rPr>
      </w:pPr>
      <w:r w:rsidRPr="006B01BD">
        <w:rPr>
          <w:szCs w:val="22"/>
        </w:rPr>
        <w:t>SN: {numer}</w:t>
      </w:r>
    </w:p>
    <w:p w14:paraId="26004A8C" w14:textId="77777777" w:rsidR="006B0FCC" w:rsidRPr="006B01BD" w:rsidDel="00EA3CBD" w:rsidRDefault="002B50A9" w:rsidP="002B50A9">
      <w:pPr>
        <w:spacing w:line="240" w:lineRule="auto"/>
        <w:rPr>
          <w:del w:id="412" w:author="Author"/>
          <w:szCs w:val="22"/>
        </w:rPr>
      </w:pPr>
      <w:r w:rsidRPr="006B01BD">
        <w:rPr>
          <w:szCs w:val="22"/>
        </w:rPr>
        <w:t>NN: {numer}</w:t>
      </w:r>
    </w:p>
    <w:p w14:paraId="7438B246" w14:textId="77777777" w:rsidR="006B0FCC" w:rsidRPr="006B01BD" w:rsidDel="00EA3CBD" w:rsidRDefault="006B0FCC" w:rsidP="006B0FCC">
      <w:pPr>
        <w:spacing w:line="240" w:lineRule="auto"/>
        <w:rPr>
          <w:del w:id="413" w:author="Author"/>
          <w:noProof/>
          <w:vanish/>
          <w:szCs w:val="22"/>
        </w:rPr>
      </w:pPr>
    </w:p>
    <w:p w14:paraId="3E1C2A54" w14:textId="77777777" w:rsidR="006B0FCC" w:rsidRPr="006B01BD" w:rsidRDefault="006B0FCC" w:rsidP="006B0FCC">
      <w:pPr>
        <w:spacing w:line="240" w:lineRule="auto"/>
        <w:rPr>
          <w:noProof/>
          <w:vanish/>
          <w:szCs w:val="22"/>
        </w:rPr>
      </w:pPr>
    </w:p>
    <w:p w14:paraId="5990BEF1" w14:textId="77777777" w:rsidR="006B0FCC" w:rsidRPr="006B01BD" w:rsidRDefault="00B375E1" w:rsidP="006B0FCC">
      <w:pPr>
        <w:spacing w:line="240" w:lineRule="auto"/>
        <w:rPr>
          <w:b/>
          <w:noProof/>
          <w:szCs w:val="22"/>
        </w:rPr>
      </w:pPr>
      <w:r w:rsidRPr="006B01BD">
        <w:rPr>
          <w:szCs w:val="22"/>
        </w:rPr>
        <w:br w:type="page"/>
      </w:r>
    </w:p>
    <w:p w14:paraId="20FA0902" w14:textId="77777777" w:rsidR="006B0FCC" w:rsidRPr="006B01BD" w:rsidRDefault="00B375E1" w:rsidP="002B50A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01BD">
        <w:rPr>
          <w:b/>
          <w:szCs w:val="22"/>
        </w:rPr>
        <w:lastRenderedPageBreak/>
        <w:t>MINIMUM INFORMACJI ZAMIESZCZANYCH NA BLISTRACH LUB OPAKOWANIACH FOLIOWYCH</w:t>
      </w:r>
    </w:p>
    <w:p w14:paraId="333842F5" w14:textId="77777777" w:rsidR="006B0FCC" w:rsidRPr="006B01BD"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106D7172"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B01BD">
        <w:rPr>
          <w:b/>
          <w:szCs w:val="22"/>
        </w:rPr>
        <w:t>Blister</w:t>
      </w:r>
    </w:p>
    <w:p w14:paraId="51A5DDFB" w14:textId="77777777" w:rsidR="006B0FCC" w:rsidRPr="006B01BD" w:rsidRDefault="006B0FCC" w:rsidP="006B0FCC">
      <w:pPr>
        <w:spacing w:line="240" w:lineRule="auto"/>
        <w:rPr>
          <w:noProof/>
          <w:szCs w:val="22"/>
        </w:rPr>
      </w:pPr>
    </w:p>
    <w:p w14:paraId="6341CF88" w14:textId="77777777" w:rsidR="006B0FCC" w:rsidRPr="006B01BD" w:rsidRDefault="006B0FCC" w:rsidP="006B0FCC">
      <w:pPr>
        <w:spacing w:line="240" w:lineRule="auto"/>
        <w:rPr>
          <w:noProof/>
          <w:szCs w:val="22"/>
        </w:rPr>
      </w:pPr>
    </w:p>
    <w:p w14:paraId="6EC37D14"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01BD">
        <w:rPr>
          <w:b/>
          <w:szCs w:val="22"/>
        </w:rPr>
        <w:t>1.</w:t>
      </w:r>
      <w:r w:rsidRPr="006B01BD">
        <w:rPr>
          <w:b/>
          <w:szCs w:val="22"/>
        </w:rPr>
        <w:tab/>
        <w:t>NAZWA PRODUKTU LECZNICZEGO</w:t>
      </w:r>
    </w:p>
    <w:p w14:paraId="5CA25EF3" w14:textId="77777777" w:rsidR="006B0FCC" w:rsidRPr="006B01BD" w:rsidRDefault="006B0FCC" w:rsidP="006B0FCC">
      <w:pPr>
        <w:spacing w:line="240" w:lineRule="auto"/>
        <w:rPr>
          <w:i/>
          <w:noProof/>
          <w:szCs w:val="22"/>
        </w:rPr>
      </w:pPr>
    </w:p>
    <w:p w14:paraId="5C2185B0" w14:textId="23B0390B" w:rsidR="006B0FCC" w:rsidRPr="006B01BD" w:rsidRDefault="00443FF7" w:rsidP="006B0FCC">
      <w:pPr>
        <w:spacing w:line="240" w:lineRule="auto"/>
        <w:rPr>
          <w:szCs w:val="22"/>
        </w:rPr>
      </w:pPr>
      <w:r w:rsidRPr="006B01BD">
        <w:rPr>
          <w:szCs w:val="22"/>
        </w:rPr>
        <w:t>Lumeblue</w:t>
      </w:r>
      <w:r w:rsidR="00B375E1" w:rsidRPr="006B01BD">
        <w:rPr>
          <w:szCs w:val="22"/>
        </w:rPr>
        <w:t xml:space="preserve"> 25</w:t>
      </w:r>
      <w:ins w:id="414" w:author="Author">
        <w:r w:rsidR="00EA3CBD" w:rsidRPr="006B01BD">
          <w:rPr>
            <w:szCs w:val="22"/>
          </w:rPr>
          <w:t> </w:t>
        </w:r>
      </w:ins>
      <w:del w:id="415" w:author="Author">
        <w:r w:rsidR="00B375E1" w:rsidRPr="006B01BD" w:rsidDel="00EA3CBD">
          <w:rPr>
            <w:szCs w:val="22"/>
          </w:rPr>
          <w:delText xml:space="preserve"> </w:delText>
        </w:r>
      </w:del>
      <w:r w:rsidR="00B375E1" w:rsidRPr="006B01BD">
        <w:rPr>
          <w:szCs w:val="22"/>
        </w:rPr>
        <w:t>mg tabletki o przedłużonym uwalnianiu</w:t>
      </w:r>
    </w:p>
    <w:p w14:paraId="0D12A2FB" w14:textId="77777777" w:rsidR="006B0FCC" w:rsidRPr="006B01BD" w:rsidRDefault="00B375E1" w:rsidP="006B0FCC">
      <w:pPr>
        <w:spacing w:line="240" w:lineRule="auto"/>
        <w:rPr>
          <w:szCs w:val="22"/>
        </w:rPr>
      </w:pPr>
      <w:r w:rsidRPr="006B01BD">
        <w:rPr>
          <w:szCs w:val="22"/>
        </w:rPr>
        <w:t>chlorek metylotioniniowy</w:t>
      </w:r>
    </w:p>
    <w:p w14:paraId="1F033C32" w14:textId="77777777" w:rsidR="006B0FCC" w:rsidRPr="006B01BD" w:rsidRDefault="006B0FCC" w:rsidP="006B0FCC">
      <w:pPr>
        <w:spacing w:line="240" w:lineRule="auto"/>
        <w:rPr>
          <w:szCs w:val="22"/>
        </w:rPr>
      </w:pPr>
    </w:p>
    <w:p w14:paraId="5A2908CE" w14:textId="77777777" w:rsidR="00E916DD" w:rsidRPr="006B01BD" w:rsidRDefault="00E916DD" w:rsidP="006B0FCC">
      <w:pPr>
        <w:spacing w:line="240" w:lineRule="auto"/>
        <w:rPr>
          <w:szCs w:val="22"/>
        </w:rPr>
      </w:pPr>
    </w:p>
    <w:p w14:paraId="73439AFA"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b/>
          <w:szCs w:val="22"/>
        </w:rPr>
      </w:pPr>
      <w:r w:rsidRPr="006B01BD">
        <w:rPr>
          <w:b/>
          <w:szCs w:val="22"/>
        </w:rPr>
        <w:t>2.</w:t>
      </w:r>
      <w:r w:rsidRPr="006B01BD">
        <w:rPr>
          <w:b/>
          <w:szCs w:val="22"/>
        </w:rPr>
        <w:tab/>
        <w:t>NAZWA PODMIOTU ODPOWIEDZIALNEGO</w:t>
      </w:r>
    </w:p>
    <w:p w14:paraId="039D685A" w14:textId="77777777" w:rsidR="006B0FCC" w:rsidRPr="006B01BD" w:rsidRDefault="006B0FCC" w:rsidP="006B0FCC">
      <w:pPr>
        <w:spacing w:line="240" w:lineRule="auto"/>
        <w:rPr>
          <w:noProof/>
          <w:szCs w:val="22"/>
        </w:rPr>
      </w:pPr>
    </w:p>
    <w:p w14:paraId="48B8FE2A" w14:textId="68A6868D" w:rsidR="00C101AA" w:rsidRPr="006B01BD" w:rsidRDefault="00CC7EFE" w:rsidP="00C101AA">
      <w:pPr>
        <w:spacing w:line="240" w:lineRule="auto"/>
        <w:rPr>
          <w:szCs w:val="22"/>
        </w:rPr>
      </w:pPr>
      <w:r w:rsidRPr="006B01BD">
        <w:rPr>
          <w:szCs w:val="22"/>
        </w:rPr>
        <w:t>Cosmo Technologies Ltd</w:t>
      </w:r>
    </w:p>
    <w:p w14:paraId="7BFB774F" w14:textId="77777777" w:rsidR="00C101AA" w:rsidRPr="006B01BD" w:rsidRDefault="00C101AA" w:rsidP="00C101AA">
      <w:pPr>
        <w:spacing w:line="240" w:lineRule="auto"/>
        <w:rPr>
          <w:szCs w:val="22"/>
        </w:rPr>
      </w:pPr>
    </w:p>
    <w:p w14:paraId="791CFAAC" w14:textId="77777777" w:rsidR="00243478" w:rsidRPr="006B01BD" w:rsidRDefault="00243478" w:rsidP="006B0FCC">
      <w:pPr>
        <w:spacing w:line="240" w:lineRule="auto"/>
        <w:rPr>
          <w:noProof/>
          <w:szCs w:val="22"/>
        </w:rPr>
      </w:pPr>
    </w:p>
    <w:p w14:paraId="67C984C1" w14:textId="77777777" w:rsidR="006B0FCC" w:rsidRPr="006B01BD" w:rsidRDefault="00B375E1" w:rsidP="006B0FCC">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6B01BD">
        <w:rPr>
          <w:b/>
          <w:szCs w:val="22"/>
        </w:rPr>
        <w:t>3.</w:t>
      </w:r>
      <w:r w:rsidRPr="006B01BD">
        <w:rPr>
          <w:b/>
          <w:szCs w:val="22"/>
        </w:rPr>
        <w:tab/>
        <w:t>TERMIN WAŻNOŚCI</w:t>
      </w:r>
    </w:p>
    <w:p w14:paraId="38F6CC16" w14:textId="77777777" w:rsidR="006B0FCC" w:rsidRPr="006B01BD" w:rsidRDefault="006B0FCC" w:rsidP="006B0FCC">
      <w:pPr>
        <w:spacing w:line="240" w:lineRule="auto"/>
        <w:rPr>
          <w:noProof/>
          <w:szCs w:val="22"/>
        </w:rPr>
      </w:pPr>
    </w:p>
    <w:p w14:paraId="6F003803" w14:textId="77777777" w:rsidR="00E916DD" w:rsidRPr="006B01BD" w:rsidRDefault="00B375E1" w:rsidP="006B0FCC">
      <w:pPr>
        <w:spacing w:line="240" w:lineRule="auto"/>
        <w:rPr>
          <w:noProof/>
          <w:szCs w:val="22"/>
        </w:rPr>
      </w:pPr>
      <w:r w:rsidRPr="006B01BD">
        <w:rPr>
          <w:szCs w:val="22"/>
        </w:rPr>
        <w:t>EXP</w:t>
      </w:r>
      <w:r w:rsidR="008F7567" w:rsidRPr="006B01BD">
        <w:rPr>
          <w:szCs w:val="22"/>
        </w:rPr>
        <w:t>:</w:t>
      </w:r>
    </w:p>
    <w:p w14:paraId="7671CAFD" w14:textId="77777777" w:rsidR="006B0FCC" w:rsidRPr="006B01BD" w:rsidRDefault="006B0FCC" w:rsidP="006B0FCC">
      <w:pPr>
        <w:spacing w:line="240" w:lineRule="auto"/>
        <w:rPr>
          <w:noProof/>
          <w:szCs w:val="22"/>
        </w:rPr>
      </w:pPr>
    </w:p>
    <w:p w14:paraId="06854E84" w14:textId="77777777" w:rsidR="006B0FCC" w:rsidRPr="006B01BD" w:rsidRDefault="006B0FCC" w:rsidP="006B0FCC">
      <w:pPr>
        <w:spacing w:line="240" w:lineRule="auto"/>
        <w:rPr>
          <w:noProof/>
          <w:szCs w:val="22"/>
        </w:rPr>
      </w:pPr>
    </w:p>
    <w:p w14:paraId="4321C225"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01BD">
        <w:rPr>
          <w:b/>
          <w:szCs w:val="22"/>
        </w:rPr>
        <w:t>4.</w:t>
      </w:r>
      <w:r w:rsidRPr="006B01BD">
        <w:rPr>
          <w:b/>
          <w:szCs w:val="22"/>
        </w:rPr>
        <w:tab/>
        <w:t xml:space="preserve">NUMER </w:t>
      </w:r>
      <w:r w:rsidR="002C3AF5" w:rsidRPr="006B01BD">
        <w:rPr>
          <w:b/>
          <w:szCs w:val="22"/>
        </w:rPr>
        <w:t>SERII</w:t>
      </w:r>
    </w:p>
    <w:p w14:paraId="0121D505" w14:textId="77777777" w:rsidR="006B0FCC" w:rsidRPr="006B01BD" w:rsidRDefault="006B0FCC" w:rsidP="006B0FCC">
      <w:pPr>
        <w:spacing w:line="240" w:lineRule="auto"/>
        <w:rPr>
          <w:noProof/>
          <w:szCs w:val="22"/>
        </w:rPr>
      </w:pPr>
    </w:p>
    <w:p w14:paraId="09F5D08D" w14:textId="77777777" w:rsidR="006B0FCC" w:rsidRPr="006B01BD" w:rsidRDefault="003A0338" w:rsidP="006B0FCC">
      <w:pPr>
        <w:spacing w:line="240" w:lineRule="auto"/>
        <w:rPr>
          <w:noProof/>
          <w:szCs w:val="22"/>
        </w:rPr>
      </w:pPr>
      <w:r w:rsidRPr="006B01BD">
        <w:rPr>
          <w:szCs w:val="22"/>
        </w:rPr>
        <w:t>Lot</w:t>
      </w:r>
      <w:r w:rsidR="008F7567" w:rsidRPr="006B01BD">
        <w:rPr>
          <w:szCs w:val="22"/>
        </w:rPr>
        <w:t>:</w:t>
      </w:r>
    </w:p>
    <w:p w14:paraId="364E5963" w14:textId="77777777" w:rsidR="006B0FCC" w:rsidRPr="006B01BD" w:rsidRDefault="006B0FCC" w:rsidP="006B0FCC">
      <w:pPr>
        <w:spacing w:line="240" w:lineRule="auto"/>
        <w:rPr>
          <w:noProof/>
          <w:szCs w:val="22"/>
        </w:rPr>
      </w:pPr>
    </w:p>
    <w:p w14:paraId="76C7F7BA" w14:textId="77777777" w:rsidR="00E916DD" w:rsidRPr="006B01BD" w:rsidRDefault="00E916DD" w:rsidP="006B0FCC">
      <w:pPr>
        <w:spacing w:line="240" w:lineRule="auto"/>
        <w:rPr>
          <w:noProof/>
          <w:szCs w:val="22"/>
        </w:rPr>
      </w:pPr>
    </w:p>
    <w:p w14:paraId="70778B1C" w14:textId="77777777" w:rsidR="006B0FCC" w:rsidRPr="006B01BD" w:rsidRDefault="00B375E1" w:rsidP="006B0FC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01BD">
        <w:rPr>
          <w:b/>
          <w:szCs w:val="22"/>
        </w:rPr>
        <w:t>5.</w:t>
      </w:r>
      <w:r w:rsidRPr="006B01BD">
        <w:rPr>
          <w:b/>
          <w:szCs w:val="22"/>
        </w:rPr>
        <w:tab/>
        <w:t>INNE</w:t>
      </w:r>
    </w:p>
    <w:p w14:paraId="3520AAC8" w14:textId="77777777" w:rsidR="006B0FCC" w:rsidRPr="006B01BD" w:rsidRDefault="006B0FCC" w:rsidP="006B0FCC">
      <w:pPr>
        <w:spacing w:line="240" w:lineRule="auto"/>
        <w:rPr>
          <w:noProof/>
          <w:szCs w:val="22"/>
        </w:rPr>
      </w:pPr>
    </w:p>
    <w:p w14:paraId="41448D01" w14:textId="77777777" w:rsidR="00812D16" w:rsidRPr="006B01BD" w:rsidRDefault="00812D16" w:rsidP="00204AAB">
      <w:pPr>
        <w:spacing w:line="240" w:lineRule="auto"/>
        <w:ind w:right="113"/>
        <w:rPr>
          <w:szCs w:val="22"/>
        </w:rPr>
      </w:pPr>
    </w:p>
    <w:p w14:paraId="7DE22ABD" w14:textId="77777777" w:rsidR="00FE401B" w:rsidRPr="006B01BD" w:rsidRDefault="00B375E1" w:rsidP="00204AAB">
      <w:pPr>
        <w:spacing w:line="240" w:lineRule="auto"/>
        <w:outlineLvl w:val="0"/>
        <w:rPr>
          <w:b/>
          <w:szCs w:val="22"/>
        </w:rPr>
      </w:pPr>
      <w:r w:rsidRPr="006B01BD">
        <w:rPr>
          <w:szCs w:val="22"/>
        </w:rPr>
        <w:br w:type="page"/>
      </w:r>
    </w:p>
    <w:p w14:paraId="688E8A85" w14:textId="77777777" w:rsidR="00FE401B" w:rsidRPr="006B01BD" w:rsidRDefault="00FE401B" w:rsidP="00204AAB">
      <w:pPr>
        <w:spacing w:line="240" w:lineRule="auto"/>
        <w:outlineLvl w:val="0"/>
        <w:rPr>
          <w:b/>
          <w:noProof/>
          <w:szCs w:val="22"/>
        </w:rPr>
      </w:pPr>
    </w:p>
    <w:p w14:paraId="3F6505E1" w14:textId="77777777" w:rsidR="00FE401B" w:rsidRPr="006B01BD" w:rsidRDefault="00FE401B" w:rsidP="00204AAB">
      <w:pPr>
        <w:spacing w:line="240" w:lineRule="auto"/>
        <w:outlineLvl w:val="0"/>
        <w:rPr>
          <w:b/>
          <w:noProof/>
          <w:szCs w:val="22"/>
        </w:rPr>
      </w:pPr>
    </w:p>
    <w:p w14:paraId="219F625B" w14:textId="77777777" w:rsidR="00FE401B" w:rsidRPr="006B01BD" w:rsidRDefault="00FE401B" w:rsidP="00204AAB">
      <w:pPr>
        <w:spacing w:line="240" w:lineRule="auto"/>
        <w:outlineLvl w:val="0"/>
        <w:rPr>
          <w:b/>
          <w:noProof/>
          <w:szCs w:val="22"/>
        </w:rPr>
      </w:pPr>
    </w:p>
    <w:p w14:paraId="7A8CF9D2" w14:textId="77777777" w:rsidR="00FE401B" w:rsidRPr="006B01BD" w:rsidRDefault="00FE401B" w:rsidP="00204AAB">
      <w:pPr>
        <w:spacing w:line="240" w:lineRule="auto"/>
        <w:outlineLvl w:val="0"/>
        <w:rPr>
          <w:b/>
          <w:noProof/>
          <w:szCs w:val="22"/>
        </w:rPr>
      </w:pPr>
    </w:p>
    <w:p w14:paraId="0D58F969" w14:textId="77777777" w:rsidR="00FE401B" w:rsidRPr="006B01BD" w:rsidRDefault="00FE401B" w:rsidP="00204AAB">
      <w:pPr>
        <w:spacing w:line="240" w:lineRule="auto"/>
        <w:outlineLvl w:val="0"/>
        <w:rPr>
          <w:b/>
          <w:noProof/>
          <w:szCs w:val="22"/>
        </w:rPr>
      </w:pPr>
    </w:p>
    <w:p w14:paraId="2964D809" w14:textId="77777777" w:rsidR="00FE401B" w:rsidRPr="006B01BD" w:rsidRDefault="00FE401B" w:rsidP="00204AAB">
      <w:pPr>
        <w:spacing w:line="240" w:lineRule="auto"/>
        <w:outlineLvl w:val="0"/>
        <w:rPr>
          <w:b/>
          <w:noProof/>
          <w:szCs w:val="22"/>
        </w:rPr>
      </w:pPr>
    </w:p>
    <w:p w14:paraId="1CC08F2A" w14:textId="77777777" w:rsidR="00FE401B" w:rsidRPr="006B01BD" w:rsidRDefault="00FE401B" w:rsidP="00204AAB">
      <w:pPr>
        <w:spacing w:line="240" w:lineRule="auto"/>
        <w:outlineLvl w:val="0"/>
        <w:rPr>
          <w:b/>
          <w:noProof/>
          <w:szCs w:val="22"/>
        </w:rPr>
      </w:pPr>
    </w:p>
    <w:p w14:paraId="2240F316" w14:textId="77777777" w:rsidR="00FE401B" w:rsidRPr="006B01BD" w:rsidRDefault="00FE401B" w:rsidP="00204AAB">
      <w:pPr>
        <w:spacing w:line="240" w:lineRule="auto"/>
        <w:outlineLvl w:val="0"/>
        <w:rPr>
          <w:b/>
          <w:noProof/>
          <w:szCs w:val="22"/>
        </w:rPr>
      </w:pPr>
    </w:p>
    <w:p w14:paraId="30BA48A4" w14:textId="77777777" w:rsidR="00FE401B" w:rsidRPr="006B01BD" w:rsidRDefault="00FE401B" w:rsidP="00204AAB">
      <w:pPr>
        <w:spacing w:line="240" w:lineRule="auto"/>
        <w:outlineLvl w:val="0"/>
        <w:rPr>
          <w:b/>
          <w:noProof/>
          <w:szCs w:val="22"/>
        </w:rPr>
      </w:pPr>
    </w:p>
    <w:p w14:paraId="75819783" w14:textId="77777777" w:rsidR="00FE401B" w:rsidRPr="006B01BD" w:rsidRDefault="00FE401B" w:rsidP="00204AAB">
      <w:pPr>
        <w:spacing w:line="240" w:lineRule="auto"/>
        <w:outlineLvl w:val="0"/>
        <w:rPr>
          <w:b/>
          <w:noProof/>
          <w:szCs w:val="22"/>
        </w:rPr>
      </w:pPr>
    </w:p>
    <w:p w14:paraId="079E77ED" w14:textId="77777777" w:rsidR="00FE401B" w:rsidRPr="006B01BD" w:rsidRDefault="00FE401B" w:rsidP="00204AAB">
      <w:pPr>
        <w:spacing w:line="240" w:lineRule="auto"/>
        <w:outlineLvl w:val="0"/>
        <w:rPr>
          <w:b/>
          <w:noProof/>
          <w:szCs w:val="22"/>
        </w:rPr>
      </w:pPr>
    </w:p>
    <w:p w14:paraId="656B71F9" w14:textId="77777777" w:rsidR="00FE401B" w:rsidRPr="006B01BD" w:rsidRDefault="00FE401B" w:rsidP="00204AAB">
      <w:pPr>
        <w:spacing w:line="240" w:lineRule="auto"/>
        <w:outlineLvl w:val="0"/>
        <w:rPr>
          <w:b/>
          <w:noProof/>
          <w:szCs w:val="22"/>
        </w:rPr>
      </w:pPr>
    </w:p>
    <w:p w14:paraId="6600441B" w14:textId="77777777" w:rsidR="00FE401B" w:rsidRPr="006B01BD" w:rsidRDefault="00FE401B" w:rsidP="00204AAB">
      <w:pPr>
        <w:spacing w:line="240" w:lineRule="auto"/>
        <w:outlineLvl w:val="0"/>
        <w:rPr>
          <w:b/>
          <w:noProof/>
          <w:szCs w:val="22"/>
        </w:rPr>
      </w:pPr>
    </w:p>
    <w:p w14:paraId="3341BA2B" w14:textId="77777777" w:rsidR="00FE401B" w:rsidRPr="006B01BD" w:rsidRDefault="00FE401B" w:rsidP="00204AAB">
      <w:pPr>
        <w:spacing w:line="240" w:lineRule="auto"/>
        <w:outlineLvl w:val="0"/>
        <w:rPr>
          <w:b/>
          <w:noProof/>
          <w:szCs w:val="22"/>
        </w:rPr>
      </w:pPr>
    </w:p>
    <w:p w14:paraId="7B8FCED9" w14:textId="77777777" w:rsidR="00FE401B" w:rsidRPr="006B01BD" w:rsidRDefault="00FE401B" w:rsidP="00204AAB">
      <w:pPr>
        <w:spacing w:line="240" w:lineRule="auto"/>
        <w:outlineLvl w:val="0"/>
        <w:rPr>
          <w:b/>
          <w:noProof/>
          <w:szCs w:val="22"/>
        </w:rPr>
      </w:pPr>
    </w:p>
    <w:p w14:paraId="56FF42C2" w14:textId="77777777" w:rsidR="00FE401B" w:rsidRPr="006B01BD" w:rsidRDefault="00FE401B" w:rsidP="00204AAB">
      <w:pPr>
        <w:spacing w:line="240" w:lineRule="auto"/>
        <w:outlineLvl w:val="0"/>
        <w:rPr>
          <w:b/>
          <w:noProof/>
          <w:szCs w:val="22"/>
        </w:rPr>
      </w:pPr>
    </w:p>
    <w:p w14:paraId="19B0E3EC" w14:textId="77777777" w:rsidR="00FE401B" w:rsidRPr="006B01BD" w:rsidRDefault="00FE401B" w:rsidP="00204AAB">
      <w:pPr>
        <w:spacing w:line="240" w:lineRule="auto"/>
        <w:outlineLvl w:val="0"/>
        <w:rPr>
          <w:b/>
          <w:noProof/>
          <w:szCs w:val="22"/>
        </w:rPr>
      </w:pPr>
    </w:p>
    <w:p w14:paraId="3224873D" w14:textId="77777777" w:rsidR="00FE401B" w:rsidRPr="006B01BD" w:rsidRDefault="00FE401B" w:rsidP="00204AAB">
      <w:pPr>
        <w:spacing w:line="240" w:lineRule="auto"/>
        <w:outlineLvl w:val="0"/>
        <w:rPr>
          <w:b/>
          <w:noProof/>
          <w:szCs w:val="22"/>
        </w:rPr>
      </w:pPr>
    </w:p>
    <w:p w14:paraId="3E64F2F8" w14:textId="77777777" w:rsidR="00FE401B" w:rsidRPr="006B01BD" w:rsidRDefault="00FE401B" w:rsidP="00204AAB">
      <w:pPr>
        <w:spacing w:line="240" w:lineRule="auto"/>
        <w:outlineLvl w:val="0"/>
        <w:rPr>
          <w:b/>
          <w:noProof/>
          <w:szCs w:val="22"/>
        </w:rPr>
      </w:pPr>
    </w:p>
    <w:p w14:paraId="41C9FCB2" w14:textId="77777777" w:rsidR="00FE401B" w:rsidRPr="006B01BD" w:rsidRDefault="00FE401B" w:rsidP="00204AAB">
      <w:pPr>
        <w:spacing w:line="240" w:lineRule="auto"/>
        <w:outlineLvl w:val="0"/>
        <w:rPr>
          <w:b/>
          <w:noProof/>
          <w:szCs w:val="22"/>
        </w:rPr>
      </w:pPr>
    </w:p>
    <w:p w14:paraId="7CF00204" w14:textId="77777777" w:rsidR="00FE401B" w:rsidRPr="006B01BD" w:rsidRDefault="00FE401B" w:rsidP="00204AAB">
      <w:pPr>
        <w:spacing w:line="240" w:lineRule="auto"/>
        <w:outlineLvl w:val="0"/>
        <w:rPr>
          <w:b/>
          <w:noProof/>
          <w:szCs w:val="22"/>
        </w:rPr>
      </w:pPr>
    </w:p>
    <w:p w14:paraId="1E8A4CFD" w14:textId="77777777" w:rsidR="00FE401B" w:rsidRPr="006B01BD" w:rsidRDefault="00FE401B" w:rsidP="00204AAB">
      <w:pPr>
        <w:spacing w:line="240" w:lineRule="auto"/>
        <w:outlineLvl w:val="0"/>
        <w:rPr>
          <w:b/>
          <w:noProof/>
          <w:szCs w:val="22"/>
        </w:rPr>
      </w:pPr>
    </w:p>
    <w:p w14:paraId="3AB8515D" w14:textId="77777777" w:rsidR="00812D16" w:rsidRPr="006B01BD" w:rsidRDefault="00B375E1" w:rsidP="00204AAB">
      <w:pPr>
        <w:spacing w:line="240" w:lineRule="auto"/>
        <w:jc w:val="center"/>
        <w:outlineLvl w:val="0"/>
        <w:rPr>
          <w:b/>
          <w:noProof/>
          <w:szCs w:val="22"/>
        </w:rPr>
      </w:pPr>
      <w:r w:rsidRPr="006B01BD">
        <w:rPr>
          <w:b/>
          <w:szCs w:val="22"/>
        </w:rPr>
        <w:t>B. ULOTKA DLA PACJENTA</w:t>
      </w:r>
    </w:p>
    <w:p w14:paraId="4C163341" w14:textId="77777777" w:rsidR="00FD6F0F" w:rsidRPr="006B01BD" w:rsidRDefault="00B375E1" w:rsidP="00FD6F0F">
      <w:pPr>
        <w:tabs>
          <w:tab w:val="clear" w:pos="567"/>
        </w:tabs>
        <w:spacing w:line="240" w:lineRule="auto"/>
        <w:jc w:val="center"/>
        <w:outlineLvl w:val="0"/>
        <w:rPr>
          <w:i/>
          <w:noProof/>
          <w:szCs w:val="22"/>
        </w:rPr>
      </w:pPr>
      <w:r w:rsidRPr="006B01BD">
        <w:rPr>
          <w:szCs w:val="22"/>
        </w:rPr>
        <w:br w:type="page"/>
      </w:r>
    </w:p>
    <w:p w14:paraId="0AB90F9F" w14:textId="7E587F6D" w:rsidR="00FD6F0F" w:rsidRPr="006B01BD" w:rsidDel="004556A2" w:rsidRDefault="00FD6F0F" w:rsidP="00FD6F0F">
      <w:pPr>
        <w:spacing w:line="240" w:lineRule="auto"/>
        <w:outlineLvl w:val="0"/>
        <w:rPr>
          <w:del w:id="416" w:author="Author"/>
          <w:b/>
          <w:noProof/>
          <w:szCs w:val="22"/>
        </w:rPr>
      </w:pPr>
    </w:p>
    <w:p w14:paraId="7898F36A" w14:textId="77777777" w:rsidR="00FD6F0F" w:rsidRPr="006B01BD" w:rsidRDefault="002C3AF5" w:rsidP="00FD6F0F">
      <w:pPr>
        <w:tabs>
          <w:tab w:val="clear" w:pos="567"/>
        </w:tabs>
        <w:spacing w:line="240" w:lineRule="auto"/>
        <w:jc w:val="center"/>
        <w:outlineLvl w:val="0"/>
        <w:rPr>
          <w:noProof/>
          <w:szCs w:val="22"/>
        </w:rPr>
      </w:pPr>
      <w:r w:rsidRPr="006B01BD">
        <w:rPr>
          <w:b/>
          <w:noProof/>
          <w:szCs w:val="22"/>
        </w:rPr>
        <w:t>Ulotka dołączona do opakowania</w:t>
      </w:r>
      <w:r w:rsidR="00B375E1" w:rsidRPr="006B01BD">
        <w:rPr>
          <w:b/>
          <w:szCs w:val="22"/>
        </w:rPr>
        <w:t xml:space="preserve">: informacja dla pacjenta </w:t>
      </w:r>
    </w:p>
    <w:p w14:paraId="1EBF339A" w14:textId="77777777" w:rsidR="00FD6F0F" w:rsidRPr="006B01BD" w:rsidRDefault="00FD6F0F" w:rsidP="00FD6F0F">
      <w:pPr>
        <w:numPr>
          <w:ilvl w:val="12"/>
          <w:numId w:val="0"/>
        </w:numPr>
        <w:shd w:val="clear" w:color="auto" w:fill="FFFFFF"/>
        <w:tabs>
          <w:tab w:val="clear" w:pos="567"/>
        </w:tabs>
        <w:spacing w:line="240" w:lineRule="auto"/>
        <w:jc w:val="center"/>
        <w:rPr>
          <w:noProof/>
          <w:szCs w:val="22"/>
        </w:rPr>
      </w:pPr>
    </w:p>
    <w:p w14:paraId="282B6BCB" w14:textId="40BFB758" w:rsidR="00FD6F0F" w:rsidRPr="006B01BD" w:rsidRDefault="00443FF7" w:rsidP="00FD6F0F">
      <w:pPr>
        <w:tabs>
          <w:tab w:val="left" w:pos="993"/>
        </w:tabs>
        <w:spacing w:line="240" w:lineRule="auto"/>
        <w:jc w:val="center"/>
        <w:outlineLvl w:val="0"/>
        <w:rPr>
          <w:b/>
          <w:noProof/>
          <w:szCs w:val="22"/>
        </w:rPr>
      </w:pPr>
      <w:r w:rsidRPr="006B01BD">
        <w:rPr>
          <w:b/>
          <w:szCs w:val="22"/>
        </w:rPr>
        <w:t>Lumeblue</w:t>
      </w:r>
      <w:r w:rsidR="00B375E1" w:rsidRPr="006B01BD">
        <w:rPr>
          <w:b/>
          <w:szCs w:val="22"/>
        </w:rPr>
        <w:t xml:space="preserve"> 25</w:t>
      </w:r>
      <w:ins w:id="417" w:author="Author">
        <w:r w:rsidR="00EA3CBD" w:rsidRPr="006B01BD">
          <w:rPr>
            <w:b/>
            <w:szCs w:val="22"/>
          </w:rPr>
          <w:t> </w:t>
        </w:r>
      </w:ins>
      <w:del w:id="418" w:author="Author">
        <w:r w:rsidR="00B375E1" w:rsidRPr="006B01BD" w:rsidDel="00EA3CBD">
          <w:rPr>
            <w:b/>
            <w:szCs w:val="22"/>
          </w:rPr>
          <w:delText xml:space="preserve"> </w:delText>
        </w:r>
      </w:del>
      <w:r w:rsidR="00B375E1" w:rsidRPr="006B01BD">
        <w:rPr>
          <w:b/>
          <w:szCs w:val="22"/>
        </w:rPr>
        <w:t>mg tabletki o przedłużonym uwalnianiu</w:t>
      </w:r>
    </w:p>
    <w:p w14:paraId="24D32436" w14:textId="77777777" w:rsidR="00FD6F0F" w:rsidRPr="006B01BD" w:rsidRDefault="00B375E1" w:rsidP="00FD6F0F">
      <w:pPr>
        <w:numPr>
          <w:ilvl w:val="12"/>
          <w:numId w:val="0"/>
        </w:numPr>
        <w:tabs>
          <w:tab w:val="clear" w:pos="567"/>
        </w:tabs>
        <w:spacing w:line="240" w:lineRule="auto"/>
        <w:jc w:val="center"/>
        <w:rPr>
          <w:noProof/>
          <w:szCs w:val="22"/>
        </w:rPr>
      </w:pPr>
      <w:r w:rsidRPr="006B01BD">
        <w:rPr>
          <w:szCs w:val="22"/>
        </w:rPr>
        <w:t>chlorek metylotioniniowy</w:t>
      </w:r>
    </w:p>
    <w:p w14:paraId="532100CF" w14:textId="77777777" w:rsidR="00FD6F0F" w:rsidRPr="006B01BD" w:rsidDel="00EA3CBD" w:rsidRDefault="00FD6F0F" w:rsidP="00FD6F0F">
      <w:pPr>
        <w:tabs>
          <w:tab w:val="clear" w:pos="567"/>
        </w:tabs>
        <w:spacing w:line="240" w:lineRule="auto"/>
        <w:rPr>
          <w:del w:id="419" w:author="Author"/>
          <w:noProof/>
          <w:szCs w:val="22"/>
        </w:rPr>
      </w:pPr>
    </w:p>
    <w:p w14:paraId="3428F332" w14:textId="77777777" w:rsidR="00FD6F0F" w:rsidRPr="006B01BD" w:rsidRDefault="00FD6F0F" w:rsidP="00FD6F0F">
      <w:pPr>
        <w:tabs>
          <w:tab w:val="clear" w:pos="567"/>
        </w:tabs>
        <w:spacing w:line="240" w:lineRule="auto"/>
        <w:rPr>
          <w:noProof/>
          <w:szCs w:val="22"/>
        </w:rPr>
      </w:pPr>
    </w:p>
    <w:p w14:paraId="22069185" w14:textId="77777777" w:rsidR="00FD6F0F" w:rsidRPr="006B01BD" w:rsidRDefault="00B375E1" w:rsidP="00FD6F0F">
      <w:pPr>
        <w:tabs>
          <w:tab w:val="clear" w:pos="567"/>
        </w:tabs>
        <w:suppressAutoHyphens/>
        <w:spacing w:line="240" w:lineRule="auto"/>
        <w:rPr>
          <w:noProof/>
          <w:szCs w:val="22"/>
        </w:rPr>
      </w:pPr>
      <w:r w:rsidRPr="006B01BD">
        <w:rPr>
          <w:b/>
          <w:szCs w:val="22"/>
        </w:rPr>
        <w:t>Należy uważnie zapoznać się z treścią ulotki przed zastosowaniem leku, ponieważ zawiera ona informacje ważne dla pacjenta.</w:t>
      </w:r>
    </w:p>
    <w:p w14:paraId="71095250" w14:textId="77777777" w:rsidR="00FD6F0F" w:rsidRPr="006B01BD" w:rsidRDefault="00B375E1" w:rsidP="00FD6F0F">
      <w:pPr>
        <w:numPr>
          <w:ilvl w:val="0"/>
          <w:numId w:val="3"/>
        </w:numPr>
        <w:tabs>
          <w:tab w:val="clear" w:pos="567"/>
        </w:tabs>
        <w:spacing w:line="240" w:lineRule="auto"/>
        <w:ind w:left="567" w:right="-2" w:hanging="567"/>
        <w:rPr>
          <w:noProof/>
          <w:szCs w:val="22"/>
        </w:rPr>
      </w:pPr>
      <w:r w:rsidRPr="006B01BD">
        <w:rPr>
          <w:szCs w:val="22"/>
        </w:rPr>
        <w:t xml:space="preserve">Należy zachować tę ulotkę, aby w razie potrzeby móc ją ponownie przeczytać. </w:t>
      </w:r>
    </w:p>
    <w:p w14:paraId="0DA7AD58" w14:textId="77777777" w:rsidR="00FD6F0F" w:rsidRPr="006B01BD" w:rsidRDefault="00B375E1" w:rsidP="00FD6F0F">
      <w:pPr>
        <w:numPr>
          <w:ilvl w:val="0"/>
          <w:numId w:val="3"/>
        </w:numPr>
        <w:tabs>
          <w:tab w:val="clear" w:pos="567"/>
        </w:tabs>
        <w:spacing w:line="240" w:lineRule="auto"/>
        <w:ind w:left="567" w:right="-2" w:hanging="567"/>
        <w:rPr>
          <w:noProof/>
          <w:szCs w:val="22"/>
        </w:rPr>
      </w:pPr>
      <w:r w:rsidRPr="006B01BD">
        <w:rPr>
          <w:szCs w:val="22"/>
        </w:rPr>
        <w:t>W razie jakichkolwiek wątpliwości należy zwrócić się do lekarza lub farmaceuty.</w:t>
      </w:r>
    </w:p>
    <w:p w14:paraId="74B1BA32" w14:textId="2E705F0A" w:rsidR="00FD6F0F" w:rsidRPr="006B01BD" w:rsidRDefault="00B375E1" w:rsidP="00E77E5A">
      <w:pPr>
        <w:numPr>
          <w:ilvl w:val="0"/>
          <w:numId w:val="3"/>
        </w:numPr>
        <w:spacing w:line="240" w:lineRule="auto"/>
        <w:ind w:left="567" w:hanging="567"/>
        <w:rPr>
          <w:szCs w:val="22"/>
        </w:rPr>
      </w:pPr>
      <w:r w:rsidRPr="006B01BD">
        <w:rPr>
          <w:szCs w:val="22"/>
        </w:rPr>
        <w:t>Lek ten przepisano ściśle określonej osobie. Nie należy go przekazywać innym. Lek może zaszkodzić innej osobie.</w:t>
      </w:r>
      <w:r w:rsidR="00524771" w:rsidRPr="006B01BD">
        <w:rPr>
          <w:szCs w:val="22"/>
        </w:rPr>
        <w:t xml:space="preserve"> </w:t>
      </w:r>
      <w:r w:rsidR="007C4944" w:rsidRPr="006B01BD">
        <w:rPr>
          <w:szCs w:val="22"/>
        </w:rPr>
        <w:t>Jeśli u pacjenta wystąpią jakiekolwiek objawy niepożądane, w tym wszelkie objawy niepożądane niewymienione w tej ulotce, należy powiedzieć o tym lekarzowi lub farmaceucie. Patrz punkt</w:t>
      </w:r>
      <w:ins w:id="420" w:author="Author">
        <w:r w:rsidR="004556A2" w:rsidRPr="006B01BD">
          <w:rPr>
            <w:szCs w:val="22"/>
          </w:rPr>
          <w:t> </w:t>
        </w:r>
      </w:ins>
      <w:del w:id="421" w:author="Author">
        <w:r w:rsidR="007C4944" w:rsidRPr="006B01BD" w:rsidDel="004556A2">
          <w:rPr>
            <w:szCs w:val="22"/>
          </w:rPr>
          <w:delText xml:space="preserve"> </w:delText>
        </w:r>
      </w:del>
      <w:r w:rsidR="007C4944" w:rsidRPr="006B01BD">
        <w:rPr>
          <w:szCs w:val="22"/>
        </w:rPr>
        <w:t>4</w:t>
      </w:r>
      <w:r w:rsidRPr="006B01BD">
        <w:rPr>
          <w:szCs w:val="22"/>
        </w:rPr>
        <w:t>.</w:t>
      </w:r>
    </w:p>
    <w:p w14:paraId="6140F6F7" w14:textId="77777777" w:rsidR="00FD6F0F" w:rsidRPr="006B01BD" w:rsidDel="00EA3CBD" w:rsidRDefault="00FD6F0F" w:rsidP="00FD6F0F">
      <w:pPr>
        <w:tabs>
          <w:tab w:val="clear" w:pos="567"/>
        </w:tabs>
        <w:spacing w:line="240" w:lineRule="auto"/>
        <w:ind w:right="-2"/>
        <w:rPr>
          <w:del w:id="422" w:author="Author"/>
          <w:noProof/>
          <w:szCs w:val="22"/>
        </w:rPr>
      </w:pPr>
    </w:p>
    <w:p w14:paraId="144F43AA" w14:textId="77777777" w:rsidR="00FD6F0F" w:rsidRPr="006B01BD" w:rsidRDefault="00FD6F0F" w:rsidP="00FD6F0F">
      <w:pPr>
        <w:tabs>
          <w:tab w:val="clear" w:pos="567"/>
        </w:tabs>
        <w:spacing w:line="240" w:lineRule="auto"/>
        <w:ind w:right="-2"/>
        <w:rPr>
          <w:noProof/>
          <w:szCs w:val="22"/>
        </w:rPr>
      </w:pPr>
    </w:p>
    <w:p w14:paraId="3FE393BE" w14:textId="77777777" w:rsidR="00FD6F0F" w:rsidRPr="006B01BD" w:rsidRDefault="00B375E1" w:rsidP="00FD6F0F">
      <w:pPr>
        <w:numPr>
          <w:ilvl w:val="12"/>
          <w:numId w:val="0"/>
        </w:numPr>
        <w:tabs>
          <w:tab w:val="clear" w:pos="567"/>
        </w:tabs>
        <w:spacing w:line="240" w:lineRule="auto"/>
        <w:ind w:right="-2"/>
        <w:rPr>
          <w:b/>
          <w:noProof/>
          <w:szCs w:val="22"/>
        </w:rPr>
      </w:pPr>
      <w:r w:rsidRPr="006B01BD">
        <w:rPr>
          <w:b/>
          <w:szCs w:val="22"/>
        </w:rPr>
        <w:t>Spis treści ulotki</w:t>
      </w:r>
    </w:p>
    <w:p w14:paraId="18A7C8B3" w14:textId="77777777" w:rsidR="00FD6F0F" w:rsidRPr="006B01BD" w:rsidRDefault="00FD6F0F" w:rsidP="00FD6F0F">
      <w:pPr>
        <w:numPr>
          <w:ilvl w:val="12"/>
          <w:numId w:val="0"/>
        </w:numPr>
        <w:tabs>
          <w:tab w:val="clear" w:pos="567"/>
        </w:tabs>
        <w:spacing w:line="240" w:lineRule="auto"/>
        <w:ind w:right="-2"/>
        <w:outlineLvl w:val="0"/>
        <w:rPr>
          <w:noProof/>
          <w:szCs w:val="22"/>
        </w:rPr>
      </w:pPr>
    </w:p>
    <w:p w14:paraId="77CB4B59" w14:textId="77777777" w:rsidR="00FD6F0F" w:rsidRPr="006B01BD" w:rsidRDefault="00B375E1">
      <w:pPr>
        <w:numPr>
          <w:ilvl w:val="12"/>
          <w:numId w:val="0"/>
        </w:numPr>
        <w:tabs>
          <w:tab w:val="clear" w:pos="567"/>
        </w:tabs>
        <w:spacing w:line="240" w:lineRule="auto"/>
        <w:ind w:left="567" w:right="-29" w:hanging="567"/>
        <w:rPr>
          <w:noProof/>
          <w:szCs w:val="22"/>
        </w:rPr>
        <w:pPrChange w:id="423" w:author="Author">
          <w:pPr>
            <w:numPr>
              <w:ilvl w:val="12"/>
            </w:numPr>
            <w:tabs>
              <w:tab w:val="clear" w:pos="567"/>
              <w:tab w:val="left" w:pos="426"/>
            </w:tabs>
            <w:spacing w:line="240" w:lineRule="auto"/>
            <w:ind w:right="-29"/>
          </w:pPr>
        </w:pPrChange>
      </w:pPr>
      <w:r w:rsidRPr="006B01BD">
        <w:rPr>
          <w:szCs w:val="22"/>
        </w:rPr>
        <w:t>1.</w:t>
      </w:r>
      <w:r w:rsidRPr="006B01BD">
        <w:rPr>
          <w:szCs w:val="22"/>
        </w:rPr>
        <w:tab/>
        <w:t xml:space="preserve">Co to jest lek </w:t>
      </w:r>
      <w:r w:rsidR="00443FF7" w:rsidRPr="006B01BD">
        <w:rPr>
          <w:szCs w:val="22"/>
        </w:rPr>
        <w:t>Lumeblue</w:t>
      </w:r>
      <w:r w:rsidRPr="006B01BD">
        <w:rPr>
          <w:szCs w:val="22"/>
        </w:rPr>
        <w:t xml:space="preserve"> i w jakim celu się go stosuje </w:t>
      </w:r>
    </w:p>
    <w:p w14:paraId="4D168ABF" w14:textId="77777777" w:rsidR="00FD6F0F" w:rsidRPr="006B01BD" w:rsidRDefault="00B375E1">
      <w:pPr>
        <w:numPr>
          <w:ilvl w:val="12"/>
          <w:numId w:val="0"/>
        </w:numPr>
        <w:tabs>
          <w:tab w:val="clear" w:pos="567"/>
        </w:tabs>
        <w:spacing w:line="240" w:lineRule="auto"/>
        <w:ind w:left="567" w:right="-29" w:hanging="567"/>
        <w:rPr>
          <w:noProof/>
          <w:szCs w:val="22"/>
        </w:rPr>
        <w:pPrChange w:id="424" w:author="Author">
          <w:pPr>
            <w:numPr>
              <w:ilvl w:val="12"/>
            </w:numPr>
            <w:tabs>
              <w:tab w:val="clear" w:pos="567"/>
              <w:tab w:val="left" w:pos="426"/>
            </w:tabs>
            <w:spacing w:line="240" w:lineRule="auto"/>
            <w:ind w:right="-29"/>
          </w:pPr>
        </w:pPrChange>
      </w:pPr>
      <w:r w:rsidRPr="006B01BD">
        <w:rPr>
          <w:szCs w:val="22"/>
        </w:rPr>
        <w:t>2.</w:t>
      </w:r>
      <w:r w:rsidRPr="006B01BD">
        <w:rPr>
          <w:szCs w:val="22"/>
        </w:rPr>
        <w:tab/>
        <w:t xml:space="preserve">Informacje ważne przed zastosowaniem leku </w:t>
      </w:r>
      <w:r w:rsidR="00443FF7" w:rsidRPr="006B01BD">
        <w:rPr>
          <w:szCs w:val="22"/>
        </w:rPr>
        <w:t>Lumeblue</w:t>
      </w:r>
      <w:r w:rsidRPr="006B01BD">
        <w:rPr>
          <w:szCs w:val="22"/>
        </w:rPr>
        <w:t xml:space="preserve"> </w:t>
      </w:r>
    </w:p>
    <w:p w14:paraId="74D58D23" w14:textId="77777777" w:rsidR="00FD6F0F" w:rsidRPr="006B01BD" w:rsidRDefault="00B375E1">
      <w:pPr>
        <w:numPr>
          <w:ilvl w:val="12"/>
          <w:numId w:val="0"/>
        </w:numPr>
        <w:tabs>
          <w:tab w:val="clear" w:pos="567"/>
        </w:tabs>
        <w:spacing w:line="240" w:lineRule="auto"/>
        <w:ind w:left="567" w:right="-29" w:hanging="567"/>
        <w:rPr>
          <w:noProof/>
          <w:szCs w:val="22"/>
        </w:rPr>
        <w:pPrChange w:id="425" w:author="Author">
          <w:pPr>
            <w:numPr>
              <w:ilvl w:val="12"/>
            </w:numPr>
            <w:tabs>
              <w:tab w:val="clear" w:pos="567"/>
              <w:tab w:val="left" w:pos="426"/>
            </w:tabs>
            <w:spacing w:line="240" w:lineRule="auto"/>
            <w:ind w:right="-29"/>
          </w:pPr>
        </w:pPrChange>
      </w:pPr>
      <w:r w:rsidRPr="006B01BD">
        <w:rPr>
          <w:szCs w:val="22"/>
        </w:rPr>
        <w:t>3.</w:t>
      </w:r>
      <w:r w:rsidRPr="006B01BD">
        <w:rPr>
          <w:szCs w:val="22"/>
        </w:rPr>
        <w:tab/>
        <w:t xml:space="preserve">Jak przyjmować lek </w:t>
      </w:r>
      <w:r w:rsidR="00443FF7" w:rsidRPr="006B01BD">
        <w:rPr>
          <w:szCs w:val="22"/>
        </w:rPr>
        <w:t>Lumeblue</w:t>
      </w:r>
    </w:p>
    <w:p w14:paraId="3F946A0E" w14:textId="77777777" w:rsidR="00FD6F0F" w:rsidRPr="006B01BD" w:rsidRDefault="00B375E1">
      <w:pPr>
        <w:numPr>
          <w:ilvl w:val="12"/>
          <w:numId w:val="0"/>
        </w:numPr>
        <w:tabs>
          <w:tab w:val="clear" w:pos="567"/>
        </w:tabs>
        <w:spacing w:line="240" w:lineRule="auto"/>
        <w:ind w:left="567" w:right="-29" w:hanging="567"/>
        <w:rPr>
          <w:noProof/>
          <w:szCs w:val="22"/>
        </w:rPr>
        <w:pPrChange w:id="426" w:author="Author">
          <w:pPr>
            <w:numPr>
              <w:ilvl w:val="12"/>
            </w:numPr>
            <w:tabs>
              <w:tab w:val="clear" w:pos="567"/>
              <w:tab w:val="left" w:pos="426"/>
            </w:tabs>
            <w:spacing w:line="240" w:lineRule="auto"/>
            <w:ind w:right="-29"/>
          </w:pPr>
        </w:pPrChange>
      </w:pPr>
      <w:r w:rsidRPr="006B01BD">
        <w:rPr>
          <w:szCs w:val="22"/>
        </w:rPr>
        <w:t>4.</w:t>
      </w:r>
      <w:r w:rsidRPr="006B01BD">
        <w:rPr>
          <w:szCs w:val="22"/>
        </w:rPr>
        <w:tab/>
        <w:t xml:space="preserve">Możliwe działania niepożądane </w:t>
      </w:r>
    </w:p>
    <w:p w14:paraId="3BB57C1E" w14:textId="77777777" w:rsidR="00FD6F0F" w:rsidRPr="006B01BD" w:rsidRDefault="00B375E1">
      <w:pPr>
        <w:tabs>
          <w:tab w:val="clear" w:pos="567"/>
        </w:tabs>
        <w:spacing w:line="240" w:lineRule="auto"/>
        <w:ind w:left="567" w:right="-29" w:hanging="567"/>
        <w:rPr>
          <w:noProof/>
          <w:szCs w:val="22"/>
        </w:rPr>
        <w:pPrChange w:id="427" w:author="Author">
          <w:pPr>
            <w:tabs>
              <w:tab w:val="clear" w:pos="567"/>
              <w:tab w:val="left" w:pos="426"/>
            </w:tabs>
            <w:spacing w:line="240" w:lineRule="auto"/>
            <w:ind w:right="-29"/>
          </w:pPr>
        </w:pPrChange>
      </w:pPr>
      <w:r w:rsidRPr="006B01BD">
        <w:rPr>
          <w:szCs w:val="22"/>
        </w:rPr>
        <w:t>5.</w:t>
      </w:r>
      <w:r w:rsidRPr="006B01BD">
        <w:rPr>
          <w:szCs w:val="22"/>
        </w:rPr>
        <w:tab/>
        <w:t xml:space="preserve">Jak przechowywać lek </w:t>
      </w:r>
      <w:r w:rsidR="00443FF7" w:rsidRPr="006B01BD">
        <w:rPr>
          <w:szCs w:val="22"/>
        </w:rPr>
        <w:t>Lumeblue</w:t>
      </w:r>
    </w:p>
    <w:p w14:paraId="3C676D5B" w14:textId="77777777" w:rsidR="00FD6F0F" w:rsidRPr="006B01BD" w:rsidRDefault="00B375E1">
      <w:pPr>
        <w:tabs>
          <w:tab w:val="clear" w:pos="567"/>
        </w:tabs>
        <w:spacing w:line="240" w:lineRule="auto"/>
        <w:ind w:left="567" w:right="-29" w:hanging="567"/>
        <w:rPr>
          <w:noProof/>
          <w:szCs w:val="22"/>
        </w:rPr>
        <w:pPrChange w:id="428" w:author="Author">
          <w:pPr>
            <w:tabs>
              <w:tab w:val="clear" w:pos="567"/>
              <w:tab w:val="left" w:pos="426"/>
            </w:tabs>
            <w:spacing w:line="240" w:lineRule="auto"/>
            <w:ind w:right="-29"/>
          </w:pPr>
        </w:pPrChange>
      </w:pPr>
      <w:r w:rsidRPr="006B01BD">
        <w:rPr>
          <w:szCs w:val="22"/>
        </w:rPr>
        <w:t>6.</w:t>
      </w:r>
      <w:r w:rsidRPr="006B01BD">
        <w:rPr>
          <w:szCs w:val="22"/>
        </w:rPr>
        <w:tab/>
        <w:t>Zawartość opakowania i inne informacje</w:t>
      </w:r>
    </w:p>
    <w:p w14:paraId="66DB0975" w14:textId="77777777" w:rsidR="00FD6F0F" w:rsidRPr="006B01BD" w:rsidRDefault="00FD6F0F" w:rsidP="00FD6F0F">
      <w:pPr>
        <w:numPr>
          <w:ilvl w:val="12"/>
          <w:numId w:val="0"/>
        </w:numPr>
        <w:tabs>
          <w:tab w:val="clear" w:pos="567"/>
        </w:tabs>
        <w:spacing w:line="240" w:lineRule="auto"/>
        <w:ind w:right="-2"/>
        <w:rPr>
          <w:noProof/>
          <w:szCs w:val="22"/>
        </w:rPr>
      </w:pPr>
    </w:p>
    <w:p w14:paraId="7C06BFB1" w14:textId="77777777" w:rsidR="00FD6F0F" w:rsidRPr="006B01BD" w:rsidRDefault="00FD6F0F" w:rsidP="00FD6F0F">
      <w:pPr>
        <w:numPr>
          <w:ilvl w:val="12"/>
          <w:numId w:val="0"/>
        </w:numPr>
        <w:tabs>
          <w:tab w:val="clear" w:pos="567"/>
        </w:tabs>
        <w:spacing w:line="240" w:lineRule="auto"/>
        <w:ind w:right="-2"/>
        <w:rPr>
          <w:noProof/>
          <w:szCs w:val="22"/>
        </w:rPr>
      </w:pPr>
    </w:p>
    <w:p w14:paraId="29F4E29D" w14:textId="77777777" w:rsidR="00FD6F0F" w:rsidRPr="006B01BD" w:rsidRDefault="00B375E1" w:rsidP="00FD6F0F">
      <w:pPr>
        <w:spacing w:line="240" w:lineRule="auto"/>
        <w:ind w:right="-2"/>
        <w:rPr>
          <w:b/>
          <w:noProof/>
          <w:szCs w:val="22"/>
        </w:rPr>
      </w:pPr>
      <w:r w:rsidRPr="006B01BD">
        <w:rPr>
          <w:b/>
          <w:szCs w:val="22"/>
        </w:rPr>
        <w:t>1.</w:t>
      </w:r>
      <w:r w:rsidRPr="006B01BD">
        <w:rPr>
          <w:b/>
          <w:szCs w:val="22"/>
        </w:rPr>
        <w:tab/>
        <w:t xml:space="preserve">Co to jest lek </w:t>
      </w:r>
      <w:r w:rsidR="00443FF7" w:rsidRPr="006B01BD">
        <w:rPr>
          <w:b/>
          <w:szCs w:val="22"/>
        </w:rPr>
        <w:t>Lumeblue</w:t>
      </w:r>
      <w:r w:rsidRPr="006B01BD">
        <w:rPr>
          <w:b/>
          <w:szCs w:val="22"/>
        </w:rPr>
        <w:t xml:space="preserve"> i w jakim celu się go stosuje</w:t>
      </w:r>
    </w:p>
    <w:p w14:paraId="32A65782" w14:textId="77777777" w:rsidR="00FD6F0F" w:rsidRPr="006B01BD" w:rsidRDefault="00FD6F0F" w:rsidP="00FD6F0F">
      <w:pPr>
        <w:numPr>
          <w:ilvl w:val="12"/>
          <w:numId w:val="0"/>
        </w:numPr>
        <w:tabs>
          <w:tab w:val="clear" w:pos="567"/>
        </w:tabs>
        <w:spacing w:line="240" w:lineRule="auto"/>
        <w:rPr>
          <w:noProof/>
          <w:szCs w:val="22"/>
        </w:rPr>
      </w:pPr>
    </w:p>
    <w:p w14:paraId="3277F217" w14:textId="77777777" w:rsidR="00FD6F0F" w:rsidRPr="006B01BD" w:rsidRDefault="00B375E1" w:rsidP="00FD6F0F">
      <w:pPr>
        <w:tabs>
          <w:tab w:val="clear" w:pos="567"/>
        </w:tabs>
        <w:spacing w:line="240" w:lineRule="auto"/>
        <w:ind w:right="-2"/>
        <w:rPr>
          <w:noProof/>
          <w:szCs w:val="22"/>
        </w:rPr>
      </w:pPr>
      <w:r w:rsidRPr="006B01BD">
        <w:rPr>
          <w:szCs w:val="22"/>
        </w:rPr>
        <w:t xml:space="preserve">Lek </w:t>
      </w:r>
      <w:r w:rsidR="00443FF7" w:rsidRPr="006B01BD">
        <w:rPr>
          <w:szCs w:val="22"/>
        </w:rPr>
        <w:t>Lumeblue</w:t>
      </w:r>
      <w:r w:rsidRPr="006B01BD">
        <w:rPr>
          <w:szCs w:val="22"/>
        </w:rPr>
        <w:t xml:space="preserve"> zawiera chlorek metylotioniniowy (znany również jako błękit metylenowy). Ten lek jest </w:t>
      </w:r>
      <w:r w:rsidR="007466B2" w:rsidRPr="006B01BD">
        <w:rPr>
          <w:szCs w:val="22"/>
        </w:rPr>
        <w:t xml:space="preserve">błękitnym </w:t>
      </w:r>
      <w:r w:rsidRPr="006B01BD">
        <w:rPr>
          <w:szCs w:val="22"/>
        </w:rPr>
        <w:t xml:space="preserve">barwnikiem. </w:t>
      </w:r>
    </w:p>
    <w:p w14:paraId="3E8F2A5B" w14:textId="77777777" w:rsidR="00FD6F0F" w:rsidRPr="006B01BD" w:rsidRDefault="00FD6F0F" w:rsidP="00FD6F0F">
      <w:pPr>
        <w:tabs>
          <w:tab w:val="clear" w:pos="567"/>
        </w:tabs>
        <w:spacing w:line="240" w:lineRule="auto"/>
        <w:ind w:right="-2"/>
        <w:rPr>
          <w:noProof/>
          <w:szCs w:val="22"/>
        </w:rPr>
      </w:pPr>
    </w:p>
    <w:p w14:paraId="1558C246" w14:textId="77777777" w:rsidR="00FD6F0F" w:rsidRPr="006B01BD" w:rsidRDefault="00B375E1" w:rsidP="00FD6F0F">
      <w:pPr>
        <w:tabs>
          <w:tab w:val="clear" w:pos="567"/>
        </w:tabs>
        <w:spacing w:line="240" w:lineRule="auto"/>
        <w:ind w:right="-2"/>
        <w:rPr>
          <w:noProof/>
          <w:szCs w:val="22"/>
        </w:rPr>
      </w:pPr>
      <w:r w:rsidRPr="006B01BD">
        <w:rPr>
          <w:szCs w:val="22"/>
        </w:rPr>
        <w:t xml:space="preserve">Jest stosowany u dorosłych w celu tymczasowego zabarwienia okrężnicy (jelita grubego) przed kolonoskopią, w trakcie której do odbytu wprowadzane jest elastyczne narzędzie w celu obejrzenia wnętrza jelita. Barwienie pozwala lekarzowi lepiej zobaczyć wyściółkę okrężnicy i poprawia wykrywanie nieprawidłowości. </w:t>
      </w:r>
    </w:p>
    <w:p w14:paraId="0921A969" w14:textId="77777777" w:rsidR="00FD6F0F" w:rsidRPr="006B01BD" w:rsidRDefault="00FD6F0F" w:rsidP="00FD6F0F">
      <w:pPr>
        <w:tabs>
          <w:tab w:val="clear" w:pos="567"/>
        </w:tabs>
        <w:spacing w:line="240" w:lineRule="auto"/>
        <w:ind w:right="-2"/>
        <w:rPr>
          <w:noProof/>
          <w:szCs w:val="22"/>
        </w:rPr>
      </w:pPr>
    </w:p>
    <w:p w14:paraId="6B6CDA8A" w14:textId="77777777" w:rsidR="00FD6F0F" w:rsidRPr="006B01BD" w:rsidRDefault="00FD6F0F" w:rsidP="00FD6F0F">
      <w:pPr>
        <w:tabs>
          <w:tab w:val="clear" w:pos="567"/>
        </w:tabs>
        <w:spacing w:line="240" w:lineRule="auto"/>
        <w:ind w:right="-2"/>
        <w:rPr>
          <w:noProof/>
          <w:szCs w:val="22"/>
        </w:rPr>
      </w:pPr>
    </w:p>
    <w:p w14:paraId="4A08BF37" w14:textId="77777777" w:rsidR="00FD6F0F" w:rsidRPr="006B01BD" w:rsidRDefault="00B375E1" w:rsidP="00FD6F0F">
      <w:pPr>
        <w:spacing w:line="240" w:lineRule="auto"/>
        <w:ind w:right="-2"/>
        <w:rPr>
          <w:b/>
          <w:noProof/>
          <w:szCs w:val="22"/>
        </w:rPr>
      </w:pPr>
      <w:r w:rsidRPr="006B01BD">
        <w:rPr>
          <w:b/>
          <w:szCs w:val="22"/>
        </w:rPr>
        <w:t>2.</w:t>
      </w:r>
      <w:r w:rsidRPr="006B01BD">
        <w:rPr>
          <w:b/>
          <w:szCs w:val="22"/>
        </w:rPr>
        <w:tab/>
        <w:t xml:space="preserve">Informacje ważne przed zastosowaniem leku </w:t>
      </w:r>
      <w:r w:rsidR="00443FF7" w:rsidRPr="006B01BD">
        <w:rPr>
          <w:b/>
          <w:szCs w:val="22"/>
        </w:rPr>
        <w:t>Lumeblue</w:t>
      </w:r>
    </w:p>
    <w:p w14:paraId="4C9C8E27" w14:textId="77777777" w:rsidR="00FD6F0F" w:rsidRPr="006B01BD" w:rsidRDefault="00FD6F0F" w:rsidP="00FD6F0F">
      <w:pPr>
        <w:numPr>
          <w:ilvl w:val="12"/>
          <w:numId w:val="0"/>
        </w:numPr>
        <w:tabs>
          <w:tab w:val="clear" w:pos="567"/>
        </w:tabs>
        <w:spacing w:line="240" w:lineRule="auto"/>
        <w:outlineLvl w:val="0"/>
        <w:rPr>
          <w:i/>
          <w:noProof/>
          <w:szCs w:val="22"/>
        </w:rPr>
      </w:pPr>
    </w:p>
    <w:p w14:paraId="2D063A99" w14:textId="77777777" w:rsidR="00FD6F0F" w:rsidRPr="006B01BD" w:rsidRDefault="00B375E1" w:rsidP="00FD6F0F">
      <w:pPr>
        <w:numPr>
          <w:ilvl w:val="12"/>
          <w:numId w:val="0"/>
        </w:numPr>
        <w:tabs>
          <w:tab w:val="clear" w:pos="567"/>
        </w:tabs>
        <w:spacing w:line="240" w:lineRule="auto"/>
        <w:outlineLvl w:val="0"/>
        <w:rPr>
          <w:noProof/>
          <w:szCs w:val="22"/>
        </w:rPr>
      </w:pPr>
      <w:r w:rsidRPr="006B01BD">
        <w:rPr>
          <w:b/>
          <w:szCs w:val="22"/>
        </w:rPr>
        <w:t xml:space="preserve">Kiedy nie przyjmować leku </w:t>
      </w:r>
      <w:r w:rsidR="00443FF7" w:rsidRPr="006B01BD">
        <w:rPr>
          <w:b/>
          <w:szCs w:val="22"/>
        </w:rPr>
        <w:t>Lumeblue</w:t>
      </w:r>
    </w:p>
    <w:p w14:paraId="6302BD8C" w14:textId="77777777" w:rsidR="00FD6F0F" w:rsidRPr="006B01BD" w:rsidRDefault="00B375E1" w:rsidP="00FD6F0F">
      <w:pPr>
        <w:numPr>
          <w:ilvl w:val="12"/>
          <w:numId w:val="0"/>
        </w:numPr>
        <w:tabs>
          <w:tab w:val="clear" w:pos="567"/>
        </w:tabs>
        <w:spacing w:line="240" w:lineRule="auto"/>
        <w:ind w:left="567" w:hanging="567"/>
        <w:rPr>
          <w:noProof/>
          <w:szCs w:val="22"/>
        </w:rPr>
      </w:pPr>
      <w:r w:rsidRPr="006B01BD">
        <w:rPr>
          <w:szCs w:val="22"/>
        </w:rPr>
        <w:t>•</w:t>
      </w:r>
      <w:r w:rsidRPr="006B01BD">
        <w:rPr>
          <w:szCs w:val="22"/>
        </w:rPr>
        <w:tab/>
        <w:t xml:space="preserve">jeśli pacjent ma uczulenie na </w:t>
      </w:r>
      <w:r w:rsidRPr="006B01BD">
        <w:rPr>
          <w:b/>
          <w:bCs/>
          <w:szCs w:val="22"/>
        </w:rPr>
        <w:t>chlorek metylotioniniowy</w:t>
      </w:r>
      <w:r w:rsidRPr="006B01BD">
        <w:rPr>
          <w:szCs w:val="22"/>
        </w:rPr>
        <w:t xml:space="preserve">, </w:t>
      </w:r>
      <w:r w:rsidRPr="006B01BD">
        <w:rPr>
          <w:b/>
          <w:bCs/>
          <w:szCs w:val="22"/>
        </w:rPr>
        <w:t>orzeszki ziemne</w:t>
      </w:r>
      <w:r w:rsidRPr="006B01BD">
        <w:rPr>
          <w:szCs w:val="22"/>
        </w:rPr>
        <w:t xml:space="preserve"> lub </w:t>
      </w:r>
      <w:r w:rsidRPr="006B01BD">
        <w:rPr>
          <w:b/>
          <w:bCs/>
          <w:szCs w:val="22"/>
        </w:rPr>
        <w:t>soję</w:t>
      </w:r>
      <w:r w:rsidRPr="006B01BD">
        <w:rPr>
          <w:szCs w:val="22"/>
        </w:rPr>
        <w:t xml:space="preserve"> lub którykolwiek z pozostałych składników tego leku (wymienionych w punkcie 6); </w:t>
      </w:r>
    </w:p>
    <w:p w14:paraId="7B2E8603" w14:textId="77777777" w:rsidR="00FD6F0F" w:rsidRPr="006B01BD" w:rsidRDefault="00B375E1" w:rsidP="00FD6F0F">
      <w:pPr>
        <w:numPr>
          <w:ilvl w:val="12"/>
          <w:numId w:val="0"/>
        </w:numPr>
        <w:tabs>
          <w:tab w:val="clear" w:pos="567"/>
        </w:tabs>
        <w:spacing w:line="240" w:lineRule="auto"/>
        <w:ind w:left="567" w:hanging="567"/>
        <w:rPr>
          <w:noProof/>
          <w:szCs w:val="22"/>
        </w:rPr>
      </w:pPr>
      <w:r w:rsidRPr="006B01BD">
        <w:rPr>
          <w:szCs w:val="22"/>
        </w:rPr>
        <w:t>•</w:t>
      </w:r>
      <w:r w:rsidRPr="006B01BD">
        <w:rPr>
          <w:szCs w:val="22"/>
        </w:rPr>
        <w:tab/>
        <w:t xml:space="preserve">jeśli pacjent został poinformowany o niedoborze </w:t>
      </w:r>
      <w:r w:rsidRPr="006B01BD">
        <w:rPr>
          <w:b/>
          <w:bCs/>
          <w:szCs w:val="22"/>
        </w:rPr>
        <w:t>dehydrogenazy glukozo-6-fosforanowej (G6PD)</w:t>
      </w:r>
      <w:r w:rsidRPr="006B01BD">
        <w:rPr>
          <w:szCs w:val="22"/>
        </w:rPr>
        <w:t>;</w:t>
      </w:r>
    </w:p>
    <w:p w14:paraId="42D81F58" w14:textId="77777777" w:rsidR="00FD6F0F" w:rsidRPr="006B01BD" w:rsidRDefault="00B375E1" w:rsidP="00FD6F0F">
      <w:pPr>
        <w:numPr>
          <w:ilvl w:val="12"/>
          <w:numId w:val="0"/>
        </w:numPr>
        <w:tabs>
          <w:tab w:val="clear" w:pos="567"/>
        </w:tabs>
        <w:spacing w:line="240" w:lineRule="auto"/>
        <w:ind w:left="567" w:hanging="567"/>
        <w:rPr>
          <w:noProof/>
          <w:szCs w:val="22"/>
        </w:rPr>
      </w:pPr>
      <w:r w:rsidRPr="006B01BD">
        <w:rPr>
          <w:szCs w:val="22"/>
        </w:rPr>
        <w:t>•</w:t>
      </w:r>
      <w:r w:rsidRPr="006B01BD">
        <w:rPr>
          <w:szCs w:val="22"/>
        </w:rPr>
        <w:tab/>
        <w:t xml:space="preserve">jeśli pacjentka jest </w:t>
      </w:r>
      <w:r w:rsidRPr="006B01BD">
        <w:rPr>
          <w:b/>
          <w:bCs/>
          <w:szCs w:val="22"/>
        </w:rPr>
        <w:t>w ciąży</w:t>
      </w:r>
      <w:r w:rsidRPr="006B01BD">
        <w:rPr>
          <w:szCs w:val="22"/>
        </w:rPr>
        <w:t xml:space="preserve"> lub uważa, że </w:t>
      </w:r>
      <w:r w:rsidRPr="006B01BD">
        <w:rPr>
          <w:b/>
          <w:bCs/>
          <w:szCs w:val="22"/>
        </w:rPr>
        <w:t>może być w ciąży</w:t>
      </w:r>
      <w:r w:rsidRPr="006B01BD">
        <w:rPr>
          <w:szCs w:val="22"/>
        </w:rPr>
        <w:t xml:space="preserve"> lub </w:t>
      </w:r>
      <w:r w:rsidRPr="006B01BD">
        <w:rPr>
          <w:b/>
          <w:bCs/>
          <w:szCs w:val="22"/>
        </w:rPr>
        <w:t>karmi piersią</w:t>
      </w:r>
      <w:r w:rsidRPr="006B01BD">
        <w:rPr>
          <w:szCs w:val="22"/>
        </w:rPr>
        <w:t xml:space="preserve">, ponieważ lekarz może zadecydować, że nie będzie konieczne przyjmowanie tego leku przed zabiegiem. </w:t>
      </w:r>
    </w:p>
    <w:p w14:paraId="78374F5A" w14:textId="77777777" w:rsidR="00FD6F0F" w:rsidRPr="006B01BD" w:rsidRDefault="00FD6F0F" w:rsidP="00FD6F0F">
      <w:pPr>
        <w:numPr>
          <w:ilvl w:val="12"/>
          <w:numId w:val="0"/>
        </w:numPr>
        <w:tabs>
          <w:tab w:val="clear" w:pos="567"/>
        </w:tabs>
        <w:spacing w:line="240" w:lineRule="auto"/>
        <w:rPr>
          <w:noProof/>
          <w:szCs w:val="22"/>
        </w:rPr>
      </w:pPr>
    </w:p>
    <w:p w14:paraId="7CEC2E78" w14:textId="77777777" w:rsidR="00FD6F0F" w:rsidRPr="006B01BD" w:rsidRDefault="00B375E1" w:rsidP="00FD6F0F">
      <w:pPr>
        <w:numPr>
          <w:ilvl w:val="12"/>
          <w:numId w:val="0"/>
        </w:numPr>
        <w:tabs>
          <w:tab w:val="clear" w:pos="567"/>
        </w:tabs>
        <w:spacing w:line="240" w:lineRule="auto"/>
        <w:outlineLvl w:val="0"/>
        <w:rPr>
          <w:ins w:id="429" w:author="Author"/>
          <w:b/>
          <w:szCs w:val="22"/>
        </w:rPr>
      </w:pPr>
      <w:r w:rsidRPr="006B01BD">
        <w:rPr>
          <w:b/>
          <w:szCs w:val="22"/>
        </w:rPr>
        <w:t xml:space="preserve">Ostrzeżenia i środki ostrożności </w:t>
      </w:r>
    </w:p>
    <w:p w14:paraId="3705D57A" w14:textId="77777777" w:rsidR="00EA3CBD" w:rsidRPr="006B01BD" w:rsidRDefault="00EA3CBD" w:rsidP="00FD6F0F">
      <w:pPr>
        <w:numPr>
          <w:ilvl w:val="12"/>
          <w:numId w:val="0"/>
        </w:numPr>
        <w:tabs>
          <w:tab w:val="clear" w:pos="567"/>
        </w:tabs>
        <w:spacing w:line="240" w:lineRule="auto"/>
        <w:outlineLvl w:val="0"/>
        <w:rPr>
          <w:b/>
          <w:noProof/>
          <w:szCs w:val="22"/>
        </w:rPr>
      </w:pPr>
    </w:p>
    <w:p w14:paraId="0BBFBEB0" w14:textId="77777777" w:rsidR="00FD6F0F" w:rsidRPr="006B01BD" w:rsidRDefault="00B375E1" w:rsidP="00FD6F0F">
      <w:pPr>
        <w:numPr>
          <w:ilvl w:val="12"/>
          <w:numId w:val="0"/>
        </w:numPr>
        <w:tabs>
          <w:tab w:val="clear" w:pos="567"/>
        </w:tabs>
        <w:spacing w:line="240" w:lineRule="auto"/>
        <w:rPr>
          <w:noProof/>
          <w:szCs w:val="22"/>
        </w:rPr>
      </w:pPr>
      <w:r w:rsidRPr="006B01BD">
        <w:rPr>
          <w:szCs w:val="22"/>
        </w:rPr>
        <w:t>Przed rozpoczęciem przyjmowania tego leku należy omówić to z lekarzem lub farmaceutą:</w:t>
      </w:r>
    </w:p>
    <w:p w14:paraId="56031A9C" w14:textId="77777777" w:rsidR="00FD6F0F" w:rsidRPr="006B01BD" w:rsidRDefault="00B375E1" w:rsidP="00FD6F0F">
      <w:pPr>
        <w:numPr>
          <w:ilvl w:val="12"/>
          <w:numId w:val="0"/>
        </w:numPr>
        <w:tabs>
          <w:tab w:val="clear" w:pos="567"/>
        </w:tabs>
        <w:spacing w:line="240" w:lineRule="auto"/>
        <w:ind w:left="567" w:hanging="567"/>
        <w:rPr>
          <w:noProof/>
          <w:szCs w:val="22"/>
        </w:rPr>
      </w:pPr>
      <w:r w:rsidRPr="006B01BD">
        <w:rPr>
          <w:szCs w:val="22"/>
        </w:rPr>
        <w:t>•</w:t>
      </w:r>
      <w:r w:rsidRPr="006B01BD">
        <w:rPr>
          <w:szCs w:val="22"/>
        </w:rPr>
        <w:tab/>
        <w:t>W przypadku przyjmowania pewnych leków antydepresyjnych lub leku na chorobę psychiczną. Takich jak:</w:t>
      </w:r>
    </w:p>
    <w:p w14:paraId="5020C71C" w14:textId="77777777" w:rsidR="00EB1FF2" w:rsidRPr="006B01BD" w:rsidRDefault="00B375E1">
      <w:pPr>
        <w:numPr>
          <w:ilvl w:val="0"/>
          <w:numId w:val="35"/>
        </w:numPr>
        <w:tabs>
          <w:tab w:val="clear" w:pos="567"/>
        </w:tabs>
        <w:spacing w:line="240" w:lineRule="auto"/>
        <w:ind w:hanging="513"/>
        <w:rPr>
          <w:noProof/>
          <w:szCs w:val="22"/>
        </w:rPr>
        <w:pPrChange w:id="430" w:author="Author">
          <w:pPr>
            <w:numPr>
              <w:numId w:val="35"/>
            </w:numPr>
            <w:tabs>
              <w:tab w:val="clear" w:pos="567"/>
            </w:tabs>
            <w:spacing w:line="240" w:lineRule="auto"/>
            <w:ind w:left="1080" w:hanging="360"/>
          </w:pPr>
        </w:pPrChange>
      </w:pPr>
      <w:r w:rsidRPr="006B01BD">
        <w:rPr>
          <w:szCs w:val="22"/>
        </w:rPr>
        <w:t>selektywne inhibitory wychwytu zwrotnego serotoniny (SSRI) takie jak fluoksetyna, fluwoksamina, paroksetyna, sertralina, cytalopram, escytalopram i zymelidyna;</w:t>
      </w:r>
    </w:p>
    <w:p w14:paraId="1483615B" w14:textId="77777777" w:rsidR="00EB1FF2" w:rsidRPr="006B01BD" w:rsidRDefault="00B375E1">
      <w:pPr>
        <w:numPr>
          <w:ilvl w:val="0"/>
          <w:numId w:val="35"/>
        </w:numPr>
        <w:tabs>
          <w:tab w:val="clear" w:pos="567"/>
        </w:tabs>
        <w:spacing w:line="240" w:lineRule="auto"/>
        <w:ind w:hanging="513"/>
        <w:rPr>
          <w:noProof/>
          <w:szCs w:val="22"/>
        </w:rPr>
        <w:pPrChange w:id="431" w:author="Author">
          <w:pPr>
            <w:numPr>
              <w:numId w:val="35"/>
            </w:numPr>
            <w:tabs>
              <w:tab w:val="clear" w:pos="567"/>
            </w:tabs>
            <w:spacing w:line="240" w:lineRule="auto"/>
            <w:ind w:left="1080" w:hanging="360"/>
          </w:pPr>
        </w:pPrChange>
      </w:pPr>
      <w:r w:rsidRPr="006B01BD">
        <w:rPr>
          <w:szCs w:val="22"/>
        </w:rPr>
        <w:t>bupropion, wenlafaksyna, mirtazapina, klomipramina, buspiron;</w:t>
      </w:r>
    </w:p>
    <w:p w14:paraId="0F3A8DEB" w14:textId="77777777" w:rsidR="00FD6F0F" w:rsidRPr="006B01BD" w:rsidRDefault="00B375E1">
      <w:pPr>
        <w:numPr>
          <w:ilvl w:val="0"/>
          <w:numId w:val="35"/>
        </w:numPr>
        <w:tabs>
          <w:tab w:val="clear" w:pos="567"/>
        </w:tabs>
        <w:spacing w:line="240" w:lineRule="auto"/>
        <w:ind w:hanging="513"/>
        <w:rPr>
          <w:noProof/>
          <w:szCs w:val="22"/>
        </w:rPr>
        <w:pPrChange w:id="432" w:author="Author">
          <w:pPr>
            <w:numPr>
              <w:numId w:val="35"/>
            </w:numPr>
            <w:tabs>
              <w:tab w:val="clear" w:pos="567"/>
            </w:tabs>
            <w:spacing w:line="240" w:lineRule="auto"/>
            <w:ind w:left="1080" w:hanging="360"/>
          </w:pPr>
        </w:pPrChange>
      </w:pPr>
      <w:r w:rsidRPr="006B01BD">
        <w:rPr>
          <w:szCs w:val="22"/>
        </w:rPr>
        <w:lastRenderedPageBreak/>
        <w:t>leki zaklasyfikowane jako inhibitory monoaminooksydazy (często stosowane w leczeniu depresji).</w:t>
      </w:r>
    </w:p>
    <w:p w14:paraId="54632A24" w14:textId="77777777" w:rsidR="00FD6F0F" w:rsidRPr="006B01BD" w:rsidRDefault="00B375E1" w:rsidP="00FD6F0F">
      <w:pPr>
        <w:numPr>
          <w:ilvl w:val="12"/>
          <w:numId w:val="0"/>
        </w:numPr>
        <w:tabs>
          <w:tab w:val="clear" w:pos="567"/>
        </w:tabs>
        <w:spacing w:line="240" w:lineRule="auto"/>
        <w:ind w:left="567"/>
        <w:rPr>
          <w:noProof/>
          <w:szCs w:val="22"/>
        </w:rPr>
      </w:pPr>
      <w:r w:rsidRPr="006B01BD">
        <w:rPr>
          <w:szCs w:val="22"/>
        </w:rPr>
        <w:t xml:space="preserve">Podawanie chlorku metylotioniniowego w postaci zastrzyku (w żyłę) pacjentom przyjmującym te leki prowadziło niekiedy do zagrażającego życiu powikłania zwanego zespołem serotoninowym. Nie wiadomo, czy zespół serotoninowy może wystąpić w przypadku podania chlorku metylotioniniowego w formie tabletki. Lekarz zdecyduje, co należy zrobić w przypadku przyjmowania antydepresantów lub innych leków na chorobę psychiczną. </w:t>
      </w:r>
    </w:p>
    <w:p w14:paraId="7E60E9C4" w14:textId="77777777" w:rsidR="00890048" w:rsidRDefault="00890048" w:rsidP="00890048">
      <w:pPr>
        <w:numPr>
          <w:ilvl w:val="12"/>
          <w:numId w:val="0"/>
        </w:numPr>
        <w:tabs>
          <w:tab w:val="clear" w:pos="567"/>
        </w:tabs>
        <w:spacing w:line="240" w:lineRule="auto"/>
        <w:ind w:right="-2"/>
        <w:rPr>
          <w:ins w:id="433" w:author="Author"/>
          <w:noProof/>
          <w:szCs w:val="22"/>
        </w:rPr>
      </w:pPr>
    </w:p>
    <w:p w14:paraId="7B5482A3" w14:textId="0199EB35" w:rsidR="00FD6F0F" w:rsidRDefault="00890048" w:rsidP="00C439DB">
      <w:pPr>
        <w:numPr>
          <w:ilvl w:val="12"/>
          <w:numId w:val="0"/>
        </w:numPr>
        <w:tabs>
          <w:tab w:val="clear" w:pos="567"/>
        </w:tabs>
        <w:spacing w:line="240" w:lineRule="auto"/>
        <w:ind w:right="-2"/>
        <w:rPr>
          <w:ins w:id="434" w:author="Author"/>
          <w:noProof/>
          <w:szCs w:val="22"/>
        </w:rPr>
      </w:pPr>
      <w:ins w:id="435" w:author="Author">
        <w:r>
          <w:rPr>
            <w:noProof/>
            <w:szCs w:val="22"/>
          </w:rPr>
          <w:t>Ten lek</w:t>
        </w:r>
        <w:r w:rsidRPr="00890048">
          <w:rPr>
            <w:noProof/>
            <w:szCs w:val="22"/>
          </w:rPr>
          <w:t xml:space="preserve"> może spowodować skórną reakcję nadwrażliwości na światło (przypomina</w:t>
        </w:r>
        <w:r>
          <w:rPr>
            <w:noProof/>
            <w:szCs w:val="22"/>
          </w:rPr>
          <w:t xml:space="preserve"> </w:t>
        </w:r>
        <w:r w:rsidRPr="00890048">
          <w:rPr>
            <w:noProof/>
            <w:szCs w:val="22"/>
          </w:rPr>
          <w:t>oparzenie słoneczne) w razie narażenia na silne światło z takich źródeł</w:t>
        </w:r>
        <w:r w:rsidR="00EE70EF">
          <w:rPr>
            <w:noProof/>
            <w:szCs w:val="22"/>
          </w:rPr>
          <w:t>,</w:t>
        </w:r>
        <w:r w:rsidRPr="00890048">
          <w:rPr>
            <w:noProof/>
            <w:szCs w:val="22"/>
          </w:rPr>
          <w:t xml:space="preserve"> jak fototerapia, lampy na sali</w:t>
        </w:r>
        <w:r w:rsidR="00C439DB">
          <w:rPr>
            <w:noProof/>
            <w:szCs w:val="22"/>
          </w:rPr>
          <w:t xml:space="preserve"> </w:t>
        </w:r>
        <w:r w:rsidRPr="00890048">
          <w:rPr>
            <w:noProof/>
            <w:szCs w:val="22"/>
          </w:rPr>
          <w:t>operacyjnej lub pulsoksymetry.</w:t>
        </w:r>
        <w:r>
          <w:rPr>
            <w:noProof/>
            <w:szCs w:val="22"/>
          </w:rPr>
          <w:t xml:space="preserve"> </w:t>
        </w:r>
        <w:r w:rsidRPr="00890048">
          <w:rPr>
            <w:noProof/>
            <w:szCs w:val="22"/>
          </w:rPr>
          <w:t>Należy zastosować środki chroniące przed ekspozycją na światło.</w:t>
        </w:r>
      </w:ins>
    </w:p>
    <w:p w14:paraId="47A99D66" w14:textId="77777777" w:rsidR="00890048" w:rsidRDefault="00890048" w:rsidP="00890048">
      <w:pPr>
        <w:numPr>
          <w:ilvl w:val="12"/>
          <w:numId w:val="0"/>
        </w:numPr>
        <w:tabs>
          <w:tab w:val="clear" w:pos="567"/>
        </w:tabs>
        <w:spacing w:line="240" w:lineRule="auto"/>
        <w:ind w:right="-2"/>
        <w:rPr>
          <w:ins w:id="436" w:author="Author"/>
          <w:noProof/>
          <w:szCs w:val="22"/>
        </w:rPr>
      </w:pPr>
    </w:p>
    <w:p w14:paraId="640FECBF" w14:textId="0491EB65" w:rsidR="00890048" w:rsidRDefault="00890048" w:rsidP="00890048">
      <w:pPr>
        <w:numPr>
          <w:ilvl w:val="12"/>
          <w:numId w:val="0"/>
        </w:numPr>
        <w:tabs>
          <w:tab w:val="clear" w:pos="567"/>
        </w:tabs>
        <w:spacing w:line="240" w:lineRule="auto"/>
        <w:ind w:right="-2"/>
        <w:rPr>
          <w:ins w:id="437" w:author="Author"/>
          <w:noProof/>
          <w:szCs w:val="22"/>
        </w:rPr>
      </w:pPr>
      <w:ins w:id="438" w:author="Author">
        <w:r>
          <w:rPr>
            <w:noProof/>
            <w:szCs w:val="22"/>
          </w:rPr>
          <w:t>P</w:t>
        </w:r>
        <w:r w:rsidRPr="00890048">
          <w:rPr>
            <w:noProof/>
            <w:szCs w:val="22"/>
          </w:rPr>
          <w:t xml:space="preserve">odczas stosowania </w:t>
        </w:r>
        <w:r>
          <w:rPr>
            <w:noProof/>
            <w:szCs w:val="22"/>
          </w:rPr>
          <w:t xml:space="preserve">tego </w:t>
        </w:r>
        <w:r w:rsidRPr="00890048">
          <w:rPr>
            <w:noProof/>
            <w:szCs w:val="22"/>
          </w:rPr>
          <w:t>leku mocz i kał mogą stać się</w:t>
        </w:r>
        <w:r>
          <w:rPr>
            <w:noProof/>
            <w:szCs w:val="22"/>
          </w:rPr>
          <w:t xml:space="preserve"> </w:t>
        </w:r>
        <w:r w:rsidRPr="00890048">
          <w:rPr>
            <w:noProof/>
            <w:szCs w:val="22"/>
          </w:rPr>
          <w:t>niebiesko-zielone</w:t>
        </w:r>
        <w:r>
          <w:rPr>
            <w:noProof/>
            <w:szCs w:val="22"/>
          </w:rPr>
          <w:t>,</w:t>
        </w:r>
        <w:r w:rsidRPr="00890048">
          <w:rPr>
            <w:noProof/>
            <w:szCs w:val="22"/>
          </w:rPr>
          <w:t xml:space="preserve"> a skóra może zabarwić się na niebiesko. Takie zabarwienie jest spodziewane i</w:t>
        </w:r>
        <w:r>
          <w:rPr>
            <w:noProof/>
            <w:szCs w:val="22"/>
          </w:rPr>
          <w:t xml:space="preserve"> </w:t>
        </w:r>
        <w:r w:rsidRPr="00890048">
          <w:rPr>
            <w:noProof/>
            <w:szCs w:val="22"/>
          </w:rPr>
          <w:t>ustępuje po zakończeniu leczenia</w:t>
        </w:r>
        <w:r>
          <w:rPr>
            <w:noProof/>
            <w:szCs w:val="22"/>
          </w:rPr>
          <w:t>.</w:t>
        </w:r>
      </w:ins>
    </w:p>
    <w:p w14:paraId="56623B4A" w14:textId="77777777" w:rsidR="00890048" w:rsidRDefault="00890048" w:rsidP="00890048">
      <w:pPr>
        <w:numPr>
          <w:ilvl w:val="12"/>
          <w:numId w:val="0"/>
        </w:numPr>
        <w:tabs>
          <w:tab w:val="clear" w:pos="567"/>
        </w:tabs>
        <w:spacing w:line="240" w:lineRule="auto"/>
        <w:ind w:right="-2"/>
        <w:rPr>
          <w:ins w:id="439" w:author="Author"/>
          <w:noProof/>
          <w:szCs w:val="22"/>
        </w:rPr>
      </w:pPr>
    </w:p>
    <w:p w14:paraId="0E67D8C8" w14:textId="26943A62" w:rsidR="00890048" w:rsidRDefault="00890048" w:rsidP="00890048">
      <w:pPr>
        <w:numPr>
          <w:ilvl w:val="12"/>
          <w:numId w:val="0"/>
        </w:numPr>
        <w:tabs>
          <w:tab w:val="clear" w:pos="567"/>
        </w:tabs>
        <w:spacing w:line="240" w:lineRule="auto"/>
        <w:ind w:right="-2"/>
        <w:rPr>
          <w:ins w:id="440" w:author="Author"/>
          <w:noProof/>
          <w:szCs w:val="22"/>
        </w:rPr>
      </w:pPr>
      <w:ins w:id="441" w:author="Author">
        <w:r>
          <w:rPr>
            <w:noProof/>
            <w:szCs w:val="22"/>
          </w:rPr>
          <w:t xml:space="preserve">Ten lek może wpłynąć na </w:t>
        </w:r>
        <w:r w:rsidR="00EE70EF">
          <w:rPr>
            <w:noProof/>
            <w:szCs w:val="22"/>
          </w:rPr>
          <w:t xml:space="preserve">wskazania </w:t>
        </w:r>
        <w:r>
          <w:rPr>
            <w:noProof/>
            <w:szCs w:val="22"/>
          </w:rPr>
          <w:t>instrumentów monitorujących stosowanych do pomiaru nasycenia krwi tlenem lub na głębokość znieczulenia.</w:t>
        </w:r>
      </w:ins>
    </w:p>
    <w:p w14:paraId="146DA87F" w14:textId="77777777" w:rsidR="00890048" w:rsidRPr="006B01BD" w:rsidRDefault="00890048" w:rsidP="00890048">
      <w:pPr>
        <w:numPr>
          <w:ilvl w:val="12"/>
          <w:numId w:val="0"/>
        </w:numPr>
        <w:tabs>
          <w:tab w:val="clear" w:pos="567"/>
        </w:tabs>
        <w:spacing w:line="240" w:lineRule="auto"/>
        <w:ind w:right="-2"/>
        <w:rPr>
          <w:noProof/>
          <w:szCs w:val="22"/>
        </w:rPr>
      </w:pPr>
    </w:p>
    <w:p w14:paraId="7424A611" w14:textId="77777777" w:rsidR="00FD6F0F" w:rsidRPr="006B01BD" w:rsidRDefault="00B375E1" w:rsidP="00FD6F0F">
      <w:pPr>
        <w:numPr>
          <w:ilvl w:val="12"/>
          <w:numId w:val="0"/>
        </w:numPr>
        <w:tabs>
          <w:tab w:val="clear" w:pos="567"/>
        </w:tabs>
        <w:spacing w:line="240" w:lineRule="auto"/>
        <w:rPr>
          <w:ins w:id="442" w:author="Author"/>
          <w:b/>
          <w:bCs/>
          <w:szCs w:val="22"/>
        </w:rPr>
      </w:pPr>
      <w:r w:rsidRPr="006B01BD">
        <w:rPr>
          <w:b/>
          <w:bCs/>
          <w:szCs w:val="22"/>
        </w:rPr>
        <w:t>Dzieci i młodzież</w:t>
      </w:r>
    </w:p>
    <w:p w14:paraId="5DD03C23" w14:textId="77777777" w:rsidR="00EA3CBD" w:rsidRPr="00DC3530" w:rsidRDefault="00EA3CBD" w:rsidP="00FD6F0F">
      <w:pPr>
        <w:numPr>
          <w:ilvl w:val="12"/>
          <w:numId w:val="0"/>
        </w:numPr>
        <w:tabs>
          <w:tab w:val="clear" w:pos="567"/>
        </w:tabs>
        <w:spacing w:line="240" w:lineRule="auto"/>
        <w:rPr>
          <w:noProof/>
          <w:szCs w:val="22"/>
          <w:rPrChange w:id="443" w:author="Author">
            <w:rPr>
              <w:b/>
              <w:bCs/>
              <w:noProof/>
              <w:szCs w:val="22"/>
            </w:rPr>
          </w:rPrChange>
        </w:rPr>
      </w:pPr>
    </w:p>
    <w:p w14:paraId="3D03C7F2" w14:textId="49BBE1CA" w:rsidR="00FD6F0F" w:rsidRPr="006B01BD" w:rsidRDefault="00B375E1" w:rsidP="00FD6F0F">
      <w:pPr>
        <w:numPr>
          <w:ilvl w:val="12"/>
          <w:numId w:val="0"/>
        </w:numPr>
        <w:tabs>
          <w:tab w:val="clear" w:pos="567"/>
        </w:tabs>
        <w:spacing w:line="240" w:lineRule="auto"/>
        <w:rPr>
          <w:bCs/>
          <w:noProof/>
          <w:szCs w:val="22"/>
        </w:rPr>
      </w:pPr>
      <w:del w:id="444" w:author="Author">
        <w:r w:rsidRPr="006B01BD" w:rsidDel="00BF7285">
          <w:rPr>
            <w:szCs w:val="22"/>
          </w:rPr>
          <w:delText xml:space="preserve">Lek </w:delText>
        </w:r>
        <w:r w:rsidR="00443FF7" w:rsidRPr="006B01BD" w:rsidDel="00BF7285">
          <w:rPr>
            <w:szCs w:val="22"/>
          </w:rPr>
          <w:delText>Lumeblue</w:delText>
        </w:r>
      </w:del>
      <w:ins w:id="445" w:author="Author">
        <w:r w:rsidR="00BF7285">
          <w:rPr>
            <w:szCs w:val="22"/>
          </w:rPr>
          <w:t>Ten lek</w:t>
        </w:r>
      </w:ins>
      <w:r w:rsidRPr="006B01BD">
        <w:rPr>
          <w:szCs w:val="22"/>
        </w:rPr>
        <w:t xml:space="preserve"> nie powinien być podawany dzieciom i młodzieży poniżej 18</w:t>
      </w:r>
      <w:ins w:id="446" w:author="Author">
        <w:r w:rsidR="00314CE6">
          <w:rPr>
            <w:szCs w:val="22"/>
          </w:rPr>
          <w:t>.</w:t>
        </w:r>
        <w:r w:rsidR="00EA3CBD" w:rsidRPr="006B01BD">
          <w:rPr>
            <w:szCs w:val="22"/>
          </w:rPr>
          <w:t> </w:t>
        </w:r>
      </w:ins>
      <w:del w:id="447" w:author="Author">
        <w:r w:rsidRPr="006B01BD" w:rsidDel="00EA3CBD">
          <w:rPr>
            <w:szCs w:val="22"/>
          </w:rPr>
          <w:delText xml:space="preserve"> </w:delText>
        </w:r>
      </w:del>
      <w:r w:rsidRPr="006B01BD">
        <w:rPr>
          <w:szCs w:val="22"/>
        </w:rPr>
        <w:t>roku życia, ponieważ nie wiadomo, czy jest bezpieczny i skuteczny w tej grupie wiekowej.</w:t>
      </w:r>
    </w:p>
    <w:p w14:paraId="551A6CCC" w14:textId="77777777" w:rsidR="00FD6F0F" w:rsidRPr="00DC3530" w:rsidRDefault="00FD6F0F" w:rsidP="00FD6F0F">
      <w:pPr>
        <w:numPr>
          <w:ilvl w:val="12"/>
          <w:numId w:val="0"/>
        </w:numPr>
        <w:tabs>
          <w:tab w:val="clear" w:pos="567"/>
        </w:tabs>
        <w:spacing w:line="240" w:lineRule="auto"/>
        <w:rPr>
          <w:noProof/>
          <w:szCs w:val="22"/>
          <w:rPrChange w:id="448" w:author="Author">
            <w:rPr>
              <w:b/>
              <w:bCs/>
              <w:noProof/>
              <w:szCs w:val="22"/>
            </w:rPr>
          </w:rPrChange>
        </w:rPr>
      </w:pPr>
    </w:p>
    <w:p w14:paraId="71CCBECC" w14:textId="77777777" w:rsidR="00FD6F0F" w:rsidRPr="006B01BD" w:rsidRDefault="00B375E1" w:rsidP="00FD6F0F">
      <w:pPr>
        <w:numPr>
          <w:ilvl w:val="12"/>
          <w:numId w:val="0"/>
        </w:numPr>
        <w:tabs>
          <w:tab w:val="clear" w:pos="567"/>
        </w:tabs>
        <w:spacing w:line="240" w:lineRule="auto"/>
        <w:ind w:right="-2"/>
        <w:rPr>
          <w:ins w:id="449" w:author="Author"/>
          <w:b/>
          <w:szCs w:val="22"/>
        </w:rPr>
      </w:pPr>
      <w:r w:rsidRPr="006B01BD">
        <w:rPr>
          <w:b/>
          <w:szCs w:val="22"/>
        </w:rPr>
        <w:t xml:space="preserve">Lek </w:t>
      </w:r>
      <w:r w:rsidR="00443FF7" w:rsidRPr="006B01BD">
        <w:rPr>
          <w:b/>
          <w:szCs w:val="22"/>
        </w:rPr>
        <w:t>Lumeblue</w:t>
      </w:r>
      <w:r w:rsidRPr="006B01BD">
        <w:rPr>
          <w:b/>
          <w:szCs w:val="22"/>
        </w:rPr>
        <w:t xml:space="preserve"> a inne leki</w:t>
      </w:r>
    </w:p>
    <w:p w14:paraId="66A0474C" w14:textId="77777777" w:rsidR="00EA3CBD" w:rsidRPr="006B01BD" w:rsidRDefault="00EA3CBD" w:rsidP="00FD6F0F">
      <w:pPr>
        <w:numPr>
          <w:ilvl w:val="12"/>
          <w:numId w:val="0"/>
        </w:numPr>
        <w:tabs>
          <w:tab w:val="clear" w:pos="567"/>
        </w:tabs>
        <w:spacing w:line="240" w:lineRule="auto"/>
        <w:ind w:right="-2"/>
        <w:rPr>
          <w:szCs w:val="22"/>
        </w:rPr>
      </w:pPr>
    </w:p>
    <w:p w14:paraId="56C09F81"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 xml:space="preserve">Należy powiedzieć lekarzowi lub farmaceucie o wszystkich lekach przyjmowanych przez pacjenta obecnie lub ostatnio, a także o lekach, które pacjent planuje przyjmować. </w:t>
      </w:r>
    </w:p>
    <w:p w14:paraId="36B3FA65" w14:textId="77777777" w:rsidR="00FD6F0F" w:rsidRPr="006B01BD" w:rsidRDefault="00FD6F0F" w:rsidP="00FD6F0F">
      <w:pPr>
        <w:numPr>
          <w:ilvl w:val="12"/>
          <w:numId w:val="0"/>
        </w:numPr>
        <w:tabs>
          <w:tab w:val="clear" w:pos="567"/>
        </w:tabs>
        <w:spacing w:line="240" w:lineRule="auto"/>
        <w:ind w:right="-2"/>
        <w:rPr>
          <w:noProof/>
          <w:szCs w:val="22"/>
        </w:rPr>
      </w:pPr>
    </w:p>
    <w:p w14:paraId="3199C910" w14:textId="77777777" w:rsidR="00E77E5A" w:rsidRPr="006B01BD" w:rsidRDefault="00B375E1" w:rsidP="00E77E5A">
      <w:pPr>
        <w:numPr>
          <w:ilvl w:val="12"/>
          <w:numId w:val="0"/>
        </w:numPr>
        <w:tabs>
          <w:tab w:val="clear" w:pos="567"/>
        </w:tabs>
        <w:spacing w:line="240" w:lineRule="auto"/>
        <w:ind w:right="-2"/>
        <w:rPr>
          <w:szCs w:val="22"/>
        </w:rPr>
      </w:pPr>
      <w:r w:rsidRPr="006B01BD">
        <w:rPr>
          <w:szCs w:val="22"/>
        </w:rPr>
        <w:t xml:space="preserve">Inne leki przyjmowane razem z </w:t>
      </w:r>
      <w:r w:rsidR="003A0338" w:rsidRPr="006B01BD">
        <w:rPr>
          <w:szCs w:val="22"/>
        </w:rPr>
        <w:t>lekiem</w:t>
      </w:r>
      <w:r w:rsidRPr="006B01BD">
        <w:rPr>
          <w:szCs w:val="22"/>
        </w:rPr>
        <w:t xml:space="preserve"> </w:t>
      </w:r>
      <w:r w:rsidR="00443FF7" w:rsidRPr="006B01BD">
        <w:rPr>
          <w:szCs w:val="22"/>
        </w:rPr>
        <w:t>Lumeblue</w:t>
      </w:r>
      <w:r w:rsidRPr="006B01BD">
        <w:rPr>
          <w:szCs w:val="22"/>
        </w:rPr>
        <w:t xml:space="preserve"> mogą wpływać na sposób ich działania lub przetwarzania oraz usuwania z organizmu.</w:t>
      </w:r>
    </w:p>
    <w:p w14:paraId="73C33284" w14:textId="77777777" w:rsidR="00E77E5A" w:rsidRPr="006B01BD" w:rsidRDefault="00E77E5A" w:rsidP="00FD6F0F">
      <w:pPr>
        <w:numPr>
          <w:ilvl w:val="12"/>
          <w:numId w:val="0"/>
        </w:numPr>
        <w:tabs>
          <w:tab w:val="clear" w:pos="567"/>
        </w:tabs>
        <w:spacing w:line="240" w:lineRule="auto"/>
        <w:ind w:right="-2"/>
        <w:rPr>
          <w:noProof/>
          <w:szCs w:val="22"/>
        </w:rPr>
      </w:pPr>
    </w:p>
    <w:p w14:paraId="2275EBA4"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Poza lekami antydepresyjnymi i innymi lekami na choroby psychiczne, o których mowa w części „Ostrzeżenia i środki ostrożności”, przed przyjęciem tego leku należy poinformować lekarza, jeśli ostatnio również przyjmowano:</w:t>
      </w:r>
    </w:p>
    <w:p w14:paraId="20DDA575" w14:textId="77777777" w:rsidR="0095689A" w:rsidRPr="006B01BD" w:rsidRDefault="00B375E1">
      <w:pPr>
        <w:numPr>
          <w:ilvl w:val="12"/>
          <w:numId w:val="0"/>
        </w:numPr>
        <w:tabs>
          <w:tab w:val="clear" w:pos="567"/>
        </w:tabs>
        <w:spacing w:line="240" w:lineRule="auto"/>
        <w:ind w:left="567" w:right="-2" w:hanging="567"/>
        <w:rPr>
          <w:noProof/>
          <w:szCs w:val="22"/>
        </w:rPr>
        <w:pPrChange w:id="450" w:author="Author">
          <w:pPr>
            <w:numPr>
              <w:ilvl w:val="12"/>
            </w:numPr>
            <w:tabs>
              <w:tab w:val="clear" w:pos="567"/>
            </w:tabs>
            <w:spacing w:line="240" w:lineRule="auto"/>
            <w:ind w:left="709" w:right="-2" w:hanging="709"/>
          </w:pPr>
        </w:pPrChange>
      </w:pPr>
      <w:r w:rsidRPr="006B01BD">
        <w:rPr>
          <w:szCs w:val="22"/>
        </w:rPr>
        <w:t>•</w:t>
      </w:r>
      <w:r w:rsidRPr="006B01BD">
        <w:rPr>
          <w:szCs w:val="22"/>
        </w:rPr>
        <w:tab/>
        <w:t>leki stosowane w leczeniu nieregularnego bicia serca, takie jak amiodaron, digoksyna i chinidyna;</w:t>
      </w:r>
    </w:p>
    <w:p w14:paraId="722139CA" w14:textId="77777777" w:rsidR="00FD6F0F" w:rsidRPr="006B01BD" w:rsidRDefault="00B375E1">
      <w:pPr>
        <w:numPr>
          <w:ilvl w:val="12"/>
          <w:numId w:val="0"/>
        </w:numPr>
        <w:tabs>
          <w:tab w:val="clear" w:pos="567"/>
        </w:tabs>
        <w:spacing w:line="240" w:lineRule="auto"/>
        <w:ind w:left="567" w:right="-2" w:hanging="567"/>
        <w:rPr>
          <w:noProof/>
          <w:szCs w:val="22"/>
        </w:rPr>
        <w:pPrChange w:id="451" w:author="Author">
          <w:pPr>
            <w:numPr>
              <w:ilvl w:val="12"/>
            </w:numPr>
            <w:tabs>
              <w:tab w:val="clear" w:pos="567"/>
            </w:tabs>
            <w:spacing w:line="240" w:lineRule="auto"/>
            <w:ind w:right="-2"/>
          </w:pPr>
        </w:pPrChange>
      </w:pPr>
      <w:r w:rsidRPr="006B01BD">
        <w:rPr>
          <w:szCs w:val="22"/>
        </w:rPr>
        <w:t>•</w:t>
      </w:r>
      <w:r w:rsidRPr="006B01BD">
        <w:rPr>
          <w:szCs w:val="22"/>
        </w:rPr>
        <w:tab/>
        <w:t xml:space="preserve">warfarynę przeciw zakrzepom; </w:t>
      </w:r>
    </w:p>
    <w:p w14:paraId="7FB2F4BD" w14:textId="77777777" w:rsidR="00FD6F0F" w:rsidRPr="006B01BD" w:rsidRDefault="00B375E1">
      <w:pPr>
        <w:numPr>
          <w:ilvl w:val="12"/>
          <w:numId w:val="0"/>
        </w:numPr>
        <w:tabs>
          <w:tab w:val="clear" w:pos="567"/>
        </w:tabs>
        <w:spacing w:line="240" w:lineRule="auto"/>
        <w:ind w:left="567" w:right="-2" w:hanging="567"/>
        <w:rPr>
          <w:noProof/>
          <w:szCs w:val="22"/>
        </w:rPr>
        <w:pPrChange w:id="452" w:author="Author">
          <w:pPr>
            <w:numPr>
              <w:ilvl w:val="12"/>
            </w:numPr>
            <w:tabs>
              <w:tab w:val="clear" w:pos="567"/>
            </w:tabs>
            <w:spacing w:line="240" w:lineRule="auto"/>
            <w:ind w:left="709" w:right="-2" w:hanging="709"/>
          </w:pPr>
        </w:pPrChange>
      </w:pPr>
      <w:r w:rsidRPr="006B01BD">
        <w:rPr>
          <w:szCs w:val="22"/>
        </w:rPr>
        <w:t>•</w:t>
      </w:r>
      <w:r w:rsidRPr="006B01BD">
        <w:rPr>
          <w:szCs w:val="22"/>
        </w:rPr>
        <w:tab/>
        <w:t xml:space="preserve">leki wykorzystywane w leczeniu raka, takie jak alektynib, ewerolimus, lapatinib, nilotynib i topotekan; </w:t>
      </w:r>
    </w:p>
    <w:p w14:paraId="0F63E854" w14:textId="77777777" w:rsidR="00FD6F0F" w:rsidRPr="006B01BD" w:rsidRDefault="00B375E1">
      <w:pPr>
        <w:numPr>
          <w:ilvl w:val="12"/>
          <w:numId w:val="0"/>
        </w:numPr>
        <w:tabs>
          <w:tab w:val="clear" w:pos="567"/>
        </w:tabs>
        <w:spacing w:line="240" w:lineRule="auto"/>
        <w:ind w:left="567" w:right="-2" w:hanging="567"/>
        <w:rPr>
          <w:noProof/>
          <w:szCs w:val="22"/>
        </w:rPr>
        <w:pPrChange w:id="453" w:author="Author">
          <w:pPr>
            <w:numPr>
              <w:ilvl w:val="12"/>
            </w:numPr>
            <w:tabs>
              <w:tab w:val="clear" w:pos="567"/>
            </w:tabs>
            <w:spacing w:line="240" w:lineRule="auto"/>
            <w:ind w:left="709" w:right="-2" w:hanging="709"/>
          </w:pPr>
        </w:pPrChange>
      </w:pPr>
      <w:r w:rsidRPr="006B01BD">
        <w:rPr>
          <w:szCs w:val="22"/>
        </w:rPr>
        <w:t>•</w:t>
      </w:r>
      <w:r w:rsidRPr="006B01BD">
        <w:rPr>
          <w:szCs w:val="22"/>
        </w:rPr>
        <w:tab/>
        <w:t>leki zapobiegające odrzucaniu przeszczepionego narządu, takie jak cyklosporyna, sirolimus i takrolimus;</w:t>
      </w:r>
    </w:p>
    <w:p w14:paraId="06D4A720" w14:textId="77777777" w:rsidR="00FD6F0F" w:rsidRPr="006B01BD" w:rsidRDefault="00B375E1">
      <w:pPr>
        <w:numPr>
          <w:ilvl w:val="12"/>
          <w:numId w:val="0"/>
        </w:numPr>
        <w:tabs>
          <w:tab w:val="clear" w:pos="567"/>
        </w:tabs>
        <w:spacing w:line="240" w:lineRule="auto"/>
        <w:ind w:left="567" w:right="-2" w:hanging="567"/>
        <w:rPr>
          <w:noProof/>
          <w:szCs w:val="22"/>
        </w:rPr>
        <w:pPrChange w:id="454" w:author="Author">
          <w:pPr>
            <w:numPr>
              <w:ilvl w:val="12"/>
            </w:numPr>
            <w:tabs>
              <w:tab w:val="clear" w:pos="567"/>
            </w:tabs>
            <w:spacing w:line="240" w:lineRule="auto"/>
            <w:ind w:left="709" w:right="-2" w:hanging="709"/>
          </w:pPr>
        </w:pPrChange>
      </w:pPr>
      <w:r w:rsidRPr="006B01BD">
        <w:rPr>
          <w:szCs w:val="22"/>
        </w:rPr>
        <w:t>•</w:t>
      </w:r>
      <w:r w:rsidRPr="006B01BD">
        <w:rPr>
          <w:szCs w:val="22"/>
        </w:rPr>
        <w:tab/>
        <w:t>leki stosowane w leczeniu zakażenia wirusem HIV, takie jak rytonawir i sakwinawir;</w:t>
      </w:r>
    </w:p>
    <w:p w14:paraId="271C2A7A" w14:textId="77777777" w:rsidR="00FD6F0F" w:rsidRPr="006B01BD" w:rsidRDefault="00B375E1">
      <w:pPr>
        <w:numPr>
          <w:ilvl w:val="12"/>
          <w:numId w:val="0"/>
        </w:numPr>
        <w:tabs>
          <w:tab w:val="clear" w:pos="567"/>
        </w:tabs>
        <w:spacing w:line="240" w:lineRule="auto"/>
        <w:ind w:left="567" w:right="-2" w:hanging="567"/>
        <w:rPr>
          <w:noProof/>
          <w:szCs w:val="22"/>
        </w:rPr>
        <w:pPrChange w:id="455" w:author="Author">
          <w:pPr>
            <w:numPr>
              <w:ilvl w:val="12"/>
            </w:numPr>
            <w:tabs>
              <w:tab w:val="clear" w:pos="567"/>
            </w:tabs>
            <w:spacing w:line="240" w:lineRule="auto"/>
            <w:ind w:left="709" w:right="-2" w:hanging="709"/>
          </w:pPr>
        </w:pPrChange>
      </w:pPr>
      <w:r w:rsidRPr="006B01BD">
        <w:rPr>
          <w:szCs w:val="22"/>
        </w:rPr>
        <w:t>•</w:t>
      </w:r>
      <w:r w:rsidRPr="006B01BD">
        <w:rPr>
          <w:szCs w:val="22"/>
        </w:rPr>
        <w:tab/>
        <w:t>leki stosowane w leczeniu migreny, takie jak dihydroergotamina, ergotamina;</w:t>
      </w:r>
    </w:p>
    <w:p w14:paraId="7E965878" w14:textId="77777777" w:rsidR="00FD6F0F" w:rsidRPr="006B01BD" w:rsidRDefault="00B375E1">
      <w:pPr>
        <w:numPr>
          <w:ilvl w:val="12"/>
          <w:numId w:val="0"/>
        </w:numPr>
        <w:tabs>
          <w:tab w:val="clear" w:pos="567"/>
        </w:tabs>
        <w:spacing w:line="240" w:lineRule="auto"/>
        <w:ind w:left="567" w:right="-2" w:hanging="567"/>
        <w:rPr>
          <w:noProof/>
          <w:szCs w:val="22"/>
        </w:rPr>
        <w:pPrChange w:id="456" w:author="Author">
          <w:pPr>
            <w:numPr>
              <w:ilvl w:val="12"/>
            </w:numPr>
            <w:tabs>
              <w:tab w:val="clear" w:pos="567"/>
            </w:tabs>
            <w:spacing w:line="240" w:lineRule="auto"/>
            <w:ind w:left="709" w:right="-2" w:hanging="709"/>
          </w:pPr>
        </w:pPrChange>
      </w:pPr>
      <w:r w:rsidRPr="006B01BD">
        <w:rPr>
          <w:szCs w:val="22"/>
        </w:rPr>
        <w:t>•</w:t>
      </w:r>
      <w:r w:rsidRPr="006B01BD">
        <w:rPr>
          <w:szCs w:val="22"/>
        </w:rPr>
        <w:tab/>
        <w:t>leki stosowane w leczenia stanów lękowych lub bezsenności, takie jak diazepam;</w:t>
      </w:r>
    </w:p>
    <w:p w14:paraId="68CCDEBD" w14:textId="77777777" w:rsidR="00FD6F0F" w:rsidRPr="006B01BD" w:rsidRDefault="00B375E1">
      <w:pPr>
        <w:numPr>
          <w:ilvl w:val="12"/>
          <w:numId w:val="0"/>
        </w:numPr>
        <w:tabs>
          <w:tab w:val="clear" w:pos="567"/>
        </w:tabs>
        <w:spacing w:line="240" w:lineRule="auto"/>
        <w:ind w:left="567" w:right="-2" w:hanging="567"/>
        <w:rPr>
          <w:noProof/>
          <w:szCs w:val="22"/>
        </w:rPr>
        <w:pPrChange w:id="457" w:author="Author">
          <w:pPr>
            <w:numPr>
              <w:ilvl w:val="12"/>
            </w:numPr>
            <w:tabs>
              <w:tab w:val="clear" w:pos="567"/>
            </w:tabs>
            <w:spacing w:line="240" w:lineRule="auto"/>
            <w:ind w:left="709" w:right="-2" w:hanging="709"/>
          </w:pPr>
        </w:pPrChange>
      </w:pPr>
      <w:r w:rsidRPr="006B01BD">
        <w:rPr>
          <w:szCs w:val="22"/>
        </w:rPr>
        <w:t>•</w:t>
      </w:r>
      <w:r w:rsidRPr="006B01BD">
        <w:rPr>
          <w:szCs w:val="22"/>
        </w:rPr>
        <w:tab/>
        <w:t xml:space="preserve">leki uspokajające, takie jak midazolam i propofol; </w:t>
      </w:r>
    </w:p>
    <w:p w14:paraId="1689EF46" w14:textId="77777777" w:rsidR="00FD6F0F" w:rsidRPr="006B01BD" w:rsidRDefault="00B375E1">
      <w:pPr>
        <w:numPr>
          <w:ilvl w:val="12"/>
          <w:numId w:val="0"/>
        </w:numPr>
        <w:tabs>
          <w:tab w:val="clear" w:pos="567"/>
        </w:tabs>
        <w:spacing w:line="240" w:lineRule="auto"/>
        <w:ind w:left="567" w:right="-2" w:hanging="567"/>
        <w:rPr>
          <w:noProof/>
          <w:szCs w:val="22"/>
        </w:rPr>
        <w:pPrChange w:id="458" w:author="Author">
          <w:pPr>
            <w:numPr>
              <w:ilvl w:val="12"/>
            </w:numPr>
            <w:tabs>
              <w:tab w:val="clear" w:pos="567"/>
            </w:tabs>
            <w:spacing w:line="240" w:lineRule="auto"/>
            <w:ind w:left="709" w:right="-2" w:hanging="709"/>
          </w:pPr>
        </w:pPrChange>
      </w:pPr>
      <w:r w:rsidRPr="006B01BD">
        <w:rPr>
          <w:szCs w:val="22"/>
        </w:rPr>
        <w:t>•</w:t>
      </w:r>
      <w:r w:rsidRPr="006B01BD">
        <w:rPr>
          <w:szCs w:val="22"/>
        </w:rPr>
        <w:tab/>
        <w:t>leki przeciwhistaminowe w leczeniu alergii, takie jak difenhydramina lub prometazyna;</w:t>
      </w:r>
    </w:p>
    <w:p w14:paraId="44AD1883" w14:textId="77777777" w:rsidR="00FD6F0F" w:rsidRPr="006B01BD" w:rsidRDefault="00B375E1">
      <w:pPr>
        <w:numPr>
          <w:ilvl w:val="12"/>
          <w:numId w:val="0"/>
        </w:numPr>
        <w:tabs>
          <w:tab w:val="clear" w:pos="567"/>
        </w:tabs>
        <w:spacing w:line="240" w:lineRule="auto"/>
        <w:ind w:left="567" w:right="-2" w:hanging="567"/>
        <w:rPr>
          <w:noProof/>
          <w:szCs w:val="22"/>
        </w:rPr>
        <w:pPrChange w:id="459" w:author="Author">
          <w:pPr>
            <w:numPr>
              <w:ilvl w:val="12"/>
            </w:numPr>
            <w:tabs>
              <w:tab w:val="clear" w:pos="567"/>
            </w:tabs>
            <w:spacing w:line="240" w:lineRule="auto"/>
            <w:ind w:left="709" w:right="-2" w:hanging="709"/>
          </w:pPr>
        </w:pPrChange>
      </w:pPr>
      <w:r w:rsidRPr="006B01BD">
        <w:rPr>
          <w:szCs w:val="22"/>
        </w:rPr>
        <w:t>•</w:t>
      </w:r>
      <w:r w:rsidRPr="006B01BD">
        <w:rPr>
          <w:szCs w:val="22"/>
        </w:rPr>
        <w:tab/>
        <w:t>probenecyd w leczeniu dny moczanowej;</w:t>
      </w:r>
    </w:p>
    <w:p w14:paraId="3F922964" w14:textId="77777777" w:rsidR="00FD6F0F" w:rsidRPr="006B01BD" w:rsidRDefault="00B375E1">
      <w:pPr>
        <w:numPr>
          <w:ilvl w:val="12"/>
          <w:numId w:val="0"/>
        </w:numPr>
        <w:tabs>
          <w:tab w:val="clear" w:pos="567"/>
        </w:tabs>
        <w:spacing w:line="240" w:lineRule="auto"/>
        <w:ind w:left="567" w:right="-2" w:hanging="567"/>
        <w:rPr>
          <w:noProof/>
          <w:szCs w:val="22"/>
        </w:rPr>
        <w:pPrChange w:id="460" w:author="Author">
          <w:pPr>
            <w:numPr>
              <w:ilvl w:val="12"/>
            </w:numPr>
            <w:tabs>
              <w:tab w:val="clear" w:pos="567"/>
            </w:tabs>
            <w:spacing w:line="240" w:lineRule="auto"/>
            <w:ind w:left="709" w:right="-2" w:hanging="709"/>
          </w:pPr>
        </w:pPrChange>
      </w:pPr>
      <w:r w:rsidRPr="006B01BD">
        <w:rPr>
          <w:szCs w:val="22"/>
        </w:rPr>
        <w:t>•</w:t>
      </w:r>
      <w:r w:rsidRPr="006B01BD">
        <w:rPr>
          <w:szCs w:val="22"/>
        </w:rPr>
        <w:tab/>
        <w:t>fenytoinę w leczeniu epilepsji;</w:t>
      </w:r>
    </w:p>
    <w:p w14:paraId="654AA5F6" w14:textId="77777777" w:rsidR="00FD6F0F" w:rsidRPr="006B01BD" w:rsidRDefault="00B375E1">
      <w:pPr>
        <w:numPr>
          <w:ilvl w:val="12"/>
          <w:numId w:val="0"/>
        </w:numPr>
        <w:tabs>
          <w:tab w:val="clear" w:pos="567"/>
        </w:tabs>
        <w:spacing w:line="240" w:lineRule="auto"/>
        <w:ind w:left="567" w:right="-2" w:hanging="567"/>
        <w:rPr>
          <w:noProof/>
          <w:szCs w:val="22"/>
        </w:rPr>
        <w:pPrChange w:id="461" w:author="Author">
          <w:pPr>
            <w:numPr>
              <w:ilvl w:val="12"/>
            </w:numPr>
            <w:tabs>
              <w:tab w:val="clear" w:pos="567"/>
            </w:tabs>
            <w:spacing w:line="240" w:lineRule="auto"/>
            <w:ind w:left="709" w:right="-2" w:hanging="709"/>
          </w:pPr>
        </w:pPrChange>
      </w:pPr>
      <w:r w:rsidRPr="006B01BD">
        <w:rPr>
          <w:szCs w:val="22"/>
        </w:rPr>
        <w:t>•</w:t>
      </w:r>
      <w:r w:rsidRPr="006B01BD">
        <w:rPr>
          <w:szCs w:val="22"/>
        </w:rPr>
        <w:tab/>
        <w:t>pimozyd w leczeniu psychozy lub schizofrenii;</w:t>
      </w:r>
    </w:p>
    <w:p w14:paraId="7BCDB6E4" w14:textId="77777777" w:rsidR="00FD6F0F" w:rsidRPr="006B01BD" w:rsidRDefault="00B375E1">
      <w:pPr>
        <w:numPr>
          <w:ilvl w:val="12"/>
          <w:numId w:val="0"/>
        </w:numPr>
        <w:tabs>
          <w:tab w:val="clear" w:pos="567"/>
        </w:tabs>
        <w:spacing w:line="240" w:lineRule="auto"/>
        <w:ind w:left="567" w:right="-2" w:hanging="567"/>
        <w:rPr>
          <w:noProof/>
          <w:szCs w:val="22"/>
        </w:rPr>
        <w:pPrChange w:id="462" w:author="Author">
          <w:pPr>
            <w:numPr>
              <w:ilvl w:val="12"/>
            </w:numPr>
            <w:tabs>
              <w:tab w:val="clear" w:pos="567"/>
            </w:tabs>
            <w:spacing w:line="240" w:lineRule="auto"/>
            <w:ind w:left="709" w:right="-2" w:hanging="709"/>
          </w:pPr>
        </w:pPrChange>
      </w:pPr>
      <w:r w:rsidRPr="006B01BD">
        <w:rPr>
          <w:szCs w:val="22"/>
        </w:rPr>
        <w:t>•</w:t>
      </w:r>
      <w:r w:rsidRPr="006B01BD">
        <w:rPr>
          <w:szCs w:val="22"/>
        </w:rPr>
        <w:tab/>
        <w:t>leki stosowane w leczeniu poważnego bólu, takie jak alfentanil, fentanyl i petydyna (znana również jako meperydyna);</w:t>
      </w:r>
    </w:p>
    <w:p w14:paraId="1DEE3195" w14:textId="77777777" w:rsidR="00FD6F0F" w:rsidRPr="006B01BD" w:rsidRDefault="00B375E1">
      <w:pPr>
        <w:numPr>
          <w:ilvl w:val="12"/>
          <w:numId w:val="0"/>
        </w:numPr>
        <w:tabs>
          <w:tab w:val="clear" w:pos="567"/>
        </w:tabs>
        <w:spacing w:line="240" w:lineRule="auto"/>
        <w:ind w:left="567" w:right="-2" w:hanging="567"/>
        <w:rPr>
          <w:noProof/>
          <w:szCs w:val="22"/>
        </w:rPr>
        <w:pPrChange w:id="463" w:author="Author">
          <w:pPr>
            <w:numPr>
              <w:ilvl w:val="12"/>
            </w:numPr>
            <w:tabs>
              <w:tab w:val="clear" w:pos="567"/>
            </w:tabs>
            <w:spacing w:line="240" w:lineRule="auto"/>
            <w:ind w:left="709" w:right="-2" w:hanging="709"/>
          </w:pPr>
        </w:pPrChange>
      </w:pPr>
      <w:r w:rsidRPr="006B01BD">
        <w:rPr>
          <w:szCs w:val="22"/>
        </w:rPr>
        <w:t>•</w:t>
      </w:r>
      <w:r w:rsidRPr="006B01BD">
        <w:rPr>
          <w:szCs w:val="22"/>
        </w:rPr>
        <w:tab/>
        <w:t>cymetydynę w leczeniu wrzodów żołądka i refluksu kwaśnego;</w:t>
      </w:r>
    </w:p>
    <w:p w14:paraId="55F0D235" w14:textId="77777777" w:rsidR="00FD6F0F" w:rsidRPr="006B01BD" w:rsidRDefault="00B375E1">
      <w:pPr>
        <w:numPr>
          <w:ilvl w:val="12"/>
          <w:numId w:val="0"/>
        </w:numPr>
        <w:tabs>
          <w:tab w:val="clear" w:pos="567"/>
        </w:tabs>
        <w:spacing w:line="240" w:lineRule="auto"/>
        <w:ind w:left="567" w:right="-2" w:hanging="567"/>
        <w:rPr>
          <w:noProof/>
          <w:szCs w:val="22"/>
        </w:rPr>
        <w:pPrChange w:id="464" w:author="Author">
          <w:pPr>
            <w:numPr>
              <w:ilvl w:val="12"/>
            </w:numPr>
            <w:tabs>
              <w:tab w:val="clear" w:pos="567"/>
            </w:tabs>
            <w:spacing w:line="240" w:lineRule="auto"/>
            <w:ind w:left="709" w:right="-2" w:hanging="709"/>
          </w:pPr>
        </w:pPrChange>
      </w:pPr>
      <w:r w:rsidRPr="006B01BD">
        <w:rPr>
          <w:szCs w:val="22"/>
        </w:rPr>
        <w:t>•</w:t>
      </w:r>
      <w:r w:rsidRPr="006B01BD">
        <w:rPr>
          <w:szCs w:val="22"/>
        </w:rPr>
        <w:tab/>
        <w:t xml:space="preserve">metforminę w leczeniu cukrzycy typu 2; </w:t>
      </w:r>
    </w:p>
    <w:p w14:paraId="12BD141F" w14:textId="77777777" w:rsidR="00FD6F0F" w:rsidRPr="006B01BD" w:rsidRDefault="00B375E1">
      <w:pPr>
        <w:numPr>
          <w:ilvl w:val="12"/>
          <w:numId w:val="0"/>
        </w:numPr>
        <w:tabs>
          <w:tab w:val="clear" w:pos="567"/>
        </w:tabs>
        <w:spacing w:line="240" w:lineRule="auto"/>
        <w:ind w:left="567" w:right="-2" w:hanging="567"/>
        <w:rPr>
          <w:noProof/>
          <w:szCs w:val="22"/>
        </w:rPr>
        <w:pPrChange w:id="465" w:author="Author">
          <w:pPr>
            <w:numPr>
              <w:ilvl w:val="12"/>
            </w:numPr>
            <w:tabs>
              <w:tab w:val="clear" w:pos="567"/>
            </w:tabs>
            <w:spacing w:line="240" w:lineRule="auto"/>
            <w:ind w:left="709" w:right="-2" w:hanging="709"/>
          </w:pPr>
        </w:pPrChange>
      </w:pPr>
      <w:r w:rsidRPr="006B01BD">
        <w:rPr>
          <w:szCs w:val="22"/>
        </w:rPr>
        <w:t>•</w:t>
      </w:r>
      <w:r w:rsidRPr="006B01BD">
        <w:rPr>
          <w:szCs w:val="22"/>
        </w:rPr>
        <w:tab/>
        <w:t>acyklowir w leczeniu zakażeń wirusem opryszczki pospolitej (np. w obrębie jamy ustnej, narządów płciowych) i wirusem ospy wietrznej (np. półpasiec).</w:t>
      </w:r>
    </w:p>
    <w:p w14:paraId="7AB9AD12" w14:textId="77777777" w:rsidR="00FD6F0F" w:rsidRPr="006B01BD" w:rsidRDefault="00FD6F0F" w:rsidP="00FD6F0F">
      <w:pPr>
        <w:numPr>
          <w:ilvl w:val="12"/>
          <w:numId w:val="0"/>
        </w:numPr>
        <w:tabs>
          <w:tab w:val="clear" w:pos="567"/>
        </w:tabs>
        <w:spacing w:line="240" w:lineRule="auto"/>
        <w:ind w:right="-2"/>
        <w:rPr>
          <w:noProof/>
          <w:szCs w:val="22"/>
        </w:rPr>
      </w:pPr>
    </w:p>
    <w:p w14:paraId="40317424" w14:textId="77777777" w:rsidR="00FD6F0F" w:rsidRPr="006B01BD" w:rsidRDefault="00B375E1" w:rsidP="00FD6F0F">
      <w:pPr>
        <w:numPr>
          <w:ilvl w:val="12"/>
          <w:numId w:val="0"/>
        </w:numPr>
        <w:tabs>
          <w:tab w:val="clear" w:pos="567"/>
        </w:tabs>
        <w:spacing w:line="240" w:lineRule="auto"/>
        <w:ind w:right="-2"/>
        <w:outlineLvl w:val="0"/>
        <w:rPr>
          <w:ins w:id="466" w:author="Author"/>
          <w:b/>
          <w:szCs w:val="22"/>
        </w:rPr>
      </w:pPr>
      <w:r w:rsidRPr="006B01BD">
        <w:rPr>
          <w:b/>
          <w:szCs w:val="22"/>
        </w:rPr>
        <w:t xml:space="preserve">Ciąża i karmienie piersią </w:t>
      </w:r>
    </w:p>
    <w:p w14:paraId="53C4FC5F" w14:textId="77777777" w:rsidR="00EA3CBD" w:rsidRPr="006B01BD" w:rsidRDefault="00EA3CBD" w:rsidP="00FD6F0F">
      <w:pPr>
        <w:numPr>
          <w:ilvl w:val="12"/>
          <w:numId w:val="0"/>
        </w:numPr>
        <w:tabs>
          <w:tab w:val="clear" w:pos="567"/>
        </w:tabs>
        <w:spacing w:line="240" w:lineRule="auto"/>
        <w:ind w:right="-2"/>
        <w:outlineLvl w:val="0"/>
        <w:rPr>
          <w:b/>
          <w:noProof/>
          <w:szCs w:val="22"/>
        </w:rPr>
      </w:pPr>
    </w:p>
    <w:p w14:paraId="4441526F" w14:textId="2CC06CDF" w:rsidR="00FD6F0F" w:rsidRPr="006B01BD" w:rsidRDefault="00B375E1" w:rsidP="00FD6F0F">
      <w:pPr>
        <w:numPr>
          <w:ilvl w:val="12"/>
          <w:numId w:val="0"/>
        </w:numPr>
        <w:tabs>
          <w:tab w:val="clear" w:pos="567"/>
        </w:tabs>
        <w:spacing w:line="240" w:lineRule="auto"/>
        <w:rPr>
          <w:ins w:id="467" w:author="Author"/>
          <w:szCs w:val="22"/>
        </w:rPr>
      </w:pPr>
      <w:r w:rsidRPr="006B01BD">
        <w:rPr>
          <w:szCs w:val="22"/>
        </w:rPr>
        <w:t>Jeśli pacjentka jest w ciąży lub przypuszcza, że może być w ciąży lub gdy planuje mieć dziecko, nie należy stosować</w:t>
      </w:r>
      <w:ins w:id="468" w:author="Author">
        <w:r w:rsidR="00BF7285">
          <w:rPr>
            <w:szCs w:val="22"/>
          </w:rPr>
          <w:t xml:space="preserve"> tego</w:t>
        </w:r>
      </w:ins>
      <w:r w:rsidRPr="006B01BD">
        <w:rPr>
          <w:szCs w:val="22"/>
        </w:rPr>
        <w:t xml:space="preserve"> leku</w:t>
      </w:r>
      <w:del w:id="469" w:author="Author">
        <w:r w:rsidRPr="006B01BD" w:rsidDel="00BF7285">
          <w:rPr>
            <w:szCs w:val="22"/>
          </w:rPr>
          <w:delText xml:space="preserve"> </w:delText>
        </w:r>
        <w:r w:rsidR="00443FF7" w:rsidRPr="006B01BD" w:rsidDel="00BF7285">
          <w:rPr>
            <w:szCs w:val="22"/>
          </w:rPr>
          <w:delText>Lumeblue</w:delText>
        </w:r>
      </w:del>
      <w:r w:rsidRPr="006B01BD">
        <w:rPr>
          <w:szCs w:val="22"/>
        </w:rPr>
        <w:t>, ponieważ nie wiadomo, czy może</w:t>
      </w:r>
      <w:ins w:id="470" w:author="Author">
        <w:r w:rsidR="00F57AAB">
          <w:rPr>
            <w:szCs w:val="22"/>
          </w:rPr>
          <w:t xml:space="preserve"> on</w:t>
        </w:r>
      </w:ins>
      <w:r w:rsidRPr="006B01BD">
        <w:rPr>
          <w:szCs w:val="22"/>
        </w:rPr>
        <w:t xml:space="preserve"> zaszkodzić nienarodzonemu dziecku.</w:t>
      </w:r>
    </w:p>
    <w:p w14:paraId="69525EBD" w14:textId="77777777" w:rsidR="00EA3CBD" w:rsidRPr="006B01BD" w:rsidRDefault="00EA3CBD" w:rsidP="00FD6F0F">
      <w:pPr>
        <w:numPr>
          <w:ilvl w:val="12"/>
          <w:numId w:val="0"/>
        </w:numPr>
        <w:tabs>
          <w:tab w:val="clear" w:pos="567"/>
        </w:tabs>
        <w:spacing w:line="240" w:lineRule="auto"/>
        <w:rPr>
          <w:noProof/>
          <w:szCs w:val="22"/>
        </w:rPr>
      </w:pPr>
    </w:p>
    <w:p w14:paraId="19043F7F" w14:textId="77777777" w:rsidR="00FD6F0F" w:rsidRDefault="00B375E1" w:rsidP="00FD6F0F">
      <w:pPr>
        <w:numPr>
          <w:ilvl w:val="12"/>
          <w:numId w:val="0"/>
        </w:numPr>
        <w:tabs>
          <w:tab w:val="clear" w:pos="567"/>
        </w:tabs>
        <w:spacing w:line="240" w:lineRule="auto"/>
        <w:rPr>
          <w:ins w:id="471" w:author="Author"/>
          <w:szCs w:val="22"/>
        </w:rPr>
      </w:pPr>
      <w:r w:rsidRPr="006B01BD">
        <w:rPr>
          <w:szCs w:val="22"/>
        </w:rPr>
        <w:t xml:space="preserve">W przypadku karmienia piersią, przed przyjęciem tego leku należy zwrócić się o poradę do lekarza lub farmaceuty. </w:t>
      </w:r>
    </w:p>
    <w:p w14:paraId="4427437F" w14:textId="77777777" w:rsidR="0087041C" w:rsidRPr="006B01BD" w:rsidRDefault="0087041C" w:rsidP="00FD6F0F">
      <w:pPr>
        <w:numPr>
          <w:ilvl w:val="12"/>
          <w:numId w:val="0"/>
        </w:numPr>
        <w:tabs>
          <w:tab w:val="clear" w:pos="567"/>
        </w:tabs>
        <w:spacing w:line="240" w:lineRule="auto"/>
        <w:rPr>
          <w:noProof/>
          <w:szCs w:val="22"/>
        </w:rPr>
      </w:pPr>
    </w:p>
    <w:p w14:paraId="5304B670" w14:textId="77777777" w:rsidR="00FD6F0F" w:rsidRPr="006B01BD" w:rsidRDefault="00B375E1" w:rsidP="00FD6F0F">
      <w:pPr>
        <w:numPr>
          <w:ilvl w:val="12"/>
          <w:numId w:val="0"/>
        </w:numPr>
        <w:tabs>
          <w:tab w:val="clear" w:pos="567"/>
        </w:tabs>
        <w:spacing w:line="240" w:lineRule="auto"/>
        <w:rPr>
          <w:noProof/>
          <w:szCs w:val="22"/>
        </w:rPr>
      </w:pPr>
      <w:r w:rsidRPr="006B01BD">
        <w:rPr>
          <w:szCs w:val="22"/>
        </w:rPr>
        <w:t>Lekarz może zdecydować, że nie będzie konieczne przyjmowanie tego leku, jeśli wymagane jest przeprowadzenie kolonoskopii w trakcie okresu karmienia piersią.</w:t>
      </w:r>
    </w:p>
    <w:p w14:paraId="76D7D594" w14:textId="77777777" w:rsidR="00FD6F0F" w:rsidRPr="006B01BD" w:rsidRDefault="00FD6F0F" w:rsidP="00FD6F0F">
      <w:pPr>
        <w:numPr>
          <w:ilvl w:val="12"/>
          <w:numId w:val="0"/>
        </w:numPr>
        <w:tabs>
          <w:tab w:val="clear" w:pos="567"/>
        </w:tabs>
        <w:spacing w:line="240" w:lineRule="auto"/>
        <w:rPr>
          <w:noProof/>
          <w:szCs w:val="22"/>
        </w:rPr>
      </w:pPr>
    </w:p>
    <w:p w14:paraId="51298860" w14:textId="77777777" w:rsidR="00FD6F0F" w:rsidRPr="006B01BD" w:rsidRDefault="00B375E1" w:rsidP="00FD6F0F">
      <w:pPr>
        <w:numPr>
          <w:ilvl w:val="12"/>
          <w:numId w:val="0"/>
        </w:numPr>
        <w:tabs>
          <w:tab w:val="clear" w:pos="567"/>
        </w:tabs>
        <w:spacing w:line="240" w:lineRule="auto"/>
        <w:ind w:right="-2"/>
        <w:outlineLvl w:val="0"/>
        <w:rPr>
          <w:ins w:id="472" w:author="Author"/>
          <w:b/>
          <w:szCs w:val="22"/>
        </w:rPr>
      </w:pPr>
      <w:r w:rsidRPr="006B01BD">
        <w:rPr>
          <w:b/>
          <w:szCs w:val="22"/>
        </w:rPr>
        <w:t>Prowadzenie pojazdów i obsługiwanie maszyn</w:t>
      </w:r>
    </w:p>
    <w:p w14:paraId="79531830" w14:textId="77777777" w:rsidR="00EA3CBD" w:rsidRPr="006B01BD" w:rsidRDefault="00EA3CBD" w:rsidP="00FD6F0F">
      <w:pPr>
        <w:numPr>
          <w:ilvl w:val="12"/>
          <w:numId w:val="0"/>
        </w:numPr>
        <w:tabs>
          <w:tab w:val="clear" w:pos="567"/>
        </w:tabs>
        <w:spacing w:line="240" w:lineRule="auto"/>
        <w:ind w:right="-2"/>
        <w:outlineLvl w:val="0"/>
        <w:rPr>
          <w:noProof/>
          <w:szCs w:val="22"/>
        </w:rPr>
      </w:pPr>
    </w:p>
    <w:p w14:paraId="41619D39"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 xml:space="preserve">Jest mało prawdopodobne, aby przyjmowanie leku </w:t>
      </w:r>
      <w:r w:rsidR="00443FF7" w:rsidRPr="006B01BD">
        <w:rPr>
          <w:szCs w:val="22"/>
        </w:rPr>
        <w:t>Lumeblue</w:t>
      </w:r>
      <w:r w:rsidRPr="006B01BD">
        <w:rPr>
          <w:szCs w:val="22"/>
        </w:rPr>
        <w:t xml:space="preserve"> wpływało na możliwość prowadzenia pojazdów lub obsługi maszyn. Jeśli jednak wystąpią jakiekolwiek skutki uboczne, które mogą ograniczać możliwość bezpiecznego prowadzenia pojazdów lub obsługi maszyn, takie jak migrena, zawroty głowy lub zaburzenia widzenia, nie należy prowadzić pojazdów ani korzystać z maszyn, dopóki objawy nie ustąpią.</w:t>
      </w:r>
    </w:p>
    <w:p w14:paraId="58D95F15" w14:textId="77777777" w:rsidR="00FD6F0F" w:rsidRPr="006B01BD" w:rsidRDefault="00FD6F0F" w:rsidP="00FD6F0F">
      <w:pPr>
        <w:numPr>
          <w:ilvl w:val="12"/>
          <w:numId w:val="0"/>
        </w:numPr>
        <w:tabs>
          <w:tab w:val="clear" w:pos="567"/>
        </w:tabs>
        <w:spacing w:line="240" w:lineRule="auto"/>
        <w:ind w:right="-2"/>
        <w:rPr>
          <w:noProof/>
          <w:szCs w:val="22"/>
        </w:rPr>
      </w:pPr>
    </w:p>
    <w:p w14:paraId="26219E7E" w14:textId="77777777" w:rsidR="00FD6F0F" w:rsidRPr="006B01BD" w:rsidRDefault="00B375E1" w:rsidP="00FD6F0F">
      <w:pPr>
        <w:numPr>
          <w:ilvl w:val="12"/>
          <w:numId w:val="0"/>
        </w:numPr>
        <w:tabs>
          <w:tab w:val="clear" w:pos="567"/>
        </w:tabs>
        <w:spacing w:line="240" w:lineRule="auto"/>
        <w:ind w:right="-2"/>
        <w:outlineLvl w:val="0"/>
        <w:rPr>
          <w:ins w:id="473" w:author="Author"/>
          <w:b/>
          <w:bCs/>
          <w:szCs w:val="22"/>
        </w:rPr>
      </w:pPr>
      <w:r w:rsidRPr="006B01BD">
        <w:rPr>
          <w:b/>
          <w:szCs w:val="22"/>
        </w:rPr>
        <w:t xml:space="preserve">Lek </w:t>
      </w:r>
      <w:r w:rsidR="00443FF7" w:rsidRPr="006B01BD">
        <w:rPr>
          <w:b/>
          <w:szCs w:val="22"/>
        </w:rPr>
        <w:t>Lumeblue</w:t>
      </w:r>
      <w:r w:rsidRPr="006B01BD">
        <w:rPr>
          <w:b/>
          <w:szCs w:val="22"/>
        </w:rPr>
        <w:t xml:space="preserve"> zawiera lecytynę </w:t>
      </w:r>
      <w:r w:rsidRPr="006B01BD">
        <w:rPr>
          <w:b/>
          <w:bCs/>
          <w:szCs w:val="22"/>
        </w:rPr>
        <w:t>sojową</w:t>
      </w:r>
    </w:p>
    <w:p w14:paraId="32D05FFB" w14:textId="77777777" w:rsidR="00EA3CBD" w:rsidRPr="006B01BD" w:rsidRDefault="00EA3CBD" w:rsidP="00FD6F0F">
      <w:pPr>
        <w:numPr>
          <w:ilvl w:val="12"/>
          <w:numId w:val="0"/>
        </w:numPr>
        <w:tabs>
          <w:tab w:val="clear" w:pos="567"/>
        </w:tabs>
        <w:spacing w:line="240" w:lineRule="auto"/>
        <w:ind w:right="-2"/>
        <w:outlineLvl w:val="0"/>
        <w:rPr>
          <w:b/>
          <w:noProof/>
          <w:szCs w:val="22"/>
        </w:rPr>
      </w:pPr>
    </w:p>
    <w:p w14:paraId="72CA16E5"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 xml:space="preserve">Pacjenci uczuleni na </w:t>
      </w:r>
      <w:r w:rsidRPr="006B01BD">
        <w:rPr>
          <w:b/>
          <w:bCs/>
          <w:szCs w:val="22"/>
        </w:rPr>
        <w:t>orzeszki ziemne</w:t>
      </w:r>
      <w:r w:rsidRPr="006B01BD">
        <w:rPr>
          <w:szCs w:val="22"/>
        </w:rPr>
        <w:t xml:space="preserve"> lub </w:t>
      </w:r>
      <w:r w:rsidRPr="006B01BD">
        <w:rPr>
          <w:b/>
          <w:bCs/>
          <w:szCs w:val="22"/>
        </w:rPr>
        <w:t>soję</w:t>
      </w:r>
      <w:r w:rsidRPr="006B01BD">
        <w:rPr>
          <w:szCs w:val="22"/>
        </w:rPr>
        <w:t xml:space="preserve"> nie powinni przyjmować tego leku.</w:t>
      </w:r>
    </w:p>
    <w:p w14:paraId="4DDD4833" w14:textId="77777777" w:rsidR="00FD6F0F" w:rsidRPr="006B01BD" w:rsidRDefault="00FD6F0F" w:rsidP="00FD6F0F">
      <w:pPr>
        <w:numPr>
          <w:ilvl w:val="12"/>
          <w:numId w:val="0"/>
        </w:numPr>
        <w:tabs>
          <w:tab w:val="clear" w:pos="567"/>
        </w:tabs>
        <w:spacing w:line="240" w:lineRule="auto"/>
        <w:ind w:right="-2"/>
        <w:rPr>
          <w:noProof/>
          <w:szCs w:val="22"/>
        </w:rPr>
      </w:pPr>
    </w:p>
    <w:p w14:paraId="3D27B3DB" w14:textId="77777777" w:rsidR="00FD6F0F" w:rsidRPr="006B01BD" w:rsidRDefault="00FD6F0F" w:rsidP="00FD6F0F">
      <w:pPr>
        <w:numPr>
          <w:ilvl w:val="12"/>
          <w:numId w:val="0"/>
        </w:numPr>
        <w:tabs>
          <w:tab w:val="clear" w:pos="567"/>
        </w:tabs>
        <w:spacing w:line="240" w:lineRule="auto"/>
        <w:ind w:right="-2"/>
        <w:rPr>
          <w:noProof/>
          <w:szCs w:val="22"/>
        </w:rPr>
      </w:pPr>
    </w:p>
    <w:p w14:paraId="372B9E8B" w14:textId="77777777" w:rsidR="00FD6F0F" w:rsidRPr="006B01BD" w:rsidRDefault="00B375E1" w:rsidP="000A640C">
      <w:pPr>
        <w:keepNext/>
        <w:spacing w:line="240" w:lineRule="auto"/>
        <w:rPr>
          <w:b/>
          <w:noProof/>
          <w:szCs w:val="22"/>
        </w:rPr>
      </w:pPr>
      <w:r w:rsidRPr="006B01BD">
        <w:rPr>
          <w:b/>
          <w:szCs w:val="22"/>
        </w:rPr>
        <w:t>3.</w:t>
      </w:r>
      <w:r w:rsidRPr="006B01BD">
        <w:rPr>
          <w:b/>
          <w:szCs w:val="22"/>
        </w:rPr>
        <w:tab/>
        <w:t xml:space="preserve">Jak przyjmować lek </w:t>
      </w:r>
      <w:r w:rsidR="00443FF7" w:rsidRPr="006B01BD">
        <w:rPr>
          <w:b/>
          <w:szCs w:val="22"/>
        </w:rPr>
        <w:t>Lumeblue</w:t>
      </w:r>
    </w:p>
    <w:p w14:paraId="1F6E0700" w14:textId="77777777" w:rsidR="00FD6F0F" w:rsidRPr="006B01BD" w:rsidRDefault="00FD6F0F" w:rsidP="000A640C">
      <w:pPr>
        <w:keepNext/>
        <w:numPr>
          <w:ilvl w:val="12"/>
          <w:numId w:val="0"/>
        </w:numPr>
        <w:tabs>
          <w:tab w:val="clear" w:pos="567"/>
        </w:tabs>
        <w:spacing w:line="240" w:lineRule="auto"/>
        <w:rPr>
          <w:noProof/>
          <w:szCs w:val="22"/>
        </w:rPr>
      </w:pPr>
    </w:p>
    <w:p w14:paraId="5B0F4FEF" w14:textId="77777777" w:rsidR="007550C5" w:rsidRPr="006B01BD" w:rsidRDefault="00B375E1" w:rsidP="007550C5">
      <w:pPr>
        <w:numPr>
          <w:ilvl w:val="12"/>
          <w:numId w:val="0"/>
        </w:numPr>
        <w:tabs>
          <w:tab w:val="clear" w:pos="567"/>
        </w:tabs>
        <w:spacing w:line="240" w:lineRule="auto"/>
        <w:ind w:right="-2"/>
        <w:rPr>
          <w:noProof/>
          <w:szCs w:val="22"/>
        </w:rPr>
      </w:pPr>
      <w:r w:rsidRPr="006B01BD">
        <w:rPr>
          <w:szCs w:val="22"/>
        </w:rPr>
        <w:t>Ten lek należy zawsze przyjmować zgodnie z zaleceniami lekarza lub farmaceuty. W razie wątpliwości należy zwrócić się do lekarza lub farmaceuty.</w:t>
      </w:r>
    </w:p>
    <w:p w14:paraId="757A61DB" w14:textId="77777777" w:rsidR="007550C5" w:rsidRPr="006B01BD" w:rsidRDefault="007550C5" w:rsidP="007550C5">
      <w:pPr>
        <w:numPr>
          <w:ilvl w:val="12"/>
          <w:numId w:val="0"/>
        </w:numPr>
        <w:tabs>
          <w:tab w:val="clear" w:pos="567"/>
        </w:tabs>
        <w:spacing w:line="240" w:lineRule="auto"/>
        <w:ind w:right="-2"/>
        <w:rPr>
          <w:noProof/>
          <w:szCs w:val="22"/>
        </w:rPr>
      </w:pPr>
    </w:p>
    <w:p w14:paraId="73090D2F" w14:textId="77777777" w:rsidR="007550C5" w:rsidRPr="006B01BD" w:rsidRDefault="00B375E1" w:rsidP="007550C5">
      <w:pPr>
        <w:numPr>
          <w:ilvl w:val="12"/>
          <w:numId w:val="0"/>
        </w:numPr>
        <w:tabs>
          <w:tab w:val="clear" w:pos="567"/>
        </w:tabs>
        <w:spacing w:line="240" w:lineRule="auto"/>
        <w:ind w:right="-2"/>
        <w:rPr>
          <w:noProof/>
          <w:szCs w:val="22"/>
        </w:rPr>
      </w:pPr>
      <w:r w:rsidRPr="006B01BD">
        <w:rPr>
          <w:szCs w:val="22"/>
        </w:rPr>
        <w:t>Lek jest dostarczany w postaci tabletek. Należy je połykać w całości, ponieważ mają specjalną powłokę, która umożliwia przejście przez żołądek i rozpadnięcie się tylko w jelitach w celu uwolnienia chlorku metylotioniniowego, umożliwiającego zabarwienie okrężnicy na kolor niebieski. Nie wolno ich zgniatać ani żuć.</w:t>
      </w:r>
    </w:p>
    <w:p w14:paraId="3D4BC361" w14:textId="77777777" w:rsidR="007550C5" w:rsidRPr="006B01BD" w:rsidRDefault="007550C5" w:rsidP="007550C5">
      <w:pPr>
        <w:rPr>
          <w:noProof/>
          <w:szCs w:val="22"/>
        </w:rPr>
      </w:pPr>
    </w:p>
    <w:p w14:paraId="1E932B18" w14:textId="64541529" w:rsidR="007550C5" w:rsidRPr="006B01BD" w:rsidRDefault="00B375E1" w:rsidP="007550C5">
      <w:pPr>
        <w:rPr>
          <w:noProof/>
          <w:szCs w:val="22"/>
        </w:rPr>
      </w:pPr>
      <w:r w:rsidRPr="006B01BD">
        <w:rPr>
          <w:szCs w:val="22"/>
        </w:rPr>
        <w:t>Pacjent otrzyma opakowanie zawierające 8</w:t>
      </w:r>
      <w:ins w:id="474" w:author="Author">
        <w:r w:rsidR="00EA3CBD" w:rsidRPr="006B01BD">
          <w:rPr>
            <w:szCs w:val="22"/>
          </w:rPr>
          <w:t> </w:t>
        </w:r>
      </w:ins>
      <w:del w:id="475" w:author="Author">
        <w:r w:rsidRPr="006B01BD" w:rsidDel="00EA3CBD">
          <w:rPr>
            <w:szCs w:val="22"/>
          </w:rPr>
          <w:delText xml:space="preserve"> </w:delText>
        </w:r>
      </w:del>
      <w:r w:rsidRPr="006B01BD">
        <w:rPr>
          <w:szCs w:val="22"/>
        </w:rPr>
        <w:t>tabletek (łącznie 200 mg chlorku metylotioniniowego). Wszystkie tabletki należy przyjąć w ciągu 2</w:t>
      </w:r>
      <w:ins w:id="476" w:author="Author">
        <w:r w:rsidR="00EA3CBD" w:rsidRPr="006B01BD">
          <w:rPr>
            <w:szCs w:val="22"/>
          </w:rPr>
          <w:t> </w:t>
        </w:r>
      </w:ins>
      <w:del w:id="477" w:author="Author">
        <w:r w:rsidRPr="006B01BD" w:rsidDel="00EA3CBD">
          <w:rPr>
            <w:szCs w:val="22"/>
          </w:rPr>
          <w:delText xml:space="preserve"> </w:delText>
        </w:r>
      </w:del>
      <w:r w:rsidRPr="006B01BD">
        <w:rPr>
          <w:szCs w:val="22"/>
        </w:rPr>
        <w:t xml:space="preserve">godzin, wieczorem przed kolonoskopią. Lekarz wyjaśni, w jaki sposób należy przyjmować tabletki, które zwykle przyjmuje się razem z </w:t>
      </w:r>
      <w:r w:rsidR="00CF2553" w:rsidRPr="006B01BD">
        <w:rPr>
          <w:szCs w:val="22"/>
        </w:rPr>
        <w:t xml:space="preserve">produktem </w:t>
      </w:r>
      <w:r w:rsidRPr="006B01BD">
        <w:rPr>
          <w:szCs w:val="22"/>
        </w:rPr>
        <w:t xml:space="preserve">oczyszczającym jelita (lekiem służącym do oczyszczenia okrężnicy). </w:t>
      </w:r>
    </w:p>
    <w:p w14:paraId="0EE8FCCE" w14:textId="77777777" w:rsidR="007550C5" w:rsidRPr="006B01BD" w:rsidRDefault="007550C5" w:rsidP="007550C5">
      <w:pPr>
        <w:rPr>
          <w:noProof/>
          <w:szCs w:val="22"/>
        </w:rPr>
      </w:pPr>
    </w:p>
    <w:p w14:paraId="1B373072" w14:textId="77777777" w:rsidR="00D70DA2" w:rsidRPr="006B01BD" w:rsidRDefault="00B375E1" w:rsidP="007550C5">
      <w:pPr>
        <w:rPr>
          <w:b/>
          <w:bCs/>
          <w:szCs w:val="22"/>
        </w:rPr>
      </w:pPr>
      <w:r w:rsidRPr="006B01BD">
        <w:rPr>
          <w:b/>
          <w:bCs/>
          <w:szCs w:val="22"/>
        </w:rPr>
        <w:t xml:space="preserve">Tabletki należy przyjmować zgodnie z zaleceniami lekarza. </w:t>
      </w:r>
    </w:p>
    <w:p w14:paraId="2F4A5570" w14:textId="77777777" w:rsidR="00D70DA2" w:rsidRPr="006B01BD" w:rsidRDefault="00D70DA2" w:rsidP="007550C5">
      <w:pPr>
        <w:rPr>
          <w:b/>
          <w:bCs/>
          <w:szCs w:val="22"/>
        </w:rPr>
      </w:pPr>
    </w:p>
    <w:p w14:paraId="51BC833A" w14:textId="77777777" w:rsidR="007550C5" w:rsidRPr="006B01BD" w:rsidRDefault="00B375E1" w:rsidP="007550C5">
      <w:pPr>
        <w:rPr>
          <w:szCs w:val="22"/>
        </w:rPr>
      </w:pPr>
      <w:r w:rsidRPr="006B01BD">
        <w:rPr>
          <w:szCs w:val="22"/>
        </w:rPr>
        <w:t>Typowe instrukcje:</w:t>
      </w:r>
    </w:p>
    <w:p w14:paraId="4803243B" w14:textId="77777777" w:rsidR="00FD6F0F" w:rsidRPr="006B01BD" w:rsidRDefault="00FD6F0F" w:rsidP="00FD6F0F">
      <w:pPr>
        <w:numPr>
          <w:ilvl w:val="12"/>
          <w:numId w:val="0"/>
        </w:numPr>
        <w:tabs>
          <w:tab w:val="clear" w:pos="567"/>
        </w:tabs>
        <w:spacing w:line="240" w:lineRule="auto"/>
        <w:ind w:right="-2"/>
        <w:rPr>
          <w:noProof/>
          <w:szCs w:val="22"/>
        </w:rPr>
      </w:pPr>
    </w:p>
    <w:p w14:paraId="3B91D54F" w14:textId="7A1D0B0F" w:rsidR="00FD6F0F" w:rsidRPr="006B01BD" w:rsidRDefault="00B375E1" w:rsidP="00FD6F0F">
      <w:pPr>
        <w:numPr>
          <w:ilvl w:val="0"/>
          <w:numId w:val="30"/>
        </w:numPr>
        <w:tabs>
          <w:tab w:val="clear" w:pos="567"/>
        </w:tabs>
        <w:spacing w:line="240" w:lineRule="auto"/>
        <w:ind w:left="360" w:right="-2"/>
        <w:rPr>
          <w:noProof/>
          <w:szCs w:val="22"/>
        </w:rPr>
      </w:pPr>
      <w:r w:rsidRPr="006B01BD">
        <w:rPr>
          <w:szCs w:val="22"/>
        </w:rPr>
        <w:t>Po wypiciu co najmniej 1</w:t>
      </w:r>
      <w:ins w:id="478" w:author="Author">
        <w:r w:rsidR="00EA3CBD" w:rsidRPr="006B01BD">
          <w:rPr>
            <w:szCs w:val="22"/>
          </w:rPr>
          <w:t> </w:t>
        </w:r>
      </w:ins>
      <w:del w:id="479" w:author="Author">
        <w:r w:rsidRPr="006B01BD" w:rsidDel="00EA3CBD">
          <w:rPr>
            <w:szCs w:val="22"/>
          </w:rPr>
          <w:delText xml:space="preserve"> </w:delText>
        </w:r>
      </w:del>
      <w:r w:rsidRPr="006B01BD">
        <w:rPr>
          <w:szCs w:val="22"/>
        </w:rPr>
        <w:t xml:space="preserve">litra </w:t>
      </w:r>
      <w:r w:rsidR="00CF2553" w:rsidRPr="006B01BD">
        <w:rPr>
          <w:szCs w:val="22"/>
        </w:rPr>
        <w:t xml:space="preserve">produktu </w:t>
      </w:r>
      <w:r w:rsidRPr="006B01BD">
        <w:rPr>
          <w:szCs w:val="22"/>
        </w:rPr>
        <w:t>oczyszczającego jelita (lub wody) należy przyjąć pierwszą dawkę 3</w:t>
      </w:r>
      <w:ins w:id="480" w:author="Author">
        <w:r w:rsidR="00EA3CBD" w:rsidRPr="006B01BD">
          <w:rPr>
            <w:szCs w:val="22"/>
          </w:rPr>
          <w:t> </w:t>
        </w:r>
      </w:ins>
      <w:del w:id="481" w:author="Author">
        <w:r w:rsidRPr="006B01BD" w:rsidDel="00EA3CBD">
          <w:rPr>
            <w:szCs w:val="22"/>
          </w:rPr>
          <w:delText xml:space="preserve"> </w:delText>
        </w:r>
      </w:del>
      <w:r w:rsidRPr="006B01BD">
        <w:rPr>
          <w:szCs w:val="22"/>
        </w:rPr>
        <w:t>tabletek.</w:t>
      </w:r>
    </w:p>
    <w:p w14:paraId="64B1046D" w14:textId="77777777" w:rsidR="00FD6F0F" w:rsidRPr="006B01BD" w:rsidRDefault="00FD6F0F" w:rsidP="00FD6F0F">
      <w:pPr>
        <w:tabs>
          <w:tab w:val="clear" w:pos="567"/>
        </w:tabs>
        <w:spacing w:line="240" w:lineRule="auto"/>
        <w:ind w:left="360" w:right="-2"/>
        <w:rPr>
          <w:noProof/>
          <w:szCs w:val="22"/>
        </w:rPr>
      </w:pPr>
    </w:p>
    <w:p w14:paraId="7603A36F" w14:textId="29645061" w:rsidR="00FD6F0F" w:rsidRPr="006B01BD" w:rsidRDefault="00B375E1" w:rsidP="00FD6F0F">
      <w:pPr>
        <w:numPr>
          <w:ilvl w:val="0"/>
          <w:numId w:val="30"/>
        </w:numPr>
        <w:tabs>
          <w:tab w:val="clear" w:pos="567"/>
        </w:tabs>
        <w:spacing w:line="240" w:lineRule="auto"/>
        <w:ind w:left="360" w:right="-2"/>
        <w:rPr>
          <w:noProof/>
          <w:szCs w:val="22"/>
        </w:rPr>
      </w:pPr>
      <w:r w:rsidRPr="006B01BD">
        <w:rPr>
          <w:szCs w:val="22"/>
        </w:rPr>
        <w:t>Odczekać 1</w:t>
      </w:r>
      <w:ins w:id="482" w:author="Author">
        <w:r w:rsidR="00EA3CBD" w:rsidRPr="006B01BD">
          <w:rPr>
            <w:szCs w:val="22"/>
          </w:rPr>
          <w:t> </w:t>
        </w:r>
      </w:ins>
      <w:del w:id="483" w:author="Author">
        <w:r w:rsidRPr="006B01BD" w:rsidDel="00EA3CBD">
          <w:rPr>
            <w:szCs w:val="22"/>
          </w:rPr>
          <w:delText xml:space="preserve"> </w:delText>
        </w:r>
      </w:del>
      <w:r w:rsidRPr="006B01BD">
        <w:rPr>
          <w:szCs w:val="22"/>
        </w:rPr>
        <w:t>godzinę, a następnie przyjąć drugą dawkę 3</w:t>
      </w:r>
      <w:ins w:id="484" w:author="Author">
        <w:r w:rsidR="00EA3CBD" w:rsidRPr="006B01BD">
          <w:rPr>
            <w:szCs w:val="22"/>
          </w:rPr>
          <w:t> </w:t>
        </w:r>
      </w:ins>
      <w:del w:id="485" w:author="Author">
        <w:r w:rsidRPr="006B01BD" w:rsidDel="00EA3CBD">
          <w:rPr>
            <w:szCs w:val="22"/>
          </w:rPr>
          <w:delText xml:space="preserve"> </w:delText>
        </w:r>
      </w:del>
      <w:r w:rsidRPr="006B01BD">
        <w:rPr>
          <w:szCs w:val="22"/>
        </w:rPr>
        <w:t xml:space="preserve">tabletek. </w:t>
      </w:r>
      <w:r w:rsidRPr="006B01BD">
        <w:rPr>
          <w:szCs w:val="22"/>
        </w:rPr>
        <w:br/>
      </w:r>
    </w:p>
    <w:p w14:paraId="04A1D15D" w14:textId="2E1E8017" w:rsidR="00FD6F0F" w:rsidRPr="006B01BD" w:rsidRDefault="00B375E1" w:rsidP="00FD6F0F">
      <w:pPr>
        <w:numPr>
          <w:ilvl w:val="0"/>
          <w:numId w:val="30"/>
        </w:numPr>
        <w:tabs>
          <w:tab w:val="clear" w:pos="567"/>
        </w:tabs>
        <w:spacing w:line="240" w:lineRule="auto"/>
        <w:ind w:left="360" w:right="-2"/>
        <w:rPr>
          <w:noProof/>
          <w:szCs w:val="22"/>
        </w:rPr>
      </w:pPr>
      <w:r w:rsidRPr="006B01BD">
        <w:rPr>
          <w:szCs w:val="22"/>
        </w:rPr>
        <w:t>Odczekać kolejną godzinę, a następnie przyjąć ostatnią dawkę 2</w:t>
      </w:r>
      <w:ins w:id="486" w:author="Author">
        <w:r w:rsidR="00EA3CBD" w:rsidRPr="006B01BD">
          <w:rPr>
            <w:szCs w:val="22"/>
          </w:rPr>
          <w:t> </w:t>
        </w:r>
      </w:ins>
      <w:del w:id="487" w:author="Author">
        <w:r w:rsidRPr="006B01BD" w:rsidDel="00EA3CBD">
          <w:rPr>
            <w:szCs w:val="22"/>
          </w:rPr>
          <w:delText xml:space="preserve"> </w:delText>
        </w:r>
      </w:del>
      <w:r w:rsidRPr="006B01BD">
        <w:rPr>
          <w:szCs w:val="22"/>
        </w:rPr>
        <w:t>tabletek.</w:t>
      </w:r>
    </w:p>
    <w:p w14:paraId="4EE98FF6" w14:textId="77777777" w:rsidR="00FD6F0F" w:rsidRPr="006B01BD" w:rsidRDefault="00FD6F0F" w:rsidP="00FD6F0F">
      <w:pPr>
        <w:numPr>
          <w:ilvl w:val="12"/>
          <w:numId w:val="0"/>
        </w:numPr>
        <w:tabs>
          <w:tab w:val="clear" w:pos="567"/>
        </w:tabs>
        <w:spacing w:line="240" w:lineRule="auto"/>
        <w:ind w:right="-2"/>
        <w:rPr>
          <w:noProof/>
          <w:szCs w:val="22"/>
        </w:rPr>
      </w:pPr>
    </w:p>
    <w:p w14:paraId="7144AC87" w14:textId="77777777" w:rsidR="00FD6F0F" w:rsidRPr="006B01BD" w:rsidRDefault="00B375E1" w:rsidP="00FD6F0F">
      <w:pPr>
        <w:numPr>
          <w:ilvl w:val="12"/>
          <w:numId w:val="0"/>
        </w:numPr>
        <w:tabs>
          <w:tab w:val="clear" w:pos="567"/>
        </w:tabs>
        <w:spacing w:line="240" w:lineRule="auto"/>
        <w:ind w:right="-2"/>
        <w:outlineLvl w:val="0"/>
        <w:rPr>
          <w:ins w:id="488" w:author="Author"/>
          <w:b/>
          <w:szCs w:val="22"/>
        </w:rPr>
      </w:pPr>
      <w:r w:rsidRPr="006B01BD">
        <w:rPr>
          <w:b/>
          <w:szCs w:val="22"/>
        </w:rPr>
        <w:t xml:space="preserve">Przyjęcie większej niż zalecana dawki leku </w:t>
      </w:r>
      <w:r w:rsidR="00443FF7" w:rsidRPr="006B01BD">
        <w:rPr>
          <w:b/>
          <w:szCs w:val="22"/>
        </w:rPr>
        <w:t>Lumeblue</w:t>
      </w:r>
    </w:p>
    <w:p w14:paraId="28536F30" w14:textId="77777777" w:rsidR="00EA3CBD" w:rsidRPr="006B01BD" w:rsidRDefault="00EA3CBD" w:rsidP="00FD6F0F">
      <w:pPr>
        <w:numPr>
          <w:ilvl w:val="12"/>
          <w:numId w:val="0"/>
        </w:numPr>
        <w:tabs>
          <w:tab w:val="clear" w:pos="567"/>
        </w:tabs>
        <w:spacing w:line="240" w:lineRule="auto"/>
        <w:ind w:right="-2"/>
        <w:outlineLvl w:val="0"/>
        <w:rPr>
          <w:b/>
          <w:noProof/>
          <w:szCs w:val="22"/>
        </w:rPr>
      </w:pPr>
    </w:p>
    <w:p w14:paraId="729BA0EA" w14:textId="0B015256" w:rsidR="00FD6F0F" w:rsidRPr="006B01BD" w:rsidRDefault="00B375E1" w:rsidP="00FD6F0F">
      <w:pPr>
        <w:numPr>
          <w:ilvl w:val="12"/>
          <w:numId w:val="0"/>
        </w:numPr>
        <w:tabs>
          <w:tab w:val="clear" w:pos="567"/>
        </w:tabs>
        <w:spacing w:line="240" w:lineRule="auto"/>
        <w:ind w:right="-2"/>
        <w:outlineLvl w:val="0"/>
        <w:rPr>
          <w:ins w:id="489" w:author="Author"/>
          <w:szCs w:val="22"/>
        </w:rPr>
      </w:pPr>
      <w:r w:rsidRPr="006B01BD">
        <w:rPr>
          <w:szCs w:val="22"/>
        </w:rPr>
        <w:t xml:space="preserve">Pudełko zawiera jedną pełną dawkę leku </w:t>
      </w:r>
      <w:r w:rsidR="00443FF7" w:rsidRPr="006B01BD">
        <w:rPr>
          <w:szCs w:val="22"/>
        </w:rPr>
        <w:t>Lumeblue</w:t>
      </w:r>
      <w:r w:rsidRPr="006B01BD">
        <w:rPr>
          <w:szCs w:val="22"/>
        </w:rPr>
        <w:t xml:space="preserve">. W związku z tym nie można przyjąć większej ilości leku </w:t>
      </w:r>
      <w:r w:rsidR="00443FF7" w:rsidRPr="006B01BD">
        <w:rPr>
          <w:szCs w:val="22"/>
        </w:rPr>
        <w:t>Lumeblue</w:t>
      </w:r>
      <w:r w:rsidRPr="006B01BD">
        <w:rPr>
          <w:szCs w:val="22"/>
        </w:rPr>
        <w:t xml:space="preserve"> niż jest to zalecane. Jeśli jednak pacjent przyjmie więcej tabletek niż należy, mogą wystąpić niektóre z działań niepożądanych wymienionych w części</w:t>
      </w:r>
      <w:ins w:id="490" w:author="Author">
        <w:r w:rsidR="00EF63D3" w:rsidRPr="006B01BD">
          <w:rPr>
            <w:szCs w:val="22"/>
          </w:rPr>
          <w:t> </w:t>
        </w:r>
      </w:ins>
      <w:del w:id="491" w:author="Author">
        <w:r w:rsidRPr="006B01BD" w:rsidDel="00EF63D3">
          <w:rPr>
            <w:szCs w:val="22"/>
          </w:rPr>
          <w:delText xml:space="preserve"> </w:delText>
        </w:r>
      </w:del>
      <w:r w:rsidRPr="006B01BD">
        <w:rPr>
          <w:szCs w:val="22"/>
        </w:rPr>
        <w:t xml:space="preserve">4. Jeśli pacjent uważa, że przyjął więcej tego leku niż należy, jak najszybciej trzeba poinformować o tym swojego lekarza lub pielęgniarkę. </w:t>
      </w:r>
    </w:p>
    <w:p w14:paraId="4131D932" w14:textId="77777777" w:rsidR="00EA3CBD" w:rsidRPr="006B01BD" w:rsidRDefault="00EA3CBD" w:rsidP="00FD6F0F">
      <w:pPr>
        <w:numPr>
          <w:ilvl w:val="12"/>
          <w:numId w:val="0"/>
        </w:numPr>
        <w:tabs>
          <w:tab w:val="clear" w:pos="567"/>
        </w:tabs>
        <w:spacing w:line="240" w:lineRule="auto"/>
        <w:ind w:right="-2"/>
        <w:outlineLvl w:val="0"/>
        <w:rPr>
          <w:noProof/>
          <w:szCs w:val="22"/>
        </w:rPr>
      </w:pPr>
    </w:p>
    <w:p w14:paraId="5779242C" w14:textId="77777777" w:rsidR="00FD6F0F" w:rsidRPr="006B01BD" w:rsidRDefault="00B375E1" w:rsidP="00FD6F0F">
      <w:pPr>
        <w:numPr>
          <w:ilvl w:val="12"/>
          <w:numId w:val="0"/>
        </w:numPr>
        <w:tabs>
          <w:tab w:val="clear" w:pos="567"/>
        </w:tabs>
        <w:spacing w:line="240" w:lineRule="auto"/>
        <w:ind w:right="-2"/>
        <w:outlineLvl w:val="0"/>
        <w:rPr>
          <w:noProof/>
          <w:szCs w:val="22"/>
        </w:rPr>
      </w:pPr>
      <w:r w:rsidRPr="006B01BD">
        <w:rPr>
          <w:szCs w:val="22"/>
        </w:rPr>
        <w:t>W przypadku pojawienia się następujących objawów należy natychmiast poinformować o tym lekarza:</w:t>
      </w:r>
    </w:p>
    <w:p w14:paraId="5D6D8CDD" w14:textId="77777777" w:rsidR="00FD6F0F" w:rsidRPr="006B01BD" w:rsidRDefault="00B375E1">
      <w:pPr>
        <w:numPr>
          <w:ilvl w:val="12"/>
          <w:numId w:val="0"/>
        </w:numPr>
        <w:tabs>
          <w:tab w:val="clear" w:pos="567"/>
        </w:tabs>
        <w:spacing w:line="240" w:lineRule="auto"/>
        <w:ind w:left="567" w:right="-2" w:hanging="567"/>
        <w:outlineLvl w:val="0"/>
        <w:rPr>
          <w:noProof/>
          <w:szCs w:val="22"/>
        </w:rPr>
        <w:pPrChange w:id="492" w:author="Author">
          <w:pPr>
            <w:numPr>
              <w:ilvl w:val="12"/>
            </w:numPr>
            <w:tabs>
              <w:tab w:val="clear" w:pos="567"/>
            </w:tabs>
            <w:spacing w:line="240" w:lineRule="auto"/>
            <w:ind w:right="-2"/>
            <w:outlineLvl w:val="0"/>
          </w:pPr>
        </w:pPrChange>
      </w:pPr>
      <w:r w:rsidRPr="006B01BD">
        <w:rPr>
          <w:szCs w:val="22"/>
        </w:rPr>
        <w:t>•</w:t>
      </w:r>
      <w:r w:rsidRPr="006B01BD">
        <w:rPr>
          <w:szCs w:val="22"/>
        </w:rPr>
        <w:tab/>
      </w:r>
      <w:r w:rsidR="00CF2553" w:rsidRPr="006B01BD">
        <w:rPr>
          <w:szCs w:val="22"/>
        </w:rPr>
        <w:t>nudności</w:t>
      </w:r>
      <w:r w:rsidRPr="006B01BD">
        <w:rPr>
          <w:szCs w:val="22"/>
        </w:rPr>
        <w:t>, wymioty lub ból żołądka;</w:t>
      </w:r>
    </w:p>
    <w:p w14:paraId="4EC1F52B" w14:textId="77777777" w:rsidR="00FD6F0F" w:rsidRPr="006B01BD" w:rsidRDefault="00B375E1">
      <w:pPr>
        <w:numPr>
          <w:ilvl w:val="12"/>
          <w:numId w:val="0"/>
        </w:numPr>
        <w:tabs>
          <w:tab w:val="clear" w:pos="567"/>
        </w:tabs>
        <w:spacing w:line="240" w:lineRule="auto"/>
        <w:ind w:left="567" w:right="-2" w:hanging="567"/>
        <w:outlineLvl w:val="0"/>
        <w:rPr>
          <w:noProof/>
          <w:szCs w:val="22"/>
        </w:rPr>
        <w:pPrChange w:id="493" w:author="Author">
          <w:pPr>
            <w:numPr>
              <w:ilvl w:val="12"/>
            </w:numPr>
            <w:tabs>
              <w:tab w:val="clear" w:pos="567"/>
            </w:tabs>
            <w:spacing w:line="240" w:lineRule="auto"/>
            <w:ind w:right="-2"/>
            <w:outlineLvl w:val="0"/>
          </w:pPr>
        </w:pPrChange>
      </w:pPr>
      <w:r w:rsidRPr="006B01BD">
        <w:rPr>
          <w:szCs w:val="22"/>
        </w:rPr>
        <w:t>•</w:t>
      </w:r>
      <w:r w:rsidRPr="006B01BD">
        <w:rPr>
          <w:szCs w:val="22"/>
        </w:rPr>
        <w:tab/>
        <w:t>nieprawidłowe, szybki</w:t>
      </w:r>
      <w:r w:rsidR="00E20819" w:rsidRPr="006B01BD">
        <w:rPr>
          <w:szCs w:val="22"/>
        </w:rPr>
        <w:t>e</w:t>
      </w:r>
      <w:r w:rsidRPr="006B01BD">
        <w:rPr>
          <w:szCs w:val="22"/>
        </w:rPr>
        <w:t xml:space="preserve"> bicie serca lub bóle w klatce piersiowej;</w:t>
      </w:r>
    </w:p>
    <w:p w14:paraId="01E74845" w14:textId="77777777" w:rsidR="00FD6F0F" w:rsidRPr="006B01BD" w:rsidRDefault="00B375E1">
      <w:pPr>
        <w:numPr>
          <w:ilvl w:val="12"/>
          <w:numId w:val="0"/>
        </w:numPr>
        <w:tabs>
          <w:tab w:val="clear" w:pos="567"/>
        </w:tabs>
        <w:spacing w:line="240" w:lineRule="auto"/>
        <w:ind w:left="567" w:right="-2" w:hanging="567"/>
        <w:outlineLvl w:val="0"/>
        <w:rPr>
          <w:noProof/>
          <w:szCs w:val="22"/>
        </w:rPr>
        <w:pPrChange w:id="494" w:author="Author">
          <w:pPr>
            <w:numPr>
              <w:ilvl w:val="12"/>
            </w:numPr>
            <w:tabs>
              <w:tab w:val="clear" w:pos="567"/>
            </w:tabs>
            <w:spacing w:line="240" w:lineRule="auto"/>
            <w:ind w:right="-2"/>
            <w:outlineLvl w:val="0"/>
          </w:pPr>
        </w:pPrChange>
      </w:pPr>
      <w:r w:rsidRPr="006B01BD">
        <w:rPr>
          <w:szCs w:val="22"/>
        </w:rPr>
        <w:t>•</w:t>
      </w:r>
      <w:r w:rsidRPr="006B01BD">
        <w:rPr>
          <w:szCs w:val="22"/>
        </w:rPr>
        <w:tab/>
        <w:t>ucisk w klatce piersiowej lub trudności w oddychaniu (np. duszność);</w:t>
      </w:r>
    </w:p>
    <w:p w14:paraId="20CC23C9" w14:textId="77777777" w:rsidR="00FD6F0F" w:rsidRPr="006B01BD" w:rsidRDefault="00B375E1">
      <w:pPr>
        <w:numPr>
          <w:ilvl w:val="12"/>
          <w:numId w:val="0"/>
        </w:numPr>
        <w:tabs>
          <w:tab w:val="clear" w:pos="567"/>
        </w:tabs>
        <w:spacing w:line="240" w:lineRule="auto"/>
        <w:ind w:left="567" w:right="-2" w:hanging="567"/>
        <w:outlineLvl w:val="0"/>
        <w:rPr>
          <w:noProof/>
          <w:szCs w:val="22"/>
        </w:rPr>
        <w:pPrChange w:id="495" w:author="Author">
          <w:pPr>
            <w:numPr>
              <w:ilvl w:val="12"/>
            </w:numPr>
            <w:tabs>
              <w:tab w:val="clear" w:pos="567"/>
            </w:tabs>
            <w:spacing w:line="240" w:lineRule="auto"/>
            <w:ind w:right="-2"/>
            <w:outlineLvl w:val="0"/>
          </w:pPr>
        </w:pPrChange>
      </w:pPr>
      <w:r w:rsidRPr="006B01BD">
        <w:rPr>
          <w:szCs w:val="22"/>
        </w:rPr>
        <w:t>•</w:t>
      </w:r>
      <w:r w:rsidRPr="006B01BD">
        <w:rPr>
          <w:szCs w:val="22"/>
        </w:rPr>
        <w:tab/>
        <w:t>dezorientacja, zawroty głowy lub ból głowy;</w:t>
      </w:r>
    </w:p>
    <w:p w14:paraId="528589A6" w14:textId="77777777" w:rsidR="00FD6F0F" w:rsidRPr="006B01BD" w:rsidRDefault="00B375E1">
      <w:pPr>
        <w:numPr>
          <w:ilvl w:val="12"/>
          <w:numId w:val="0"/>
        </w:numPr>
        <w:tabs>
          <w:tab w:val="clear" w:pos="567"/>
        </w:tabs>
        <w:spacing w:line="240" w:lineRule="auto"/>
        <w:ind w:left="567" w:right="-2" w:hanging="567"/>
        <w:outlineLvl w:val="0"/>
        <w:rPr>
          <w:noProof/>
          <w:szCs w:val="22"/>
        </w:rPr>
        <w:pPrChange w:id="496" w:author="Author">
          <w:pPr>
            <w:numPr>
              <w:ilvl w:val="12"/>
            </w:numPr>
            <w:tabs>
              <w:tab w:val="clear" w:pos="567"/>
            </w:tabs>
            <w:spacing w:line="240" w:lineRule="auto"/>
            <w:ind w:left="709" w:right="-2" w:hanging="709"/>
            <w:outlineLvl w:val="0"/>
          </w:pPr>
        </w:pPrChange>
      </w:pPr>
      <w:r w:rsidRPr="006B01BD">
        <w:rPr>
          <w:szCs w:val="22"/>
        </w:rPr>
        <w:t>•</w:t>
      </w:r>
      <w:r w:rsidRPr="006B01BD">
        <w:rPr>
          <w:szCs w:val="22"/>
        </w:rPr>
        <w:tab/>
        <w:t>pocenie się, drgawki, uczucie osłabienia, bladsza niż zwykle skóra lub niebieskawe zabarwienie skóry;</w:t>
      </w:r>
    </w:p>
    <w:p w14:paraId="67FE758D" w14:textId="77777777" w:rsidR="00595BC8" w:rsidRPr="006B01BD" w:rsidRDefault="00B375E1">
      <w:pPr>
        <w:numPr>
          <w:ilvl w:val="12"/>
          <w:numId w:val="0"/>
        </w:numPr>
        <w:tabs>
          <w:tab w:val="clear" w:pos="567"/>
        </w:tabs>
        <w:spacing w:line="240" w:lineRule="auto"/>
        <w:ind w:left="567" w:right="-2" w:hanging="567"/>
        <w:outlineLvl w:val="0"/>
        <w:rPr>
          <w:szCs w:val="22"/>
        </w:rPr>
        <w:pPrChange w:id="497" w:author="Author">
          <w:pPr>
            <w:numPr>
              <w:ilvl w:val="12"/>
            </w:numPr>
            <w:tabs>
              <w:tab w:val="clear" w:pos="567"/>
            </w:tabs>
            <w:spacing w:line="240" w:lineRule="auto"/>
            <w:ind w:left="709" w:right="-2" w:hanging="709"/>
            <w:outlineLvl w:val="0"/>
          </w:pPr>
        </w:pPrChange>
      </w:pPr>
      <w:r w:rsidRPr="006B01BD">
        <w:rPr>
          <w:szCs w:val="22"/>
        </w:rPr>
        <w:t>•</w:t>
      </w:r>
      <w:r w:rsidRPr="006B01BD">
        <w:rPr>
          <w:szCs w:val="22"/>
        </w:rPr>
        <w:tab/>
        <w:t>wzrost stężenia methemoglobiny (nieprawidłowa postać hemoglobiny we krwi);</w:t>
      </w:r>
    </w:p>
    <w:p w14:paraId="27F090AB" w14:textId="77777777" w:rsidR="00FD6F0F" w:rsidRPr="006B01BD" w:rsidRDefault="00B375E1">
      <w:pPr>
        <w:numPr>
          <w:ilvl w:val="12"/>
          <w:numId w:val="0"/>
        </w:numPr>
        <w:tabs>
          <w:tab w:val="clear" w:pos="567"/>
        </w:tabs>
        <w:spacing w:line="240" w:lineRule="auto"/>
        <w:ind w:left="567" w:right="-2" w:hanging="567"/>
        <w:outlineLvl w:val="0"/>
        <w:rPr>
          <w:noProof/>
          <w:szCs w:val="22"/>
        </w:rPr>
        <w:pPrChange w:id="498" w:author="Author">
          <w:pPr>
            <w:numPr>
              <w:ilvl w:val="12"/>
            </w:numPr>
            <w:tabs>
              <w:tab w:val="clear" w:pos="567"/>
            </w:tabs>
            <w:spacing w:line="240" w:lineRule="auto"/>
            <w:ind w:left="709" w:right="-2" w:hanging="709"/>
            <w:outlineLvl w:val="0"/>
          </w:pPr>
        </w:pPrChange>
      </w:pPr>
      <w:r w:rsidRPr="006B01BD">
        <w:rPr>
          <w:szCs w:val="22"/>
        </w:rPr>
        <w:t xml:space="preserve">• </w:t>
      </w:r>
      <w:r w:rsidRPr="006B01BD">
        <w:rPr>
          <w:szCs w:val="22"/>
        </w:rPr>
        <w:tab/>
        <w:t>wysokie ciśnienie krwi.</w:t>
      </w:r>
    </w:p>
    <w:p w14:paraId="52EABFEB" w14:textId="77777777" w:rsidR="00FD6F0F" w:rsidRPr="006B01BD" w:rsidRDefault="00FD6F0F" w:rsidP="00FD6F0F">
      <w:pPr>
        <w:numPr>
          <w:ilvl w:val="12"/>
          <w:numId w:val="0"/>
        </w:numPr>
        <w:tabs>
          <w:tab w:val="clear" w:pos="567"/>
        </w:tabs>
        <w:spacing w:line="240" w:lineRule="auto"/>
        <w:ind w:right="-2"/>
        <w:outlineLvl w:val="0"/>
        <w:rPr>
          <w:i/>
          <w:noProof/>
          <w:szCs w:val="22"/>
        </w:rPr>
      </w:pPr>
    </w:p>
    <w:p w14:paraId="12D1855F" w14:textId="77777777" w:rsidR="00FD6F0F" w:rsidRPr="006B01BD" w:rsidRDefault="00B375E1" w:rsidP="00FD6F0F">
      <w:pPr>
        <w:numPr>
          <w:ilvl w:val="12"/>
          <w:numId w:val="0"/>
        </w:numPr>
        <w:tabs>
          <w:tab w:val="clear" w:pos="567"/>
        </w:tabs>
        <w:spacing w:line="240" w:lineRule="auto"/>
        <w:ind w:right="-2"/>
        <w:outlineLvl w:val="0"/>
        <w:rPr>
          <w:ins w:id="499" w:author="Author"/>
          <w:b/>
          <w:szCs w:val="22"/>
        </w:rPr>
      </w:pPr>
      <w:r w:rsidRPr="006B01BD">
        <w:rPr>
          <w:b/>
          <w:szCs w:val="22"/>
        </w:rPr>
        <w:t xml:space="preserve">Pominięcie przyjęcia jednej lub więcej dawek leku </w:t>
      </w:r>
      <w:r w:rsidR="00443FF7" w:rsidRPr="006B01BD">
        <w:rPr>
          <w:b/>
          <w:szCs w:val="22"/>
        </w:rPr>
        <w:t>Lumeblue</w:t>
      </w:r>
    </w:p>
    <w:p w14:paraId="31DF5267" w14:textId="77777777" w:rsidR="00EA3CBD" w:rsidRPr="006B01BD" w:rsidRDefault="00EA3CBD" w:rsidP="00FD6F0F">
      <w:pPr>
        <w:numPr>
          <w:ilvl w:val="12"/>
          <w:numId w:val="0"/>
        </w:numPr>
        <w:tabs>
          <w:tab w:val="clear" w:pos="567"/>
        </w:tabs>
        <w:spacing w:line="240" w:lineRule="auto"/>
        <w:ind w:right="-2"/>
        <w:outlineLvl w:val="0"/>
        <w:rPr>
          <w:noProof/>
          <w:szCs w:val="22"/>
        </w:rPr>
      </w:pPr>
    </w:p>
    <w:p w14:paraId="0AF64FAD"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 xml:space="preserve">Nie należy przyjmować podwójnej dawki w celu uzupełnienia pominiętych tabletek i przyjąć kolejną dawkę zgodnie z harmonogramem oczyszczania jelit ustalonym przez lekarza; pomocne może być ustawienie alarmu przypominającego o konieczności przyjęcia leku. </w:t>
      </w:r>
    </w:p>
    <w:p w14:paraId="265B623C" w14:textId="77777777" w:rsidR="00FD6F0F" w:rsidRPr="006B01BD" w:rsidRDefault="00FD6F0F" w:rsidP="00FD6F0F">
      <w:pPr>
        <w:numPr>
          <w:ilvl w:val="12"/>
          <w:numId w:val="0"/>
        </w:numPr>
        <w:tabs>
          <w:tab w:val="clear" w:pos="567"/>
        </w:tabs>
        <w:spacing w:line="240" w:lineRule="auto"/>
        <w:ind w:right="-2"/>
        <w:rPr>
          <w:noProof/>
          <w:szCs w:val="22"/>
        </w:rPr>
      </w:pPr>
    </w:p>
    <w:p w14:paraId="1AD46F17" w14:textId="77777777" w:rsidR="00FD6F0F" w:rsidRPr="006B01BD" w:rsidRDefault="00B375E1" w:rsidP="00FD6F0F">
      <w:pPr>
        <w:numPr>
          <w:ilvl w:val="12"/>
          <w:numId w:val="0"/>
        </w:numPr>
        <w:tabs>
          <w:tab w:val="clear" w:pos="567"/>
        </w:tabs>
        <w:spacing w:line="240" w:lineRule="auto"/>
        <w:ind w:right="-2"/>
        <w:outlineLvl w:val="0"/>
        <w:rPr>
          <w:ins w:id="500" w:author="Author"/>
          <w:b/>
          <w:szCs w:val="22"/>
        </w:rPr>
      </w:pPr>
      <w:r w:rsidRPr="006B01BD">
        <w:rPr>
          <w:b/>
          <w:szCs w:val="22"/>
        </w:rPr>
        <w:t xml:space="preserve">Przerwanie przyjmowania leku </w:t>
      </w:r>
      <w:r w:rsidR="00443FF7" w:rsidRPr="006B01BD">
        <w:rPr>
          <w:b/>
          <w:szCs w:val="22"/>
        </w:rPr>
        <w:t>Lumeblue</w:t>
      </w:r>
    </w:p>
    <w:p w14:paraId="2A6CC248" w14:textId="77777777" w:rsidR="00EA3CBD" w:rsidRPr="006B01BD" w:rsidRDefault="00EA3CBD" w:rsidP="00FD6F0F">
      <w:pPr>
        <w:numPr>
          <w:ilvl w:val="12"/>
          <w:numId w:val="0"/>
        </w:numPr>
        <w:tabs>
          <w:tab w:val="clear" w:pos="567"/>
        </w:tabs>
        <w:spacing w:line="240" w:lineRule="auto"/>
        <w:ind w:right="-2"/>
        <w:outlineLvl w:val="0"/>
        <w:rPr>
          <w:b/>
          <w:noProof/>
          <w:szCs w:val="22"/>
        </w:rPr>
      </w:pPr>
    </w:p>
    <w:p w14:paraId="62B69048" w14:textId="77777777" w:rsidR="00FD6F0F" w:rsidRPr="006B01BD" w:rsidRDefault="00B375E1" w:rsidP="00FD6F0F">
      <w:pPr>
        <w:numPr>
          <w:ilvl w:val="12"/>
          <w:numId w:val="0"/>
        </w:numPr>
        <w:tabs>
          <w:tab w:val="clear" w:pos="567"/>
        </w:tabs>
        <w:spacing w:line="240" w:lineRule="auto"/>
        <w:ind w:right="-29"/>
        <w:rPr>
          <w:noProof/>
          <w:szCs w:val="22"/>
        </w:rPr>
      </w:pPr>
      <w:r w:rsidRPr="006B01BD">
        <w:rPr>
          <w:szCs w:val="22"/>
        </w:rPr>
        <w:t xml:space="preserve">Podczas kolonoskopii należy poinformować lekarza, że nie przyjęto wszystkich tabletek. </w:t>
      </w:r>
    </w:p>
    <w:p w14:paraId="10CA0C93" w14:textId="77777777" w:rsidR="00FD6F0F" w:rsidRPr="006B01BD" w:rsidRDefault="00B375E1" w:rsidP="00FD6F0F">
      <w:pPr>
        <w:numPr>
          <w:ilvl w:val="12"/>
          <w:numId w:val="0"/>
        </w:numPr>
        <w:tabs>
          <w:tab w:val="clear" w:pos="567"/>
        </w:tabs>
        <w:spacing w:line="240" w:lineRule="auto"/>
        <w:ind w:right="-29"/>
        <w:rPr>
          <w:szCs w:val="22"/>
        </w:rPr>
      </w:pPr>
      <w:r w:rsidRPr="006B01BD">
        <w:rPr>
          <w:szCs w:val="22"/>
        </w:rPr>
        <w:t>W razie jakichkolwiek dalszych wątpliwości związanych ze stosowaniem tego leku, należy zwrócić się do lekarza, farmaceuty lub pielęgniarki.</w:t>
      </w:r>
    </w:p>
    <w:p w14:paraId="325124E4" w14:textId="77777777" w:rsidR="00FD6F0F" w:rsidRPr="006B01BD" w:rsidRDefault="00FD6F0F" w:rsidP="00FD6F0F">
      <w:pPr>
        <w:numPr>
          <w:ilvl w:val="12"/>
          <w:numId w:val="0"/>
        </w:numPr>
        <w:tabs>
          <w:tab w:val="clear" w:pos="567"/>
        </w:tabs>
        <w:spacing w:line="240" w:lineRule="auto"/>
        <w:rPr>
          <w:szCs w:val="22"/>
        </w:rPr>
      </w:pPr>
    </w:p>
    <w:p w14:paraId="6E010F39" w14:textId="77777777" w:rsidR="00FD6F0F" w:rsidRPr="006B01BD" w:rsidRDefault="00FD6F0F" w:rsidP="00FD6F0F">
      <w:pPr>
        <w:numPr>
          <w:ilvl w:val="12"/>
          <w:numId w:val="0"/>
        </w:numPr>
        <w:tabs>
          <w:tab w:val="clear" w:pos="567"/>
        </w:tabs>
        <w:spacing w:line="240" w:lineRule="auto"/>
        <w:rPr>
          <w:szCs w:val="22"/>
        </w:rPr>
      </w:pPr>
    </w:p>
    <w:p w14:paraId="39B1FA17" w14:textId="77777777" w:rsidR="00FD6F0F" w:rsidRPr="006B01BD" w:rsidRDefault="00B375E1" w:rsidP="00FD6F0F">
      <w:pPr>
        <w:keepNext/>
        <w:numPr>
          <w:ilvl w:val="12"/>
          <w:numId w:val="0"/>
        </w:numPr>
        <w:tabs>
          <w:tab w:val="clear" w:pos="567"/>
        </w:tabs>
        <w:spacing w:line="240" w:lineRule="auto"/>
        <w:ind w:left="567" w:hanging="567"/>
        <w:rPr>
          <w:szCs w:val="22"/>
        </w:rPr>
      </w:pPr>
      <w:r w:rsidRPr="006B01BD">
        <w:rPr>
          <w:b/>
          <w:szCs w:val="22"/>
        </w:rPr>
        <w:t>4.</w:t>
      </w:r>
      <w:r w:rsidRPr="006B01BD">
        <w:rPr>
          <w:b/>
          <w:szCs w:val="22"/>
        </w:rPr>
        <w:tab/>
        <w:t>Możliwe działania niepożądane</w:t>
      </w:r>
    </w:p>
    <w:p w14:paraId="7BD40BE9" w14:textId="77777777" w:rsidR="00FD6F0F" w:rsidRPr="006B01BD" w:rsidRDefault="00FD6F0F" w:rsidP="00FD6F0F">
      <w:pPr>
        <w:numPr>
          <w:ilvl w:val="12"/>
          <w:numId w:val="0"/>
        </w:numPr>
        <w:tabs>
          <w:tab w:val="clear" w:pos="567"/>
        </w:tabs>
        <w:spacing w:line="240" w:lineRule="auto"/>
        <w:rPr>
          <w:szCs w:val="22"/>
        </w:rPr>
      </w:pPr>
    </w:p>
    <w:p w14:paraId="10D9D565" w14:textId="77777777" w:rsidR="00FD6F0F" w:rsidRPr="006B01BD" w:rsidDel="00EA3CBD" w:rsidRDefault="00B375E1" w:rsidP="00FD6F0F">
      <w:pPr>
        <w:numPr>
          <w:ilvl w:val="12"/>
          <w:numId w:val="0"/>
        </w:numPr>
        <w:tabs>
          <w:tab w:val="clear" w:pos="567"/>
        </w:tabs>
        <w:spacing w:line="240" w:lineRule="auto"/>
        <w:ind w:right="-29"/>
        <w:rPr>
          <w:del w:id="501" w:author="Author"/>
          <w:noProof/>
          <w:szCs w:val="22"/>
        </w:rPr>
      </w:pPr>
      <w:r w:rsidRPr="006B01BD">
        <w:rPr>
          <w:szCs w:val="22"/>
        </w:rPr>
        <w:t>Jak każdy lek, lek ten może powodować działania niepożądane, chociaż nie u każdego one wystąpią.</w:t>
      </w:r>
    </w:p>
    <w:p w14:paraId="0FDC3EF7" w14:textId="77777777" w:rsidR="00FD6F0F" w:rsidRPr="006B01BD" w:rsidRDefault="00FD6F0F" w:rsidP="00FD6F0F">
      <w:pPr>
        <w:numPr>
          <w:ilvl w:val="12"/>
          <w:numId w:val="0"/>
        </w:numPr>
        <w:tabs>
          <w:tab w:val="clear" w:pos="567"/>
        </w:tabs>
        <w:spacing w:line="240" w:lineRule="auto"/>
        <w:ind w:right="-29"/>
        <w:rPr>
          <w:noProof/>
          <w:szCs w:val="22"/>
        </w:rPr>
      </w:pPr>
    </w:p>
    <w:p w14:paraId="0F6830D9" w14:textId="77777777" w:rsidR="00FD6F0F" w:rsidRPr="006B01BD" w:rsidRDefault="00B375E1" w:rsidP="00FD6F0F">
      <w:pPr>
        <w:numPr>
          <w:ilvl w:val="12"/>
          <w:numId w:val="0"/>
        </w:numPr>
        <w:tabs>
          <w:tab w:val="clear" w:pos="567"/>
        </w:tabs>
        <w:spacing w:line="240" w:lineRule="auto"/>
        <w:ind w:right="-29"/>
        <w:rPr>
          <w:noProof/>
          <w:szCs w:val="22"/>
        </w:rPr>
      </w:pPr>
      <w:r w:rsidRPr="006B01BD">
        <w:rPr>
          <w:szCs w:val="22"/>
        </w:rPr>
        <w:t>Wymienione działania niepożądane są częste, ale jeśli pacjent martwi się o jakiekolwiek działania niepożądane, należy o tym poinformować lekarza lub pielęgniarkę:</w:t>
      </w:r>
    </w:p>
    <w:p w14:paraId="2B26A144" w14:textId="77777777" w:rsidR="00FD6F0F" w:rsidRPr="006B01BD" w:rsidRDefault="00FD6F0F" w:rsidP="00FD6F0F">
      <w:pPr>
        <w:numPr>
          <w:ilvl w:val="12"/>
          <w:numId w:val="0"/>
        </w:numPr>
        <w:tabs>
          <w:tab w:val="clear" w:pos="567"/>
        </w:tabs>
        <w:spacing w:line="240" w:lineRule="auto"/>
        <w:ind w:right="-29"/>
        <w:rPr>
          <w:noProof/>
          <w:szCs w:val="22"/>
        </w:rPr>
      </w:pPr>
    </w:p>
    <w:p w14:paraId="04057C88" w14:textId="30EBFE0C" w:rsidR="00FD6F0F" w:rsidRPr="006B01BD" w:rsidRDefault="00B375E1" w:rsidP="00FD6F0F">
      <w:pPr>
        <w:numPr>
          <w:ilvl w:val="12"/>
          <w:numId w:val="0"/>
        </w:numPr>
        <w:tabs>
          <w:tab w:val="clear" w:pos="567"/>
        </w:tabs>
        <w:spacing w:line="240" w:lineRule="auto"/>
        <w:ind w:right="-29"/>
        <w:rPr>
          <w:b/>
          <w:noProof/>
          <w:szCs w:val="22"/>
        </w:rPr>
      </w:pPr>
      <w:r w:rsidRPr="006B01BD">
        <w:rPr>
          <w:b/>
          <w:szCs w:val="22"/>
        </w:rPr>
        <w:t>Bardzo częste (mogą występować u więcej niż 1 na 10</w:t>
      </w:r>
      <w:ins w:id="502" w:author="Author">
        <w:r w:rsidR="00EA3CBD" w:rsidRPr="006B01BD">
          <w:rPr>
            <w:b/>
            <w:szCs w:val="22"/>
          </w:rPr>
          <w:t> </w:t>
        </w:r>
      </w:ins>
      <w:del w:id="503" w:author="Author">
        <w:r w:rsidRPr="006B01BD" w:rsidDel="00EA3CBD">
          <w:rPr>
            <w:b/>
            <w:szCs w:val="22"/>
          </w:rPr>
          <w:delText xml:space="preserve"> </w:delText>
        </w:r>
      </w:del>
      <w:r w:rsidRPr="006B01BD">
        <w:rPr>
          <w:b/>
          <w:szCs w:val="22"/>
        </w:rPr>
        <w:t>pacjentów)</w:t>
      </w:r>
    </w:p>
    <w:p w14:paraId="6187242D"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zmiana koloru moczu;</w:t>
      </w:r>
    </w:p>
    <w:p w14:paraId="1883CA16"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zmiana koloru kału;</w:t>
      </w:r>
    </w:p>
    <w:p w14:paraId="12EC6B83"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zawroty głowy;</w:t>
      </w:r>
    </w:p>
    <w:p w14:paraId="12E538F0"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zaburzenia odczuwania smaku;</w:t>
      </w:r>
    </w:p>
    <w:p w14:paraId="7EC61970"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uczucie kłucia lub mrowienia;</w:t>
      </w:r>
    </w:p>
    <w:p w14:paraId="10CADE1E"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ból lub dyskomfort w obrębie rąk lub stóp;</w:t>
      </w:r>
    </w:p>
    <w:p w14:paraId="51B7E543"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zmiana zabarwienia skóry na niebieską;</w:t>
      </w:r>
    </w:p>
    <w:p w14:paraId="16E3164E" w14:textId="77777777" w:rsidR="00FD6F0F" w:rsidRPr="006B01BD" w:rsidRDefault="00B375E1" w:rsidP="00FD6F0F">
      <w:pPr>
        <w:numPr>
          <w:ilvl w:val="0"/>
          <w:numId w:val="31"/>
        </w:numPr>
        <w:tabs>
          <w:tab w:val="clear" w:pos="567"/>
        </w:tabs>
        <w:spacing w:line="240" w:lineRule="auto"/>
        <w:ind w:right="-29"/>
        <w:rPr>
          <w:noProof/>
          <w:szCs w:val="22"/>
        </w:rPr>
      </w:pPr>
      <w:r w:rsidRPr="006B01BD">
        <w:rPr>
          <w:szCs w:val="22"/>
        </w:rPr>
        <w:t>pocenie się.</w:t>
      </w:r>
    </w:p>
    <w:p w14:paraId="20DB7572" w14:textId="77777777" w:rsidR="00FD6F0F" w:rsidRPr="006B01BD" w:rsidRDefault="00FD6F0F" w:rsidP="00FD6F0F">
      <w:pPr>
        <w:tabs>
          <w:tab w:val="clear" w:pos="567"/>
        </w:tabs>
        <w:spacing w:line="240" w:lineRule="auto"/>
        <w:ind w:right="-29"/>
        <w:rPr>
          <w:noProof/>
          <w:szCs w:val="22"/>
        </w:rPr>
      </w:pPr>
    </w:p>
    <w:p w14:paraId="1E35585A" w14:textId="7E12FD15" w:rsidR="00FD6F0F" w:rsidRPr="006B01BD" w:rsidRDefault="00B375E1" w:rsidP="00FD6F0F">
      <w:pPr>
        <w:numPr>
          <w:ilvl w:val="12"/>
          <w:numId w:val="0"/>
        </w:numPr>
        <w:tabs>
          <w:tab w:val="clear" w:pos="567"/>
        </w:tabs>
        <w:spacing w:line="240" w:lineRule="auto"/>
        <w:ind w:right="-29"/>
        <w:rPr>
          <w:b/>
          <w:noProof/>
          <w:szCs w:val="22"/>
        </w:rPr>
      </w:pPr>
      <w:r w:rsidRPr="006B01BD">
        <w:rPr>
          <w:b/>
          <w:szCs w:val="22"/>
        </w:rPr>
        <w:t>Częste (mogą występować u maksymalnie 1 na 10</w:t>
      </w:r>
      <w:ins w:id="504" w:author="Author">
        <w:r w:rsidR="00EA3CBD" w:rsidRPr="006B01BD">
          <w:rPr>
            <w:b/>
            <w:szCs w:val="22"/>
          </w:rPr>
          <w:t> </w:t>
        </w:r>
      </w:ins>
      <w:del w:id="505" w:author="Author">
        <w:r w:rsidRPr="006B01BD" w:rsidDel="00EA3CBD">
          <w:rPr>
            <w:b/>
            <w:szCs w:val="22"/>
          </w:rPr>
          <w:delText xml:space="preserve"> </w:delText>
        </w:r>
      </w:del>
      <w:r w:rsidRPr="006B01BD">
        <w:rPr>
          <w:b/>
          <w:szCs w:val="22"/>
        </w:rPr>
        <w:t>pacjentów)</w:t>
      </w:r>
    </w:p>
    <w:p w14:paraId="7F8B4889"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nudności;</w:t>
      </w:r>
    </w:p>
    <w:p w14:paraId="1D6AB9CA"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wymioty;</w:t>
      </w:r>
    </w:p>
    <w:p w14:paraId="22664457"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ból brzucha lub klatki piersiowej;</w:t>
      </w:r>
    </w:p>
    <w:p w14:paraId="48587BCC"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ból głowy;</w:t>
      </w:r>
    </w:p>
    <w:p w14:paraId="059211D0"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stany lękowe.</w:t>
      </w:r>
    </w:p>
    <w:p w14:paraId="4FC1FDBA" w14:textId="77777777" w:rsidR="00FD6F0F" w:rsidRPr="006B01BD" w:rsidRDefault="00FD6F0F" w:rsidP="00FD6F0F">
      <w:pPr>
        <w:numPr>
          <w:ilvl w:val="12"/>
          <w:numId w:val="0"/>
        </w:numPr>
        <w:tabs>
          <w:tab w:val="clear" w:pos="567"/>
        </w:tabs>
        <w:spacing w:line="240" w:lineRule="auto"/>
        <w:ind w:right="-2"/>
        <w:rPr>
          <w:b/>
          <w:szCs w:val="22"/>
        </w:rPr>
      </w:pPr>
    </w:p>
    <w:p w14:paraId="602FA601" w14:textId="522D4434" w:rsidR="00FD6F0F" w:rsidRPr="006B01BD" w:rsidRDefault="00B375E1" w:rsidP="00FD6F0F">
      <w:pPr>
        <w:numPr>
          <w:ilvl w:val="12"/>
          <w:numId w:val="0"/>
        </w:numPr>
        <w:tabs>
          <w:tab w:val="clear" w:pos="567"/>
        </w:tabs>
        <w:spacing w:line="240" w:lineRule="auto"/>
        <w:ind w:right="-29"/>
        <w:rPr>
          <w:b/>
          <w:noProof/>
          <w:szCs w:val="22"/>
        </w:rPr>
      </w:pPr>
      <w:r w:rsidRPr="006B01BD">
        <w:rPr>
          <w:b/>
          <w:szCs w:val="22"/>
        </w:rPr>
        <w:t>Niezbyt częste (mogą występować u maksymalnie 1 na 100</w:t>
      </w:r>
      <w:ins w:id="506" w:author="Author">
        <w:r w:rsidR="00EA3CBD" w:rsidRPr="006B01BD">
          <w:rPr>
            <w:b/>
            <w:szCs w:val="22"/>
          </w:rPr>
          <w:t> </w:t>
        </w:r>
      </w:ins>
      <w:del w:id="507" w:author="Author">
        <w:r w:rsidRPr="006B01BD" w:rsidDel="00EA3CBD">
          <w:rPr>
            <w:b/>
            <w:szCs w:val="22"/>
          </w:rPr>
          <w:delText xml:space="preserve"> </w:delText>
        </w:r>
      </w:del>
      <w:r w:rsidRPr="006B01BD">
        <w:rPr>
          <w:b/>
          <w:szCs w:val="22"/>
        </w:rPr>
        <w:t>pacjentów)</w:t>
      </w:r>
    </w:p>
    <w:p w14:paraId="1F00619C"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objawy podobne do przeziębienia, w tym zatkany lub cieknący nos;</w:t>
      </w:r>
    </w:p>
    <w:p w14:paraId="6CAD7111"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migrena;</w:t>
      </w:r>
    </w:p>
    <w:p w14:paraId="54D77962"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niskie ciśnienie krwi;</w:t>
      </w:r>
    </w:p>
    <w:p w14:paraId="69588721"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kaszel;</w:t>
      </w:r>
    </w:p>
    <w:p w14:paraId="0444F7BA"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wymioty z krwią;</w:t>
      </w:r>
    </w:p>
    <w:p w14:paraId="64E03BE9"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 xml:space="preserve">zasinienie skóry; </w:t>
      </w:r>
    </w:p>
    <w:p w14:paraId="09675355"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potliwość nocna;</w:t>
      </w:r>
    </w:p>
    <w:p w14:paraId="5BF496C1"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lastRenderedPageBreak/>
        <w:t>swędzenie skóry;</w:t>
      </w:r>
    </w:p>
    <w:p w14:paraId="514850C4"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wysypka;</w:t>
      </w:r>
    </w:p>
    <w:p w14:paraId="5E4F4332"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widoczne pajączki żył;</w:t>
      </w:r>
    </w:p>
    <w:p w14:paraId="21D1C6C2" w14:textId="77777777" w:rsidR="00E03C45" w:rsidRPr="006B01BD" w:rsidRDefault="00B375E1" w:rsidP="00FD6F0F">
      <w:pPr>
        <w:numPr>
          <w:ilvl w:val="0"/>
          <w:numId w:val="32"/>
        </w:numPr>
        <w:tabs>
          <w:tab w:val="clear" w:pos="567"/>
        </w:tabs>
        <w:spacing w:line="240" w:lineRule="auto"/>
        <w:ind w:right="-29"/>
        <w:rPr>
          <w:noProof/>
          <w:szCs w:val="22"/>
        </w:rPr>
      </w:pPr>
      <w:r w:rsidRPr="006B01BD">
        <w:rPr>
          <w:szCs w:val="22"/>
        </w:rPr>
        <w:t>ból w plecach lub bokach;</w:t>
      </w:r>
    </w:p>
    <w:p w14:paraId="07C2C20B"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nietypowo duża ilość moczu, ból lub trudności w oddawaniu moczu;</w:t>
      </w:r>
    </w:p>
    <w:p w14:paraId="559AD100" w14:textId="77777777" w:rsidR="00FD6F0F" w:rsidRPr="006B01BD" w:rsidRDefault="00B375E1" w:rsidP="00FD6F0F">
      <w:pPr>
        <w:numPr>
          <w:ilvl w:val="0"/>
          <w:numId w:val="32"/>
        </w:numPr>
        <w:tabs>
          <w:tab w:val="clear" w:pos="567"/>
        </w:tabs>
        <w:spacing w:line="240" w:lineRule="auto"/>
        <w:ind w:right="-29"/>
        <w:rPr>
          <w:noProof/>
          <w:szCs w:val="22"/>
        </w:rPr>
      </w:pPr>
      <w:r w:rsidRPr="006B01BD">
        <w:rPr>
          <w:szCs w:val="22"/>
        </w:rPr>
        <w:t>ogólny ból;</w:t>
      </w:r>
    </w:p>
    <w:p w14:paraId="2F50BEE6" w14:textId="30A3F728" w:rsidR="00FD6F0F" w:rsidRDefault="00B375E1" w:rsidP="00FD6F0F">
      <w:pPr>
        <w:numPr>
          <w:ilvl w:val="0"/>
          <w:numId w:val="32"/>
        </w:numPr>
        <w:tabs>
          <w:tab w:val="clear" w:pos="567"/>
        </w:tabs>
        <w:spacing w:line="240" w:lineRule="auto"/>
        <w:ind w:right="-29"/>
        <w:rPr>
          <w:ins w:id="508" w:author="Author"/>
          <w:noProof/>
          <w:szCs w:val="22"/>
        </w:rPr>
      </w:pPr>
      <w:r w:rsidRPr="006B01BD">
        <w:rPr>
          <w:szCs w:val="22"/>
        </w:rPr>
        <w:t>dreszcze</w:t>
      </w:r>
      <w:ins w:id="509" w:author="Author">
        <w:r w:rsidR="00BF7285">
          <w:rPr>
            <w:szCs w:val="22"/>
          </w:rPr>
          <w:t>.</w:t>
        </w:r>
      </w:ins>
      <w:del w:id="510" w:author="Author">
        <w:r w:rsidRPr="006B01BD" w:rsidDel="00BF7285">
          <w:rPr>
            <w:szCs w:val="22"/>
          </w:rPr>
          <w:delText>;</w:delText>
        </w:r>
      </w:del>
    </w:p>
    <w:p w14:paraId="3F9D8689" w14:textId="77777777" w:rsidR="00BF7285" w:rsidRDefault="00BF7285" w:rsidP="00BF7285">
      <w:pPr>
        <w:tabs>
          <w:tab w:val="clear" w:pos="567"/>
        </w:tabs>
        <w:spacing w:line="240" w:lineRule="auto"/>
        <w:ind w:right="-29"/>
        <w:rPr>
          <w:ins w:id="511" w:author="Author"/>
          <w:szCs w:val="22"/>
        </w:rPr>
      </w:pPr>
    </w:p>
    <w:p w14:paraId="01B6CDA7" w14:textId="50B1B98E" w:rsidR="00BF7285" w:rsidRPr="00DC3530" w:rsidRDefault="00BF7285">
      <w:pPr>
        <w:pStyle w:val="EndnoteText"/>
        <w:rPr>
          <w:b/>
          <w:bCs/>
          <w:noProof/>
          <w:rPrChange w:id="512" w:author="Author">
            <w:rPr>
              <w:noProof/>
              <w:szCs w:val="22"/>
            </w:rPr>
          </w:rPrChange>
        </w:rPr>
        <w:pPrChange w:id="513" w:author="Author">
          <w:pPr>
            <w:numPr>
              <w:numId w:val="32"/>
            </w:numPr>
            <w:tabs>
              <w:tab w:val="clear" w:pos="567"/>
            </w:tabs>
            <w:spacing w:line="240" w:lineRule="auto"/>
            <w:ind w:left="360" w:right="-29" w:hanging="360"/>
          </w:pPr>
        </w:pPrChange>
      </w:pPr>
      <w:ins w:id="514" w:author="Author">
        <w:r w:rsidRPr="00DC3530">
          <w:rPr>
            <w:b/>
            <w:bCs/>
            <w:noProof/>
            <w:szCs w:val="22"/>
            <w:lang w:val="pl-PL"/>
            <w:rPrChange w:id="515" w:author="Author">
              <w:rPr>
                <w:noProof/>
                <w:szCs w:val="22"/>
              </w:rPr>
            </w:rPrChange>
          </w:rPr>
          <w:t xml:space="preserve">Częstość </w:t>
        </w:r>
        <w:r w:rsidRPr="00DC3530">
          <w:rPr>
            <w:b/>
            <w:bCs/>
            <w:noProof/>
            <w:lang w:val="pl-PL"/>
            <w:rPrChange w:id="516" w:author="Author">
              <w:rPr>
                <w:bCs/>
                <w:noProof/>
              </w:rPr>
            </w:rPrChange>
          </w:rPr>
          <w:t>nieznana (częstość nie może być określona na podstawie dostępnych danych)</w:t>
        </w:r>
      </w:ins>
    </w:p>
    <w:p w14:paraId="47B8457C" w14:textId="77777777" w:rsidR="00D70DA2" w:rsidRPr="006B01BD" w:rsidRDefault="00B375E1" w:rsidP="00FD6F0F">
      <w:pPr>
        <w:numPr>
          <w:ilvl w:val="0"/>
          <w:numId w:val="32"/>
        </w:numPr>
        <w:tabs>
          <w:tab w:val="clear" w:pos="567"/>
        </w:tabs>
        <w:spacing w:line="240" w:lineRule="auto"/>
        <w:ind w:right="-29"/>
        <w:rPr>
          <w:noProof/>
          <w:szCs w:val="22"/>
        </w:rPr>
      </w:pPr>
      <w:r w:rsidRPr="006B01BD">
        <w:rPr>
          <w:szCs w:val="22"/>
        </w:rPr>
        <w:t>objawy zespołu serotoninowego, takie jak skurcze mięśni, drżenie, dezorientacja lub inne zmiany psychiczne;</w:t>
      </w:r>
    </w:p>
    <w:p w14:paraId="034E8E47" w14:textId="0EFB8CFA" w:rsidR="00700A4C" w:rsidRDefault="00B375E1" w:rsidP="00FD6F0F">
      <w:pPr>
        <w:numPr>
          <w:ilvl w:val="0"/>
          <w:numId w:val="32"/>
        </w:numPr>
        <w:tabs>
          <w:tab w:val="clear" w:pos="567"/>
        </w:tabs>
        <w:spacing w:line="240" w:lineRule="auto"/>
        <w:ind w:right="-29"/>
        <w:rPr>
          <w:ins w:id="517" w:author="Author"/>
          <w:noProof/>
          <w:szCs w:val="22"/>
        </w:rPr>
      </w:pPr>
      <w:r w:rsidRPr="006B01BD">
        <w:rPr>
          <w:szCs w:val="22"/>
        </w:rPr>
        <w:t>objawy reakcji anafilaktycznej, takie jak swędząca wysypka, obrzęk gardła lub języka, duszność</w:t>
      </w:r>
      <w:ins w:id="518" w:author="Author">
        <w:r w:rsidR="00BF7285">
          <w:rPr>
            <w:szCs w:val="22"/>
          </w:rPr>
          <w:t>;</w:t>
        </w:r>
      </w:ins>
      <w:del w:id="519" w:author="Author">
        <w:r w:rsidRPr="006B01BD" w:rsidDel="00BF7285">
          <w:rPr>
            <w:szCs w:val="22"/>
          </w:rPr>
          <w:delText>.</w:delText>
        </w:r>
      </w:del>
    </w:p>
    <w:p w14:paraId="6ECB410C" w14:textId="0A31B667" w:rsidR="00BF7285" w:rsidRPr="006B01BD" w:rsidRDefault="00EE70EF" w:rsidP="00FD6F0F">
      <w:pPr>
        <w:numPr>
          <w:ilvl w:val="0"/>
          <w:numId w:val="32"/>
        </w:numPr>
        <w:tabs>
          <w:tab w:val="clear" w:pos="567"/>
        </w:tabs>
        <w:spacing w:line="240" w:lineRule="auto"/>
        <w:ind w:right="-29"/>
        <w:rPr>
          <w:noProof/>
          <w:szCs w:val="22"/>
        </w:rPr>
      </w:pPr>
      <w:ins w:id="520" w:author="Author">
        <w:r>
          <w:rPr>
            <w:szCs w:val="22"/>
          </w:rPr>
          <w:t>nad</w:t>
        </w:r>
        <w:r w:rsidR="00BF7285">
          <w:rPr>
            <w:szCs w:val="22"/>
          </w:rPr>
          <w:t>wrażliwość na światło.</w:t>
        </w:r>
      </w:ins>
    </w:p>
    <w:p w14:paraId="77B4E04E" w14:textId="77777777" w:rsidR="00FD6F0F" w:rsidRPr="006B01BD" w:rsidRDefault="00FD6F0F" w:rsidP="00FD6F0F">
      <w:pPr>
        <w:numPr>
          <w:ilvl w:val="12"/>
          <w:numId w:val="0"/>
        </w:numPr>
        <w:tabs>
          <w:tab w:val="clear" w:pos="567"/>
        </w:tabs>
        <w:spacing w:line="240" w:lineRule="auto"/>
        <w:ind w:right="-2"/>
        <w:rPr>
          <w:b/>
          <w:szCs w:val="22"/>
        </w:rPr>
      </w:pPr>
    </w:p>
    <w:p w14:paraId="710DF81C" w14:textId="77777777" w:rsidR="00FD6F0F" w:rsidRPr="006B01BD" w:rsidRDefault="00B375E1" w:rsidP="00FD6F0F">
      <w:pPr>
        <w:numPr>
          <w:ilvl w:val="12"/>
          <w:numId w:val="0"/>
        </w:numPr>
        <w:spacing w:line="240" w:lineRule="auto"/>
        <w:outlineLvl w:val="0"/>
        <w:rPr>
          <w:b/>
          <w:noProof/>
          <w:szCs w:val="22"/>
        </w:rPr>
      </w:pPr>
      <w:r w:rsidRPr="006B01BD">
        <w:rPr>
          <w:b/>
          <w:szCs w:val="22"/>
        </w:rPr>
        <w:t>Zgłaszanie działań niepożądanych</w:t>
      </w:r>
    </w:p>
    <w:p w14:paraId="3FF450F8" w14:textId="71CE3F5A" w:rsidR="007C4944" w:rsidRPr="006B01BD" w:rsidRDefault="007C4944" w:rsidP="007C4944">
      <w:pPr>
        <w:pStyle w:val="CommentText"/>
        <w:rPr>
          <w:sz w:val="22"/>
          <w:szCs w:val="22"/>
        </w:rPr>
      </w:pPr>
      <w:r w:rsidRPr="006B01BD">
        <w:rPr>
          <w:sz w:val="22"/>
          <w:szCs w:val="22"/>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6B01BD">
        <w:rPr>
          <w:sz w:val="22"/>
          <w:szCs w:val="22"/>
          <w:highlight w:val="lightGray"/>
        </w:rPr>
        <w:t>„krajowego systemu zgłaszania”</w:t>
      </w:r>
      <w:ins w:id="521" w:author="Author">
        <w:r w:rsidR="00EE70EF">
          <w:rPr>
            <w:sz w:val="22"/>
            <w:szCs w:val="22"/>
            <w:highlight w:val="lightGray"/>
          </w:rPr>
          <w:t xml:space="preserve"> wymienionego w załączniku V</w:t>
        </w:r>
      </w:ins>
      <w:r w:rsidRPr="006B01BD">
        <w:rPr>
          <w:sz w:val="22"/>
          <w:szCs w:val="22"/>
          <w:highlight w:val="lightGray"/>
        </w:rPr>
        <w:t>.</w:t>
      </w:r>
      <w:r w:rsidRPr="006B01BD">
        <w:rPr>
          <w:sz w:val="22"/>
          <w:szCs w:val="22"/>
        </w:rPr>
        <w:t xml:space="preserve"> Dzięki zgłaszaniu działań niepożądanych można będzie zgromadzić więcej informacji na temat bezpieczeństwa stosowania leku.</w:t>
      </w:r>
    </w:p>
    <w:p w14:paraId="1AD30B3E" w14:textId="77777777" w:rsidR="00FD6F0F" w:rsidRPr="006B01BD" w:rsidDel="00EA3CBD" w:rsidRDefault="00FD6F0F" w:rsidP="00FD6F0F">
      <w:pPr>
        <w:pStyle w:val="BodytextAgency"/>
        <w:spacing w:after="0" w:line="240" w:lineRule="auto"/>
        <w:rPr>
          <w:del w:id="522" w:author="Author"/>
          <w:rFonts w:ascii="Times New Roman" w:hAnsi="Times New Roman" w:cs="Times New Roman"/>
          <w:sz w:val="22"/>
          <w:szCs w:val="22"/>
        </w:rPr>
      </w:pPr>
    </w:p>
    <w:p w14:paraId="2D631880" w14:textId="77777777" w:rsidR="00FD6F0F" w:rsidRPr="006B01BD" w:rsidRDefault="00FD6F0F" w:rsidP="00FD6F0F">
      <w:pPr>
        <w:tabs>
          <w:tab w:val="clear" w:pos="567"/>
        </w:tabs>
        <w:spacing w:line="240" w:lineRule="auto"/>
        <w:ind w:right="-2"/>
        <w:rPr>
          <w:noProof/>
          <w:szCs w:val="22"/>
        </w:rPr>
      </w:pPr>
    </w:p>
    <w:p w14:paraId="4DAFAB35" w14:textId="77777777" w:rsidR="00FD6F0F" w:rsidRPr="006B01BD" w:rsidRDefault="00FD6F0F" w:rsidP="00FD6F0F">
      <w:pPr>
        <w:tabs>
          <w:tab w:val="clear" w:pos="567"/>
        </w:tabs>
        <w:spacing w:line="240" w:lineRule="auto"/>
        <w:ind w:right="-2"/>
        <w:rPr>
          <w:noProof/>
          <w:szCs w:val="22"/>
        </w:rPr>
      </w:pPr>
    </w:p>
    <w:p w14:paraId="6747FFBF" w14:textId="77777777" w:rsidR="00FD6F0F" w:rsidRPr="006B01BD" w:rsidRDefault="00B375E1" w:rsidP="00FD6F0F">
      <w:pPr>
        <w:numPr>
          <w:ilvl w:val="12"/>
          <w:numId w:val="0"/>
        </w:numPr>
        <w:tabs>
          <w:tab w:val="clear" w:pos="567"/>
        </w:tabs>
        <w:spacing w:line="240" w:lineRule="auto"/>
        <w:ind w:left="567" w:right="-2" w:hanging="567"/>
        <w:rPr>
          <w:b/>
          <w:noProof/>
          <w:szCs w:val="22"/>
        </w:rPr>
      </w:pPr>
      <w:r w:rsidRPr="006B01BD">
        <w:rPr>
          <w:b/>
          <w:szCs w:val="22"/>
        </w:rPr>
        <w:t>5.</w:t>
      </w:r>
      <w:r w:rsidRPr="006B01BD">
        <w:rPr>
          <w:b/>
          <w:szCs w:val="22"/>
        </w:rPr>
        <w:tab/>
        <w:t xml:space="preserve">Jak przechowywać lek </w:t>
      </w:r>
      <w:r w:rsidR="00443FF7" w:rsidRPr="006B01BD">
        <w:rPr>
          <w:b/>
          <w:szCs w:val="22"/>
        </w:rPr>
        <w:t>Lumeblue</w:t>
      </w:r>
    </w:p>
    <w:p w14:paraId="502B2704" w14:textId="77777777" w:rsidR="00FD6F0F" w:rsidRPr="006B01BD" w:rsidRDefault="00FD6F0F" w:rsidP="00FD6F0F">
      <w:pPr>
        <w:numPr>
          <w:ilvl w:val="12"/>
          <w:numId w:val="0"/>
        </w:numPr>
        <w:tabs>
          <w:tab w:val="clear" w:pos="567"/>
        </w:tabs>
        <w:spacing w:line="240" w:lineRule="auto"/>
        <w:ind w:right="-2"/>
        <w:rPr>
          <w:noProof/>
          <w:szCs w:val="22"/>
        </w:rPr>
      </w:pPr>
    </w:p>
    <w:p w14:paraId="22849C1F"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Lek należy przechowywać w miejscu niewidocznym i niedostępnym dla dzieci.</w:t>
      </w:r>
    </w:p>
    <w:p w14:paraId="546618AB" w14:textId="77777777" w:rsidR="00FD6F0F" w:rsidRPr="006B01BD" w:rsidRDefault="00FD6F0F" w:rsidP="00FD6F0F">
      <w:pPr>
        <w:numPr>
          <w:ilvl w:val="12"/>
          <w:numId w:val="0"/>
        </w:numPr>
        <w:tabs>
          <w:tab w:val="clear" w:pos="567"/>
        </w:tabs>
        <w:spacing w:line="240" w:lineRule="auto"/>
        <w:ind w:right="-2"/>
        <w:rPr>
          <w:noProof/>
          <w:szCs w:val="22"/>
        </w:rPr>
      </w:pPr>
    </w:p>
    <w:p w14:paraId="6BCD35EE" w14:textId="50A233B5" w:rsidR="00FD6F0F" w:rsidRPr="006B01BD" w:rsidRDefault="00B375E1" w:rsidP="00FD6F0F">
      <w:pPr>
        <w:numPr>
          <w:ilvl w:val="12"/>
          <w:numId w:val="0"/>
        </w:numPr>
        <w:tabs>
          <w:tab w:val="clear" w:pos="567"/>
        </w:tabs>
        <w:spacing w:line="240" w:lineRule="auto"/>
        <w:ind w:right="-2"/>
        <w:rPr>
          <w:noProof/>
          <w:szCs w:val="22"/>
        </w:rPr>
      </w:pPr>
      <w:r w:rsidRPr="006B01BD">
        <w:rPr>
          <w:szCs w:val="22"/>
        </w:rPr>
        <w:t xml:space="preserve">Nie stosować tego leku po upływie terminu ważności zamieszczonego na opakowaniu </w:t>
      </w:r>
      <w:ins w:id="523" w:author="Author">
        <w:r w:rsidR="00BF7285">
          <w:rPr>
            <w:szCs w:val="22"/>
          </w:rPr>
          <w:t xml:space="preserve">i blistrze </w:t>
        </w:r>
      </w:ins>
      <w:r w:rsidRPr="006B01BD">
        <w:rPr>
          <w:szCs w:val="22"/>
        </w:rPr>
        <w:t xml:space="preserve">po „EXP”. Termin ważności oznacza ostatni dzień </w:t>
      </w:r>
      <w:r w:rsidR="00FA3E64" w:rsidRPr="006B01BD">
        <w:rPr>
          <w:szCs w:val="22"/>
        </w:rPr>
        <w:t>po</w:t>
      </w:r>
      <w:r w:rsidRPr="006B01BD">
        <w:rPr>
          <w:szCs w:val="22"/>
        </w:rPr>
        <w:t>danego miesiąca.</w:t>
      </w:r>
    </w:p>
    <w:p w14:paraId="3A9AD52F" w14:textId="77777777" w:rsidR="00FD6F0F" w:rsidRPr="006B01BD" w:rsidRDefault="00FD6F0F" w:rsidP="00FD6F0F">
      <w:pPr>
        <w:numPr>
          <w:ilvl w:val="12"/>
          <w:numId w:val="0"/>
        </w:numPr>
        <w:tabs>
          <w:tab w:val="clear" w:pos="567"/>
        </w:tabs>
        <w:spacing w:line="240" w:lineRule="auto"/>
        <w:ind w:right="-2"/>
        <w:rPr>
          <w:noProof/>
          <w:szCs w:val="22"/>
        </w:rPr>
      </w:pPr>
    </w:p>
    <w:p w14:paraId="60F1514D"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Brak specjalnych zaleceń dotyczących przechowywania leku.</w:t>
      </w:r>
    </w:p>
    <w:p w14:paraId="24C8E006" w14:textId="77777777" w:rsidR="00FD6F0F" w:rsidRPr="006B01BD" w:rsidRDefault="00FD6F0F" w:rsidP="00FD6F0F">
      <w:pPr>
        <w:numPr>
          <w:ilvl w:val="12"/>
          <w:numId w:val="0"/>
        </w:numPr>
        <w:tabs>
          <w:tab w:val="clear" w:pos="567"/>
        </w:tabs>
        <w:spacing w:line="240" w:lineRule="auto"/>
        <w:ind w:right="-2"/>
        <w:rPr>
          <w:noProof/>
          <w:szCs w:val="22"/>
        </w:rPr>
      </w:pPr>
    </w:p>
    <w:p w14:paraId="494712FB"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Nie stosować tego leku, jeśli opakowanie jest uszkodzone lub nosi ślady świadczące o naruszeniu zawartości.</w:t>
      </w:r>
    </w:p>
    <w:p w14:paraId="46B007FE" w14:textId="77777777" w:rsidR="00FD6F0F" w:rsidRPr="006B01BD" w:rsidRDefault="00FD6F0F" w:rsidP="00FD6F0F">
      <w:pPr>
        <w:numPr>
          <w:ilvl w:val="12"/>
          <w:numId w:val="0"/>
        </w:numPr>
        <w:tabs>
          <w:tab w:val="clear" w:pos="567"/>
        </w:tabs>
        <w:spacing w:line="240" w:lineRule="auto"/>
        <w:ind w:right="-2"/>
        <w:rPr>
          <w:noProof/>
          <w:szCs w:val="22"/>
        </w:rPr>
      </w:pPr>
    </w:p>
    <w:p w14:paraId="6A2F68D2" w14:textId="77777777" w:rsidR="00FD6F0F" w:rsidRPr="006B01BD" w:rsidRDefault="00B375E1" w:rsidP="00FD6F0F">
      <w:pPr>
        <w:numPr>
          <w:ilvl w:val="12"/>
          <w:numId w:val="0"/>
        </w:numPr>
        <w:tabs>
          <w:tab w:val="clear" w:pos="567"/>
        </w:tabs>
        <w:spacing w:line="240" w:lineRule="auto"/>
        <w:ind w:right="-2"/>
        <w:rPr>
          <w:i/>
          <w:iCs/>
          <w:noProof/>
          <w:szCs w:val="22"/>
        </w:rPr>
      </w:pPr>
      <w:r w:rsidRPr="006B01BD">
        <w:rPr>
          <w:szCs w:val="22"/>
        </w:rPr>
        <w:t>Leków nie należy wyrzucać do kanalizacji ani domowych pojemników na odpadki. Należy zapytać farmaceutę, jak usunąć leki, których się już nie używa. Takie postępowanie pomoże chronić środowisko.</w:t>
      </w:r>
    </w:p>
    <w:p w14:paraId="37D5406B" w14:textId="77777777" w:rsidR="00FD6F0F" w:rsidRPr="006B01BD" w:rsidRDefault="00FD6F0F" w:rsidP="00FD6F0F">
      <w:pPr>
        <w:numPr>
          <w:ilvl w:val="12"/>
          <w:numId w:val="0"/>
        </w:numPr>
        <w:tabs>
          <w:tab w:val="clear" w:pos="567"/>
        </w:tabs>
        <w:spacing w:line="240" w:lineRule="auto"/>
        <w:ind w:right="-2"/>
        <w:rPr>
          <w:noProof/>
          <w:szCs w:val="22"/>
        </w:rPr>
      </w:pPr>
    </w:p>
    <w:p w14:paraId="0B151394" w14:textId="77777777" w:rsidR="00FD6F0F" w:rsidRPr="006B01BD" w:rsidRDefault="00FD6F0F" w:rsidP="00FD6F0F">
      <w:pPr>
        <w:numPr>
          <w:ilvl w:val="12"/>
          <w:numId w:val="0"/>
        </w:numPr>
        <w:tabs>
          <w:tab w:val="clear" w:pos="567"/>
        </w:tabs>
        <w:spacing w:line="240" w:lineRule="auto"/>
        <w:rPr>
          <w:noProof/>
          <w:szCs w:val="22"/>
        </w:rPr>
      </w:pPr>
    </w:p>
    <w:p w14:paraId="429CCBEA" w14:textId="77777777" w:rsidR="00FD6F0F" w:rsidRPr="006B01BD" w:rsidRDefault="00B375E1" w:rsidP="00FD6F0F">
      <w:pPr>
        <w:numPr>
          <w:ilvl w:val="12"/>
          <w:numId w:val="0"/>
        </w:numPr>
        <w:spacing w:line="240" w:lineRule="auto"/>
        <w:ind w:right="-2"/>
        <w:rPr>
          <w:b/>
          <w:szCs w:val="22"/>
        </w:rPr>
      </w:pPr>
      <w:r w:rsidRPr="006B01BD">
        <w:rPr>
          <w:b/>
          <w:szCs w:val="22"/>
        </w:rPr>
        <w:t>6.</w:t>
      </w:r>
      <w:r w:rsidRPr="006B01BD">
        <w:rPr>
          <w:b/>
          <w:szCs w:val="22"/>
        </w:rPr>
        <w:tab/>
        <w:t>Zawartość opakowania i inne informacje</w:t>
      </w:r>
    </w:p>
    <w:p w14:paraId="14479DDC" w14:textId="77777777" w:rsidR="00FD6F0F" w:rsidRPr="006B01BD" w:rsidRDefault="00FD6F0F" w:rsidP="00FD6F0F">
      <w:pPr>
        <w:numPr>
          <w:ilvl w:val="12"/>
          <w:numId w:val="0"/>
        </w:numPr>
        <w:tabs>
          <w:tab w:val="clear" w:pos="567"/>
        </w:tabs>
        <w:spacing w:line="240" w:lineRule="auto"/>
        <w:rPr>
          <w:szCs w:val="22"/>
        </w:rPr>
      </w:pPr>
    </w:p>
    <w:p w14:paraId="1A7FD033" w14:textId="77777777" w:rsidR="00FD6F0F" w:rsidRPr="006B01BD" w:rsidRDefault="00B375E1" w:rsidP="00FD6F0F">
      <w:pPr>
        <w:numPr>
          <w:ilvl w:val="12"/>
          <w:numId w:val="0"/>
        </w:numPr>
        <w:tabs>
          <w:tab w:val="clear" w:pos="567"/>
        </w:tabs>
        <w:spacing w:line="240" w:lineRule="auto"/>
        <w:ind w:right="-2"/>
        <w:rPr>
          <w:b/>
          <w:szCs w:val="22"/>
        </w:rPr>
      </w:pPr>
      <w:r w:rsidRPr="006B01BD">
        <w:rPr>
          <w:b/>
          <w:szCs w:val="22"/>
        </w:rPr>
        <w:t xml:space="preserve">Co zawiera lek </w:t>
      </w:r>
      <w:r w:rsidR="00443FF7" w:rsidRPr="006B01BD">
        <w:rPr>
          <w:b/>
          <w:szCs w:val="22"/>
        </w:rPr>
        <w:t>Lumeblue</w:t>
      </w:r>
      <w:r w:rsidRPr="006B01BD">
        <w:rPr>
          <w:b/>
          <w:szCs w:val="22"/>
        </w:rPr>
        <w:t xml:space="preserve"> </w:t>
      </w:r>
    </w:p>
    <w:p w14:paraId="3462EEBF" w14:textId="7B1158A7" w:rsidR="00FD6F0F" w:rsidRPr="006B01BD" w:rsidRDefault="00B375E1">
      <w:pPr>
        <w:pStyle w:val="ListParagraph"/>
        <w:numPr>
          <w:ilvl w:val="0"/>
          <w:numId w:val="37"/>
        </w:numPr>
        <w:tabs>
          <w:tab w:val="clear" w:pos="567"/>
        </w:tabs>
        <w:spacing w:line="240" w:lineRule="auto"/>
        <w:ind w:left="567" w:hanging="567"/>
        <w:rPr>
          <w:noProof/>
          <w:szCs w:val="22"/>
        </w:rPr>
        <w:pPrChange w:id="524" w:author="Author">
          <w:pPr>
            <w:spacing w:line="240" w:lineRule="auto"/>
          </w:pPr>
        </w:pPrChange>
      </w:pPr>
      <w:r w:rsidRPr="006B01BD">
        <w:rPr>
          <w:szCs w:val="22"/>
        </w:rPr>
        <w:t>Substancją czynną leku jest chlorek metylotioniniowy. Każda tabletka o przedłużonym uwalnianiu zawiera 25</w:t>
      </w:r>
      <w:ins w:id="525" w:author="Author">
        <w:r w:rsidR="00EA3CBD" w:rsidRPr="006B01BD">
          <w:rPr>
            <w:szCs w:val="22"/>
          </w:rPr>
          <w:t> </w:t>
        </w:r>
      </w:ins>
      <w:del w:id="526" w:author="Author">
        <w:r w:rsidRPr="006B01BD" w:rsidDel="00EA3CBD">
          <w:rPr>
            <w:szCs w:val="22"/>
          </w:rPr>
          <w:delText xml:space="preserve"> </w:delText>
        </w:r>
      </w:del>
      <w:r w:rsidRPr="006B01BD">
        <w:rPr>
          <w:szCs w:val="22"/>
        </w:rPr>
        <w:t>mg chlorku metylotioniniowego.</w:t>
      </w:r>
    </w:p>
    <w:p w14:paraId="526DF465" w14:textId="77777777" w:rsidR="00FD6F0F" w:rsidRPr="006B01BD" w:rsidRDefault="00B375E1">
      <w:pPr>
        <w:keepNext/>
        <w:numPr>
          <w:ilvl w:val="0"/>
          <w:numId w:val="15"/>
        </w:numPr>
        <w:tabs>
          <w:tab w:val="clear" w:pos="567"/>
        </w:tabs>
        <w:spacing w:line="240" w:lineRule="auto"/>
        <w:ind w:left="567" w:right="-2" w:hanging="567"/>
        <w:rPr>
          <w:noProof/>
          <w:szCs w:val="22"/>
        </w:rPr>
        <w:pPrChange w:id="527" w:author="Author">
          <w:pPr>
            <w:keepNext/>
            <w:numPr>
              <w:numId w:val="15"/>
            </w:numPr>
            <w:tabs>
              <w:tab w:val="clear" w:pos="567"/>
            </w:tabs>
            <w:spacing w:line="240" w:lineRule="auto"/>
            <w:ind w:left="284" w:right="-2" w:hanging="284"/>
          </w:pPr>
        </w:pPrChange>
      </w:pPr>
      <w:r w:rsidRPr="006B01BD">
        <w:rPr>
          <w:szCs w:val="22"/>
        </w:rPr>
        <w:t>Pozostałe składniki to:</w:t>
      </w:r>
    </w:p>
    <w:p w14:paraId="5F45ACD1" w14:textId="77777777" w:rsidR="00481358" w:rsidRPr="006B01BD" w:rsidRDefault="00B375E1">
      <w:pPr>
        <w:widowControl w:val="0"/>
        <w:tabs>
          <w:tab w:val="clear" w:pos="567"/>
        </w:tabs>
        <w:autoSpaceDE w:val="0"/>
        <w:autoSpaceDN w:val="0"/>
        <w:spacing w:line="240" w:lineRule="auto"/>
        <w:ind w:left="567" w:right="290"/>
        <w:rPr>
          <w:noProof/>
          <w:szCs w:val="22"/>
        </w:rPr>
        <w:pPrChange w:id="528" w:author="Author">
          <w:pPr>
            <w:keepNext/>
            <w:numPr>
              <w:numId w:val="36"/>
            </w:numPr>
            <w:tabs>
              <w:tab w:val="clear" w:pos="567"/>
            </w:tabs>
            <w:spacing w:line="240" w:lineRule="auto"/>
            <w:ind w:left="360" w:right="-2" w:hanging="360"/>
          </w:pPr>
        </w:pPrChange>
      </w:pPr>
      <w:r w:rsidRPr="00DC3530">
        <w:rPr>
          <w:szCs w:val="22"/>
          <w:u w:val="single"/>
          <w:rPrChange w:id="529" w:author="Author">
            <w:rPr>
              <w:szCs w:val="22"/>
            </w:rPr>
          </w:rPrChange>
        </w:rPr>
        <w:t>Rdzeń tabletki</w:t>
      </w:r>
      <w:r w:rsidRPr="006B01BD">
        <w:rPr>
          <w:szCs w:val="22"/>
        </w:rPr>
        <w:t xml:space="preserve">: kwas stearynowy 50 (E570), lecytyna sojowa (E322) – patrz punkt 2 w części „Lek </w:t>
      </w:r>
      <w:r w:rsidR="00443FF7" w:rsidRPr="006B01BD">
        <w:rPr>
          <w:szCs w:val="22"/>
        </w:rPr>
        <w:t>Lumeblue</w:t>
      </w:r>
      <w:r w:rsidRPr="006B01BD">
        <w:rPr>
          <w:szCs w:val="22"/>
        </w:rPr>
        <w:t xml:space="preserve"> zawiera lecytynę sojową”, celuloza mikrokrystaliczna (E460), hypromeloza 2208 (E464), mannitol (E421), talk (E553b), krzemionka</w:t>
      </w:r>
      <w:r w:rsidR="00CF2553" w:rsidRPr="006B01BD">
        <w:rPr>
          <w:szCs w:val="22"/>
        </w:rPr>
        <w:t xml:space="preserve"> koloidalna</w:t>
      </w:r>
      <w:r w:rsidRPr="006B01BD">
        <w:rPr>
          <w:szCs w:val="22"/>
        </w:rPr>
        <w:t xml:space="preserve"> </w:t>
      </w:r>
      <w:r w:rsidR="00CF2553" w:rsidRPr="006B01BD">
        <w:rPr>
          <w:szCs w:val="22"/>
        </w:rPr>
        <w:t xml:space="preserve">bezwodna </w:t>
      </w:r>
      <w:r w:rsidRPr="006B01BD">
        <w:rPr>
          <w:szCs w:val="22"/>
        </w:rPr>
        <w:t xml:space="preserve">(E551), </w:t>
      </w:r>
      <w:r w:rsidR="00CF2553" w:rsidRPr="006B01BD">
        <w:rPr>
          <w:szCs w:val="22"/>
        </w:rPr>
        <w:t>magnezu stearynian</w:t>
      </w:r>
      <w:r w:rsidRPr="006B01BD">
        <w:rPr>
          <w:szCs w:val="22"/>
        </w:rPr>
        <w:t xml:space="preserve"> (E470b).</w:t>
      </w:r>
    </w:p>
    <w:p w14:paraId="0F03BDDF" w14:textId="23CCAC84" w:rsidR="00481358" w:rsidRPr="006B01BD" w:rsidRDefault="00B375E1">
      <w:pPr>
        <w:widowControl w:val="0"/>
        <w:tabs>
          <w:tab w:val="clear" w:pos="567"/>
        </w:tabs>
        <w:autoSpaceDE w:val="0"/>
        <w:autoSpaceDN w:val="0"/>
        <w:spacing w:line="240" w:lineRule="auto"/>
        <w:ind w:left="567" w:right="290"/>
        <w:rPr>
          <w:noProof/>
          <w:szCs w:val="22"/>
        </w:rPr>
        <w:pPrChange w:id="530" w:author="Author">
          <w:pPr>
            <w:keepNext/>
            <w:numPr>
              <w:numId w:val="36"/>
            </w:numPr>
            <w:tabs>
              <w:tab w:val="clear" w:pos="567"/>
            </w:tabs>
            <w:spacing w:line="240" w:lineRule="auto"/>
            <w:ind w:left="284" w:right="-2" w:hanging="284"/>
          </w:pPr>
        </w:pPrChange>
      </w:pPr>
      <w:r w:rsidRPr="00DC3530">
        <w:rPr>
          <w:szCs w:val="22"/>
          <w:u w:val="single"/>
          <w:rPrChange w:id="531" w:author="Author">
            <w:rPr>
              <w:szCs w:val="22"/>
            </w:rPr>
          </w:rPrChange>
        </w:rPr>
        <w:t>Powłoka ochronna</w:t>
      </w:r>
      <w:r w:rsidRPr="006B01BD">
        <w:rPr>
          <w:szCs w:val="22"/>
        </w:rPr>
        <w:t xml:space="preserve">: kwas metakrylowy — kopolimer metakrylanu metylu, talk (E553b), </w:t>
      </w:r>
      <w:r w:rsidR="00CF2553" w:rsidRPr="006B01BD">
        <w:rPr>
          <w:szCs w:val="22"/>
        </w:rPr>
        <w:t xml:space="preserve">tytanu </w:t>
      </w:r>
      <w:r w:rsidRPr="006B01BD">
        <w:rPr>
          <w:szCs w:val="22"/>
        </w:rPr>
        <w:t xml:space="preserve">dwutlenek (E171), </w:t>
      </w:r>
      <w:ins w:id="532" w:author="Author">
        <w:r w:rsidR="002B6A0D" w:rsidRPr="006B01BD">
          <w:rPr>
            <w:szCs w:val="22"/>
          </w:rPr>
          <w:t xml:space="preserve">trietylu </w:t>
        </w:r>
      </w:ins>
      <w:r w:rsidRPr="006B01BD">
        <w:rPr>
          <w:szCs w:val="22"/>
        </w:rPr>
        <w:t>cytrynian</w:t>
      </w:r>
      <w:del w:id="533" w:author="Author">
        <w:r w:rsidRPr="006B01BD" w:rsidDel="002B6A0D">
          <w:rPr>
            <w:szCs w:val="22"/>
          </w:rPr>
          <w:delText xml:space="preserve"> trietylu</w:delText>
        </w:r>
      </w:del>
      <w:r w:rsidRPr="006B01BD">
        <w:rPr>
          <w:szCs w:val="22"/>
        </w:rPr>
        <w:t xml:space="preserve"> (E1505).</w:t>
      </w:r>
    </w:p>
    <w:p w14:paraId="1D97D5BA" w14:textId="77777777" w:rsidR="00FD6F0F" w:rsidRPr="006B01BD" w:rsidRDefault="00FD6F0F" w:rsidP="00FD6F0F">
      <w:pPr>
        <w:numPr>
          <w:ilvl w:val="12"/>
          <w:numId w:val="0"/>
        </w:numPr>
        <w:tabs>
          <w:tab w:val="clear" w:pos="567"/>
        </w:tabs>
        <w:spacing w:line="240" w:lineRule="auto"/>
        <w:ind w:right="-2"/>
        <w:rPr>
          <w:noProof/>
          <w:szCs w:val="22"/>
        </w:rPr>
      </w:pPr>
    </w:p>
    <w:p w14:paraId="64EEFF82" w14:textId="77777777" w:rsidR="00FD6F0F" w:rsidRPr="006B01BD" w:rsidRDefault="00B375E1" w:rsidP="00FD6F0F">
      <w:pPr>
        <w:numPr>
          <w:ilvl w:val="12"/>
          <w:numId w:val="0"/>
        </w:numPr>
        <w:tabs>
          <w:tab w:val="clear" w:pos="567"/>
        </w:tabs>
        <w:spacing w:line="240" w:lineRule="auto"/>
        <w:ind w:right="-2"/>
        <w:rPr>
          <w:ins w:id="534" w:author="Author"/>
          <w:b/>
          <w:szCs w:val="22"/>
        </w:rPr>
      </w:pPr>
      <w:r w:rsidRPr="006B01BD">
        <w:rPr>
          <w:b/>
          <w:szCs w:val="22"/>
        </w:rPr>
        <w:t xml:space="preserve">Jak wygląda lek </w:t>
      </w:r>
      <w:r w:rsidR="00443FF7" w:rsidRPr="006B01BD">
        <w:rPr>
          <w:b/>
          <w:szCs w:val="22"/>
        </w:rPr>
        <w:t>Lumeblue</w:t>
      </w:r>
      <w:r w:rsidRPr="006B01BD">
        <w:rPr>
          <w:b/>
          <w:szCs w:val="22"/>
        </w:rPr>
        <w:t xml:space="preserve"> i co zawiera opakowanie</w:t>
      </w:r>
    </w:p>
    <w:p w14:paraId="7AC49EF7" w14:textId="77777777" w:rsidR="00EA3CBD" w:rsidRPr="006B01BD" w:rsidRDefault="00EA3CBD" w:rsidP="00FD6F0F">
      <w:pPr>
        <w:numPr>
          <w:ilvl w:val="12"/>
          <w:numId w:val="0"/>
        </w:numPr>
        <w:tabs>
          <w:tab w:val="clear" w:pos="567"/>
        </w:tabs>
        <w:spacing w:line="240" w:lineRule="auto"/>
        <w:ind w:right="-2"/>
        <w:rPr>
          <w:b/>
          <w:szCs w:val="22"/>
        </w:rPr>
      </w:pPr>
    </w:p>
    <w:p w14:paraId="3FCD0E3F" w14:textId="77777777" w:rsidR="00FD6F0F" w:rsidRPr="006B01BD" w:rsidRDefault="00B375E1" w:rsidP="00FD6F0F">
      <w:pPr>
        <w:numPr>
          <w:ilvl w:val="12"/>
          <w:numId w:val="0"/>
        </w:numPr>
        <w:tabs>
          <w:tab w:val="clear" w:pos="567"/>
        </w:tabs>
        <w:spacing w:line="240" w:lineRule="auto"/>
        <w:rPr>
          <w:szCs w:val="22"/>
        </w:rPr>
      </w:pPr>
      <w:r w:rsidRPr="006B01BD">
        <w:rPr>
          <w:szCs w:val="22"/>
        </w:rPr>
        <w:lastRenderedPageBreak/>
        <w:t xml:space="preserve">Tabletki o przedłużonym uwalnianiu </w:t>
      </w:r>
      <w:r w:rsidR="00443FF7" w:rsidRPr="006B01BD">
        <w:rPr>
          <w:szCs w:val="22"/>
        </w:rPr>
        <w:t>Lumeblue</w:t>
      </w:r>
      <w:r w:rsidRPr="006B01BD">
        <w:rPr>
          <w:szCs w:val="22"/>
        </w:rPr>
        <w:t xml:space="preserve"> są białawo-jasnoniebieskie, okrągłe, dwuwypukłe, powlekane, dojelitowe. Tabletki o przedłużonym uwalnianiu są dostarczane w blistrach zawierających 8 tabletek. </w:t>
      </w:r>
    </w:p>
    <w:p w14:paraId="38A84F91" w14:textId="77777777" w:rsidR="00FD6F0F" w:rsidRPr="006B01BD" w:rsidRDefault="00FD6F0F" w:rsidP="00FD6F0F">
      <w:pPr>
        <w:numPr>
          <w:ilvl w:val="12"/>
          <w:numId w:val="0"/>
        </w:numPr>
        <w:tabs>
          <w:tab w:val="clear" w:pos="567"/>
        </w:tabs>
        <w:spacing w:line="240" w:lineRule="auto"/>
        <w:rPr>
          <w:szCs w:val="22"/>
        </w:rPr>
      </w:pPr>
    </w:p>
    <w:p w14:paraId="2C014EDC" w14:textId="77777777" w:rsidR="00FD6F0F" w:rsidRPr="006B01BD" w:rsidRDefault="00B375E1" w:rsidP="00FD6F0F">
      <w:pPr>
        <w:numPr>
          <w:ilvl w:val="12"/>
          <w:numId w:val="0"/>
        </w:numPr>
        <w:tabs>
          <w:tab w:val="clear" w:pos="567"/>
        </w:tabs>
        <w:spacing w:line="240" w:lineRule="auto"/>
        <w:ind w:right="-2"/>
        <w:rPr>
          <w:b/>
          <w:szCs w:val="22"/>
        </w:rPr>
      </w:pPr>
      <w:r w:rsidRPr="006B01BD">
        <w:rPr>
          <w:b/>
          <w:szCs w:val="22"/>
        </w:rPr>
        <w:t>Podmiot odpowiedzialny posiadający pozwolenie na dopuszczenie do obrotu</w:t>
      </w:r>
    </w:p>
    <w:p w14:paraId="5239BD31" w14:textId="77777777" w:rsidR="00CC7EFE" w:rsidRPr="00B71F6E" w:rsidRDefault="00CC7EFE" w:rsidP="00CC7EFE">
      <w:pPr>
        <w:spacing w:line="240" w:lineRule="auto"/>
        <w:rPr>
          <w:szCs w:val="22"/>
          <w:lang w:val="en-GB"/>
        </w:rPr>
      </w:pPr>
      <w:r w:rsidRPr="00D14DEC">
        <w:rPr>
          <w:szCs w:val="22"/>
          <w:lang w:val="en-GB"/>
        </w:rPr>
        <w:t>Cosmo Technologies Ltd</w:t>
      </w:r>
    </w:p>
    <w:p w14:paraId="0C1BF11F" w14:textId="77777777" w:rsidR="00CC7EFE" w:rsidRPr="00D14DEC" w:rsidRDefault="00CC7EFE" w:rsidP="00CC7EFE">
      <w:pPr>
        <w:spacing w:line="240" w:lineRule="auto"/>
        <w:rPr>
          <w:szCs w:val="22"/>
          <w:lang w:val="en-GB"/>
        </w:rPr>
      </w:pPr>
      <w:r w:rsidRPr="00D14DEC">
        <w:rPr>
          <w:szCs w:val="22"/>
          <w:lang w:val="en-GB"/>
        </w:rPr>
        <w:t>Riverside II</w:t>
      </w:r>
    </w:p>
    <w:p w14:paraId="26FDF074" w14:textId="77777777" w:rsidR="00CC7EFE" w:rsidRPr="00D14DEC" w:rsidRDefault="00CC7EFE" w:rsidP="00CC7EFE">
      <w:pPr>
        <w:spacing w:line="240" w:lineRule="auto"/>
        <w:rPr>
          <w:szCs w:val="22"/>
          <w:lang w:val="en-GB"/>
        </w:rPr>
      </w:pPr>
      <w:r w:rsidRPr="00D14DEC">
        <w:rPr>
          <w:szCs w:val="22"/>
          <w:lang w:val="en-GB"/>
        </w:rPr>
        <w:t>Sir John Rogerson’s Quay</w:t>
      </w:r>
    </w:p>
    <w:p w14:paraId="76FE62D6" w14:textId="77777777" w:rsidR="00CC7EFE" w:rsidRPr="00DC3530" w:rsidRDefault="00CC7EFE" w:rsidP="00CC7EFE">
      <w:pPr>
        <w:spacing w:line="240" w:lineRule="auto"/>
        <w:rPr>
          <w:szCs w:val="22"/>
          <w:lang w:val="en-GB"/>
          <w:rPrChange w:id="535" w:author="Author">
            <w:rPr>
              <w:szCs w:val="22"/>
              <w:lang w:val="it-IT"/>
            </w:rPr>
          </w:rPrChange>
        </w:rPr>
      </w:pPr>
      <w:r w:rsidRPr="00DC3530">
        <w:rPr>
          <w:szCs w:val="22"/>
          <w:lang w:val="en-GB"/>
          <w:rPrChange w:id="536" w:author="Author">
            <w:rPr>
              <w:szCs w:val="22"/>
              <w:lang w:val="it-IT"/>
            </w:rPr>
          </w:rPrChange>
        </w:rPr>
        <w:t>Dublin 2</w:t>
      </w:r>
    </w:p>
    <w:p w14:paraId="5420A70E" w14:textId="604C82D5" w:rsidR="00FD6F0F" w:rsidRPr="00DC3530" w:rsidRDefault="00CC7EFE" w:rsidP="00CC7EFE">
      <w:pPr>
        <w:spacing w:line="240" w:lineRule="auto"/>
        <w:rPr>
          <w:noProof/>
          <w:szCs w:val="22"/>
          <w:lang w:val="en-GB"/>
          <w:rPrChange w:id="537" w:author="Author">
            <w:rPr>
              <w:noProof/>
              <w:szCs w:val="22"/>
              <w:lang w:val="en-US"/>
            </w:rPr>
          </w:rPrChange>
        </w:rPr>
      </w:pPr>
      <w:proofErr w:type="spellStart"/>
      <w:r w:rsidRPr="00DC3530">
        <w:rPr>
          <w:szCs w:val="22"/>
          <w:lang w:val="en-GB"/>
          <w:rPrChange w:id="538" w:author="Author">
            <w:rPr>
              <w:szCs w:val="22"/>
              <w:lang w:val="it-IT"/>
            </w:rPr>
          </w:rPrChange>
        </w:rPr>
        <w:t>Irlandia</w:t>
      </w:r>
      <w:proofErr w:type="spellEnd"/>
    </w:p>
    <w:p w14:paraId="03B59A1C" w14:textId="77777777" w:rsidR="00FD6F0F" w:rsidRPr="008C1E53" w:rsidRDefault="00FD6F0F" w:rsidP="00FD6F0F">
      <w:pPr>
        <w:numPr>
          <w:ilvl w:val="12"/>
          <w:numId w:val="0"/>
        </w:numPr>
        <w:tabs>
          <w:tab w:val="clear" w:pos="567"/>
        </w:tabs>
        <w:spacing w:line="240" w:lineRule="auto"/>
        <w:ind w:right="-2"/>
        <w:rPr>
          <w:noProof/>
          <w:szCs w:val="22"/>
          <w:lang w:val="en-US"/>
        </w:rPr>
      </w:pPr>
    </w:p>
    <w:p w14:paraId="68E5C55D" w14:textId="77777777" w:rsidR="00FD6F0F" w:rsidRPr="001B05D1" w:rsidRDefault="00B375E1" w:rsidP="00FD6F0F">
      <w:pPr>
        <w:numPr>
          <w:ilvl w:val="12"/>
          <w:numId w:val="0"/>
        </w:numPr>
        <w:tabs>
          <w:tab w:val="clear" w:pos="567"/>
        </w:tabs>
        <w:spacing w:line="240" w:lineRule="auto"/>
        <w:ind w:right="-2"/>
        <w:rPr>
          <w:b/>
          <w:szCs w:val="22"/>
          <w:lang w:val="en-GB"/>
        </w:rPr>
      </w:pPr>
      <w:proofErr w:type="spellStart"/>
      <w:r w:rsidRPr="001B05D1">
        <w:rPr>
          <w:b/>
          <w:szCs w:val="22"/>
          <w:lang w:val="en-GB"/>
        </w:rPr>
        <w:t>Wytwórca</w:t>
      </w:r>
      <w:proofErr w:type="spellEnd"/>
    </w:p>
    <w:p w14:paraId="51D16C88" w14:textId="77777777" w:rsidR="00FD6F0F" w:rsidRPr="001B05D1" w:rsidRDefault="00B375E1" w:rsidP="00FD6F0F">
      <w:pPr>
        <w:numPr>
          <w:ilvl w:val="12"/>
          <w:numId w:val="0"/>
        </w:numPr>
        <w:tabs>
          <w:tab w:val="clear" w:pos="567"/>
        </w:tabs>
        <w:spacing w:line="240" w:lineRule="auto"/>
        <w:ind w:right="-2"/>
        <w:rPr>
          <w:noProof/>
          <w:szCs w:val="22"/>
          <w:lang w:val="en-GB"/>
        </w:rPr>
      </w:pPr>
      <w:r w:rsidRPr="001B05D1">
        <w:rPr>
          <w:szCs w:val="22"/>
          <w:lang w:val="en-GB"/>
        </w:rPr>
        <w:t>Cosmo S.p.A</w:t>
      </w:r>
    </w:p>
    <w:p w14:paraId="6A3D7EE3" w14:textId="77777777" w:rsidR="00FD6F0F" w:rsidRPr="008C1E53" w:rsidRDefault="00B375E1" w:rsidP="00FD6F0F">
      <w:pPr>
        <w:numPr>
          <w:ilvl w:val="12"/>
          <w:numId w:val="0"/>
        </w:numPr>
        <w:tabs>
          <w:tab w:val="clear" w:pos="567"/>
        </w:tabs>
        <w:spacing w:line="240" w:lineRule="auto"/>
        <w:ind w:right="-2"/>
        <w:rPr>
          <w:noProof/>
          <w:szCs w:val="22"/>
          <w:lang w:val="en-US"/>
        </w:rPr>
      </w:pPr>
      <w:r w:rsidRPr="008C1E53">
        <w:rPr>
          <w:szCs w:val="22"/>
          <w:lang w:val="en-US"/>
        </w:rPr>
        <w:t>Via C. Colombo, 1</w:t>
      </w:r>
    </w:p>
    <w:p w14:paraId="5439B05E" w14:textId="77777777" w:rsidR="00FD6F0F" w:rsidRPr="006B01BD" w:rsidRDefault="00443FF7" w:rsidP="00FD6F0F">
      <w:pPr>
        <w:numPr>
          <w:ilvl w:val="12"/>
          <w:numId w:val="0"/>
        </w:numPr>
        <w:tabs>
          <w:tab w:val="clear" w:pos="567"/>
        </w:tabs>
        <w:spacing w:line="240" w:lineRule="auto"/>
        <w:ind w:right="-2"/>
        <w:rPr>
          <w:noProof/>
          <w:szCs w:val="22"/>
        </w:rPr>
      </w:pPr>
      <w:r w:rsidRPr="006B01BD">
        <w:rPr>
          <w:szCs w:val="22"/>
        </w:rPr>
        <w:t>20045</w:t>
      </w:r>
      <w:r w:rsidR="00B375E1" w:rsidRPr="006B01BD">
        <w:rPr>
          <w:szCs w:val="22"/>
        </w:rPr>
        <w:t>, Lainate</w:t>
      </w:r>
    </w:p>
    <w:p w14:paraId="442FE130"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 xml:space="preserve">Mediolan, </w:t>
      </w:r>
    </w:p>
    <w:p w14:paraId="7BDEBC82" w14:textId="77777777" w:rsidR="00FD6F0F" w:rsidRPr="006B01BD" w:rsidRDefault="00B375E1" w:rsidP="00FD6F0F">
      <w:pPr>
        <w:numPr>
          <w:ilvl w:val="12"/>
          <w:numId w:val="0"/>
        </w:numPr>
        <w:tabs>
          <w:tab w:val="clear" w:pos="567"/>
        </w:tabs>
        <w:spacing w:line="240" w:lineRule="auto"/>
        <w:ind w:right="-2"/>
        <w:rPr>
          <w:noProof/>
          <w:szCs w:val="22"/>
        </w:rPr>
      </w:pPr>
      <w:r w:rsidRPr="006B01BD">
        <w:rPr>
          <w:szCs w:val="22"/>
        </w:rPr>
        <w:t>Włochy</w:t>
      </w:r>
    </w:p>
    <w:p w14:paraId="2AF2D1C5" w14:textId="77777777" w:rsidR="00FD6F0F" w:rsidRPr="006B01BD" w:rsidRDefault="00FD6F0F" w:rsidP="00FD6F0F">
      <w:pPr>
        <w:numPr>
          <w:ilvl w:val="12"/>
          <w:numId w:val="0"/>
        </w:numPr>
        <w:tabs>
          <w:tab w:val="clear" w:pos="567"/>
        </w:tabs>
        <w:spacing w:line="240" w:lineRule="auto"/>
        <w:rPr>
          <w:b/>
          <w:bCs/>
          <w:noProof/>
          <w:szCs w:val="22"/>
        </w:rPr>
      </w:pPr>
    </w:p>
    <w:p w14:paraId="406646DC" w14:textId="106EB01E" w:rsidR="00FD6F0F" w:rsidRPr="006B01BD" w:rsidRDefault="00B375E1" w:rsidP="00FD6F0F">
      <w:pPr>
        <w:numPr>
          <w:ilvl w:val="12"/>
          <w:numId w:val="0"/>
        </w:numPr>
        <w:tabs>
          <w:tab w:val="clear" w:pos="567"/>
        </w:tabs>
        <w:spacing w:line="240" w:lineRule="auto"/>
        <w:ind w:right="-2"/>
        <w:outlineLvl w:val="0"/>
        <w:rPr>
          <w:noProof/>
          <w:szCs w:val="22"/>
        </w:rPr>
      </w:pPr>
      <w:r w:rsidRPr="006B01BD">
        <w:rPr>
          <w:b/>
          <w:szCs w:val="22"/>
        </w:rPr>
        <w:t>Data ostatniej aktualizacji ulotki</w:t>
      </w:r>
    </w:p>
    <w:p w14:paraId="2EB94D06" w14:textId="77777777" w:rsidR="00FD6F0F" w:rsidRPr="006B01BD" w:rsidRDefault="00FD6F0F" w:rsidP="00FD6F0F">
      <w:pPr>
        <w:numPr>
          <w:ilvl w:val="12"/>
          <w:numId w:val="0"/>
        </w:numPr>
        <w:spacing w:line="240" w:lineRule="auto"/>
        <w:ind w:right="-2"/>
        <w:rPr>
          <w:noProof/>
          <w:szCs w:val="22"/>
        </w:rPr>
      </w:pPr>
    </w:p>
    <w:p w14:paraId="15CCB6A0" w14:textId="77777777" w:rsidR="00FD6F0F" w:rsidRPr="006B01BD" w:rsidRDefault="00B375E1" w:rsidP="00FD6F0F">
      <w:pPr>
        <w:numPr>
          <w:ilvl w:val="12"/>
          <w:numId w:val="0"/>
        </w:numPr>
        <w:tabs>
          <w:tab w:val="clear" w:pos="567"/>
        </w:tabs>
        <w:spacing w:line="240" w:lineRule="auto"/>
        <w:ind w:right="-2"/>
        <w:rPr>
          <w:b/>
          <w:noProof/>
          <w:szCs w:val="22"/>
        </w:rPr>
      </w:pPr>
      <w:r w:rsidRPr="006B01BD">
        <w:rPr>
          <w:b/>
          <w:szCs w:val="22"/>
        </w:rPr>
        <w:t>Inne źródła informacji</w:t>
      </w:r>
    </w:p>
    <w:p w14:paraId="6986CAA0" w14:textId="77777777" w:rsidR="00FD6F0F" w:rsidRPr="006B01BD" w:rsidRDefault="00FD6F0F" w:rsidP="00FD6F0F">
      <w:pPr>
        <w:numPr>
          <w:ilvl w:val="12"/>
          <w:numId w:val="0"/>
        </w:numPr>
        <w:spacing w:line="240" w:lineRule="auto"/>
        <w:ind w:right="-2"/>
        <w:rPr>
          <w:szCs w:val="22"/>
        </w:rPr>
      </w:pPr>
    </w:p>
    <w:p w14:paraId="7318464C" w14:textId="6A110E0B" w:rsidR="00812D16" w:rsidRPr="006B01BD" w:rsidRDefault="00B375E1" w:rsidP="00E72F9D">
      <w:pPr>
        <w:numPr>
          <w:ilvl w:val="12"/>
          <w:numId w:val="0"/>
        </w:numPr>
        <w:spacing w:line="240" w:lineRule="auto"/>
        <w:ind w:right="-2"/>
        <w:rPr>
          <w:noProof/>
          <w:szCs w:val="22"/>
        </w:rPr>
      </w:pPr>
      <w:r w:rsidRPr="006B01BD">
        <w:rPr>
          <w:szCs w:val="22"/>
        </w:rPr>
        <w:t xml:space="preserve">Szczegółowe informacje o tym leku znajdują się na stronie internetowej Europejskiej Agencji Leków: </w:t>
      </w:r>
      <w:r w:rsidR="00EA3CBD" w:rsidRPr="006B01BD">
        <w:rPr>
          <w:szCs w:val="22"/>
        </w:rPr>
        <w:fldChar w:fldCharType="begin"/>
      </w:r>
      <w:r w:rsidR="00EA3CBD" w:rsidRPr="006B01BD">
        <w:rPr>
          <w:szCs w:val="22"/>
        </w:rPr>
        <w:instrText>HYPERLINK "</w:instrText>
      </w:r>
      <w:r w:rsidR="00EA3CBD" w:rsidRPr="001B05D1">
        <w:instrText>https://www.ema.europa.eu</w:instrText>
      </w:r>
      <w:r w:rsidR="00EA3CBD" w:rsidRPr="006B01BD">
        <w:rPr>
          <w:szCs w:val="22"/>
        </w:rPr>
        <w:instrText>"</w:instrText>
      </w:r>
      <w:r w:rsidR="00EA3CBD" w:rsidRPr="006B01BD">
        <w:rPr>
          <w:szCs w:val="22"/>
        </w:rPr>
      </w:r>
      <w:r w:rsidR="00EA3CBD" w:rsidRPr="006B01BD">
        <w:rPr>
          <w:szCs w:val="22"/>
        </w:rPr>
        <w:fldChar w:fldCharType="separate"/>
      </w:r>
      <w:r w:rsidR="00EA3CBD" w:rsidRPr="006B01BD">
        <w:rPr>
          <w:rStyle w:val="Hyperlink"/>
          <w:szCs w:val="22"/>
        </w:rPr>
        <w:t>http</w:t>
      </w:r>
      <w:ins w:id="539" w:author="Author">
        <w:r w:rsidR="00EA3CBD" w:rsidRPr="006B01BD">
          <w:rPr>
            <w:rStyle w:val="Hyperlink"/>
            <w:szCs w:val="22"/>
          </w:rPr>
          <w:t>s</w:t>
        </w:r>
      </w:ins>
      <w:r w:rsidR="00EA3CBD" w:rsidRPr="006B01BD">
        <w:rPr>
          <w:rStyle w:val="Hyperlink"/>
          <w:szCs w:val="22"/>
        </w:rPr>
        <w:t>://www.ema.europa.eu</w:t>
      </w:r>
      <w:ins w:id="540" w:author="Author">
        <w:r w:rsidR="00EA3CBD" w:rsidRPr="006B01BD">
          <w:rPr>
            <w:szCs w:val="22"/>
          </w:rPr>
          <w:fldChar w:fldCharType="end"/>
        </w:r>
      </w:ins>
      <w:r w:rsidRPr="006B01BD">
        <w:rPr>
          <w:szCs w:val="22"/>
        </w:rPr>
        <w:t xml:space="preserve"> </w:t>
      </w:r>
    </w:p>
    <w:sectPr w:rsidR="00812D16" w:rsidRPr="006B01BD" w:rsidSect="001374C5">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079EA" w14:textId="77777777" w:rsidR="0065285B" w:rsidRDefault="0065285B">
      <w:pPr>
        <w:spacing w:line="240" w:lineRule="auto"/>
      </w:pPr>
      <w:r>
        <w:separator/>
      </w:r>
    </w:p>
  </w:endnote>
  <w:endnote w:type="continuationSeparator" w:id="0">
    <w:p w14:paraId="25BC7DE8" w14:textId="77777777" w:rsidR="0065285B" w:rsidRDefault="0065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AD7D" w14:textId="69988411" w:rsidR="00DA4982" w:rsidRDefault="00DA498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605E6">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C77A" w14:textId="556FBEEA" w:rsidR="00DA4982" w:rsidRDefault="00DA498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605E6">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C24C" w14:textId="77777777" w:rsidR="0065285B" w:rsidRDefault="0065285B">
      <w:pPr>
        <w:spacing w:line="240" w:lineRule="auto"/>
      </w:pPr>
      <w:r>
        <w:separator/>
      </w:r>
    </w:p>
  </w:footnote>
  <w:footnote w:type="continuationSeparator" w:id="0">
    <w:p w14:paraId="171B2928" w14:textId="77777777" w:rsidR="0065285B" w:rsidRDefault="0065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F8684C4A">
      <w:start w:val="1"/>
      <w:numFmt w:val="bullet"/>
      <w:lvlText w:val=""/>
      <w:lvlJc w:val="left"/>
      <w:pPr>
        <w:tabs>
          <w:tab w:val="num" w:pos="360"/>
        </w:tabs>
        <w:ind w:left="360" w:hanging="360"/>
      </w:pPr>
      <w:rPr>
        <w:rFonts w:ascii="Symbol" w:hAnsi="Symbol" w:hint="default"/>
      </w:rPr>
    </w:lvl>
    <w:lvl w:ilvl="1" w:tplc="0AAE13DA" w:tentative="1">
      <w:start w:val="1"/>
      <w:numFmt w:val="bullet"/>
      <w:lvlText w:val="o"/>
      <w:lvlJc w:val="left"/>
      <w:pPr>
        <w:tabs>
          <w:tab w:val="num" w:pos="1080"/>
        </w:tabs>
        <w:ind w:left="1080" w:hanging="360"/>
      </w:pPr>
      <w:rPr>
        <w:rFonts w:ascii="Courier New" w:hAnsi="Courier New" w:cs="Courier New" w:hint="default"/>
      </w:rPr>
    </w:lvl>
    <w:lvl w:ilvl="2" w:tplc="ED5A28F8" w:tentative="1">
      <w:start w:val="1"/>
      <w:numFmt w:val="bullet"/>
      <w:lvlText w:val=""/>
      <w:lvlJc w:val="left"/>
      <w:pPr>
        <w:tabs>
          <w:tab w:val="num" w:pos="1800"/>
        </w:tabs>
        <w:ind w:left="1800" w:hanging="360"/>
      </w:pPr>
      <w:rPr>
        <w:rFonts w:ascii="Wingdings" w:hAnsi="Wingdings" w:hint="default"/>
      </w:rPr>
    </w:lvl>
    <w:lvl w:ilvl="3" w:tplc="2B06CF8E" w:tentative="1">
      <w:start w:val="1"/>
      <w:numFmt w:val="bullet"/>
      <w:lvlText w:val=""/>
      <w:lvlJc w:val="left"/>
      <w:pPr>
        <w:tabs>
          <w:tab w:val="num" w:pos="2520"/>
        </w:tabs>
        <w:ind w:left="2520" w:hanging="360"/>
      </w:pPr>
      <w:rPr>
        <w:rFonts w:ascii="Symbol" w:hAnsi="Symbol" w:hint="default"/>
      </w:rPr>
    </w:lvl>
    <w:lvl w:ilvl="4" w:tplc="2336145A" w:tentative="1">
      <w:start w:val="1"/>
      <w:numFmt w:val="bullet"/>
      <w:lvlText w:val="o"/>
      <w:lvlJc w:val="left"/>
      <w:pPr>
        <w:tabs>
          <w:tab w:val="num" w:pos="3240"/>
        </w:tabs>
        <w:ind w:left="3240" w:hanging="360"/>
      </w:pPr>
      <w:rPr>
        <w:rFonts w:ascii="Courier New" w:hAnsi="Courier New" w:cs="Courier New" w:hint="default"/>
      </w:rPr>
    </w:lvl>
    <w:lvl w:ilvl="5" w:tplc="01FC7E80" w:tentative="1">
      <w:start w:val="1"/>
      <w:numFmt w:val="bullet"/>
      <w:lvlText w:val=""/>
      <w:lvlJc w:val="left"/>
      <w:pPr>
        <w:tabs>
          <w:tab w:val="num" w:pos="3960"/>
        </w:tabs>
        <w:ind w:left="3960" w:hanging="360"/>
      </w:pPr>
      <w:rPr>
        <w:rFonts w:ascii="Wingdings" w:hAnsi="Wingdings" w:hint="default"/>
      </w:rPr>
    </w:lvl>
    <w:lvl w:ilvl="6" w:tplc="7E4CB07C" w:tentative="1">
      <w:start w:val="1"/>
      <w:numFmt w:val="bullet"/>
      <w:lvlText w:val=""/>
      <w:lvlJc w:val="left"/>
      <w:pPr>
        <w:tabs>
          <w:tab w:val="num" w:pos="4680"/>
        </w:tabs>
        <w:ind w:left="4680" w:hanging="360"/>
      </w:pPr>
      <w:rPr>
        <w:rFonts w:ascii="Symbol" w:hAnsi="Symbol" w:hint="default"/>
      </w:rPr>
    </w:lvl>
    <w:lvl w:ilvl="7" w:tplc="0814227C" w:tentative="1">
      <w:start w:val="1"/>
      <w:numFmt w:val="bullet"/>
      <w:lvlText w:val="o"/>
      <w:lvlJc w:val="left"/>
      <w:pPr>
        <w:tabs>
          <w:tab w:val="num" w:pos="5400"/>
        </w:tabs>
        <w:ind w:left="5400" w:hanging="360"/>
      </w:pPr>
      <w:rPr>
        <w:rFonts w:ascii="Courier New" w:hAnsi="Courier New" w:cs="Courier New" w:hint="default"/>
      </w:rPr>
    </w:lvl>
    <w:lvl w:ilvl="8" w:tplc="4B42B75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4E1FC2"/>
    <w:multiLevelType w:val="hybridMultilevel"/>
    <w:tmpl w:val="03EA9B12"/>
    <w:lvl w:ilvl="0" w:tplc="DDDCDDCE">
      <w:start w:val="1"/>
      <w:numFmt w:val="decimal"/>
      <w:lvlText w:val="%1."/>
      <w:lvlJc w:val="left"/>
      <w:pPr>
        <w:ind w:left="720" w:hanging="360"/>
      </w:pPr>
    </w:lvl>
    <w:lvl w:ilvl="1" w:tplc="A0DCBA70" w:tentative="1">
      <w:start w:val="1"/>
      <w:numFmt w:val="lowerLetter"/>
      <w:lvlText w:val="%2."/>
      <w:lvlJc w:val="left"/>
      <w:pPr>
        <w:ind w:left="1440" w:hanging="360"/>
      </w:pPr>
    </w:lvl>
    <w:lvl w:ilvl="2" w:tplc="F4643530" w:tentative="1">
      <w:start w:val="1"/>
      <w:numFmt w:val="lowerRoman"/>
      <w:lvlText w:val="%3."/>
      <w:lvlJc w:val="right"/>
      <w:pPr>
        <w:ind w:left="2160" w:hanging="180"/>
      </w:pPr>
    </w:lvl>
    <w:lvl w:ilvl="3" w:tplc="ECF40738" w:tentative="1">
      <w:start w:val="1"/>
      <w:numFmt w:val="decimal"/>
      <w:lvlText w:val="%4."/>
      <w:lvlJc w:val="left"/>
      <w:pPr>
        <w:ind w:left="2880" w:hanging="360"/>
      </w:pPr>
    </w:lvl>
    <w:lvl w:ilvl="4" w:tplc="66041D70" w:tentative="1">
      <w:start w:val="1"/>
      <w:numFmt w:val="lowerLetter"/>
      <w:lvlText w:val="%5."/>
      <w:lvlJc w:val="left"/>
      <w:pPr>
        <w:ind w:left="3600" w:hanging="360"/>
      </w:pPr>
    </w:lvl>
    <w:lvl w:ilvl="5" w:tplc="A0AEA018" w:tentative="1">
      <w:start w:val="1"/>
      <w:numFmt w:val="lowerRoman"/>
      <w:lvlText w:val="%6."/>
      <w:lvlJc w:val="right"/>
      <w:pPr>
        <w:ind w:left="4320" w:hanging="180"/>
      </w:pPr>
    </w:lvl>
    <w:lvl w:ilvl="6" w:tplc="6A48D160" w:tentative="1">
      <w:start w:val="1"/>
      <w:numFmt w:val="decimal"/>
      <w:lvlText w:val="%7."/>
      <w:lvlJc w:val="left"/>
      <w:pPr>
        <w:ind w:left="5040" w:hanging="360"/>
      </w:pPr>
    </w:lvl>
    <w:lvl w:ilvl="7" w:tplc="CD3E6B2A" w:tentative="1">
      <w:start w:val="1"/>
      <w:numFmt w:val="lowerLetter"/>
      <w:lvlText w:val="%8."/>
      <w:lvlJc w:val="left"/>
      <w:pPr>
        <w:ind w:left="5760" w:hanging="360"/>
      </w:pPr>
    </w:lvl>
    <w:lvl w:ilvl="8" w:tplc="C2826F9A" w:tentative="1">
      <w:start w:val="1"/>
      <w:numFmt w:val="lowerRoman"/>
      <w:lvlText w:val="%9."/>
      <w:lvlJc w:val="right"/>
      <w:pPr>
        <w:ind w:left="6480" w:hanging="180"/>
      </w:pPr>
    </w:lvl>
  </w:abstractNum>
  <w:abstractNum w:abstractNumId="4" w15:restartNumberingAfterBreak="0">
    <w:nsid w:val="06C31D48"/>
    <w:multiLevelType w:val="hybridMultilevel"/>
    <w:tmpl w:val="F710AA16"/>
    <w:lvl w:ilvl="0" w:tplc="19FE8118">
      <w:start w:val="1"/>
      <w:numFmt w:val="bullet"/>
      <w:lvlText w:val="-"/>
      <w:lvlJc w:val="left"/>
      <w:pPr>
        <w:ind w:left="1080" w:hanging="360"/>
      </w:pPr>
      <w:rPr>
        <w:rFonts w:hint="default"/>
      </w:rPr>
    </w:lvl>
    <w:lvl w:ilvl="1" w:tplc="E2C41A6E" w:tentative="1">
      <w:start w:val="1"/>
      <w:numFmt w:val="bullet"/>
      <w:lvlText w:val="o"/>
      <w:lvlJc w:val="left"/>
      <w:pPr>
        <w:ind w:left="1800" w:hanging="360"/>
      </w:pPr>
      <w:rPr>
        <w:rFonts w:ascii="Courier New" w:hAnsi="Courier New" w:cs="Courier New" w:hint="default"/>
      </w:rPr>
    </w:lvl>
    <w:lvl w:ilvl="2" w:tplc="4C909E56" w:tentative="1">
      <w:start w:val="1"/>
      <w:numFmt w:val="bullet"/>
      <w:lvlText w:val=""/>
      <w:lvlJc w:val="left"/>
      <w:pPr>
        <w:ind w:left="2520" w:hanging="360"/>
      </w:pPr>
      <w:rPr>
        <w:rFonts w:ascii="Wingdings" w:hAnsi="Wingdings" w:hint="default"/>
      </w:rPr>
    </w:lvl>
    <w:lvl w:ilvl="3" w:tplc="BC56C0BA" w:tentative="1">
      <w:start w:val="1"/>
      <w:numFmt w:val="bullet"/>
      <w:lvlText w:val=""/>
      <w:lvlJc w:val="left"/>
      <w:pPr>
        <w:ind w:left="3240" w:hanging="360"/>
      </w:pPr>
      <w:rPr>
        <w:rFonts w:ascii="Symbol" w:hAnsi="Symbol" w:hint="default"/>
      </w:rPr>
    </w:lvl>
    <w:lvl w:ilvl="4" w:tplc="45CE4C26" w:tentative="1">
      <w:start w:val="1"/>
      <w:numFmt w:val="bullet"/>
      <w:lvlText w:val="o"/>
      <w:lvlJc w:val="left"/>
      <w:pPr>
        <w:ind w:left="3960" w:hanging="360"/>
      </w:pPr>
      <w:rPr>
        <w:rFonts w:ascii="Courier New" w:hAnsi="Courier New" w:cs="Courier New" w:hint="default"/>
      </w:rPr>
    </w:lvl>
    <w:lvl w:ilvl="5" w:tplc="D3E0C288" w:tentative="1">
      <w:start w:val="1"/>
      <w:numFmt w:val="bullet"/>
      <w:lvlText w:val=""/>
      <w:lvlJc w:val="left"/>
      <w:pPr>
        <w:ind w:left="4680" w:hanging="360"/>
      </w:pPr>
      <w:rPr>
        <w:rFonts w:ascii="Wingdings" w:hAnsi="Wingdings" w:hint="default"/>
      </w:rPr>
    </w:lvl>
    <w:lvl w:ilvl="6" w:tplc="92B0CDEE" w:tentative="1">
      <w:start w:val="1"/>
      <w:numFmt w:val="bullet"/>
      <w:lvlText w:val=""/>
      <w:lvlJc w:val="left"/>
      <w:pPr>
        <w:ind w:left="5400" w:hanging="360"/>
      </w:pPr>
      <w:rPr>
        <w:rFonts w:ascii="Symbol" w:hAnsi="Symbol" w:hint="default"/>
      </w:rPr>
    </w:lvl>
    <w:lvl w:ilvl="7" w:tplc="B94AFBCC" w:tentative="1">
      <w:start w:val="1"/>
      <w:numFmt w:val="bullet"/>
      <w:lvlText w:val="o"/>
      <w:lvlJc w:val="left"/>
      <w:pPr>
        <w:ind w:left="6120" w:hanging="360"/>
      </w:pPr>
      <w:rPr>
        <w:rFonts w:ascii="Courier New" w:hAnsi="Courier New" w:cs="Courier New" w:hint="default"/>
      </w:rPr>
    </w:lvl>
    <w:lvl w:ilvl="8" w:tplc="441412C6"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858CBDC2">
      <w:start w:val="1"/>
      <w:numFmt w:val="bullet"/>
      <w:lvlText w:val=""/>
      <w:lvlJc w:val="left"/>
      <w:pPr>
        <w:tabs>
          <w:tab w:val="num" w:pos="720"/>
        </w:tabs>
        <w:ind w:left="720" w:hanging="360"/>
      </w:pPr>
      <w:rPr>
        <w:rFonts w:ascii="Symbol" w:hAnsi="Symbol" w:hint="default"/>
      </w:rPr>
    </w:lvl>
    <w:lvl w:ilvl="1" w:tplc="3A7619E2" w:tentative="1">
      <w:start w:val="1"/>
      <w:numFmt w:val="bullet"/>
      <w:lvlText w:val="o"/>
      <w:lvlJc w:val="left"/>
      <w:pPr>
        <w:tabs>
          <w:tab w:val="num" w:pos="1440"/>
        </w:tabs>
        <w:ind w:left="1440" w:hanging="360"/>
      </w:pPr>
      <w:rPr>
        <w:rFonts w:ascii="Courier New" w:hAnsi="Courier New" w:cs="Courier New" w:hint="default"/>
      </w:rPr>
    </w:lvl>
    <w:lvl w:ilvl="2" w:tplc="6DA490B8" w:tentative="1">
      <w:start w:val="1"/>
      <w:numFmt w:val="bullet"/>
      <w:lvlText w:val=""/>
      <w:lvlJc w:val="left"/>
      <w:pPr>
        <w:tabs>
          <w:tab w:val="num" w:pos="2160"/>
        </w:tabs>
        <w:ind w:left="2160" w:hanging="360"/>
      </w:pPr>
      <w:rPr>
        <w:rFonts w:ascii="Wingdings" w:hAnsi="Wingdings" w:hint="default"/>
      </w:rPr>
    </w:lvl>
    <w:lvl w:ilvl="3" w:tplc="8AB85F04" w:tentative="1">
      <w:start w:val="1"/>
      <w:numFmt w:val="bullet"/>
      <w:lvlText w:val=""/>
      <w:lvlJc w:val="left"/>
      <w:pPr>
        <w:tabs>
          <w:tab w:val="num" w:pos="2880"/>
        </w:tabs>
        <w:ind w:left="2880" w:hanging="360"/>
      </w:pPr>
      <w:rPr>
        <w:rFonts w:ascii="Symbol" w:hAnsi="Symbol" w:hint="default"/>
      </w:rPr>
    </w:lvl>
    <w:lvl w:ilvl="4" w:tplc="88CA1F5A" w:tentative="1">
      <w:start w:val="1"/>
      <w:numFmt w:val="bullet"/>
      <w:lvlText w:val="o"/>
      <w:lvlJc w:val="left"/>
      <w:pPr>
        <w:tabs>
          <w:tab w:val="num" w:pos="3600"/>
        </w:tabs>
        <w:ind w:left="3600" w:hanging="360"/>
      </w:pPr>
      <w:rPr>
        <w:rFonts w:ascii="Courier New" w:hAnsi="Courier New" w:cs="Courier New" w:hint="default"/>
      </w:rPr>
    </w:lvl>
    <w:lvl w:ilvl="5" w:tplc="1E947B38" w:tentative="1">
      <w:start w:val="1"/>
      <w:numFmt w:val="bullet"/>
      <w:lvlText w:val=""/>
      <w:lvlJc w:val="left"/>
      <w:pPr>
        <w:tabs>
          <w:tab w:val="num" w:pos="4320"/>
        </w:tabs>
        <w:ind w:left="4320" w:hanging="360"/>
      </w:pPr>
      <w:rPr>
        <w:rFonts w:ascii="Wingdings" w:hAnsi="Wingdings" w:hint="default"/>
      </w:rPr>
    </w:lvl>
    <w:lvl w:ilvl="6" w:tplc="7DC463D4" w:tentative="1">
      <w:start w:val="1"/>
      <w:numFmt w:val="bullet"/>
      <w:lvlText w:val=""/>
      <w:lvlJc w:val="left"/>
      <w:pPr>
        <w:tabs>
          <w:tab w:val="num" w:pos="5040"/>
        </w:tabs>
        <w:ind w:left="5040" w:hanging="360"/>
      </w:pPr>
      <w:rPr>
        <w:rFonts w:ascii="Symbol" w:hAnsi="Symbol" w:hint="default"/>
      </w:rPr>
    </w:lvl>
    <w:lvl w:ilvl="7" w:tplc="3C06064A" w:tentative="1">
      <w:start w:val="1"/>
      <w:numFmt w:val="bullet"/>
      <w:lvlText w:val="o"/>
      <w:lvlJc w:val="left"/>
      <w:pPr>
        <w:tabs>
          <w:tab w:val="num" w:pos="5760"/>
        </w:tabs>
        <w:ind w:left="5760" w:hanging="360"/>
      </w:pPr>
      <w:rPr>
        <w:rFonts w:ascii="Courier New" w:hAnsi="Courier New" w:cs="Courier New" w:hint="default"/>
      </w:rPr>
    </w:lvl>
    <w:lvl w:ilvl="8" w:tplc="997223F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B2518"/>
    <w:multiLevelType w:val="hybridMultilevel"/>
    <w:tmpl w:val="84F89582"/>
    <w:lvl w:ilvl="0" w:tplc="4D82F990">
      <w:start w:val="1"/>
      <w:numFmt w:val="bullet"/>
      <w:lvlText w:val=""/>
      <w:lvlJc w:val="left"/>
      <w:pPr>
        <w:ind w:left="360" w:hanging="360"/>
      </w:pPr>
      <w:rPr>
        <w:rFonts w:ascii="Symbol" w:hAnsi="Symbol" w:hint="default"/>
      </w:rPr>
    </w:lvl>
    <w:lvl w:ilvl="1" w:tplc="B2AC215E" w:tentative="1">
      <w:start w:val="1"/>
      <w:numFmt w:val="bullet"/>
      <w:lvlText w:val="o"/>
      <w:lvlJc w:val="left"/>
      <w:pPr>
        <w:ind w:left="1080" w:hanging="360"/>
      </w:pPr>
      <w:rPr>
        <w:rFonts w:ascii="Courier New" w:hAnsi="Courier New" w:cs="Courier New" w:hint="default"/>
      </w:rPr>
    </w:lvl>
    <w:lvl w:ilvl="2" w:tplc="955C8C8E" w:tentative="1">
      <w:start w:val="1"/>
      <w:numFmt w:val="bullet"/>
      <w:lvlText w:val=""/>
      <w:lvlJc w:val="left"/>
      <w:pPr>
        <w:ind w:left="1800" w:hanging="360"/>
      </w:pPr>
      <w:rPr>
        <w:rFonts w:ascii="Wingdings" w:hAnsi="Wingdings" w:hint="default"/>
      </w:rPr>
    </w:lvl>
    <w:lvl w:ilvl="3" w:tplc="C5F2607E" w:tentative="1">
      <w:start w:val="1"/>
      <w:numFmt w:val="bullet"/>
      <w:lvlText w:val=""/>
      <w:lvlJc w:val="left"/>
      <w:pPr>
        <w:ind w:left="2520" w:hanging="360"/>
      </w:pPr>
      <w:rPr>
        <w:rFonts w:ascii="Symbol" w:hAnsi="Symbol" w:hint="default"/>
      </w:rPr>
    </w:lvl>
    <w:lvl w:ilvl="4" w:tplc="53C416E6" w:tentative="1">
      <w:start w:val="1"/>
      <w:numFmt w:val="bullet"/>
      <w:lvlText w:val="o"/>
      <w:lvlJc w:val="left"/>
      <w:pPr>
        <w:ind w:left="3240" w:hanging="360"/>
      </w:pPr>
      <w:rPr>
        <w:rFonts w:ascii="Courier New" w:hAnsi="Courier New" w:cs="Courier New" w:hint="default"/>
      </w:rPr>
    </w:lvl>
    <w:lvl w:ilvl="5" w:tplc="E87C67BE" w:tentative="1">
      <w:start w:val="1"/>
      <w:numFmt w:val="bullet"/>
      <w:lvlText w:val=""/>
      <w:lvlJc w:val="left"/>
      <w:pPr>
        <w:ind w:left="3960" w:hanging="360"/>
      </w:pPr>
      <w:rPr>
        <w:rFonts w:ascii="Wingdings" w:hAnsi="Wingdings" w:hint="default"/>
      </w:rPr>
    </w:lvl>
    <w:lvl w:ilvl="6" w:tplc="78E42B1A" w:tentative="1">
      <w:start w:val="1"/>
      <w:numFmt w:val="bullet"/>
      <w:lvlText w:val=""/>
      <w:lvlJc w:val="left"/>
      <w:pPr>
        <w:ind w:left="4680" w:hanging="360"/>
      </w:pPr>
      <w:rPr>
        <w:rFonts w:ascii="Symbol" w:hAnsi="Symbol" w:hint="default"/>
      </w:rPr>
    </w:lvl>
    <w:lvl w:ilvl="7" w:tplc="00700472" w:tentative="1">
      <w:start w:val="1"/>
      <w:numFmt w:val="bullet"/>
      <w:lvlText w:val="o"/>
      <w:lvlJc w:val="left"/>
      <w:pPr>
        <w:ind w:left="5400" w:hanging="360"/>
      </w:pPr>
      <w:rPr>
        <w:rFonts w:ascii="Courier New" w:hAnsi="Courier New" w:cs="Courier New" w:hint="default"/>
      </w:rPr>
    </w:lvl>
    <w:lvl w:ilvl="8" w:tplc="D144D796" w:tentative="1">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E135BD9"/>
    <w:multiLevelType w:val="hybridMultilevel"/>
    <w:tmpl w:val="DAD6C0E0"/>
    <w:lvl w:ilvl="0" w:tplc="C7D48956">
      <w:start w:val="1"/>
      <w:numFmt w:val="bullet"/>
      <w:lvlText w:val=""/>
      <w:lvlJc w:val="left"/>
      <w:pPr>
        <w:tabs>
          <w:tab w:val="num" w:pos="397"/>
        </w:tabs>
        <w:ind w:left="397" w:hanging="397"/>
      </w:pPr>
      <w:rPr>
        <w:rFonts w:ascii="Symbol" w:hAnsi="Symbol" w:hint="default"/>
      </w:rPr>
    </w:lvl>
    <w:lvl w:ilvl="1" w:tplc="13AE65F6" w:tentative="1">
      <w:start w:val="1"/>
      <w:numFmt w:val="bullet"/>
      <w:lvlText w:val="o"/>
      <w:lvlJc w:val="left"/>
      <w:pPr>
        <w:tabs>
          <w:tab w:val="num" w:pos="1440"/>
        </w:tabs>
        <w:ind w:left="1440" w:hanging="360"/>
      </w:pPr>
      <w:rPr>
        <w:rFonts w:ascii="Courier New" w:hAnsi="Courier New" w:cs="Courier New" w:hint="default"/>
      </w:rPr>
    </w:lvl>
    <w:lvl w:ilvl="2" w:tplc="E3FE099E" w:tentative="1">
      <w:start w:val="1"/>
      <w:numFmt w:val="bullet"/>
      <w:lvlText w:val=""/>
      <w:lvlJc w:val="left"/>
      <w:pPr>
        <w:tabs>
          <w:tab w:val="num" w:pos="2160"/>
        </w:tabs>
        <w:ind w:left="2160" w:hanging="360"/>
      </w:pPr>
      <w:rPr>
        <w:rFonts w:ascii="Wingdings" w:hAnsi="Wingdings" w:hint="default"/>
      </w:rPr>
    </w:lvl>
    <w:lvl w:ilvl="3" w:tplc="58F4FAF2" w:tentative="1">
      <w:start w:val="1"/>
      <w:numFmt w:val="bullet"/>
      <w:lvlText w:val=""/>
      <w:lvlJc w:val="left"/>
      <w:pPr>
        <w:tabs>
          <w:tab w:val="num" w:pos="2880"/>
        </w:tabs>
        <w:ind w:left="2880" w:hanging="360"/>
      </w:pPr>
      <w:rPr>
        <w:rFonts w:ascii="Symbol" w:hAnsi="Symbol" w:hint="default"/>
      </w:rPr>
    </w:lvl>
    <w:lvl w:ilvl="4" w:tplc="B64E570C" w:tentative="1">
      <w:start w:val="1"/>
      <w:numFmt w:val="bullet"/>
      <w:lvlText w:val="o"/>
      <w:lvlJc w:val="left"/>
      <w:pPr>
        <w:tabs>
          <w:tab w:val="num" w:pos="3600"/>
        </w:tabs>
        <w:ind w:left="3600" w:hanging="360"/>
      </w:pPr>
      <w:rPr>
        <w:rFonts w:ascii="Courier New" w:hAnsi="Courier New" w:cs="Courier New" w:hint="default"/>
      </w:rPr>
    </w:lvl>
    <w:lvl w:ilvl="5" w:tplc="F0F694C8" w:tentative="1">
      <w:start w:val="1"/>
      <w:numFmt w:val="bullet"/>
      <w:lvlText w:val=""/>
      <w:lvlJc w:val="left"/>
      <w:pPr>
        <w:tabs>
          <w:tab w:val="num" w:pos="4320"/>
        </w:tabs>
        <w:ind w:left="4320" w:hanging="360"/>
      </w:pPr>
      <w:rPr>
        <w:rFonts w:ascii="Wingdings" w:hAnsi="Wingdings" w:hint="default"/>
      </w:rPr>
    </w:lvl>
    <w:lvl w:ilvl="6" w:tplc="3D3A38BA" w:tentative="1">
      <w:start w:val="1"/>
      <w:numFmt w:val="bullet"/>
      <w:lvlText w:val=""/>
      <w:lvlJc w:val="left"/>
      <w:pPr>
        <w:tabs>
          <w:tab w:val="num" w:pos="5040"/>
        </w:tabs>
        <w:ind w:left="5040" w:hanging="360"/>
      </w:pPr>
      <w:rPr>
        <w:rFonts w:ascii="Symbol" w:hAnsi="Symbol" w:hint="default"/>
      </w:rPr>
    </w:lvl>
    <w:lvl w:ilvl="7" w:tplc="A836CB08" w:tentative="1">
      <w:start w:val="1"/>
      <w:numFmt w:val="bullet"/>
      <w:lvlText w:val="o"/>
      <w:lvlJc w:val="left"/>
      <w:pPr>
        <w:tabs>
          <w:tab w:val="num" w:pos="5760"/>
        </w:tabs>
        <w:ind w:left="5760" w:hanging="360"/>
      </w:pPr>
      <w:rPr>
        <w:rFonts w:ascii="Courier New" w:hAnsi="Courier New" w:cs="Courier New" w:hint="default"/>
      </w:rPr>
    </w:lvl>
    <w:lvl w:ilvl="8" w:tplc="7BB2CFD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75FA9A26">
      <w:start w:val="1"/>
      <w:numFmt w:val="decimal"/>
      <w:lvlText w:val="%1."/>
      <w:lvlJc w:val="left"/>
      <w:pPr>
        <w:tabs>
          <w:tab w:val="num" w:pos="570"/>
        </w:tabs>
        <w:ind w:left="570" w:hanging="570"/>
      </w:pPr>
      <w:rPr>
        <w:rFonts w:hint="default"/>
      </w:rPr>
    </w:lvl>
    <w:lvl w:ilvl="1" w:tplc="1D6C0A36" w:tentative="1">
      <w:start w:val="1"/>
      <w:numFmt w:val="lowerLetter"/>
      <w:lvlText w:val="%2."/>
      <w:lvlJc w:val="left"/>
      <w:pPr>
        <w:tabs>
          <w:tab w:val="num" w:pos="1080"/>
        </w:tabs>
        <w:ind w:left="1080" w:hanging="360"/>
      </w:pPr>
    </w:lvl>
    <w:lvl w:ilvl="2" w:tplc="1A9EA5C8" w:tentative="1">
      <w:start w:val="1"/>
      <w:numFmt w:val="lowerRoman"/>
      <w:lvlText w:val="%3."/>
      <w:lvlJc w:val="right"/>
      <w:pPr>
        <w:tabs>
          <w:tab w:val="num" w:pos="1800"/>
        </w:tabs>
        <w:ind w:left="1800" w:hanging="180"/>
      </w:pPr>
    </w:lvl>
    <w:lvl w:ilvl="3" w:tplc="58A63528" w:tentative="1">
      <w:start w:val="1"/>
      <w:numFmt w:val="decimal"/>
      <w:lvlText w:val="%4."/>
      <w:lvlJc w:val="left"/>
      <w:pPr>
        <w:tabs>
          <w:tab w:val="num" w:pos="2520"/>
        </w:tabs>
        <w:ind w:left="2520" w:hanging="360"/>
      </w:pPr>
    </w:lvl>
    <w:lvl w:ilvl="4" w:tplc="CF40462A" w:tentative="1">
      <w:start w:val="1"/>
      <w:numFmt w:val="lowerLetter"/>
      <w:lvlText w:val="%5."/>
      <w:lvlJc w:val="left"/>
      <w:pPr>
        <w:tabs>
          <w:tab w:val="num" w:pos="3240"/>
        </w:tabs>
        <w:ind w:left="3240" w:hanging="360"/>
      </w:pPr>
    </w:lvl>
    <w:lvl w:ilvl="5" w:tplc="3E00D6EA" w:tentative="1">
      <w:start w:val="1"/>
      <w:numFmt w:val="lowerRoman"/>
      <w:lvlText w:val="%6."/>
      <w:lvlJc w:val="right"/>
      <w:pPr>
        <w:tabs>
          <w:tab w:val="num" w:pos="3960"/>
        </w:tabs>
        <w:ind w:left="3960" w:hanging="180"/>
      </w:pPr>
    </w:lvl>
    <w:lvl w:ilvl="6" w:tplc="8C9228D0" w:tentative="1">
      <w:start w:val="1"/>
      <w:numFmt w:val="decimal"/>
      <w:lvlText w:val="%7."/>
      <w:lvlJc w:val="left"/>
      <w:pPr>
        <w:tabs>
          <w:tab w:val="num" w:pos="4680"/>
        </w:tabs>
        <w:ind w:left="4680" w:hanging="360"/>
      </w:pPr>
    </w:lvl>
    <w:lvl w:ilvl="7" w:tplc="2306E548" w:tentative="1">
      <w:start w:val="1"/>
      <w:numFmt w:val="lowerLetter"/>
      <w:lvlText w:val="%8."/>
      <w:lvlJc w:val="left"/>
      <w:pPr>
        <w:tabs>
          <w:tab w:val="num" w:pos="5400"/>
        </w:tabs>
        <w:ind w:left="5400" w:hanging="360"/>
      </w:pPr>
    </w:lvl>
    <w:lvl w:ilvl="8" w:tplc="83BEAAEE" w:tentative="1">
      <w:start w:val="1"/>
      <w:numFmt w:val="lowerRoman"/>
      <w:lvlText w:val="%9."/>
      <w:lvlJc w:val="right"/>
      <w:pPr>
        <w:tabs>
          <w:tab w:val="num" w:pos="6120"/>
        </w:tabs>
        <w:ind w:left="6120" w:hanging="180"/>
      </w:p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7E80DF3"/>
    <w:multiLevelType w:val="hybridMultilevel"/>
    <w:tmpl w:val="A4C6B21E"/>
    <w:lvl w:ilvl="0" w:tplc="92B0FBAE">
      <w:start w:val="1"/>
      <w:numFmt w:val="bullet"/>
      <w:lvlText w:val=""/>
      <w:lvlJc w:val="left"/>
      <w:pPr>
        <w:ind w:left="720" w:hanging="360"/>
      </w:pPr>
      <w:rPr>
        <w:rFonts w:ascii="Symbol" w:hAnsi="Symbol" w:hint="default"/>
      </w:rPr>
    </w:lvl>
    <w:lvl w:ilvl="1" w:tplc="C7B4C942" w:tentative="1">
      <w:start w:val="1"/>
      <w:numFmt w:val="bullet"/>
      <w:lvlText w:val="o"/>
      <w:lvlJc w:val="left"/>
      <w:pPr>
        <w:ind w:left="1440" w:hanging="360"/>
      </w:pPr>
      <w:rPr>
        <w:rFonts w:ascii="Courier New" w:hAnsi="Courier New" w:cs="Courier New" w:hint="default"/>
      </w:rPr>
    </w:lvl>
    <w:lvl w:ilvl="2" w:tplc="9434245E" w:tentative="1">
      <w:start w:val="1"/>
      <w:numFmt w:val="bullet"/>
      <w:lvlText w:val=""/>
      <w:lvlJc w:val="left"/>
      <w:pPr>
        <w:ind w:left="2160" w:hanging="360"/>
      </w:pPr>
      <w:rPr>
        <w:rFonts w:ascii="Wingdings" w:hAnsi="Wingdings" w:hint="default"/>
      </w:rPr>
    </w:lvl>
    <w:lvl w:ilvl="3" w:tplc="97866C40" w:tentative="1">
      <w:start w:val="1"/>
      <w:numFmt w:val="bullet"/>
      <w:lvlText w:val=""/>
      <w:lvlJc w:val="left"/>
      <w:pPr>
        <w:ind w:left="2880" w:hanging="360"/>
      </w:pPr>
      <w:rPr>
        <w:rFonts w:ascii="Symbol" w:hAnsi="Symbol" w:hint="default"/>
      </w:rPr>
    </w:lvl>
    <w:lvl w:ilvl="4" w:tplc="41CA6E0E" w:tentative="1">
      <w:start w:val="1"/>
      <w:numFmt w:val="bullet"/>
      <w:lvlText w:val="o"/>
      <w:lvlJc w:val="left"/>
      <w:pPr>
        <w:ind w:left="3600" w:hanging="360"/>
      </w:pPr>
      <w:rPr>
        <w:rFonts w:ascii="Courier New" w:hAnsi="Courier New" w:cs="Courier New" w:hint="default"/>
      </w:rPr>
    </w:lvl>
    <w:lvl w:ilvl="5" w:tplc="8FCE5CE6" w:tentative="1">
      <w:start w:val="1"/>
      <w:numFmt w:val="bullet"/>
      <w:lvlText w:val=""/>
      <w:lvlJc w:val="left"/>
      <w:pPr>
        <w:ind w:left="4320" w:hanging="360"/>
      </w:pPr>
      <w:rPr>
        <w:rFonts w:ascii="Wingdings" w:hAnsi="Wingdings" w:hint="default"/>
      </w:rPr>
    </w:lvl>
    <w:lvl w:ilvl="6" w:tplc="80DCEEA0" w:tentative="1">
      <w:start w:val="1"/>
      <w:numFmt w:val="bullet"/>
      <w:lvlText w:val=""/>
      <w:lvlJc w:val="left"/>
      <w:pPr>
        <w:ind w:left="5040" w:hanging="360"/>
      </w:pPr>
      <w:rPr>
        <w:rFonts w:ascii="Symbol" w:hAnsi="Symbol" w:hint="default"/>
      </w:rPr>
    </w:lvl>
    <w:lvl w:ilvl="7" w:tplc="FD66F9A4" w:tentative="1">
      <w:start w:val="1"/>
      <w:numFmt w:val="bullet"/>
      <w:lvlText w:val="o"/>
      <w:lvlJc w:val="left"/>
      <w:pPr>
        <w:ind w:left="5760" w:hanging="360"/>
      </w:pPr>
      <w:rPr>
        <w:rFonts w:ascii="Courier New" w:hAnsi="Courier New" w:cs="Courier New" w:hint="default"/>
      </w:rPr>
    </w:lvl>
    <w:lvl w:ilvl="8" w:tplc="C9869CE0" w:tentative="1">
      <w:start w:val="1"/>
      <w:numFmt w:val="bullet"/>
      <w:lvlText w:val=""/>
      <w:lvlJc w:val="left"/>
      <w:pPr>
        <w:ind w:left="6480" w:hanging="360"/>
      </w:pPr>
      <w:rPr>
        <w:rFonts w:ascii="Wingdings" w:hAnsi="Wingdings" w:hint="default"/>
      </w:rPr>
    </w:lvl>
  </w:abstractNum>
  <w:abstractNum w:abstractNumId="1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4" w15:restartNumberingAfterBreak="0">
    <w:nsid w:val="429459C3"/>
    <w:multiLevelType w:val="hybridMultilevel"/>
    <w:tmpl w:val="9B0EF208"/>
    <w:lvl w:ilvl="0" w:tplc="363C04A4">
      <w:start w:val="1"/>
      <w:numFmt w:val="bullet"/>
      <w:lvlText w:val=""/>
      <w:lvlJc w:val="left"/>
      <w:pPr>
        <w:ind w:left="360" w:hanging="360"/>
      </w:pPr>
      <w:rPr>
        <w:rFonts w:ascii="Symbol" w:hAnsi="Symbol" w:hint="default"/>
      </w:rPr>
    </w:lvl>
    <w:lvl w:ilvl="1" w:tplc="81DC6086" w:tentative="1">
      <w:start w:val="1"/>
      <w:numFmt w:val="bullet"/>
      <w:lvlText w:val="o"/>
      <w:lvlJc w:val="left"/>
      <w:pPr>
        <w:ind w:left="1080" w:hanging="360"/>
      </w:pPr>
      <w:rPr>
        <w:rFonts w:ascii="Courier New" w:hAnsi="Courier New" w:cs="Courier New" w:hint="default"/>
      </w:rPr>
    </w:lvl>
    <w:lvl w:ilvl="2" w:tplc="4BA445BA" w:tentative="1">
      <w:start w:val="1"/>
      <w:numFmt w:val="bullet"/>
      <w:lvlText w:val=""/>
      <w:lvlJc w:val="left"/>
      <w:pPr>
        <w:ind w:left="1800" w:hanging="360"/>
      </w:pPr>
      <w:rPr>
        <w:rFonts w:ascii="Wingdings" w:hAnsi="Wingdings" w:hint="default"/>
      </w:rPr>
    </w:lvl>
    <w:lvl w:ilvl="3" w:tplc="5308C4C0" w:tentative="1">
      <w:start w:val="1"/>
      <w:numFmt w:val="bullet"/>
      <w:lvlText w:val=""/>
      <w:lvlJc w:val="left"/>
      <w:pPr>
        <w:ind w:left="2520" w:hanging="360"/>
      </w:pPr>
      <w:rPr>
        <w:rFonts w:ascii="Symbol" w:hAnsi="Symbol" w:hint="default"/>
      </w:rPr>
    </w:lvl>
    <w:lvl w:ilvl="4" w:tplc="710E9204" w:tentative="1">
      <w:start w:val="1"/>
      <w:numFmt w:val="bullet"/>
      <w:lvlText w:val="o"/>
      <w:lvlJc w:val="left"/>
      <w:pPr>
        <w:ind w:left="3240" w:hanging="360"/>
      </w:pPr>
      <w:rPr>
        <w:rFonts w:ascii="Courier New" w:hAnsi="Courier New" w:cs="Courier New" w:hint="default"/>
      </w:rPr>
    </w:lvl>
    <w:lvl w:ilvl="5" w:tplc="091E41BE" w:tentative="1">
      <w:start w:val="1"/>
      <w:numFmt w:val="bullet"/>
      <w:lvlText w:val=""/>
      <w:lvlJc w:val="left"/>
      <w:pPr>
        <w:ind w:left="3960" w:hanging="360"/>
      </w:pPr>
      <w:rPr>
        <w:rFonts w:ascii="Wingdings" w:hAnsi="Wingdings" w:hint="default"/>
      </w:rPr>
    </w:lvl>
    <w:lvl w:ilvl="6" w:tplc="606A25FA" w:tentative="1">
      <w:start w:val="1"/>
      <w:numFmt w:val="bullet"/>
      <w:lvlText w:val=""/>
      <w:lvlJc w:val="left"/>
      <w:pPr>
        <w:ind w:left="4680" w:hanging="360"/>
      </w:pPr>
      <w:rPr>
        <w:rFonts w:ascii="Symbol" w:hAnsi="Symbol" w:hint="default"/>
      </w:rPr>
    </w:lvl>
    <w:lvl w:ilvl="7" w:tplc="6F0A5054" w:tentative="1">
      <w:start w:val="1"/>
      <w:numFmt w:val="bullet"/>
      <w:lvlText w:val="o"/>
      <w:lvlJc w:val="left"/>
      <w:pPr>
        <w:ind w:left="5400" w:hanging="360"/>
      </w:pPr>
      <w:rPr>
        <w:rFonts w:ascii="Courier New" w:hAnsi="Courier New" w:cs="Courier New" w:hint="default"/>
      </w:rPr>
    </w:lvl>
    <w:lvl w:ilvl="8" w:tplc="0C068D66" w:tentative="1">
      <w:start w:val="1"/>
      <w:numFmt w:val="bullet"/>
      <w:lvlText w:val=""/>
      <w:lvlJc w:val="left"/>
      <w:pPr>
        <w:ind w:left="6120" w:hanging="360"/>
      </w:pPr>
      <w:rPr>
        <w:rFonts w:ascii="Wingdings" w:hAnsi="Wingdings"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4F4022E0"/>
    <w:multiLevelType w:val="singleLevel"/>
    <w:tmpl w:val="FFFFFFFF"/>
    <w:lvl w:ilvl="0">
      <w:numFmt w:val="decimal"/>
      <w:lvlText w:val="*"/>
      <w:lvlJc w:val="left"/>
    </w:lvl>
  </w:abstractNum>
  <w:abstractNum w:abstractNumId="17" w15:restartNumberingAfterBreak="0">
    <w:nsid w:val="509E7D3F"/>
    <w:multiLevelType w:val="hybridMultilevel"/>
    <w:tmpl w:val="57FCCEF2"/>
    <w:lvl w:ilvl="0" w:tplc="733C5E58">
      <w:start w:val="1"/>
      <w:numFmt w:val="bullet"/>
      <w:lvlText w:val=""/>
      <w:lvlJc w:val="left"/>
      <w:pPr>
        <w:ind w:left="360" w:hanging="360"/>
      </w:pPr>
      <w:rPr>
        <w:rFonts w:ascii="Symbol" w:hAnsi="Symbol" w:hint="default"/>
      </w:rPr>
    </w:lvl>
    <w:lvl w:ilvl="1" w:tplc="AA6C695C" w:tentative="1">
      <w:start w:val="1"/>
      <w:numFmt w:val="bullet"/>
      <w:lvlText w:val="o"/>
      <w:lvlJc w:val="left"/>
      <w:pPr>
        <w:ind w:left="1080" w:hanging="360"/>
      </w:pPr>
      <w:rPr>
        <w:rFonts w:ascii="Courier New" w:hAnsi="Courier New" w:cs="Courier New" w:hint="default"/>
      </w:rPr>
    </w:lvl>
    <w:lvl w:ilvl="2" w:tplc="687A725C" w:tentative="1">
      <w:start w:val="1"/>
      <w:numFmt w:val="bullet"/>
      <w:lvlText w:val=""/>
      <w:lvlJc w:val="left"/>
      <w:pPr>
        <w:ind w:left="1800" w:hanging="360"/>
      </w:pPr>
      <w:rPr>
        <w:rFonts w:ascii="Wingdings" w:hAnsi="Wingdings" w:hint="default"/>
      </w:rPr>
    </w:lvl>
    <w:lvl w:ilvl="3" w:tplc="AFE0D9A2" w:tentative="1">
      <w:start w:val="1"/>
      <w:numFmt w:val="bullet"/>
      <w:lvlText w:val=""/>
      <w:lvlJc w:val="left"/>
      <w:pPr>
        <w:ind w:left="2520" w:hanging="360"/>
      </w:pPr>
      <w:rPr>
        <w:rFonts w:ascii="Symbol" w:hAnsi="Symbol" w:hint="default"/>
      </w:rPr>
    </w:lvl>
    <w:lvl w:ilvl="4" w:tplc="981CF568" w:tentative="1">
      <w:start w:val="1"/>
      <w:numFmt w:val="bullet"/>
      <w:lvlText w:val="o"/>
      <w:lvlJc w:val="left"/>
      <w:pPr>
        <w:ind w:left="3240" w:hanging="360"/>
      </w:pPr>
      <w:rPr>
        <w:rFonts w:ascii="Courier New" w:hAnsi="Courier New" w:cs="Courier New" w:hint="default"/>
      </w:rPr>
    </w:lvl>
    <w:lvl w:ilvl="5" w:tplc="53E84068" w:tentative="1">
      <w:start w:val="1"/>
      <w:numFmt w:val="bullet"/>
      <w:lvlText w:val=""/>
      <w:lvlJc w:val="left"/>
      <w:pPr>
        <w:ind w:left="3960" w:hanging="360"/>
      </w:pPr>
      <w:rPr>
        <w:rFonts w:ascii="Wingdings" w:hAnsi="Wingdings" w:hint="default"/>
      </w:rPr>
    </w:lvl>
    <w:lvl w:ilvl="6" w:tplc="652259CC" w:tentative="1">
      <w:start w:val="1"/>
      <w:numFmt w:val="bullet"/>
      <w:lvlText w:val=""/>
      <w:lvlJc w:val="left"/>
      <w:pPr>
        <w:ind w:left="4680" w:hanging="360"/>
      </w:pPr>
      <w:rPr>
        <w:rFonts w:ascii="Symbol" w:hAnsi="Symbol" w:hint="default"/>
      </w:rPr>
    </w:lvl>
    <w:lvl w:ilvl="7" w:tplc="64F0C1AE" w:tentative="1">
      <w:start w:val="1"/>
      <w:numFmt w:val="bullet"/>
      <w:lvlText w:val="o"/>
      <w:lvlJc w:val="left"/>
      <w:pPr>
        <w:ind w:left="5400" w:hanging="360"/>
      </w:pPr>
      <w:rPr>
        <w:rFonts w:ascii="Courier New" w:hAnsi="Courier New" w:cs="Courier New" w:hint="default"/>
      </w:rPr>
    </w:lvl>
    <w:lvl w:ilvl="8" w:tplc="E6E8DA34" w:tentative="1">
      <w:start w:val="1"/>
      <w:numFmt w:val="bullet"/>
      <w:lvlText w:val=""/>
      <w:lvlJc w:val="left"/>
      <w:pPr>
        <w:ind w:left="6120" w:hanging="360"/>
      </w:pPr>
      <w:rPr>
        <w:rFonts w:ascii="Wingdings" w:hAnsi="Wingdings" w:hint="default"/>
      </w:rPr>
    </w:lvl>
  </w:abstractNum>
  <w:abstractNum w:abstractNumId="18" w15:restartNumberingAfterBreak="0">
    <w:nsid w:val="512A7A1A"/>
    <w:multiLevelType w:val="hybridMultilevel"/>
    <w:tmpl w:val="28B05AB4"/>
    <w:lvl w:ilvl="0" w:tplc="012A072E">
      <w:start w:val="1"/>
      <w:numFmt w:val="bullet"/>
      <w:lvlText w:val=""/>
      <w:lvlJc w:val="left"/>
      <w:pPr>
        <w:ind w:left="720" w:hanging="360"/>
      </w:pPr>
      <w:rPr>
        <w:rFonts w:ascii="Symbol" w:hAnsi="Symbol" w:hint="default"/>
      </w:rPr>
    </w:lvl>
    <w:lvl w:ilvl="1" w:tplc="ED3CB10E" w:tentative="1">
      <w:start w:val="1"/>
      <w:numFmt w:val="bullet"/>
      <w:lvlText w:val="o"/>
      <w:lvlJc w:val="left"/>
      <w:pPr>
        <w:ind w:left="1440" w:hanging="360"/>
      </w:pPr>
      <w:rPr>
        <w:rFonts w:ascii="Courier New" w:hAnsi="Courier New" w:cs="Courier New" w:hint="default"/>
      </w:rPr>
    </w:lvl>
    <w:lvl w:ilvl="2" w:tplc="F0FEBF7C" w:tentative="1">
      <w:start w:val="1"/>
      <w:numFmt w:val="bullet"/>
      <w:lvlText w:val=""/>
      <w:lvlJc w:val="left"/>
      <w:pPr>
        <w:ind w:left="2160" w:hanging="360"/>
      </w:pPr>
      <w:rPr>
        <w:rFonts w:ascii="Wingdings" w:hAnsi="Wingdings" w:hint="default"/>
      </w:rPr>
    </w:lvl>
    <w:lvl w:ilvl="3" w:tplc="7DDAB060" w:tentative="1">
      <w:start w:val="1"/>
      <w:numFmt w:val="bullet"/>
      <w:lvlText w:val=""/>
      <w:lvlJc w:val="left"/>
      <w:pPr>
        <w:ind w:left="2880" w:hanging="360"/>
      </w:pPr>
      <w:rPr>
        <w:rFonts w:ascii="Symbol" w:hAnsi="Symbol" w:hint="default"/>
      </w:rPr>
    </w:lvl>
    <w:lvl w:ilvl="4" w:tplc="E5F81A9A" w:tentative="1">
      <w:start w:val="1"/>
      <w:numFmt w:val="bullet"/>
      <w:lvlText w:val="o"/>
      <w:lvlJc w:val="left"/>
      <w:pPr>
        <w:ind w:left="3600" w:hanging="360"/>
      </w:pPr>
      <w:rPr>
        <w:rFonts w:ascii="Courier New" w:hAnsi="Courier New" w:cs="Courier New" w:hint="default"/>
      </w:rPr>
    </w:lvl>
    <w:lvl w:ilvl="5" w:tplc="CF30FA8C" w:tentative="1">
      <w:start w:val="1"/>
      <w:numFmt w:val="bullet"/>
      <w:lvlText w:val=""/>
      <w:lvlJc w:val="left"/>
      <w:pPr>
        <w:ind w:left="4320" w:hanging="360"/>
      </w:pPr>
      <w:rPr>
        <w:rFonts w:ascii="Wingdings" w:hAnsi="Wingdings" w:hint="default"/>
      </w:rPr>
    </w:lvl>
    <w:lvl w:ilvl="6" w:tplc="8A521016" w:tentative="1">
      <w:start w:val="1"/>
      <w:numFmt w:val="bullet"/>
      <w:lvlText w:val=""/>
      <w:lvlJc w:val="left"/>
      <w:pPr>
        <w:ind w:left="5040" w:hanging="360"/>
      </w:pPr>
      <w:rPr>
        <w:rFonts w:ascii="Symbol" w:hAnsi="Symbol" w:hint="default"/>
      </w:rPr>
    </w:lvl>
    <w:lvl w:ilvl="7" w:tplc="684A7102" w:tentative="1">
      <w:start w:val="1"/>
      <w:numFmt w:val="bullet"/>
      <w:lvlText w:val="o"/>
      <w:lvlJc w:val="left"/>
      <w:pPr>
        <w:ind w:left="5760" w:hanging="360"/>
      </w:pPr>
      <w:rPr>
        <w:rFonts w:ascii="Courier New" w:hAnsi="Courier New" w:cs="Courier New" w:hint="default"/>
      </w:rPr>
    </w:lvl>
    <w:lvl w:ilvl="8" w:tplc="D22EE130" w:tentative="1">
      <w:start w:val="1"/>
      <w:numFmt w:val="bullet"/>
      <w:lvlText w:val=""/>
      <w:lvlJc w:val="left"/>
      <w:pPr>
        <w:ind w:left="6480" w:hanging="360"/>
      </w:pPr>
      <w:rPr>
        <w:rFonts w:ascii="Wingdings" w:hAnsi="Wingdings" w:hint="default"/>
      </w:r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79525A5"/>
    <w:multiLevelType w:val="hybridMultilevel"/>
    <w:tmpl w:val="EA7C4AE0"/>
    <w:lvl w:ilvl="0" w:tplc="41945210">
      <w:start w:val="1"/>
      <w:numFmt w:val="bullet"/>
      <w:lvlText w:val=""/>
      <w:lvlJc w:val="left"/>
      <w:pPr>
        <w:ind w:left="1080" w:hanging="360"/>
      </w:pPr>
      <w:rPr>
        <w:rFonts w:ascii="Symbol" w:hAnsi="Symbol" w:hint="default"/>
      </w:rPr>
    </w:lvl>
    <w:lvl w:ilvl="1" w:tplc="A99EADCC" w:tentative="1">
      <w:start w:val="1"/>
      <w:numFmt w:val="bullet"/>
      <w:lvlText w:val="o"/>
      <w:lvlJc w:val="left"/>
      <w:pPr>
        <w:ind w:left="1800" w:hanging="360"/>
      </w:pPr>
      <w:rPr>
        <w:rFonts w:ascii="Courier New" w:hAnsi="Courier New" w:cs="Courier New" w:hint="default"/>
      </w:rPr>
    </w:lvl>
    <w:lvl w:ilvl="2" w:tplc="ECAAFE64" w:tentative="1">
      <w:start w:val="1"/>
      <w:numFmt w:val="bullet"/>
      <w:lvlText w:val=""/>
      <w:lvlJc w:val="left"/>
      <w:pPr>
        <w:ind w:left="2520" w:hanging="360"/>
      </w:pPr>
      <w:rPr>
        <w:rFonts w:ascii="Wingdings" w:hAnsi="Wingdings" w:hint="default"/>
      </w:rPr>
    </w:lvl>
    <w:lvl w:ilvl="3" w:tplc="EDB4A512" w:tentative="1">
      <w:start w:val="1"/>
      <w:numFmt w:val="bullet"/>
      <w:lvlText w:val=""/>
      <w:lvlJc w:val="left"/>
      <w:pPr>
        <w:ind w:left="3240" w:hanging="360"/>
      </w:pPr>
      <w:rPr>
        <w:rFonts w:ascii="Symbol" w:hAnsi="Symbol" w:hint="default"/>
      </w:rPr>
    </w:lvl>
    <w:lvl w:ilvl="4" w:tplc="2F2AC5D0" w:tentative="1">
      <w:start w:val="1"/>
      <w:numFmt w:val="bullet"/>
      <w:lvlText w:val="o"/>
      <w:lvlJc w:val="left"/>
      <w:pPr>
        <w:ind w:left="3960" w:hanging="360"/>
      </w:pPr>
      <w:rPr>
        <w:rFonts w:ascii="Courier New" w:hAnsi="Courier New" w:cs="Courier New" w:hint="default"/>
      </w:rPr>
    </w:lvl>
    <w:lvl w:ilvl="5" w:tplc="680274DA" w:tentative="1">
      <w:start w:val="1"/>
      <w:numFmt w:val="bullet"/>
      <w:lvlText w:val=""/>
      <w:lvlJc w:val="left"/>
      <w:pPr>
        <w:ind w:left="4680" w:hanging="360"/>
      </w:pPr>
      <w:rPr>
        <w:rFonts w:ascii="Wingdings" w:hAnsi="Wingdings" w:hint="default"/>
      </w:rPr>
    </w:lvl>
    <w:lvl w:ilvl="6" w:tplc="293076DA" w:tentative="1">
      <w:start w:val="1"/>
      <w:numFmt w:val="bullet"/>
      <w:lvlText w:val=""/>
      <w:lvlJc w:val="left"/>
      <w:pPr>
        <w:ind w:left="5400" w:hanging="360"/>
      </w:pPr>
      <w:rPr>
        <w:rFonts w:ascii="Symbol" w:hAnsi="Symbol" w:hint="default"/>
      </w:rPr>
    </w:lvl>
    <w:lvl w:ilvl="7" w:tplc="2DA6AA12" w:tentative="1">
      <w:start w:val="1"/>
      <w:numFmt w:val="bullet"/>
      <w:lvlText w:val="o"/>
      <w:lvlJc w:val="left"/>
      <w:pPr>
        <w:ind w:left="6120" w:hanging="360"/>
      </w:pPr>
      <w:rPr>
        <w:rFonts w:ascii="Courier New" w:hAnsi="Courier New" w:cs="Courier New" w:hint="default"/>
      </w:rPr>
    </w:lvl>
    <w:lvl w:ilvl="8" w:tplc="12EC28D2" w:tentative="1">
      <w:start w:val="1"/>
      <w:numFmt w:val="bullet"/>
      <w:lvlText w:val=""/>
      <w:lvlJc w:val="left"/>
      <w:pPr>
        <w:ind w:left="6840" w:hanging="360"/>
      </w:pPr>
      <w:rPr>
        <w:rFonts w:ascii="Wingdings" w:hAnsi="Wingdings" w:hint="default"/>
      </w:rPr>
    </w:lvl>
  </w:abstractNum>
  <w:abstractNum w:abstractNumId="21" w15:restartNumberingAfterBreak="0">
    <w:nsid w:val="58B56C73"/>
    <w:multiLevelType w:val="hybridMultilevel"/>
    <w:tmpl w:val="5BA42128"/>
    <w:lvl w:ilvl="0" w:tplc="787A6EA8">
      <w:start w:val="2"/>
      <w:numFmt w:val="decimal"/>
      <w:lvlText w:val="%1."/>
      <w:lvlJc w:val="left"/>
      <w:pPr>
        <w:tabs>
          <w:tab w:val="num" w:pos="570"/>
        </w:tabs>
        <w:ind w:left="570" w:hanging="570"/>
      </w:pPr>
      <w:rPr>
        <w:rFonts w:hint="default"/>
      </w:rPr>
    </w:lvl>
    <w:lvl w:ilvl="1" w:tplc="7C0E9968" w:tentative="1">
      <w:start w:val="1"/>
      <w:numFmt w:val="lowerLetter"/>
      <w:lvlText w:val="%2."/>
      <w:lvlJc w:val="left"/>
      <w:pPr>
        <w:tabs>
          <w:tab w:val="num" w:pos="1080"/>
        </w:tabs>
        <w:ind w:left="1080" w:hanging="360"/>
      </w:pPr>
    </w:lvl>
    <w:lvl w:ilvl="2" w:tplc="D5082D9C" w:tentative="1">
      <w:start w:val="1"/>
      <w:numFmt w:val="lowerRoman"/>
      <w:lvlText w:val="%3."/>
      <w:lvlJc w:val="right"/>
      <w:pPr>
        <w:tabs>
          <w:tab w:val="num" w:pos="1800"/>
        </w:tabs>
        <w:ind w:left="1800" w:hanging="180"/>
      </w:pPr>
    </w:lvl>
    <w:lvl w:ilvl="3" w:tplc="02F24E46" w:tentative="1">
      <w:start w:val="1"/>
      <w:numFmt w:val="decimal"/>
      <w:lvlText w:val="%4."/>
      <w:lvlJc w:val="left"/>
      <w:pPr>
        <w:tabs>
          <w:tab w:val="num" w:pos="2520"/>
        </w:tabs>
        <w:ind w:left="2520" w:hanging="360"/>
      </w:pPr>
    </w:lvl>
    <w:lvl w:ilvl="4" w:tplc="2A7E7A90" w:tentative="1">
      <w:start w:val="1"/>
      <w:numFmt w:val="lowerLetter"/>
      <w:lvlText w:val="%5."/>
      <w:lvlJc w:val="left"/>
      <w:pPr>
        <w:tabs>
          <w:tab w:val="num" w:pos="3240"/>
        </w:tabs>
        <w:ind w:left="3240" w:hanging="360"/>
      </w:pPr>
    </w:lvl>
    <w:lvl w:ilvl="5" w:tplc="51FA42A8" w:tentative="1">
      <w:start w:val="1"/>
      <w:numFmt w:val="lowerRoman"/>
      <w:lvlText w:val="%6."/>
      <w:lvlJc w:val="right"/>
      <w:pPr>
        <w:tabs>
          <w:tab w:val="num" w:pos="3960"/>
        </w:tabs>
        <w:ind w:left="3960" w:hanging="180"/>
      </w:pPr>
    </w:lvl>
    <w:lvl w:ilvl="6" w:tplc="9D346694" w:tentative="1">
      <w:start w:val="1"/>
      <w:numFmt w:val="decimal"/>
      <w:lvlText w:val="%7."/>
      <w:lvlJc w:val="left"/>
      <w:pPr>
        <w:tabs>
          <w:tab w:val="num" w:pos="4680"/>
        </w:tabs>
        <w:ind w:left="4680" w:hanging="360"/>
      </w:pPr>
    </w:lvl>
    <w:lvl w:ilvl="7" w:tplc="C98202B8" w:tentative="1">
      <w:start w:val="1"/>
      <w:numFmt w:val="lowerLetter"/>
      <w:lvlText w:val="%8."/>
      <w:lvlJc w:val="left"/>
      <w:pPr>
        <w:tabs>
          <w:tab w:val="num" w:pos="5400"/>
        </w:tabs>
        <w:ind w:left="5400" w:hanging="360"/>
      </w:pPr>
    </w:lvl>
    <w:lvl w:ilvl="8" w:tplc="CA34B794" w:tentative="1">
      <w:start w:val="1"/>
      <w:numFmt w:val="lowerRoman"/>
      <w:lvlText w:val="%9."/>
      <w:lvlJc w:val="right"/>
      <w:pPr>
        <w:tabs>
          <w:tab w:val="num" w:pos="6120"/>
        </w:tabs>
        <w:ind w:left="6120" w:hanging="180"/>
      </w:pPr>
    </w:lvl>
  </w:abstractNum>
  <w:abstractNum w:abstractNumId="22" w15:restartNumberingAfterBreak="0">
    <w:nsid w:val="5F4C3C5D"/>
    <w:multiLevelType w:val="hybridMultilevel"/>
    <w:tmpl w:val="06125920"/>
    <w:lvl w:ilvl="0" w:tplc="E0F48B48">
      <w:start w:val="1"/>
      <w:numFmt w:val="bullet"/>
      <w:lvlText w:val=""/>
      <w:lvlJc w:val="left"/>
      <w:pPr>
        <w:ind w:left="360" w:hanging="360"/>
      </w:pPr>
      <w:rPr>
        <w:rFonts w:ascii="Symbol" w:hAnsi="Symbol" w:hint="default"/>
      </w:rPr>
    </w:lvl>
    <w:lvl w:ilvl="1" w:tplc="D95C5AF6" w:tentative="1">
      <w:start w:val="1"/>
      <w:numFmt w:val="bullet"/>
      <w:lvlText w:val="o"/>
      <w:lvlJc w:val="left"/>
      <w:pPr>
        <w:ind w:left="1080" w:hanging="360"/>
      </w:pPr>
      <w:rPr>
        <w:rFonts w:ascii="Courier New" w:hAnsi="Courier New" w:cs="Courier New" w:hint="default"/>
      </w:rPr>
    </w:lvl>
    <w:lvl w:ilvl="2" w:tplc="205840E4" w:tentative="1">
      <w:start w:val="1"/>
      <w:numFmt w:val="bullet"/>
      <w:lvlText w:val=""/>
      <w:lvlJc w:val="left"/>
      <w:pPr>
        <w:ind w:left="1800" w:hanging="360"/>
      </w:pPr>
      <w:rPr>
        <w:rFonts w:ascii="Wingdings" w:hAnsi="Wingdings" w:hint="default"/>
      </w:rPr>
    </w:lvl>
    <w:lvl w:ilvl="3" w:tplc="C8365C2A" w:tentative="1">
      <w:start w:val="1"/>
      <w:numFmt w:val="bullet"/>
      <w:lvlText w:val=""/>
      <w:lvlJc w:val="left"/>
      <w:pPr>
        <w:ind w:left="2520" w:hanging="360"/>
      </w:pPr>
      <w:rPr>
        <w:rFonts w:ascii="Symbol" w:hAnsi="Symbol" w:hint="default"/>
      </w:rPr>
    </w:lvl>
    <w:lvl w:ilvl="4" w:tplc="2730C908" w:tentative="1">
      <w:start w:val="1"/>
      <w:numFmt w:val="bullet"/>
      <w:lvlText w:val="o"/>
      <w:lvlJc w:val="left"/>
      <w:pPr>
        <w:ind w:left="3240" w:hanging="360"/>
      </w:pPr>
      <w:rPr>
        <w:rFonts w:ascii="Courier New" w:hAnsi="Courier New" w:cs="Courier New" w:hint="default"/>
      </w:rPr>
    </w:lvl>
    <w:lvl w:ilvl="5" w:tplc="C010AE5A" w:tentative="1">
      <w:start w:val="1"/>
      <w:numFmt w:val="bullet"/>
      <w:lvlText w:val=""/>
      <w:lvlJc w:val="left"/>
      <w:pPr>
        <w:ind w:left="3960" w:hanging="360"/>
      </w:pPr>
      <w:rPr>
        <w:rFonts w:ascii="Wingdings" w:hAnsi="Wingdings" w:hint="default"/>
      </w:rPr>
    </w:lvl>
    <w:lvl w:ilvl="6" w:tplc="2C46C408" w:tentative="1">
      <w:start w:val="1"/>
      <w:numFmt w:val="bullet"/>
      <w:lvlText w:val=""/>
      <w:lvlJc w:val="left"/>
      <w:pPr>
        <w:ind w:left="4680" w:hanging="360"/>
      </w:pPr>
      <w:rPr>
        <w:rFonts w:ascii="Symbol" w:hAnsi="Symbol" w:hint="default"/>
      </w:rPr>
    </w:lvl>
    <w:lvl w:ilvl="7" w:tplc="21BC71D6" w:tentative="1">
      <w:start w:val="1"/>
      <w:numFmt w:val="bullet"/>
      <w:lvlText w:val="o"/>
      <w:lvlJc w:val="left"/>
      <w:pPr>
        <w:ind w:left="5400" w:hanging="360"/>
      </w:pPr>
      <w:rPr>
        <w:rFonts w:ascii="Courier New" w:hAnsi="Courier New" w:cs="Courier New" w:hint="default"/>
      </w:rPr>
    </w:lvl>
    <w:lvl w:ilvl="8" w:tplc="A29A684C" w:tentative="1">
      <w:start w:val="1"/>
      <w:numFmt w:val="bullet"/>
      <w:lvlText w:val=""/>
      <w:lvlJc w:val="left"/>
      <w:pPr>
        <w:ind w:left="6120" w:hanging="360"/>
      </w:pPr>
      <w:rPr>
        <w:rFonts w:ascii="Wingdings" w:hAnsi="Wingdings" w:hint="default"/>
      </w:rPr>
    </w:lvl>
  </w:abstractNum>
  <w:abstractNum w:abstractNumId="23" w15:restartNumberingAfterBreak="0">
    <w:nsid w:val="622C7AAA"/>
    <w:multiLevelType w:val="hybridMultilevel"/>
    <w:tmpl w:val="7100A036"/>
    <w:lvl w:ilvl="0" w:tplc="D35289DA">
      <w:start w:val="1"/>
      <w:numFmt w:val="bullet"/>
      <w:lvlText w:val="-"/>
      <w:lvlJc w:val="left"/>
      <w:pPr>
        <w:ind w:left="720" w:hanging="360"/>
      </w:pPr>
      <w:rPr>
        <w:rFonts w:asciiTheme="majorBidi" w:hAnsiTheme="majorBidi"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44A86A78">
      <w:start w:val="1"/>
      <w:numFmt w:val="bullet"/>
      <w:lvlText w:val=""/>
      <w:lvlJc w:val="left"/>
      <w:pPr>
        <w:tabs>
          <w:tab w:val="num" w:pos="397"/>
        </w:tabs>
        <w:ind w:left="397" w:hanging="397"/>
      </w:pPr>
      <w:rPr>
        <w:rFonts w:ascii="Symbol" w:hAnsi="Symbol" w:hint="default"/>
      </w:rPr>
    </w:lvl>
    <w:lvl w:ilvl="1" w:tplc="026657DE" w:tentative="1">
      <w:start w:val="1"/>
      <w:numFmt w:val="bullet"/>
      <w:lvlText w:val="o"/>
      <w:lvlJc w:val="left"/>
      <w:pPr>
        <w:tabs>
          <w:tab w:val="num" w:pos="1440"/>
        </w:tabs>
        <w:ind w:left="1440" w:hanging="360"/>
      </w:pPr>
      <w:rPr>
        <w:rFonts w:ascii="Courier New" w:hAnsi="Courier New" w:cs="Courier New" w:hint="default"/>
      </w:rPr>
    </w:lvl>
    <w:lvl w:ilvl="2" w:tplc="4552E980" w:tentative="1">
      <w:start w:val="1"/>
      <w:numFmt w:val="bullet"/>
      <w:lvlText w:val=""/>
      <w:lvlJc w:val="left"/>
      <w:pPr>
        <w:tabs>
          <w:tab w:val="num" w:pos="2160"/>
        </w:tabs>
        <w:ind w:left="2160" w:hanging="360"/>
      </w:pPr>
      <w:rPr>
        <w:rFonts w:ascii="Wingdings" w:hAnsi="Wingdings" w:hint="default"/>
      </w:rPr>
    </w:lvl>
    <w:lvl w:ilvl="3" w:tplc="65F6065A" w:tentative="1">
      <w:start w:val="1"/>
      <w:numFmt w:val="bullet"/>
      <w:lvlText w:val=""/>
      <w:lvlJc w:val="left"/>
      <w:pPr>
        <w:tabs>
          <w:tab w:val="num" w:pos="2880"/>
        </w:tabs>
        <w:ind w:left="2880" w:hanging="360"/>
      </w:pPr>
      <w:rPr>
        <w:rFonts w:ascii="Symbol" w:hAnsi="Symbol" w:hint="default"/>
      </w:rPr>
    </w:lvl>
    <w:lvl w:ilvl="4" w:tplc="FBC6A5A8" w:tentative="1">
      <w:start w:val="1"/>
      <w:numFmt w:val="bullet"/>
      <w:lvlText w:val="o"/>
      <w:lvlJc w:val="left"/>
      <w:pPr>
        <w:tabs>
          <w:tab w:val="num" w:pos="3600"/>
        </w:tabs>
        <w:ind w:left="3600" w:hanging="360"/>
      </w:pPr>
      <w:rPr>
        <w:rFonts w:ascii="Courier New" w:hAnsi="Courier New" w:cs="Courier New" w:hint="default"/>
      </w:rPr>
    </w:lvl>
    <w:lvl w:ilvl="5" w:tplc="B686C156" w:tentative="1">
      <w:start w:val="1"/>
      <w:numFmt w:val="bullet"/>
      <w:lvlText w:val=""/>
      <w:lvlJc w:val="left"/>
      <w:pPr>
        <w:tabs>
          <w:tab w:val="num" w:pos="4320"/>
        </w:tabs>
        <w:ind w:left="4320" w:hanging="360"/>
      </w:pPr>
      <w:rPr>
        <w:rFonts w:ascii="Wingdings" w:hAnsi="Wingdings" w:hint="default"/>
      </w:rPr>
    </w:lvl>
    <w:lvl w:ilvl="6" w:tplc="B7A84B38" w:tentative="1">
      <w:start w:val="1"/>
      <w:numFmt w:val="bullet"/>
      <w:lvlText w:val=""/>
      <w:lvlJc w:val="left"/>
      <w:pPr>
        <w:tabs>
          <w:tab w:val="num" w:pos="5040"/>
        </w:tabs>
        <w:ind w:left="5040" w:hanging="360"/>
      </w:pPr>
      <w:rPr>
        <w:rFonts w:ascii="Symbol" w:hAnsi="Symbol" w:hint="default"/>
      </w:rPr>
    </w:lvl>
    <w:lvl w:ilvl="7" w:tplc="FE9AF606" w:tentative="1">
      <w:start w:val="1"/>
      <w:numFmt w:val="bullet"/>
      <w:lvlText w:val="o"/>
      <w:lvlJc w:val="left"/>
      <w:pPr>
        <w:tabs>
          <w:tab w:val="num" w:pos="5760"/>
        </w:tabs>
        <w:ind w:left="5760" w:hanging="360"/>
      </w:pPr>
      <w:rPr>
        <w:rFonts w:ascii="Courier New" w:hAnsi="Courier New" w:cs="Courier New" w:hint="default"/>
      </w:rPr>
    </w:lvl>
    <w:lvl w:ilvl="8" w:tplc="D9065FB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618CA70C">
      <w:start w:val="1"/>
      <w:numFmt w:val="bullet"/>
      <w:lvlText w:val=""/>
      <w:lvlJc w:val="left"/>
      <w:pPr>
        <w:tabs>
          <w:tab w:val="num" w:pos="720"/>
        </w:tabs>
        <w:ind w:left="720" w:hanging="360"/>
      </w:pPr>
      <w:rPr>
        <w:rFonts w:ascii="Symbol" w:hAnsi="Symbol" w:hint="default"/>
      </w:rPr>
    </w:lvl>
    <w:lvl w:ilvl="1" w:tplc="F732EDF0" w:tentative="1">
      <w:start w:val="1"/>
      <w:numFmt w:val="bullet"/>
      <w:lvlText w:val="o"/>
      <w:lvlJc w:val="left"/>
      <w:pPr>
        <w:tabs>
          <w:tab w:val="num" w:pos="1440"/>
        </w:tabs>
        <w:ind w:left="1440" w:hanging="360"/>
      </w:pPr>
      <w:rPr>
        <w:rFonts w:ascii="Courier New" w:hAnsi="Courier New" w:cs="Courier New" w:hint="default"/>
      </w:rPr>
    </w:lvl>
    <w:lvl w:ilvl="2" w:tplc="A6B4CC92" w:tentative="1">
      <w:start w:val="1"/>
      <w:numFmt w:val="bullet"/>
      <w:lvlText w:val=""/>
      <w:lvlJc w:val="left"/>
      <w:pPr>
        <w:tabs>
          <w:tab w:val="num" w:pos="2160"/>
        </w:tabs>
        <w:ind w:left="2160" w:hanging="360"/>
      </w:pPr>
      <w:rPr>
        <w:rFonts w:ascii="Wingdings" w:hAnsi="Wingdings" w:hint="default"/>
      </w:rPr>
    </w:lvl>
    <w:lvl w:ilvl="3" w:tplc="98DCC9C0" w:tentative="1">
      <w:start w:val="1"/>
      <w:numFmt w:val="bullet"/>
      <w:lvlText w:val=""/>
      <w:lvlJc w:val="left"/>
      <w:pPr>
        <w:tabs>
          <w:tab w:val="num" w:pos="2880"/>
        </w:tabs>
        <w:ind w:left="2880" w:hanging="360"/>
      </w:pPr>
      <w:rPr>
        <w:rFonts w:ascii="Symbol" w:hAnsi="Symbol" w:hint="default"/>
      </w:rPr>
    </w:lvl>
    <w:lvl w:ilvl="4" w:tplc="50484978" w:tentative="1">
      <w:start w:val="1"/>
      <w:numFmt w:val="bullet"/>
      <w:lvlText w:val="o"/>
      <w:lvlJc w:val="left"/>
      <w:pPr>
        <w:tabs>
          <w:tab w:val="num" w:pos="3600"/>
        </w:tabs>
        <w:ind w:left="3600" w:hanging="360"/>
      </w:pPr>
      <w:rPr>
        <w:rFonts w:ascii="Courier New" w:hAnsi="Courier New" w:cs="Courier New" w:hint="default"/>
      </w:rPr>
    </w:lvl>
    <w:lvl w:ilvl="5" w:tplc="03E83102" w:tentative="1">
      <w:start w:val="1"/>
      <w:numFmt w:val="bullet"/>
      <w:lvlText w:val=""/>
      <w:lvlJc w:val="left"/>
      <w:pPr>
        <w:tabs>
          <w:tab w:val="num" w:pos="4320"/>
        </w:tabs>
        <w:ind w:left="4320" w:hanging="360"/>
      </w:pPr>
      <w:rPr>
        <w:rFonts w:ascii="Wingdings" w:hAnsi="Wingdings" w:hint="default"/>
      </w:rPr>
    </w:lvl>
    <w:lvl w:ilvl="6" w:tplc="77509FB0" w:tentative="1">
      <w:start w:val="1"/>
      <w:numFmt w:val="bullet"/>
      <w:lvlText w:val=""/>
      <w:lvlJc w:val="left"/>
      <w:pPr>
        <w:tabs>
          <w:tab w:val="num" w:pos="5040"/>
        </w:tabs>
        <w:ind w:left="5040" w:hanging="360"/>
      </w:pPr>
      <w:rPr>
        <w:rFonts w:ascii="Symbol" w:hAnsi="Symbol" w:hint="default"/>
      </w:rPr>
    </w:lvl>
    <w:lvl w:ilvl="7" w:tplc="95208698" w:tentative="1">
      <w:start w:val="1"/>
      <w:numFmt w:val="bullet"/>
      <w:lvlText w:val="o"/>
      <w:lvlJc w:val="left"/>
      <w:pPr>
        <w:tabs>
          <w:tab w:val="num" w:pos="5760"/>
        </w:tabs>
        <w:ind w:left="5760" w:hanging="360"/>
      </w:pPr>
      <w:rPr>
        <w:rFonts w:ascii="Courier New" w:hAnsi="Courier New" w:cs="Courier New" w:hint="default"/>
      </w:rPr>
    </w:lvl>
    <w:lvl w:ilvl="8" w:tplc="F6FA756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28662848">
      <w:start w:val="1"/>
      <w:numFmt w:val="decimal"/>
      <w:lvlText w:val="%1)"/>
      <w:lvlJc w:val="left"/>
      <w:pPr>
        <w:ind w:left="720" w:hanging="360"/>
      </w:pPr>
      <w:rPr>
        <w:rFonts w:hint="default"/>
      </w:rPr>
    </w:lvl>
    <w:lvl w:ilvl="1" w:tplc="9462E2D8" w:tentative="1">
      <w:start w:val="1"/>
      <w:numFmt w:val="lowerLetter"/>
      <w:lvlText w:val="%2."/>
      <w:lvlJc w:val="left"/>
      <w:pPr>
        <w:ind w:left="1440" w:hanging="360"/>
      </w:pPr>
    </w:lvl>
    <w:lvl w:ilvl="2" w:tplc="14CE931A" w:tentative="1">
      <w:start w:val="1"/>
      <w:numFmt w:val="lowerRoman"/>
      <w:lvlText w:val="%3."/>
      <w:lvlJc w:val="right"/>
      <w:pPr>
        <w:ind w:left="2160" w:hanging="180"/>
      </w:pPr>
    </w:lvl>
    <w:lvl w:ilvl="3" w:tplc="F03E05C8" w:tentative="1">
      <w:start w:val="1"/>
      <w:numFmt w:val="decimal"/>
      <w:lvlText w:val="%4."/>
      <w:lvlJc w:val="left"/>
      <w:pPr>
        <w:ind w:left="2880" w:hanging="360"/>
      </w:pPr>
    </w:lvl>
    <w:lvl w:ilvl="4" w:tplc="2F788CE0" w:tentative="1">
      <w:start w:val="1"/>
      <w:numFmt w:val="lowerLetter"/>
      <w:lvlText w:val="%5."/>
      <w:lvlJc w:val="left"/>
      <w:pPr>
        <w:ind w:left="3600" w:hanging="360"/>
      </w:pPr>
    </w:lvl>
    <w:lvl w:ilvl="5" w:tplc="D068AFFA" w:tentative="1">
      <w:start w:val="1"/>
      <w:numFmt w:val="lowerRoman"/>
      <w:lvlText w:val="%6."/>
      <w:lvlJc w:val="right"/>
      <w:pPr>
        <w:ind w:left="4320" w:hanging="180"/>
      </w:pPr>
    </w:lvl>
    <w:lvl w:ilvl="6" w:tplc="97EA5D2A" w:tentative="1">
      <w:start w:val="1"/>
      <w:numFmt w:val="decimal"/>
      <w:lvlText w:val="%7."/>
      <w:lvlJc w:val="left"/>
      <w:pPr>
        <w:ind w:left="5040" w:hanging="360"/>
      </w:pPr>
    </w:lvl>
    <w:lvl w:ilvl="7" w:tplc="85BE4B2E" w:tentative="1">
      <w:start w:val="1"/>
      <w:numFmt w:val="lowerLetter"/>
      <w:lvlText w:val="%8."/>
      <w:lvlJc w:val="left"/>
      <w:pPr>
        <w:ind w:left="5760" w:hanging="360"/>
      </w:pPr>
    </w:lvl>
    <w:lvl w:ilvl="8" w:tplc="940AC000"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43933564">
    <w:abstractNumId w:val="2"/>
  </w:num>
  <w:num w:numId="2" w16cid:durableId="1626811931">
    <w:abstractNumId w:val="25"/>
  </w:num>
  <w:num w:numId="3" w16cid:durableId="266159879">
    <w:abstractNumId w:val="0"/>
    <w:lvlOverride w:ilvl="0">
      <w:lvl w:ilvl="0">
        <w:start w:val="1"/>
        <w:numFmt w:val="bullet"/>
        <w:lvlText w:val="-"/>
        <w:legacy w:legacy="1" w:legacySpace="0" w:legacyIndent="360"/>
        <w:lvlJc w:val="left"/>
        <w:pPr>
          <w:ind w:left="360" w:hanging="360"/>
        </w:pPr>
      </w:lvl>
    </w:lvlOverride>
  </w:num>
  <w:num w:numId="4" w16cid:durableId="13214279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23578764">
    <w:abstractNumId w:val="26"/>
  </w:num>
  <w:num w:numId="6" w16cid:durableId="392505600">
    <w:abstractNumId w:val="21"/>
  </w:num>
  <w:num w:numId="7" w16cid:durableId="1292398031">
    <w:abstractNumId w:val="9"/>
  </w:num>
  <w:num w:numId="8" w16cid:durableId="1146825180">
    <w:abstractNumId w:val="12"/>
  </w:num>
  <w:num w:numId="9" w16cid:durableId="433670176">
    <w:abstractNumId w:val="31"/>
  </w:num>
  <w:num w:numId="10" w16cid:durableId="1057901987">
    <w:abstractNumId w:val="1"/>
  </w:num>
  <w:num w:numId="11" w16cid:durableId="1195575878">
    <w:abstractNumId w:val="28"/>
  </w:num>
  <w:num w:numId="12" w16cid:durableId="1691948419">
    <w:abstractNumId w:val="10"/>
  </w:num>
  <w:num w:numId="13" w16cid:durableId="129447689">
    <w:abstractNumId w:val="7"/>
  </w:num>
  <w:num w:numId="14" w16cid:durableId="411968015">
    <w:abstractNumId w:val="5"/>
  </w:num>
  <w:num w:numId="15" w16cid:durableId="493304077">
    <w:abstractNumId w:val="0"/>
    <w:lvlOverride w:ilvl="0">
      <w:lvl w:ilvl="0">
        <w:start w:val="1"/>
        <w:numFmt w:val="bullet"/>
        <w:lvlText w:val="-"/>
        <w:legacy w:legacy="1" w:legacySpace="0" w:legacyIndent="360"/>
        <w:lvlJc w:val="left"/>
        <w:pPr>
          <w:ind w:left="360" w:hanging="360"/>
        </w:pPr>
      </w:lvl>
    </w:lvlOverride>
  </w:num>
  <w:num w:numId="16" w16cid:durableId="1057555543">
    <w:abstractNumId w:val="29"/>
  </w:num>
  <w:num w:numId="17" w16cid:durableId="9067330">
    <w:abstractNumId w:val="15"/>
  </w:num>
  <w:num w:numId="18" w16cid:durableId="1485123944">
    <w:abstractNumId w:val="19"/>
  </w:num>
  <w:num w:numId="19" w16cid:durableId="38171952">
    <w:abstractNumId w:val="32"/>
  </w:num>
  <w:num w:numId="20" w16cid:durableId="571357770">
    <w:abstractNumId w:val="24"/>
  </w:num>
  <w:num w:numId="21" w16cid:durableId="189607838">
    <w:abstractNumId w:val="30"/>
  </w:num>
  <w:num w:numId="22" w16cid:durableId="1714692505">
    <w:abstractNumId w:val="27"/>
  </w:num>
  <w:num w:numId="23" w16cid:durableId="1402294568">
    <w:abstractNumId w:val="8"/>
  </w:num>
  <w:num w:numId="24" w16cid:durableId="1223907029">
    <w:abstractNumId w:val="30"/>
  </w:num>
  <w:num w:numId="25" w16cid:durableId="391077351">
    <w:abstractNumId w:val="5"/>
  </w:num>
  <w:num w:numId="26" w16cid:durableId="1936596299">
    <w:abstractNumId w:val="18"/>
  </w:num>
  <w:num w:numId="27" w16cid:durableId="1141188513">
    <w:abstractNumId w:val="6"/>
  </w:num>
  <w:num w:numId="28" w16cid:durableId="1722364961">
    <w:abstractNumId w:val="13"/>
  </w:num>
  <w:num w:numId="29" w16cid:durableId="910115513">
    <w:abstractNumId w:val="11"/>
  </w:num>
  <w:num w:numId="30" w16cid:durableId="1707175328">
    <w:abstractNumId w:val="3"/>
  </w:num>
  <w:num w:numId="31" w16cid:durableId="1298687677">
    <w:abstractNumId w:val="22"/>
  </w:num>
  <w:num w:numId="32" w16cid:durableId="1205555915">
    <w:abstractNumId w:val="14"/>
  </w:num>
  <w:num w:numId="33" w16cid:durableId="1638074063">
    <w:abstractNumId w:val="17"/>
  </w:num>
  <w:num w:numId="34" w16cid:durableId="1186867092">
    <w:abstractNumId w:val="20"/>
  </w:num>
  <w:num w:numId="35" w16cid:durableId="883449819">
    <w:abstractNumId w:val="4"/>
  </w:num>
  <w:num w:numId="36" w16cid:durableId="90468881">
    <w:abstractNumId w:val="16"/>
  </w:num>
  <w:num w:numId="37" w16cid:durableId="13361500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5701"/>
    <w:rsid w:val="00005B8B"/>
    <w:rsid w:val="00007528"/>
    <w:rsid w:val="0001164F"/>
    <w:rsid w:val="00014136"/>
    <w:rsid w:val="00014869"/>
    <w:rsid w:val="000150D3"/>
    <w:rsid w:val="00015F2A"/>
    <w:rsid w:val="000166C1"/>
    <w:rsid w:val="0002006B"/>
    <w:rsid w:val="00020717"/>
    <w:rsid w:val="00020AE8"/>
    <w:rsid w:val="000212BB"/>
    <w:rsid w:val="00023A2C"/>
    <w:rsid w:val="00023DDC"/>
    <w:rsid w:val="000250BA"/>
    <w:rsid w:val="00025EBE"/>
    <w:rsid w:val="00026BF2"/>
    <w:rsid w:val="000271F6"/>
    <w:rsid w:val="00030445"/>
    <w:rsid w:val="000318C7"/>
    <w:rsid w:val="00033D26"/>
    <w:rsid w:val="00033FDB"/>
    <w:rsid w:val="000344F6"/>
    <w:rsid w:val="00035246"/>
    <w:rsid w:val="000407AE"/>
    <w:rsid w:val="000409A3"/>
    <w:rsid w:val="00042263"/>
    <w:rsid w:val="00043505"/>
    <w:rsid w:val="00043C70"/>
    <w:rsid w:val="00043E88"/>
    <w:rsid w:val="00044042"/>
    <w:rsid w:val="000474D2"/>
    <w:rsid w:val="000479C5"/>
    <w:rsid w:val="0005079C"/>
    <w:rsid w:val="00050DFD"/>
    <w:rsid w:val="0005181C"/>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47FC"/>
    <w:rsid w:val="000649E9"/>
    <w:rsid w:val="00067B16"/>
    <w:rsid w:val="00071215"/>
    <w:rsid w:val="00071F8A"/>
    <w:rsid w:val="000725B2"/>
    <w:rsid w:val="00073271"/>
    <w:rsid w:val="00073E04"/>
    <w:rsid w:val="0007401B"/>
    <w:rsid w:val="000757B2"/>
    <w:rsid w:val="0007628D"/>
    <w:rsid w:val="000767BD"/>
    <w:rsid w:val="00081009"/>
    <w:rsid w:val="00081CFB"/>
    <w:rsid w:val="00081DAB"/>
    <w:rsid w:val="00087C36"/>
    <w:rsid w:val="00092829"/>
    <w:rsid w:val="00092B09"/>
    <w:rsid w:val="00092C6A"/>
    <w:rsid w:val="0009351E"/>
    <w:rsid w:val="0009479A"/>
    <w:rsid w:val="00094AD6"/>
    <w:rsid w:val="00095D61"/>
    <w:rsid w:val="00095E44"/>
    <w:rsid w:val="00096D8D"/>
    <w:rsid w:val="0009755A"/>
    <w:rsid w:val="00097D27"/>
    <w:rsid w:val="000A1232"/>
    <w:rsid w:val="000A27B7"/>
    <w:rsid w:val="000A30E5"/>
    <w:rsid w:val="000A40D0"/>
    <w:rsid w:val="000A640C"/>
    <w:rsid w:val="000B0097"/>
    <w:rsid w:val="000B101F"/>
    <w:rsid w:val="000B14C2"/>
    <w:rsid w:val="000B1F4B"/>
    <w:rsid w:val="000B23FD"/>
    <w:rsid w:val="000B2F27"/>
    <w:rsid w:val="000B2F58"/>
    <w:rsid w:val="000B37A8"/>
    <w:rsid w:val="000B51D9"/>
    <w:rsid w:val="000B611C"/>
    <w:rsid w:val="000C03FB"/>
    <w:rsid w:val="000C26D2"/>
    <w:rsid w:val="000C308F"/>
    <w:rsid w:val="000C5A4E"/>
    <w:rsid w:val="000C5AFC"/>
    <w:rsid w:val="000C635D"/>
    <w:rsid w:val="000C7F49"/>
    <w:rsid w:val="000D1AEE"/>
    <w:rsid w:val="000D1F4F"/>
    <w:rsid w:val="000D4D07"/>
    <w:rsid w:val="000D6165"/>
    <w:rsid w:val="000D7535"/>
    <w:rsid w:val="000D7748"/>
    <w:rsid w:val="000E1274"/>
    <w:rsid w:val="000E165D"/>
    <w:rsid w:val="000E1BAF"/>
    <w:rsid w:val="000E223E"/>
    <w:rsid w:val="000E2491"/>
    <w:rsid w:val="000E2EA9"/>
    <w:rsid w:val="000E46A3"/>
    <w:rsid w:val="000E4E88"/>
    <w:rsid w:val="000E5597"/>
    <w:rsid w:val="000E5726"/>
    <w:rsid w:val="000E6C94"/>
    <w:rsid w:val="000E7F41"/>
    <w:rsid w:val="000F1BB2"/>
    <w:rsid w:val="000F217A"/>
    <w:rsid w:val="000F3F94"/>
    <w:rsid w:val="000F5235"/>
    <w:rsid w:val="000F5B21"/>
    <w:rsid w:val="00100361"/>
    <w:rsid w:val="00101688"/>
    <w:rsid w:val="00103501"/>
    <w:rsid w:val="00103B2D"/>
    <w:rsid w:val="00103CD2"/>
    <w:rsid w:val="00104061"/>
    <w:rsid w:val="00104E83"/>
    <w:rsid w:val="00107186"/>
    <w:rsid w:val="00107236"/>
    <w:rsid w:val="001074B3"/>
    <w:rsid w:val="001101A2"/>
    <w:rsid w:val="001106F7"/>
    <w:rsid w:val="001108A9"/>
    <w:rsid w:val="00112EDA"/>
    <w:rsid w:val="00113B8D"/>
    <w:rsid w:val="00114174"/>
    <w:rsid w:val="00117B4A"/>
    <w:rsid w:val="00117C1D"/>
    <w:rsid w:val="00122209"/>
    <w:rsid w:val="00123688"/>
    <w:rsid w:val="00126F67"/>
    <w:rsid w:val="00127F47"/>
    <w:rsid w:val="00133572"/>
    <w:rsid w:val="00134E4A"/>
    <w:rsid w:val="00135C99"/>
    <w:rsid w:val="001364FB"/>
    <w:rsid w:val="001365F2"/>
    <w:rsid w:val="00136D7A"/>
    <w:rsid w:val="001374C5"/>
    <w:rsid w:val="00141470"/>
    <w:rsid w:val="00141540"/>
    <w:rsid w:val="001449DF"/>
    <w:rsid w:val="0014569B"/>
    <w:rsid w:val="00146067"/>
    <w:rsid w:val="001470E0"/>
    <w:rsid w:val="00150060"/>
    <w:rsid w:val="0015432B"/>
    <w:rsid w:val="00154C69"/>
    <w:rsid w:val="0015704C"/>
    <w:rsid w:val="00157895"/>
    <w:rsid w:val="00161701"/>
    <w:rsid w:val="00161E87"/>
    <w:rsid w:val="00164CFA"/>
    <w:rsid w:val="0016566C"/>
    <w:rsid w:val="00167CE9"/>
    <w:rsid w:val="001722DA"/>
    <w:rsid w:val="001727F0"/>
    <w:rsid w:val="00172B06"/>
    <w:rsid w:val="00172FDF"/>
    <w:rsid w:val="00173192"/>
    <w:rsid w:val="0017347E"/>
    <w:rsid w:val="00173C43"/>
    <w:rsid w:val="001752D8"/>
    <w:rsid w:val="00175931"/>
    <w:rsid w:val="00176B25"/>
    <w:rsid w:val="0018238B"/>
    <w:rsid w:val="00183419"/>
    <w:rsid w:val="0018394A"/>
    <w:rsid w:val="00184DCC"/>
    <w:rsid w:val="00186A9D"/>
    <w:rsid w:val="001874A6"/>
    <w:rsid w:val="0018765B"/>
    <w:rsid w:val="001904AE"/>
    <w:rsid w:val="00190913"/>
    <w:rsid w:val="001913A8"/>
    <w:rsid w:val="0019229E"/>
    <w:rsid w:val="0019236A"/>
    <w:rsid w:val="00193B21"/>
    <w:rsid w:val="00193CF4"/>
    <w:rsid w:val="00193DD3"/>
    <w:rsid w:val="001948AA"/>
    <w:rsid w:val="00195F65"/>
    <w:rsid w:val="001A07E2"/>
    <w:rsid w:val="001A0A5D"/>
    <w:rsid w:val="001A2018"/>
    <w:rsid w:val="001A44AA"/>
    <w:rsid w:val="001A56F1"/>
    <w:rsid w:val="001A5D0E"/>
    <w:rsid w:val="001A64B2"/>
    <w:rsid w:val="001B01C8"/>
    <w:rsid w:val="001B05D1"/>
    <w:rsid w:val="001B0B52"/>
    <w:rsid w:val="001B13F6"/>
    <w:rsid w:val="001B1747"/>
    <w:rsid w:val="001B1DBF"/>
    <w:rsid w:val="001B2D44"/>
    <w:rsid w:val="001B752A"/>
    <w:rsid w:val="001B7C8A"/>
    <w:rsid w:val="001C12FB"/>
    <w:rsid w:val="001C2DB4"/>
    <w:rsid w:val="001C3228"/>
    <w:rsid w:val="001C33B4"/>
    <w:rsid w:val="001C35E9"/>
    <w:rsid w:val="001C36BD"/>
    <w:rsid w:val="001C3733"/>
    <w:rsid w:val="001C49B3"/>
    <w:rsid w:val="001C5B30"/>
    <w:rsid w:val="001C5D5A"/>
    <w:rsid w:val="001D0A90"/>
    <w:rsid w:val="001D1419"/>
    <w:rsid w:val="001D2953"/>
    <w:rsid w:val="001D2B59"/>
    <w:rsid w:val="001D3C05"/>
    <w:rsid w:val="001D67ED"/>
    <w:rsid w:val="001D6AF4"/>
    <w:rsid w:val="001D7454"/>
    <w:rsid w:val="001E0CC1"/>
    <w:rsid w:val="001E1790"/>
    <w:rsid w:val="001E1C10"/>
    <w:rsid w:val="001E298F"/>
    <w:rsid w:val="001E3CC0"/>
    <w:rsid w:val="001E44EF"/>
    <w:rsid w:val="001E6BDA"/>
    <w:rsid w:val="001E77C3"/>
    <w:rsid w:val="001E7D9E"/>
    <w:rsid w:val="001F090B"/>
    <w:rsid w:val="001F180A"/>
    <w:rsid w:val="001F1A28"/>
    <w:rsid w:val="001F1AD0"/>
    <w:rsid w:val="001F1BDC"/>
    <w:rsid w:val="001F35E8"/>
    <w:rsid w:val="001F4014"/>
    <w:rsid w:val="001F445E"/>
    <w:rsid w:val="001F6423"/>
    <w:rsid w:val="001F6EB5"/>
    <w:rsid w:val="002002A0"/>
    <w:rsid w:val="00200A78"/>
    <w:rsid w:val="00201213"/>
    <w:rsid w:val="0020165E"/>
    <w:rsid w:val="0020272E"/>
    <w:rsid w:val="00202B42"/>
    <w:rsid w:val="00202E50"/>
    <w:rsid w:val="0020380D"/>
    <w:rsid w:val="00203AF9"/>
    <w:rsid w:val="00203EFB"/>
    <w:rsid w:val="00204AAB"/>
    <w:rsid w:val="00205180"/>
    <w:rsid w:val="00207F81"/>
    <w:rsid w:val="002107DD"/>
    <w:rsid w:val="002109F4"/>
    <w:rsid w:val="00211FDA"/>
    <w:rsid w:val="002143D3"/>
    <w:rsid w:val="00214969"/>
    <w:rsid w:val="00215D2D"/>
    <w:rsid w:val="00215FDA"/>
    <w:rsid w:val="002160C2"/>
    <w:rsid w:val="00216CB5"/>
    <w:rsid w:val="00217A1A"/>
    <w:rsid w:val="00221820"/>
    <w:rsid w:val="00222BB9"/>
    <w:rsid w:val="002242F6"/>
    <w:rsid w:val="00224CED"/>
    <w:rsid w:val="002258D6"/>
    <w:rsid w:val="0022691D"/>
    <w:rsid w:val="002274FB"/>
    <w:rsid w:val="002309D2"/>
    <w:rsid w:val="00231B61"/>
    <w:rsid w:val="0023315B"/>
    <w:rsid w:val="002347FE"/>
    <w:rsid w:val="002360D3"/>
    <w:rsid w:val="0024178D"/>
    <w:rsid w:val="00242265"/>
    <w:rsid w:val="00243478"/>
    <w:rsid w:val="0024392B"/>
    <w:rsid w:val="00244D14"/>
    <w:rsid w:val="002450C6"/>
    <w:rsid w:val="00245DCF"/>
    <w:rsid w:val="00246C65"/>
    <w:rsid w:val="00246EF4"/>
    <w:rsid w:val="0024721F"/>
    <w:rsid w:val="002500AB"/>
    <w:rsid w:val="002510FD"/>
    <w:rsid w:val="00251A10"/>
    <w:rsid w:val="00251E09"/>
    <w:rsid w:val="00252BFF"/>
    <w:rsid w:val="00253732"/>
    <w:rsid w:val="00253B9B"/>
    <w:rsid w:val="002542A8"/>
    <w:rsid w:val="00260488"/>
    <w:rsid w:val="00260A11"/>
    <w:rsid w:val="0026169A"/>
    <w:rsid w:val="00262763"/>
    <w:rsid w:val="0026376A"/>
    <w:rsid w:val="002643F4"/>
    <w:rsid w:val="00264950"/>
    <w:rsid w:val="00264BEA"/>
    <w:rsid w:val="00265CD9"/>
    <w:rsid w:val="00266ED7"/>
    <w:rsid w:val="00267850"/>
    <w:rsid w:val="002678DF"/>
    <w:rsid w:val="00271032"/>
    <w:rsid w:val="00271CB7"/>
    <w:rsid w:val="00273E3E"/>
    <w:rsid w:val="00274147"/>
    <w:rsid w:val="00275189"/>
    <w:rsid w:val="002756DC"/>
    <w:rsid w:val="00275BEF"/>
    <w:rsid w:val="00276412"/>
    <w:rsid w:val="00276437"/>
    <w:rsid w:val="00280053"/>
    <w:rsid w:val="0028063F"/>
    <w:rsid w:val="00280740"/>
    <w:rsid w:val="00280F91"/>
    <w:rsid w:val="00280F9E"/>
    <w:rsid w:val="00283B02"/>
    <w:rsid w:val="00283C5D"/>
    <w:rsid w:val="002844B0"/>
    <w:rsid w:val="00285DF1"/>
    <w:rsid w:val="00286322"/>
    <w:rsid w:val="002874FE"/>
    <w:rsid w:val="00292B52"/>
    <w:rsid w:val="00292B94"/>
    <w:rsid w:val="00296B03"/>
    <w:rsid w:val="00296C1F"/>
    <w:rsid w:val="002A3D8B"/>
    <w:rsid w:val="002A41E6"/>
    <w:rsid w:val="002A44C8"/>
    <w:rsid w:val="002A545A"/>
    <w:rsid w:val="002A5E48"/>
    <w:rsid w:val="002A7F8F"/>
    <w:rsid w:val="002B0059"/>
    <w:rsid w:val="002B0455"/>
    <w:rsid w:val="002B10A4"/>
    <w:rsid w:val="002B261C"/>
    <w:rsid w:val="002B2BEE"/>
    <w:rsid w:val="002B35C5"/>
    <w:rsid w:val="002B3935"/>
    <w:rsid w:val="002B406A"/>
    <w:rsid w:val="002B41D4"/>
    <w:rsid w:val="002B50A9"/>
    <w:rsid w:val="002B543F"/>
    <w:rsid w:val="002B6165"/>
    <w:rsid w:val="002B6A0D"/>
    <w:rsid w:val="002B7D73"/>
    <w:rsid w:val="002C06E3"/>
    <w:rsid w:val="002C0801"/>
    <w:rsid w:val="002C145F"/>
    <w:rsid w:val="002C33B3"/>
    <w:rsid w:val="002C3AF5"/>
    <w:rsid w:val="002C44B0"/>
    <w:rsid w:val="002C4E07"/>
    <w:rsid w:val="002C54F0"/>
    <w:rsid w:val="002C72FC"/>
    <w:rsid w:val="002D0586"/>
    <w:rsid w:val="002D1023"/>
    <w:rsid w:val="002D1459"/>
    <w:rsid w:val="002D1470"/>
    <w:rsid w:val="002D21CF"/>
    <w:rsid w:val="002D3DB7"/>
    <w:rsid w:val="002D4705"/>
    <w:rsid w:val="002D5B65"/>
    <w:rsid w:val="002D61E8"/>
    <w:rsid w:val="002D6396"/>
    <w:rsid w:val="002D7E5E"/>
    <w:rsid w:val="002E07BA"/>
    <w:rsid w:val="002E07EF"/>
    <w:rsid w:val="002E0D06"/>
    <w:rsid w:val="002E1810"/>
    <w:rsid w:val="002E3702"/>
    <w:rsid w:val="002E4E94"/>
    <w:rsid w:val="002F1F28"/>
    <w:rsid w:val="002F2AA7"/>
    <w:rsid w:val="002F43CA"/>
    <w:rsid w:val="002F57AA"/>
    <w:rsid w:val="002F6EF7"/>
    <w:rsid w:val="002F714C"/>
    <w:rsid w:val="002F77BF"/>
    <w:rsid w:val="002F7D96"/>
    <w:rsid w:val="003004A2"/>
    <w:rsid w:val="00300FBF"/>
    <w:rsid w:val="00303DD5"/>
    <w:rsid w:val="003043D5"/>
    <w:rsid w:val="00305A4A"/>
    <w:rsid w:val="00307B74"/>
    <w:rsid w:val="00310764"/>
    <w:rsid w:val="00311083"/>
    <w:rsid w:val="00311447"/>
    <w:rsid w:val="00311750"/>
    <w:rsid w:val="003118FF"/>
    <w:rsid w:val="00311BFD"/>
    <w:rsid w:val="00313004"/>
    <w:rsid w:val="003130C3"/>
    <w:rsid w:val="00314718"/>
    <w:rsid w:val="0031488A"/>
    <w:rsid w:val="00314CE6"/>
    <w:rsid w:val="00317226"/>
    <w:rsid w:val="003175E1"/>
    <w:rsid w:val="00320203"/>
    <w:rsid w:val="00322002"/>
    <w:rsid w:val="003247B0"/>
    <w:rsid w:val="00325E81"/>
    <w:rsid w:val="00326948"/>
    <w:rsid w:val="00327052"/>
    <w:rsid w:val="003309C1"/>
    <w:rsid w:val="0033352D"/>
    <w:rsid w:val="0033486D"/>
    <w:rsid w:val="00335228"/>
    <w:rsid w:val="003367C4"/>
    <w:rsid w:val="003368A0"/>
    <w:rsid w:val="00336D8E"/>
    <w:rsid w:val="003376B3"/>
    <w:rsid w:val="00342DBA"/>
    <w:rsid w:val="00345F9C"/>
    <w:rsid w:val="00347776"/>
    <w:rsid w:val="00350FA1"/>
    <w:rsid w:val="00351A91"/>
    <w:rsid w:val="003520C4"/>
    <w:rsid w:val="003533AE"/>
    <w:rsid w:val="00355E14"/>
    <w:rsid w:val="00357C5E"/>
    <w:rsid w:val="003608BD"/>
    <w:rsid w:val="00360A32"/>
    <w:rsid w:val="00360CDF"/>
    <w:rsid w:val="00361280"/>
    <w:rsid w:val="003615F1"/>
    <w:rsid w:val="00361A6E"/>
    <w:rsid w:val="003626AF"/>
    <w:rsid w:val="003637B9"/>
    <w:rsid w:val="00363D7F"/>
    <w:rsid w:val="0036655E"/>
    <w:rsid w:val="003673F5"/>
    <w:rsid w:val="00367C66"/>
    <w:rsid w:val="003700B2"/>
    <w:rsid w:val="0037233D"/>
    <w:rsid w:val="003736EF"/>
    <w:rsid w:val="003737E3"/>
    <w:rsid w:val="00380A1A"/>
    <w:rsid w:val="00380D80"/>
    <w:rsid w:val="0038500E"/>
    <w:rsid w:val="0038761D"/>
    <w:rsid w:val="00390219"/>
    <w:rsid w:val="003906F8"/>
    <w:rsid w:val="00391D81"/>
    <w:rsid w:val="003935EE"/>
    <w:rsid w:val="00393EE9"/>
    <w:rsid w:val="0039408A"/>
    <w:rsid w:val="003945F5"/>
    <w:rsid w:val="0039673D"/>
    <w:rsid w:val="003975DA"/>
    <w:rsid w:val="00397893"/>
    <w:rsid w:val="003A0338"/>
    <w:rsid w:val="003A12FE"/>
    <w:rsid w:val="003A1928"/>
    <w:rsid w:val="003A1FF1"/>
    <w:rsid w:val="003A2407"/>
    <w:rsid w:val="003A2CF0"/>
    <w:rsid w:val="003A33D3"/>
    <w:rsid w:val="003A3880"/>
    <w:rsid w:val="003A4B52"/>
    <w:rsid w:val="003A5BC5"/>
    <w:rsid w:val="003A5D55"/>
    <w:rsid w:val="003A75E6"/>
    <w:rsid w:val="003B0CBC"/>
    <w:rsid w:val="003B255B"/>
    <w:rsid w:val="003B3317"/>
    <w:rsid w:val="003B46BF"/>
    <w:rsid w:val="003B4B2F"/>
    <w:rsid w:val="003B4C50"/>
    <w:rsid w:val="003B52D4"/>
    <w:rsid w:val="003B7F18"/>
    <w:rsid w:val="003C1323"/>
    <w:rsid w:val="003C1733"/>
    <w:rsid w:val="003C1CA5"/>
    <w:rsid w:val="003C1EC7"/>
    <w:rsid w:val="003C3D8E"/>
    <w:rsid w:val="003C5E61"/>
    <w:rsid w:val="003C64A0"/>
    <w:rsid w:val="003C6F0B"/>
    <w:rsid w:val="003C7BA3"/>
    <w:rsid w:val="003D13C4"/>
    <w:rsid w:val="003D3642"/>
    <w:rsid w:val="003D4CDD"/>
    <w:rsid w:val="003D4E9C"/>
    <w:rsid w:val="003D5EE8"/>
    <w:rsid w:val="003D65B1"/>
    <w:rsid w:val="003D7B78"/>
    <w:rsid w:val="003E0D78"/>
    <w:rsid w:val="003E1CB1"/>
    <w:rsid w:val="003E3A1D"/>
    <w:rsid w:val="003E6CA0"/>
    <w:rsid w:val="003E6D66"/>
    <w:rsid w:val="003F04D4"/>
    <w:rsid w:val="003F1F41"/>
    <w:rsid w:val="003F2C1D"/>
    <w:rsid w:val="003F2FDE"/>
    <w:rsid w:val="003F330B"/>
    <w:rsid w:val="003F6254"/>
    <w:rsid w:val="003F6FDF"/>
    <w:rsid w:val="004016F5"/>
    <w:rsid w:val="004026E7"/>
    <w:rsid w:val="004045AA"/>
    <w:rsid w:val="0040549A"/>
    <w:rsid w:val="00405CC9"/>
    <w:rsid w:val="0040711E"/>
    <w:rsid w:val="00407D67"/>
    <w:rsid w:val="00412169"/>
    <w:rsid w:val="00412450"/>
    <w:rsid w:val="004138DE"/>
    <w:rsid w:val="0041393B"/>
    <w:rsid w:val="0041399F"/>
    <w:rsid w:val="00413B39"/>
    <w:rsid w:val="00413C4C"/>
    <w:rsid w:val="00414B2F"/>
    <w:rsid w:val="004151B7"/>
    <w:rsid w:val="00415250"/>
    <w:rsid w:val="00415E58"/>
    <w:rsid w:val="00416231"/>
    <w:rsid w:val="00420784"/>
    <w:rsid w:val="004208AB"/>
    <w:rsid w:val="0042167E"/>
    <w:rsid w:val="004219EF"/>
    <w:rsid w:val="00421A72"/>
    <w:rsid w:val="004231DA"/>
    <w:rsid w:val="00423C88"/>
    <w:rsid w:val="004242DD"/>
    <w:rsid w:val="00424348"/>
    <w:rsid w:val="00426CD9"/>
    <w:rsid w:val="00430FEB"/>
    <w:rsid w:val="004310EE"/>
    <w:rsid w:val="00431BD7"/>
    <w:rsid w:val="00433677"/>
    <w:rsid w:val="004340D5"/>
    <w:rsid w:val="004343B1"/>
    <w:rsid w:val="00434880"/>
    <w:rsid w:val="00434A21"/>
    <w:rsid w:val="0043526D"/>
    <w:rsid w:val="0043597A"/>
    <w:rsid w:val="00443FF7"/>
    <w:rsid w:val="004460E9"/>
    <w:rsid w:val="00447B6F"/>
    <w:rsid w:val="00450CB2"/>
    <w:rsid w:val="00453623"/>
    <w:rsid w:val="00453C11"/>
    <w:rsid w:val="00453EBD"/>
    <w:rsid w:val="004541EC"/>
    <w:rsid w:val="004556A2"/>
    <w:rsid w:val="004557B0"/>
    <w:rsid w:val="00457946"/>
    <w:rsid w:val="00457D8B"/>
    <w:rsid w:val="00460A17"/>
    <w:rsid w:val="0046120A"/>
    <w:rsid w:val="004622E0"/>
    <w:rsid w:val="00462F79"/>
    <w:rsid w:val="00463438"/>
    <w:rsid w:val="004637A7"/>
    <w:rsid w:val="00463ECE"/>
    <w:rsid w:val="0046473F"/>
    <w:rsid w:val="00464960"/>
    <w:rsid w:val="00465388"/>
    <w:rsid w:val="004677C9"/>
    <w:rsid w:val="0047069E"/>
    <w:rsid w:val="00470CB5"/>
    <w:rsid w:val="00471EAB"/>
    <w:rsid w:val="004723EE"/>
    <w:rsid w:val="00472B12"/>
    <w:rsid w:val="004757FC"/>
    <w:rsid w:val="00475A92"/>
    <w:rsid w:val="00477BB9"/>
    <w:rsid w:val="00481358"/>
    <w:rsid w:val="00483500"/>
    <w:rsid w:val="00484B54"/>
    <w:rsid w:val="004853E2"/>
    <w:rsid w:val="004859EE"/>
    <w:rsid w:val="00487366"/>
    <w:rsid w:val="004873E4"/>
    <w:rsid w:val="0049072C"/>
    <w:rsid w:val="00490FD1"/>
    <w:rsid w:val="00491AD2"/>
    <w:rsid w:val="004935C0"/>
    <w:rsid w:val="00493B43"/>
    <w:rsid w:val="00494EB1"/>
    <w:rsid w:val="00496414"/>
    <w:rsid w:val="00497A38"/>
    <w:rsid w:val="004A45BD"/>
    <w:rsid w:val="004A4656"/>
    <w:rsid w:val="004A68F0"/>
    <w:rsid w:val="004A77B0"/>
    <w:rsid w:val="004B08A9"/>
    <w:rsid w:val="004B1CED"/>
    <w:rsid w:val="004B31C0"/>
    <w:rsid w:val="004B34A7"/>
    <w:rsid w:val="004B3B06"/>
    <w:rsid w:val="004B3ED5"/>
    <w:rsid w:val="004B4643"/>
    <w:rsid w:val="004B5489"/>
    <w:rsid w:val="004B7F67"/>
    <w:rsid w:val="004C06BE"/>
    <w:rsid w:val="004C0938"/>
    <w:rsid w:val="004C1994"/>
    <w:rsid w:val="004C1BC2"/>
    <w:rsid w:val="004C70FC"/>
    <w:rsid w:val="004D022C"/>
    <w:rsid w:val="004D2675"/>
    <w:rsid w:val="004D4080"/>
    <w:rsid w:val="004D668B"/>
    <w:rsid w:val="004E05FD"/>
    <w:rsid w:val="004E08D8"/>
    <w:rsid w:val="004E1A0D"/>
    <w:rsid w:val="004E23F5"/>
    <w:rsid w:val="004E2D49"/>
    <w:rsid w:val="004E5418"/>
    <w:rsid w:val="004E63E5"/>
    <w:rsid w:val="004E6A47"/>
    <w:rsid w:val="004E6B76"/>
    <w:rsid w:val="004F1437"/>
    <w:rsid w:val="004F3540"/>
    <w:rsid w:val="004F4249"/>
    <w:rsid w:val="004F52DB"/>
    <w:rsid w:val="004F5624"/>
    <w:rsid w:val="004F5DA4"/>
    <w:rsid w:val="004F60BC"/>
    <w:rsid w:val="004F62B2"/>
    <w:rsid w:val="004F6424"/>
    <w:rsid w:val="00501529"/>
    <w:rsid w:val="005040CD"/>
    <w:rsid w:val="00504229"/>
    <w:rsid w:val="00505104"/>
    <w:rsid w:val="00505229"/>
    <w:rsid w:val="00507EEC"/>
    <w:rsid w:val="00507F98"/>
    <w:rsid w:val="005102A5"/>
    <w:rsid w:val="005108A3"/>
    <w:rsid w:val="00510DB5"/>
    <w:rsid w:val="00510F6E"/>
    <w:rsid w:val="00511422"/>
    <w:rsid w:val="005118AE"/>
    <w:rsid w:val="005120C1"/>
    <w:rsid w:val="0051212F"/>
    <w:rsid w:val="005124D9"/>
    <w:rsid w:val="0051587A"/>
    <w:rsid w:val="005158FA"/>
    <w:rsid w:val="005169AD"/>
    <w:rsid w:val="00517D8A"/>
    <w:rsid w:val="005208B9"/>
    <w:rsid w:val="00521F6F"/>
    <w:rsid w:val="005221F0"/>
    <w:rsid w:val="00524771"/>
    <w:rsid w:val="00524807"/>
    <w:rsid w:val="005252FE"/>
    <w:rsid w:val="005256A9"/>
    <w:rsid w:val="005257A1"/>
    <w:rsid w:val="00525FF9"/>
    <w:rsid w:val="00527236"/>
    <w:rsid w:val="00532C41"/>
    <w:rsid w:val="00532D3F"/>
    <w:rsid w:val="0053386D"/>
    <w:rsid w:val="00534700"/>
    <w:rsid w:val="005349B0"/>
    <w:rsid w:val="00535648"/>
    <w:rsid w:val="0053791F"/>
    <w:rsid w:val="00537CA1"/>
    <w:rsid w:val="00541843"/>
    <w:rsid w:val="00544989"/>
    <w:rsid w:val="00545CBB"/>
    <w:rsid w:val="00545E49"/>
    <w:rsid w:val="005461FC"/>
    <w:rsid w:val="00546622"/>
    <w:rsid w:val="00547538"/>
    <w:rsid w:val="00551DAE"/>
    <w:rsid w:val="00552434"/>
    <w:rsid w:val="00553059"/>
    <w:rsid w:val="00553635"/>
    <w:rsid w:val="00553BFA"/>
    <w:rsid w:val="00554D05"/>
    <w:rsid w:val="0055596B"/>
    <w:rsid w:val="0055660B"/>
    <w:rsid w:val="005574AA"/>
    <w:rsid w:val="0056077E"/>
    <w:rsid w:val="00560EDA"/>
    <w:rsid w:val="005629EE"/>
    <w:rsid w:val="005648FA"/>
    <w:rsid w:val="00564D50"/>
    <w:rsid w:val="00567346"/>
    <w:rsid w:val="00567B70"/>
    <w:rsid w:val="005717F8"/>
    <w:rsid w:val="0057371B"/>
    <w:rsid w:val="00573DD1"/>
    <w:rsid w:val="005746AC"/>
    <w:rsid w:val="00575852"/>
    <w:rsid w:val="00575EB8"/>
    <w:rsid w:val="0057613A"/>
    <w:rsid w:val="005763C4"/>
    <w:rsid w:val="00577861"/>
    <w:rsid w:val="00582A9B"/>
    <w:rsid w:val="005832AB"/>
    <w:rsid w:val="0058437C"/>
    <w:rsid w:val="0059046B"/>
    <w:rsid w:val="005935F4"/>
    <w:rsid w:val="00593E0A"/>
    <w:rsid w:val="00595BC8"/>
    <w:rsid w:val="005A167F"/>
    <w:rsid w:val="005A346E"/>
    <w:rsid w:val="005A38ED"/>
    <w:rsid w:val="005A73CF"/>
    <w:rsid w:val="005B3EB1"/>
    <w:rsid w:val="005B3F6F"/>
    <w:rsid w:val="005B7072"/>
    <w:rsid w:val="005B798B"/>
    <w:rsid w:val="005C0166"/>
    <w:rsid w:val="005C021E"/>
    <w:rsid w:val="005C1733"/>
    <w:rsid w:val="005C1FAE"/>
    <w:rsid w:val="005C39E8"/>
    <w:rsid w:val="005C5660"/>
    <w:rsid w:val="005C71E4"/>
    <w:rsid w:val="005C72E3"/>
    <w:rsid w:val="005C78BE"/>
    <w:rsid w:val="005D11B2"/>
    <w:rsid w:val="005D1802"/>
    <w:rsid w:val="005D4B68"/>
    <w:rsid w:val="005D50B1"/>
    <w:rsid w:val="005D573B"/>
    <w:rsid w:val="005E0591"/>
    <w:rsid w:val="005E11C1"/>
    <w:rsid w:val="005E1673"/>
    <w:rsid w:val="005E1750"/>
    <w:rsid w:val="005E2563"/>
    <w:rsid w:val="005E394C"/>
    <w:rsid w:val="005E3F17"/>
    <w:rsid w:val="005E42BF"/>
    <w:rsid w:val="005E4E70"/>
    <w:rsid w:val="005E5091"/>
    <w:rsid w:val="005E6115"/>
    <w:rsid w:val="005E65BB"/>
    <w:rsid w:val="005E7620"/>
    <w:rsid w:val="005F0DA0"/>
    <w:rsid w:val="005F1D0C"/>
    <w:rsid w:val="005F2573"/>
    <w:rsid w:val="005F2767"/>
    <w:rsid w:val="005F4790"/>
    <w:rsid w:val="005F4914"/>
    <w:rsid w:val="005F62B7"/>
    <w:rsid w:val="005F67FC"/>
    <w:rsid w:val="005F6869"/>
    <w:rsid w:val="005F6BB9"/>
    <w:rsid w:val="00600496"/>
    <w:rsid w:val="00601996"/>
    <w:rsid w:val="006019A9"/>
    <w:rsid w:val="00603148"/>
    <w:rsid w:val="00605A23"/>
    <w:rsid w:val="00605E2D"/>
    <w:rsid w:val="006060E2"/>
    <w:rsid w:val="00606F64"/>
    <w:rsid w:val="00606FC7"/>
    <w:rsid w:val="00610456"/>
    <w:rsid w:val="0061074C"/>
    <w:rsid w:val="00610A74"/>
    <w:rsid w:val="00611473"/>
    <w:rsid w:val="00611B36"/>
    <w:rsid w:val="006134FA"/>
    <w:rsid w:val="00613A34"/>
    <w:rsid w:val="00615ADA"/>
    <w:rsid w:val="00620AE6"/>
    <w:rsid w:val="006221CD"/>
    <w:rsid w:val="00622220"/>
    <w:rsid w:val="006243E9"/>
    <w:rsid w:val="006247DE"/>
    <w:rsid w:val="006266A9"/>
    <w:rsid w:val="00627958"/>
    <w:rsid w:val="00630426"/>
    <w:rsid w:val="006316C1"/>
    <w:rsid w:val="00631ED4"/>
    <w:rsid w:val="006326DE"/>
    <w:rsid w:val="00633BC7"/>
    <w:rsid w:val="00635AC7"/>
    <w:rsid w:val="00635E9C"/>
    <w:rsid w:val="0063753F"/>
    <w:rsid w:val="00637B41"/>
    <w:rsid w:val="006414EE"/>
    <w:rsid w:val="00642524"/>
    <w:rsid w:val="00642D0A"/>
    <w:rsid w:val="0064315C"/>
    <w:rsid w:val="0064630E"/>
    <w:rsid w:val="00646F24"/>
    <w:rsid w:val="00646FE1"/>
    <w:rsid w:val="00647075"/>
    <w:rsid w:val="00650205"/>
    <w:rsid w:val="0065285B"/>
    <w:rsid w:val="0065320B"/>
    <w:rsid w:val="0065449D"/>
    <w:rsid w:val="0065581D"/>
    <w:rsid w:val="00655C2F"/>
    <w:rsid w:val="006560C2"/>
    <w:rsid w:val="00657A05"/>
    <w:rsid w:val="00657AB2"/>
    <w:rsid w:val="00660403"/>
    <w:rsid w:val="00661140"/>
    <w:rsid w:val="00666B2D"/>
    <w:rsid w:val="00667E18"/>
    <w:rsid w:val="006710DD"/>
    <w:rsid w:val="00671FC9"/>
    <w:rsid w:val="00672CE6"/>
    <w:rsid w:val="00673200"/>
    <w:rsid w:val="0067501E"/>
    <w:rsid w:val="00675270"/>
    <w:rsid w:val="006773D2"/>
    <w:rsid w:val="00680581"/>
    <w:rsid w:val="006807DD"/>
    <w:rsid w:val="00680A56"/>
    <w:rsid w:val="00680D6C"/>
    <w:rsid w:val="00681A41"/>
    <w:rsid w:val="006821B2"/>
    <w:rsid w:val="006838C0"/>
    <w:rsid w:val="00685856"/>
    <w:rsid w:val="00685901"/>
    <w:rsid w:val="00685BB9"/>
    <w:rsid w:val="006879AC"/>
    <w:rsid w:val="00687E06"/>
    <w:rsid w:val="00690127"/>
    <w:rsid w:val="00691BFF"/>
    <w:rsid w:val="0069274C"/>
    <w:rsid w:val="006953C1"/>
    <w:rsid w:val="00695A8B"/>
    <w:rsid w:val="00696EB2"/>
    <w:rsid w:val="0069741A"/>
    <w:rsid w:val="006A0DEA"/>
    <w:rsid w:val="006A16E9"/>
    <w:rsid w:val="006A2D62"/>
    <w:rsid w:val="006A5450"/>
    <w:rsid w:val="006A5509"/>
    <w:rsid w:val="006A7AB1"/>
    <w:rsid w:val="006B0199"/>
    <w:rsid w:val="006B01BD"/>
    <w:rsid w:val="006B0A32"/>
    <w:rsid w:val="006B0BD8"/>
    <w:rsid w:val="006B0FCC"/>
    <w:rsid w:val="006B4557"/>
    <w:rsid w:val="006B5EDF"/>
    <w:rsid w:val="006C0251"/>
    <w:rsid w:val="006C0320"/>
    <w:rsid w:val="006C2B9A"/>
    <w:rsid w:val="006C39BB"/>
    <w:rsid w:val="006C4502"/>
    <w:rsid w:val="006C6114"/>
    <w:rsid w:val="006D004C"/>
    <w:rsid w:val="006D192C"/>
    <w:rsid w:val="006D2288"/>
    <w:rsid w:val="006D32C7"/>
    <w:rsid w:val="006D3C7C"/>
    <w:rsid w:val="006D4464"/>
    <w:rsid w:val="006D5E91"/>
    <w:rsid w:val="006D65C0"/>
    <w:rsid w:val="006D7E87"/>
    <w:rsid w:val="006E14E6"/>
    <w:rsid w:val="006E1AEE"/>
    <w:rsid w:val="006E2F52"/>
    <w:rsid w:val="006E32A9"/>
    <w:rsid w:val="006E3AE5"/>
    <w:rsid w:val="006E3B9C"/>
    <w:rsid w:val="006E51A2"/>
    <w:rsid w:val="006F0DE2"/>
    <w:rsid w:val="006F11BD"/>
    <w:rsid w:val="006F25B4"/>
    <w:rsid w:val="006F32C7"/>
    <w:rsid w:val="006F3392"/>
    <w:rsid w:val="006F3495"/>
    <w:rsid w:val="006F417D"/>
    <w:rsid w:val="006F5C83"/>
    <w:rsid w:val="006F67CC"/>
    <w:rsid w:val="006F6B89"/>
    <w:rsid w:val="00700A4C"/>
    <w:rsid w:val="00700A6F"/>
    <w:rsid w:val="00701C2D"/>
    <w:rsid w:val="00702162"/>
    <w:rsid w:val="00703930"/>
    <w:rsid w:val="00703EB9"/>
    <w:rsid w:val="0070610E"/>
    <w:rsid w:val="00707759"/>
    <w:rsid w:val="00710081"/>
    <w:rsid w:val="0071078D"/>
    <w:rsid w:val="00710B0D"/>
    <w:rsid w:val="00711124"/>
    <w:rsid w:val="00713CB5"/>
    <w:rsid w:val="00714E3F"/>
    <w:rsid w:val="0071558B"/>
    <w:rsid w:val="0071776A"/>
    <w:rsid w:val="00721189"/>
    <w:rsid w:val="007221C3"/>
    <w:rsid w:val="007227E4"/>
    <w:rsid w:val="00722F2C"/>
    <w:rsid w:val="00723692"/>
    <w:rsid w:val="007236B9"/>
    <w:rsid w:val="00724188"/>
    <w:rsid w:val="007254D1"/>
    <w:rsid w:val="00725B32"/>
    <w:rsid w:val="00725B3C"/>
    <w:rsid w:val="007316D7"/>
    <w:rsid w:val="00733D54"/>
    <w:rsid w:val="00734CEE"/>
    <w:rsid w:val="00736A4F"/>
    <w:rsid w:val="00737753"/>
    <w:rsid w:val="00737768"/>
    <w:rsid w:val="0073789F"/>
    <w:rsid w:val="0073791E"/>
    <w:rsid w:val="00737FFA"/>
    <w:rsid w:val="0074031F"/>
    <w:rsid w:val="00740BB8"/>
    <w:rsid w:val="00740CE9"/>
    <w:rsid w:val="007428E3"/>
    <w:rsid w:val="00742AF0"/>
    <w:rsid w:val="0074394E"/>
    <w:rsid w:val="0074422D"/>
    <w:rsid w:val="007466B2"/>
    <w:rsid w:val="00750D0A"/>
    <w:rsid w:val="00751D93"/>
    <w:rsid w:val="00752300"/>
    <w:rsid w:val="00753BF5"/>
    <w:rsid w:val="00753D2A"/>
    <w:rsid w:val="007546F8"/>
    <w:rsid w:val="007550C5"/>
    <w:rsid w:val="00755731"/>
    <w:rsid w:val="0075579B"/>
    <w:rsid w:val="00755885"/>
    <w:rsid w:val="00755BAB"/>
    <w:rsid w:val="0076080E"/>
    <w:rsid w:val="00760C6F"/>
    <w:rsid w:val="0076411D"/>
    <w:rsid w:val="007653CF"/>
    <w:rsid w:val="00765C8E"/>
    <w:rsid w:val="007670F8"/>
    <w:rsid w:val="007671D4"/>
    <w:rsid w:val="00770108"/>
    <w:rsid w:val="00770A85"/>
    <w:rsid w:val="00772279"/>
    <w:rsid w:val="00773DC9"/>
    <w:rsid w:val="0077572E"/>
    <w:rsid w:val="00777BE4"/>
    <w:rsid w:val="0078031B"/>
    <w:rsid w:val="007813C9"/>
    <w:rsid w:val="007817EE"/>
    <w:rsid w:val="00784F44"/>
    <w:rsid w:val="00785A9A"/>
    <w:rsid w:val="00786672"/>
    <w:rsid w:val="007870BF"/>
    <w:rsid w:val="007872CF"/>
    <w:rsid w:val="00787FF4"/>
    <w:rsid w:val="0079028B"/>
    <w:rsid w:val="0079201C"/>
    <w:rsid w:val="0079307F"/>
    <w:rsid w:val="0079332D"/>
    <w:rsid w:val="007940C5"/>
    <w:rsid w:val="007947C4"/>
    <w:rsid w:val="00795812"/>
    <w:rsid w:val="00795CE1"/>
    <w:rsid w:val="007A0646"/>
    <w:rsid w:val="007A06AC"/>
    <w:rsid w:val="007A09EA"/>
    <w:rsid w:val="007A0A2D"/>
    <w:rsid w:val="007A1B2F"/>
    <w:rsid w:val="007A4636"/>
    <w:rsid w:val="007A5719"/>
    <w:rsid w:val="007A6A07"/>
    <w:rsid w:val="007A7377"/>
    <w:rsid w:val="007B1014"/>
    <w:rsid w:val="007B103F"/>
    <w:rsid w:val="007B1484"/>
    <w:rsid w:val="007B1A10"/>
    <w:rsid w:val="007B2954"/>
    <w:rsid w:val="007B31AB"/>
    <w:rsid w:val="007B3268"/>
    <w:rsid w:val="007B37F1"/>
    <w:rsid w:val="007B42D3"/>
    <w:rsid w:val="007B4454"/>
    <w:rsid w:val="007B46D9"/>
    <w:rsid w:val="007B5E1E"/>
    <w:rsid w:val="007B6659"/>
    <w:rsid w:val="007B6C39"/>
    <w:rsid w:val="007B76AB"/>
    <w:rsid w:val="007B7DBD"/>
    <w:rsid w:val="007C0823"/>
    <w:rsid w:val="007C09EA"/>
    <w:rsid w:val="007C264B"/>
    <w:rsid w:val="007C45D3"/>
    <w:rsid w:val="007C4944"/>
    <w:rsid w:val="007C5077"/>
    <w:rsid w:val="007C597B"/>
    <w:rsid w:val="007C760C"/>
    <w:rsid w:val="007D08FD"/>
    <w:rsid w:val="007D1584"/>
    <w:rsid w:val="007D1C61"/>
    <w:rsid w:val="007D2044"/>
    <w:rsid w:val="007D4F33"/>
    <w:rsid w:val="007D554B"/>
    <w:rsid w:val="007D65C7"/>
    <w:rsid w:val="007D7319"/>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9BD"/>
    <w:rsid w:val="007F2E65"/>
    <w:rsid w:val="007F43BA"/>
    <w:rsid w:val="007F45D1"/>
    <w:rsid w:val="007F64BE"/>
    <w:rsid w:val="007F6DC3"/>
    <w:rsid w:val="008006B4"/>
    <w:rsid w:val="008015B6"/>
    <w:rsid w:val="008024CA"/>
    <w:rsid w:val="008039D6"/>
    <w:rsid w:val="00803FD4"/>
    <w:rsid w:val="0080481C"/>
    <w:rsid w:val="00804C54"/>
    <w:rsid w:val="00805243"/>
    <w:rsid w:val="008056DD"/>
    <w:rsid w:val="0080661A"/>
    <w:rsid w:val="0080711A"/>
    <w:rsid w:val="0081104C"/>
    <w:rsid w:val="00811F6C"/>
    <w:rsid w:val="00811FB4"/>
    <w:rsid w:val="008121F2"/>
    <w:rsid w:val="008127BD"/>
    <w:rsid w:val="00812D16"/>
    <w:rsid w:val="00814CCD"/>
    <w:rsid w:val="00816C51"/>
    <w:rsid w:val="00821865"/>
    <w:rsid w:val="0082199E"/>
    <w:rsid w:val="008225EB"/>
    <w:rsid w:val="0082327D"/>
    <w:rsid w:val="0082433D"/>
    <w:rsid w:val="0082454E"/>
    <w:rsid w:val="00826509"/>
    <w:rsid w:val="00832FC2"/>
    <w:rsid w:val="0083354D"/>
    <w:rsid w:val="0083561B"/>
    <w:rsid w:val="00837A86"/>
    <w:rsid w:val="00837D78"/>
    <w:rsid w:val="00840B00"/>
    <w:rsid w:val="00840D79"/>
    <w:rsid w:val="00842A21"/>
    <w:rsid w:val="00845DAD"/>
    <w:rsid w:val="00846B05"/>
    <w:rsid w:val="00847895"/>
    <w:rsid w:val="0085071F"/>
    <w:rsid w:val="00851377"/>
    <w:rsid w:val="0085437C"/>
    <w:rsid w:val="00854B2F"/>
    <w:rsid w:val="00855481"/>
    <w:rsid w:val="00856354"/>
    <w:rsid w:val="008568E1"/>
    <w:rsid w:val="00856BE9"/>
    <w:rsid w:val="008578F8"/>
    <w:rsid w:val="00860566"/>
    <w:rsid w:val="0086129A"/>
    <w:rsid w:val="0086165C"/>
    <w:rsid w:val="00861B26"/>
    <w:rsid w:val="00861D67"/>
    <w:rsid w:val="00862EED"/>
    <w:rsid w:val="00863597"/>
    <w:rsid w:val="008643FC"/>
    <w:rsid w:val="0086475D"/>
    <w:rsid w:val="008649B9"/>
    <w:rsid w:val="00864AB8"/>
    <w:rsid w:val="00864FDB"/>
    <w:rsid w:val="0086784F"/>
    <w:rsid w:val="00870394"/>
    <w:rsid w:val="0087041C"/>
    <w:rsid w:val="0087073B"/>
    <w:rsid w:val="00872D06"/>
    <w:rsid w:val="00873967"/>
    <w:rsid w:val="008743BB"/>
    <w:rsid w:val="008770D4"/>
    <w:rsid w:val="008773B9"/>
    <w:rsid w:val="00877895"/>
    <w:rsid w:val="008800E5"/>
    <w:rsid w:val="0088127F"/>
    <w:rsid w:val="008815EF"/>
    <w:rsid w:val="00883ED5"/>
    <w:rsid w:val="00884C14"/>
    <w:rsid w:val="00885273"/>
    <w:rsid w:val="00885F2C"/>
    <w:rsid w:val="00886386"/>
    <w:rsid w:val="0088663E"/>
    <w:rsid w:val="0088701C"/>
    <w:rsid w:val="00890048"/>
    <w:rsid w:val="00892459"/>
    <w:rsid w:val="008929AA"/>
    <w:rsid w:val="00892AA5"/>
    <w:rsid w:val="0089499B"/>
    <w:rsid w:val="00894ACA"/>
    <w:rsid w:val="00894EC5"/>
    <w:rsid w:val="00896658"/>
    <w:rsid w:val="008967B5"/>
    <w:rsid w:val="008A03AC"/>
    <w:rsid w:val="008A1008"/>
    <w:rsid w:val="008A1498"/>
    <w:rsid w:val="008A305C"/>
    <w:rsid w:val="008A345A"/>
    <w:rsid w:val="008A3DB9"/>
    <w:rsid w:val="008A6A5C"/>
    <w:rsid w:val="008A7316"/>
    <w:rsid w:val="008B09E3"/>
    <w:rsid w:val="008B2976"/>
    <w:rsid w:val="008B4A1C"/>
    <w:rsid w:val="008B500A"/>
    <w:rsid w:val="008B7238"/>
    <w:rsid w:val="008C090B"/>
    <w:rsid w:val="008C1610"/>
    <w:rsid w:val="008C1E53"/>
    <w:rsid w:val="008C212D"/>
    <w:rsid w:val="008C2F1E"/>
    <w:rsid w:val="008C30E5"/>
    <w:rsid w:val="008C39CB"/>
    <w:rsid w:val="008C3B5B"/>
    <w:rsid w:val="008C409F"/>
    <w:rsid w:val="008C41A5"/>
    <w:rsid w:val="008C602D"/>
    <w:rsid w:val="008C6355"/>
    <w:rsid w:val="008C6BCC"/>
    <w:rsid w:val="008C785B"/>
    <w:rsid w:val="008D05CB"/>
    <w:rsid w:val="008D098D"/>
    <w:rsid w:val="008D135A"/>
    <w:rsid w:val="008D1A5B"/>
    <w:rsid w:val="008D2205"/>
    <w:rsid w:val="008D2331"/>
    <w:rsid w:val="008D2AF3"/>
    <w:rsid w:val="008D347F"/>
    <w:rsid w:val="008D35AD"/>
    <w:rsid w:val="008D36CD"/>
    <w:rsid w:val="008D4380"/>
    <w:rsid w:val="008D48D1"/>
    <w:rsid w:val="008D6BE8"/>
    <w:rsid w:val="008E1803"/>
    <w:rsid w:val="008E27E9"/>
    <w:rsid w:val="008E3E94"/>
    <w:rsid w:val="008E42DE"/>
    <w:rsid w:val="008F07FC"/>
    <w:rsid w:val="008F2C49"/>
    <w:rsid w:val="008F34B9"/>
    <w:rsid w:val="008F36F0"/>
    <w:rsid w:val="008F3808"/>
    <w:rsid w:val="008F66BC"/>
    <w:rsid w:val="008F7567"/>
    <w:rsid w:val="008F7CFF"/>
    <w:rsid w:val="008F7ED1"/>
    <w:rsid w:val="00901C8D"/>
    <w:rsid w:val="00904A4D"/>
    <w:rsid w:val="00905643"/>
    <w:rsid w:val="00905EE9"/>
    <w:rsid w:val="009065F4"/>
    <w:rsid w:val="0090696E"/>
    <w:rsid w:val="009075A7"/>
    <w:rsid w:val="00907DFB"/>
    <w:rsid w:val="00910624"/>
    <w:rsid w:val="00910FBA"/>
    <w:rsid w:val="00911D39"/>
    <w:rsid w:val="00912B9F"/>
    <w:rsid w:val="00914067"/>
    <w:rsid w:val="00916D18"/>
    <w:rsid w:val="00917C0F"/>
    <w:rsid w:val="0092040E"/>
    <w:rsid w:val="00920C6C"/>
    <w:rsid w:val="00921897"/>
    <w:rsid w:val="00921C6D"/>
    <w:rsid w:val="009226DF"/>
    <w:rsid w:val="009227D9"/>
    <w:rsid w:val="00923C44"/>
    <w:rsid w:val="00926E08"/>
    <w:rsid w:val="00927791"/>
    <w:rsid w:val="00930607"/>
    <w:rsid w:val="00930D0A"/>
    <w:rsid w:val="009329BA"/>
    <w:rsid w:val="0093304D"/>
    <w:rsid w:val="0093487D"/>
    <w:rsid w:val="00934E99"/>
    <w:rsid w:val="00936939"/>
    <w:rsid w:val="0094053B"/>
    <w:rsid w:val="00942040"/>
    <w:rsid w:val="00942C9F"/>
    <w:rsid w:val="00943F1E"/>
    <w:rsid w:val="00943F98"/>
    <w:rsid w:val="0094457E"/>
    <w:rsid w:val="00945631"/>
    <w:rsid w:val="00946F7E"/>
    <w:rsid w:val="00947233"/>
    <w:rsid w:val="00947549"/>
    <w:rsid w:val="00947904"/>
    <w:rsid w:val="00947CF3"/>
    <w:rsid w:val="00950C3F"/>
    <w:rsid w:val="0095689A"/>
    <w:rsid w:val="009568F5"/>
    <w:rsid w:val="0095793C"/>
    <w:rsid w:val="009605E6"/>
    <w:rsid w:val="00960C23"/>
    <w:rsid w:val="0096111E"/>
    <w:rsid w:val="00961125"/>
    <w:rsid w:val="009623D8"/>
    <w:rsid w:val="00963362"/>
    <w:rsid w:val="00963BD1"/>
    <w:rsid w:val="00966B1F"/>
    <w:rsid w:val="00970A7E"/>
    <w:rsid w:val="0097116E"/>
    <w:rsid w:val="00973D67"/>
    <w:rsid w:val="00973E23"/>
    <w:rsid w:val="00974518"/>
    <w:rsid w:val="00976EE6"/>
    <w:rsid w:val="00980FE0"/>
    <w:rsid w:val="00985F8B"/>
    <w:rsid w:val="00990B70"/>
    <w:rsid w:val="00990C3B"/>
    <w:rsid w:val="00991CBD"/>
    <w:rsid w:val="009921E6"/>
    <w:rsid w:val="009928B7"/>
    <w:rsid w:val="0099321A"/>
    <w:rsid w:val="009947E8"/>
    <w:rsid w:val="00994E78"/>
    <w:rsid w:val="009960B7"/>
    <w:rsid w:val="00996F08"/>
    <w:rsid w:val="009972FE"/>
    <w:rsid w:val="009B4EFC"/>
    <w:rsid w:val="009B536C"/>
    <w:rsid w:val="009B5C19"/>
    <w:rsid w:val="009B6496"/>
    <w:rsid w:val="009C01DA"/>
    <w:rsid w:val="009C1528"/>
    <w:rsid w:val="009C20CC"/>
    <w:rsid w:val="009C2BDF"/>
    <w:rsid w:val="009C3558"/>
    <w:rsid w:val="009C562E"/>
    <w:rsid w:val="009C5E44"/>
    <w:rsid w:val="009C7531"/>
    <w:rsid w:val="009D220C"/>
    <w:rsid w:val="009D221F"/>
    <w:rsid w:val="009D2CAE"/>
    <w:rsid w:val="009D35A2"/>
    <w:rsid w:val="009D52E7"/>
    <w:rsid w:val="009D69B7"/>
    <w:rsid w:val="009E09F0"/>
    <w:rsid w:val="009E19E8"/>
    <w:rsid w:val="009E1CE7"/>
    <w:rsid w:val="009E34EF"/>
    <w:rsid w:val="009E377C"/>
    <w:rsid w:val="009E411C"/>
    <w:rsid w:val="009E458A"/>
    <w:rsid w:val="009E5316"/>
    <w:rsid w:val="009E55CD"/>
    <w:rsid w:val="009E5D7C"/>
    <w:rsid w:val="009E5DFC"/>
    <w:rsid w:val="009F138E"/>
    <w:rsid w:val="009F1579"/>
    <w:rsid w:val="009F1789"/>
    <w:rsid w:val="009F1A0C"/>
    <w:rsid w:val="009F2AFB"/>
    <w:rsid w:val="009F2E3B"/>
    <w:rsid w:val="009F36D2"/>
    <w:rsid w:val="009F39E9"/>
    <w:rsid w:val="009F3B6B"/>
    <w:rsid w:val="009F4504"/>
    <w:rsid w:val="009F502C"/>
    <w:rsid w:val="009F603B"/>
    <w:rsid w:val="009F6987"/>
    <w:rsid w:val="009F6DD7"/>
    <w:rsid w:val="009F720F"/>
    <w:rsid w:val="00A010E7"/>
    <w:rsid w:val="00A01A17"/>
    <w:rsid w:val="00A01A60"/>
    <w:rsid w:val="00A038B5"/>
    <w:rsid w:val="00A03D43"/>
    <w:rsid w:val="00A05479"/>
    <w:rsid w:val="00A062B9"/>
    <w:rsid w:val="00A06BF7"/>
    <w:rsid w:val="00A06E6E"/>
    <w:rsid w:val="00A076F9"/>
    <w:rsid w:val="00A07997"/>
    <w:rsid w:val="00A07F87"/>
    <w:rsid w:val="00A12319"/>
    <w:rsid w:val="00A13659"/>
    <w:rsid w:val="00A16099"/>
    <w:rsid w:val="00A1637F"/>
    <w:rsid w:val="00A20619"/>
    <w:rsid w:val="00A206ED"/>
    <w:rsid w:val="00A20806"/>
    <w:rsid w:val="00A20C7F"/>
    <w:rsid w:val="00A20D22"/>
    <w:rsid w:val="00A21D41"/>
    <w:rsid w:val="00A22DBA"/>
    <w:rsid w:val="00A2329D"/>
    <w:rsid w:val="00A236DC"/>
    <w:rsid w:val="00A2490E"/>
    <w:rsid w:val="00A25442"/>
    <w:rsid w:val="00A25539"/>
    <w:rsid w:val="00A25BFF"/>
    <w:rsid w:val="00A26648"/>
    <w:rsid w:val="00A26A47"/>
    <w:rsid w:val="00A26F79"/>
    <w:rsid w:val="00A27522"/>
    <w:rsid w:val="00A30BDA"/>
    <w:rsid w:val="00A3136F"/>
    <w:rsid w:val="00A34D0C"/>
    <w:rsid w:val="00A34D76"/>
    <w:rsid w:val="00A35125"/>
    <w:rsid w:val="00A365D0"/>
    <w:rsid w:val="00A402B8"/>
    <w:rsid w:val="00A4043E"/>
    <w:rsid w:val="00A42015"/>
    <w:rsid w:val="00A436F1"/>
    <w:rsid w:val="00A437D9"/>
    <w:rsid w:val="00A43C16"/>
    <w:rsid w:val="00A443A6"/>
    <w:rsid w:val="00A44697"/>
    <w:rsid w:val="00A4472A"/>
    <w:rsid w:val="00A45A1A"/>
    <w:rsid w:val="00A45E61"/>
    <w:rsid w:val="00A47F32"/>
    <w:rsid w:val="00A5222C"/>
    <w:rsid w:val="00A53220"/>
    <w:rsid w:val="00A537D1"/>
    <w:rsid w:val="00A538E6"/>
    <w:rsid w:val="00A54514"/>
    <w:rsid w:val="00A56102"/>
    <w:rsid w:val="00A56800"/>
    <w:rsid w:val="00A56D7E"/>
    <w:rsid w:val="00A57404"/>
    <w:rsid w:val="00A575BD"/>
    <w:rsid w:val="00A60EEC"/>
    <w:rsid w:val="00A630BA"/>
    <w:rsid w:val="00A63B83"/>
    <w:rsid w:val="00A643C6"/>
    <w:rsid w:val="00A64CCC"/>
    <w:rsid w:val="00A65BD9"/>
    <w:rsid w:val="00A66718"/>
    <w:rsid w:val="00A670D7"/>
    <w:rsid w:val="00A671EF"/>
    <w:rsid w:val="00A70B31"/>
    <w:rsid w:val="00A721DA"/>
    <w:rsid w:val="00A73A74"/>
    <w:rsid w:val="00A759FE"/>
    <w:rsid w:val="00A75CF1"/>
    <w:rsid w:val="00A75FE1"/>
    <w:rsid w:val="00A76D67"/>
    <w:rsid w:val="00A77562"/>
    <w:rsid w:val="00A776B8"/>
    <w:rsid w:val="00A77C87"/>
    <w:rsid w:val="00A77F58"/>
    <w:rsid w:val="00A81EB6"/>
    <w:rsid w:val="00A82DE9"/>
    <w:rsid w:val="00A837FE"/>
    <w:rsid w:val="00A85357"/>
    <w:rsid w:val="00A856B8"/>
    <w:rsid w:val="00A86A99"/>
    <w:rsid w:val="00A871E5"/>
    <w:rsid w:val="00A902DD"/>
    <w:rsid w:val="00A90A88"/>
    <w:rsid w:val="00A90B15"/>
    <w:rsid w:val="00A91617"/>
    <w:rsid w:val="00A93C1C"/>
    <w:rsid w:val="00A96FA8"/>
    <w:rsid w:val="00A9770A"/>
    <w:rsid w:val="00A97EAA"/>
    <w:rsid w:val="00AA0A43"/>
    <w:rsid w:val="00AA0DD3"/>
    <w:rsid w:val="00AA1C07"/>
    <w:rsid w:val="00AA3688"/>
    <w:rsid w:val="00AA4006"/>
    <w:rsid w:val="00AA5887"/>
    <w:rsid w:val="00AA6CA9"/>
    <w:rsid w:val="00AB0993"/>
    <w:rsid w:val="00AB19F8"/>
    <w:rsid w:val="00AB2A61"/>
    <w:rsid w:val="00AB3387"/>
    <w:rsid w:val="00AB3A12"/>
    <w:rsid w:val="00AB464B"/>
    <w:rsid w:val="00AB5A8D"/>
    <w:rsid w:val="00AB6642"/>
    <w:rsid w:val="00AC2285"/>
    <w:rsid w:val="00AC26A9"/>
    <w:rsid w:val="00AC2EFE"/>
    <w:rsid w:val="00AC3930"/>
    <w:rsid w:val="00AC395F"/>
    <w:rsid w:val="00AC3AB1"/>
    <w:rsid w:val="00AC68C6"/>
    <w:rsid w:val="00AC7612"/>
    <w:rsid w:val="00AC79C1"/>
    <w:rsid w:val="00AC7CA4"/>
    <w:rsid w:val="00AD493B"/>
    <w:rsid w:val="00AD4A64"/>
    <w:rsid w:val="00AD4D4E"/>
    <w:rsid w:val="00AD598F"/>
    <w:rsid w:val="00AD6D09"/>
    <w:rsid w:val="00AE07DA"/>
    <w:rsid w:val="00AE098E"/>
    <w:rsid w:val="00AE09C4"/>
    <w:rsid w:val="00AE0BBA"/>
    <w:rsid w:val="00AE2291"/>
    <w:rsid w:val="00AE25C8"/>
    <w:rsid w:val="00AE4003"/>
    <w:rsid w:val="00AE4113"/>
    <w:rsid w:val="00AE4380"/>
    <w:rsid w:val="00AE4B80"/>
    <w:rsid w:val="00AE4FAC"/>
    <w:rsid w:val="00AE5525"/>
    <w:rsid w:val="00AE6381"/>
    <w:rsid w:val="00AE656F"/>
    <w:rsid w:val="00AE7D78"/>
    <w:rsid w:val="00AF14C6"/>
    <w:rsid w:val="00AF217F"/>
    <w:rsid w:val="00AF2292"/>
    <w:rsid w:val="00AF31EC"/>
    <w:rsid w:val="00AF41F6"/>
    <w:rsid w:val="00AF438E"/>
    <w:rsid w:val="00AF45CA"/>
    <w:rsid w:val="00AF4A3A"/>
    <w:rsid w:val="00AF4B64"/>
    <w:rsid w:val="00AF4CC9"/>
    <w:rsid w:val="00AF5CEE"/>
    <w:rsid w:val="00AF65E0"/>
    <w:rsid w:val="00AF7506"/>
    <w:rsid w:val="00B007DD"/>
    <w:rsid w:val="00B0098A"/>
    <w:rsid w:val="00B01016"/>
    <w:rsid w:val="00B0146E"/>
    <w:rsid w:val="00B01485"/>
    <w:rsid w:val="00B02160"/>
    <w:rsid w:val="00B027CB"/>
    <w:rsid w:val="00B0352B"/>
    <w:rsid w:val="00B073E6"/>
    <w:rsid w:val="00B074F8"/>
    <w:rsid w:val="00B11660"/>
    <w:rsid w:val="00B11A3D"/>
    <w:rsid w:val="00B121B0"/>
    <w:rsid w:val="00B13B87"/>
    <w:rsid w:val="00B14496"/>
    <w:rsid w:val="00B157C9"/>
    <w:rsid w:val="00B16723"/>
    <w:rsid w:val="00B17FAB"/>
    <w:rsid w:val="00B21BE7"/>
    <w:rsid w:val="00B22C5F"/>
    <w:rsid w:val="00B23687"/>
    <w:rsid w:val="00B25710"/>
    <w:rsid w:val="00B2587A"/>
    <w:rsid w:val="00B27B03"/>
    <w:rsid w:val="00B31B62"/>
    <w:rsid w:val="00B3208E"/>
    <w:rsid w:val="00B32211"/>
    <w:rsid w:val="00B33711"/>
    <w:rsid w:val="00B34889"/>
    <w:rsid w:val="00B36CA6"/>
    <w:rsid w:val="00B37550"/>
    <w:rsid w:val="00B375E1"/>
    <w:rsid w:val="00B3779E"/>
    <w:rsid w:val="00B37ECF"/>
    <w:rsid w:val="00B402C6"/>
    <w:rsid w:val="00B41DC1"/>
    <w:rsid w:val="00B42F69"/>
    <w:rsid w:val="00B46EC7"/>
    <w:rsid w:val="00B50A91"/>
    <w:rsid w:val="00B5160B"/>
    <w:rsid w:val="00B51761"/>
    <w:rsid w:val="00B51871"/>
    <w:rsid w:val="00B52022"/>
    <w:rsid w:val="00B52187"/>
    <w:rsid w:val="00B528C6"/>
    <w:rsid w:val="00B531E1"/>
    <w:rsid w:val="00B53BA6"/>
    <w:rsid w:val="00B54691"/>
    <w:rsid w:val="00B56672"/>
    <w:rsid w:val="00B60CCD"/>
    <w:rsid w:val="00B62854"/>
    <w:rsid w:val="00B62EF1"/>
    <w:rsid w:val="00B640CC"/>
    <w:rsid w:val="00B645B6"/>
    <w:rsid w:val="00B64B2F"/>
    <w:rsid w:val="00B667BF"/>
    <w:rsid w:val="00B674D6"/>
    <w:rsid w:val="00B6797D"/>
    <w:rsid w:val="00B67B59"/>
    <w:rsid w:val="00B71F6E"/>
    <w:rsid w:val="00B7245B"/>
    <w:rsid w:val="00B72FB9"/>
    <w:rsid w:val="00B735B8"/>
    <w:rsid w:val="00B73F56"/>
    <w:rsid w:val="00B74858"/>
    <w:rsid w:val="00B752EB"/>
    <w:rsid w:val="00B76C68"/>
    <w:rsid w:val="00B77BE4"/>
    <w:rsid w:val="00B812BE"/>
    <w:rsid w:val="00B813D5"/>
    <w:rsid w:val="00B8258D"/>
    <w:rsid w:val="00B825B4"/>
    <w:rsid w:val="00B84E7E"/>
    <w:rsid w:val="00B86608"/>
    <w:rsid w:val="00B87847"/>
    <w:rsid w:val="00B90477"/>
    <w:rsid w:val="00B92AA5"/>
    <w:rsid w:val="00B93904"/>
    <w:rsid w:val="00B94B96"/>
    <w:rsid w:val="00B94C8D"/>
    <w:rsid w:val="00B955FE"/>
    <w:rsid w:val="00B96744"/>
    <w:rsid w:val="00BA0B9F"/>
    <w:rsid w:val="00BA3287"/>
    <w:rsid w:val="00BA522F"/>
    <w:rsid w:val="00BA6419"/>
    <w:rsid w:val="00BA6550"/>
    <w:rsid w:val="00BB1655"/>
    <w:rsid w:val="00BB21E3"/>
    <w:rsid w:val="00BB3642"/>
    <w:rsid w:val="00BB4A3B"/>
    <w:rsid w:val="00BB55FA"/>
    <w:rsid w:val="00BB59F6"/>
    <w:rsid w:val="00BB5EF0"/>
    <w:rsid w:val="00BB655A"/>
    <w:rsid w:val="00BB66AB"/>
    <w:rsid w:val="00BB7BBA"/>
    <w:rsid w:val="00BC0AD6"/>
    <w:rsid w:val="00BC122E"/>
    <w:rsid w:val="00BC2070"/>
    <w:rsid w:val="00BC3584"/>
    <w:rsid w:val="00BC5838"/>
    <w:rsid w:val="00BC6DC2"/>
    <w:rsid w:val="00BC7F40"/>
    <w:rsid w:val="00BD0E2E"/>
    <w:rsid w:val="00BD28D1"/>
    <w:rsid w:val="00BD62F0"/>
    <w:rsid w:val="00BE1A98"/>
    <w:rsid w:val="00BE442D"/>
    <w:rsid w:val="00BE4ED6"/>
    <w:rsid w:val="00BE54F3"/>
    <w:rsid w:val="00BE5F67"/>
    <w:rsid w:val="00BE7920"/>
    <w:rsid w:val="00BF1E46"/>
    <w:rsid w:val="00BF2A3A"/>
    <w:rsid w:val="00BF2CD1"/>
    <w:rsid w:val="00BF4B6A"/>
    <w:rsid w:val="00BF4BA7"/>
    <w:rsid w:val="00BF5135"/>
    <w:rsid w:val="00BF7285"/>
    <w:rsid w:val="00C00312"/>
    <w:rsid w:val="00C00828"/>
    <w:rsid w:val="00C009F5"/>
    <w:rsid w:val="00C01129"/>
    <w:rsid w:val="00C01DD9"/>
    <w:rsid w:val="00C02239"/>
    <w:rsid w:val="00C022E1"/>
    <w:rsid w:val="00C0398D"/>
    <w:rsid w:val="00C04CDA"/>
    <w:rsid w:val="00C05C3D"/>
    <w:rsid w:val="00C07125"/>
    <w:rsid w:val="00C071AC"/>
    <w:rsid w:val="00C101AA"/>
    <w:rsid w:val="00C109A2"/>
    <w:rsid w:val="00C11707"/>
    <w:rsid w:val="00C11E4C"/>
    <w:rsid w:val="00C11E81"/>
    <w:rsid w:val="00C13A53"/>
    <w:rsid w:val="00C14954"/>
    <w:rsid w:val="00C14F09"/>
    <w:rsid w:val="00C16B9C"/>
    <w:rsid w:val="00C179B0"/>
    <w:rsid w:val="00C20245"/>
    <w:rsid w:val="00C20CA6"/>
    <w:rsid w:val="00C21AD6"/>
    <w:rsid w:val="00C22232"/>
    <w:rsid w:val="00C226F9"/>
    <w:rsid w:val="00C23398"/>
    <w:rsid w:val="00C23B23"/>
    <w:rsid w:val="00C2402B"/>
    <w:rsid w:val="00C2428B"/>
    <w:rsid w:val="00C26C22"/>
    <w:rsid w:val="00C27B03"/>
    <w:rsid w:val="00C3089B"/>
    <w:rsid w:val="00C34B40"/>
    <w:rsid w:val="00C35836"/>
    <w:rsid w:val="00C35E76"/>
    <w:rsid w:val="00C368B0"/>
    <w:rsid w:val="00C40F82"/>
    <w:rsid w:val="00C41CD3"/>
    <w:rsid w:val="00C42006"/>
    <w:rsid w:val="00C43438"/>
    <w:rsid w:val="00C439DB"/>
    <w:rsid w:val="00C44264"/>
    <w:rsid w:val="00C459B3"/>
    <w:rsid w:val="00C46251"/>
    <w:rsid w:val="00C4681F"/>
    <w:rsid w:val="00C4790F"/>
    <w:rsid w:val="00C47FC0"/>
    <w:rsid w:val="00C5018C"/>
    <w:rsid w:val="00C5189F"/>
    <w:rsid w:val="00C51AD5"/>
    <w:rsid w:val="00C51DEE"/>
    <w:rsid w:val="00C528CC"/>
    <w:rsid w:val="00C53ABD"/>
    <w:rsid w:val="00C53AD3"/>
    <w:rsid w:val="00C53C94"/>
    <w:rsid w:val="00C57741"/>
    <w:rsid w:val="00C6074F"/>
    <w:rsid w:val="00C608AA"/>
    <w:rsid w:val="00C62568"/>
    <w:rsid w:val="00C6296C"/>
    <w:rsid w:val="00C6355C"/>
    <w:rsid w:val="00C63B9F"/>
    <w:rsid w:val="00C64143"/>
    <w:rsid w:val="00C6434D"/>
    <w:rsid w:val="00C652E5"/>
    <w:rsid w:val="00C67446"/>
    <w:rsid w:val="00C70962"/>
    <w:rsid w:val="00C71674"/>
    <w:rsid w:val="00C72093"/>
    <w:rsid w:val="00C733F7"/>
    <w:rsid w:val="00C7697F"/>
    <w:rsid w:val="00C77B4C"/>
    <w:rsid w:val="00C8136C"/>
    <w:rsid w:val="00C82FAC"/>
    <w:rsid w:val="00C82FFA"/>
    <w:rsid w:val="00C84032"/>
    <w:rsid w:val="00C84A1B"/>
    <w:rsid w:val="00C85521"/>
    <w:rsid w:val="00C856C0"/>
    <w:rsid w:val="00C863EE"/>
    <w:rsid w:val="00C903D2"/>
    <w:rsid w:val="00C92646"/>
    <w:rsid w:val="00C9316A"/>
    <w:rsid w:val="00C93B5E"/>
    <w:rsid w:val="00C94104"/>
    <w:rsid w:val="00C95D8D"/>
    <w:rsid w:val="00C97C7F"/>
    <w:rsid w:val="00CA2283"/>
    <w:rsid w:val="00CA2AEF"/>
    <w:rsid w:val="00CA2CA3"/>
    <w:rsid w:val="00CA325F"/>
    <w:rsid w:val="00CA33B8"/>
    <w:rsid w:val="00CA5F90"/>
    <w:rsid w:val="00CA68FC"/>
    <w:rsid w:val="00CA6DD8"/>
    <w:rsid w:val="00CB1582"/>
    <w:rsid w:val="00CB22B7"/>
    <w:rsid w:val="00CB29BC"/>
    <w:rsid w:val="00CB31DA"/>
    <w:rsid w:val="00CB5032"/>
    <w:rsid w:val="00CB58CF"/>
    <w:rsid w:val="00CB7DAA"/>
    <w:rsid w:val="00CB7DF6"/>
    <w:rsid w:val="00CC1091"/>
    <w:rsid w:val="00CC303F"/>
    <w:rsid w:val="00CC3C96"/>
    <w:rsid w:val="00CC7EFE"/>
    <w:rsid w:val="00CD077C"/>
    <w:rsid w:val="00CD342A"/>
    <w:rsid w:val="00CD378A"/>
    <w:rsid w:val="00CD37F2"/>
    <w:rsid w:val="00CD3940"/>
    <w:rsid w:val="00CD61BB"/>
    <w:rsid w:val="00CE06D0"/>
    <w:rsid w:val="00CE2AD6"/>
    <w:rsid w:val="00CE2F14"/>
    <w:rsid w:val="00CE3EB0"/>
    <w:rsid w:val="00CE52B8"/>
    <w:rsid w:val="00CE5FE0"/>
    <w:rsid w:val="00CE6A0B"/>
    <w:rsid w:val="00CE78E3"/>
    <w:rsid w:val="00CE7BF6"/>
    <w:rsid w:val="00CF0950"/>
    <w:rsid w:val="00CF0B1B"/>
    <w:rsid w:val="00CF2553"/>
    <w:rsid w:val="00CF270F"/>
    <w:rsid w:val="00CF3B07"/>
    <w:rsid w:val="00CF4C13"/>
    <w:rsid w:val="00CF62E0"/>
    <w:rsid w:val="00CF6384"/>
    <w:rsid w:val="00CF63DE"/>
    <w:rsid w:val="00CF6902"/>
    <w:rsid w:val="00D00D9A"/>
    <w:rsid w:val="00D02B8F"/>
    <w:rsid w:val="00D0401F"/>
    <w:rsid w:val="00D04D2C"/>
    <w:rsid w:val="00D06E88"/>
    <w:rsid w:val="00D11F90"/>
    <w:rsid w:val="00D13527"/>
    <w:rsid w:val="00D14DEC"/>
    <w:rsid w:val="00D15E4E"/>
    <w:rsid w:val="00D17601"/>
    <w:rsid w:val="00D17F14"/>
    <w:rsid w:val="00D20D6E"/>
    <w:rsid w:val="00D21300"/>
    <w:rsid w:val="00D214E5"/>
    <w:rsid w:val="00D2219A"/>
    <w:rsid w:val="00D22F7B"/>
    <w:rsid w:val="00D230DC"/>
    <w:rsid w:val="00D241AF"/>
    <w:rsid w:val="00D2583E"/>
    <w:rsid w:val="00D2668D"/>
    <w:rsid w:val="00D26C9A"/>
    <w:rsid w:val="00D27C72"/>
    <w:rsid w:val="00D303E8"/>
    <w:rsid w:val="00D31261"/>
    <w:rsid w:val="00D31BA6"/>
    <w:rsid w:val="00D32E9A"/>
    <w:rsid w:val="00D335E1"/>
    <w:rsid w:val="00D3545E"/>
    <w:rsid w:val="00D35EF5"/>
    <w:rsid w:val="00D35FEA"/>
    <w:rsid w:val="00D36111"/>
    <w:rsid w:val="00D366E4"/>
    <w:rsid w:val="00D41AC0"/>
    <w:rsid w:val="00D423AC"/>
    <w:rsid w:val="00D43E27"/>
    <w:rsid w:val="00D44B15"/>
    <w:rsid w:val="00D44DC6"/>
    <w:rsid w:val="00D454FB"/>
    <w:rsid w:val="00D476EA"/>
    <w:rsid w:val="00D50D55"/>
    <w:rsid w:val="00D514E5"/>
    <w:rsid w:val="00D527E0"/>
    <w:rsid w:val="00D534FC"/>
    <w:rsid w:val="00D53589"/>
    <w:rsid w:val="00D539D5"/>
    <w:rsid w:val="00D544D5"/>
    <w:rsid w:val="00D57897"/>
    <w:rsid w:val="00D602DE"/>
    <w:rsid w:val="00D6096A"/>
    <w:rsid w:val="00D60ABE"/>
    <w:rsid w:val="00D60CE5"/>
    <w:rsid w:val="00D61811"/>
    <w:rsid w:val="00D63F9F"/>
    <w:rsid w:val="00D646D3"/>
    <w:rsid w:val="00D662F2"/>
    <w:rsid w:val="00D665F1"/>
    <w:rsid w:val="00D6711E"/>
    <w:rsid w:val="00D70DA2"/>
    <w:rsid w:val="00D720AF"/>
    <w:rsid w:val="00D72F74"/>
    <w:rsid w:val="00D730D4"/>
    <w:rsid w:val="00D73B08"/>
    <w:rsid w:val="00D74192"/>
    <w:rsid w:val="00D74FDA"/>
    <w:rsid w:val="00D80127"/>
    <w:rsid w:val="00D804E2"/>
    <w:rsid w:val="00D805D1"/>
    <w:rsid w:val="00D80A73"/>
    <w:rsid w:val="00D81FB3"/>
    <w:rsid w:val="00D82DA0"/>
    <w:rsid w:val="00D82FD7"/>
    <w:rsid w:val="00D84FA6"/>
    <w:rsid w:val="00D85C5F"/>
    <w:rsid w:val="00D85ECC"/>
    <w:rsid w:val="00D864C7"/>
    <w:rsid w:val="00D86EB7"/>
    <w:rsid w:val="00D90683"/>
    <w:rsid w:val="00D91E9F"/>
    <w:rsid w:val="00D92025"/>
    <w:rsid w:val="00D9204D"/>
    <w:rsid w:val="00D92B5E"/>
    <w:rsid w:val="00D93388"/>
    <w:rsid w:val="00D93AE4"/>
    <w:rsid w:val="00D93CFF"/>
    <w:rsid w:val="00D951DF"/>
    <w:rsid w:val="00D95315"/>
    <w:rsid w:val="00D95457"/>
    <w:rsid w:val="00D9606C"/>
    <w:rsid w:val="00D97A7B"/>
    <w:rsid w:val="00DA1259"/>
    <w:rsid w:val="00DA1AAD"/>
    <w:rsid w:val="00DA1C2B"/>
    <w:rsid w:val="00DA1E08"/>
    <w:rsid w:val="00DA1F3B"/>
    <w:rsid w:val="00DA395A"/>
    <w:rsid w:val="00DA4982"/>
    <w:rsid w:val="00DA4A52"/>
    <w:rsid w:val="00DA4FBC"/>
    <w:rsid w:val="00DA61B9"/>
    <w:rsid w:val="00DA7457"/>
    <w:rsid w:val="00DB1083"/>
    <w:rsid w:val="00DB1B31"/>
    <w:rsid w:val="00DB2995"/>
    <w:rsid w:val="00DB2DA6"/>
    <w:rsid w:val="00DB2ED0"/>
    <w:rsid w:val="00DB330A"/>
    <w:rsid w:val="00DB38F0"/>
    <w:rsid w:val="00DB3EE8"/>
    <w:rsid w:val="00DB4701"/>
    <w:rsid w:val="00DB4DBB"/>
    <w:rsid w:val="00DB4E76"/>
    <w:rsid w:val="00DB59C0"/>
    <w:rsid w:val="00DB76B3"/>
    <w:rsid w:val="00DC0146"/>
    <w:rsid w:val="00DC03EE"/>
    <w:rsid w:val="00DC04F2"/>
    <w:rsid w:val="00DC10A3"/>
    <w:rsid w:val="00DC3530"/>
    <w:rsid w:val="00DC36B8"/>
    <w:rsid w:val="00DC494D"/>
    <w:rsid w:val="00DC53F2"/>
    <w:rsid w:val="00DC6729"/>
    <w:rsid w:val="00DC6B01"/>
    <w:rsid w:val="00DC7797"/>
    <w:rsid w:val="00DC7E53"/>
    <w:rsid w:val="00DD078A"/>
    <w:rsid w:val="00DD1737"/>
    <w:rsid w:val="00DD34E1"/>
    <w:rsid w:val="00DD45E7"/>
    <w:rsid w:val="00DD71F6"/>
    <w:rsid w:val="00DD7667"/>
    <w:rsid w:val="00DD777C"/>
    <w:rsid w:val="00DE0D2F"/>
    <w:rsid w:val="00DE0D75"/>
    <w:rsid w:val="00DE172C"/>
    <w:rsid w:val="00DE19EB"/>
    <w:rsid w:val="00DE54C0"/>
    <w:rsid w:val="00DE5B0F"/>
    <w:rsid w:val="00DF0FE3"/>
    <w:rsid w:val="00DF2CB1"/>
    <w:rsid w:val="00DF69F9"/>
    <w:rsid w:val="00DF6D69"/>
    <w:rsid w:val="00DF7006"/>
    <w:rsid w:val="00E02579"/>
    <w:rsid w:val="00E02B50"/>
    <w:rsid w:val="00E03C45"/>
    <w:rsid w:val="00E03F1C"/>
    <w:rsid w:val="00E0424A"/>
    <w:rsid w:val="00E04B3F"/>
    <w:rsid w:val="00E060C1"/>
    <w:rsid w:val="00E06B1E"/>
    <w:rsid w:val="00E06EC6"/>
    <w:rsid w:val="00E07787"/>
    <w:rsid w:val="00E10AAF"/>
    <w:rsid w:val="00E11D49"/>
    <w:rsid w:val="00E147D5"/>
    <w:rsid w:val="00E14C0E"/>
    <w:rsid w:val="00E14CA8"/>
    <w:rsid w:val="00E16642"/>
    <w:rsid w:val="00E1787C"/>
    <w:rsid w:val="00E203FC"/>
    <w:rsid w:val="00E20819"/>
    <w:rsid w:val="00E2249E"/>
    <w:rsid w:val="00E22B76"/>
    <w:rsid w:val="00E234F1"/>
    <w:rsid w:val="00E241ED"/>
    <w:rsid w:val="00E24E3A"/>
    <w:rsid w:val="00E25A56"/>
    <w:rsid w:val="00E25AF8"/>
    <w:rsid w:val="00E26C55"/>
    <w:rsid w:val="00E26F6C"/>
    <w:rsid w:val="00E30975"/>
    <w:rsid w:val="00E31BD0"/>
    <w:rsid w:val="00E31CE2"/>
    <w:rsid w:val="00E34CA3"/>
    <w:rsid w:val="00E35B09"/>
    <w:rsid w:val="00E35C4A"/>
    <w:rsid w:val="00E37A0F"/>
    <w:rsid w:val="00E37DA6"/>
    <w:rsid w:val="00E37FE3"/>
    <w:rsid w:val="00E40315"/>
    <w:rsid w:val="00E40EB7"/>
    <w:rsid w:val="00E415F1"/>
    <w:rsid w:val="00E43AAA"/>
    <w:rsid w:val="00E44AEC"/>
    <w:rsid w:val="00E44C62"/>
    <w:rsid w:val="00E44FD7"/>
    <w:rsid w:val="00E4682F"/>
    <w:rsid w:val="00E5387C"/>
    <w:rsid w:val="00E53A32"/>
    <w:rsid w:val="00E54EF2"/>
    <w:rsid w:val="00E56EDB"/>
    <w:rsid w:val="00E6087F"/>
    <w:rsid w:val="00E60DC5"/>
    <w:rsid w:val="00E614D5"/>
    <w:rsid w:val="00E62987"/>
    <w:rsid w:val="00E63559"/>
    <w:rsid w:val="00E67180"/>
    <w:rsid w:val="00E676E2"/>
    <w:rsid w:val="00E71075"/>
    <w:rsid w:val="00E72F9D"/>
    <w:rsid w:val="00E74FA5"/>
    <w:rsid w:val="00E756A8"/>
    <w:rsid w:val="00E76032"/>
    <w:rsid w:val="00E768F2"/>
    <w:rsid w:val="00E77643"/>
    <w:rsid w:val="00E77C82"/>
    <w:rsid w:val="00E77E5A"/>
    <w:rsid w:val="00E77E9E"/>
    <w:rsid w:val="00E81DED"/>
    <w:rsid w:val="00E82316"/>
    <w:rsid w:val="00E82581"/>
    <w:rsid w:val="00E825B3"/>
    <w:rsid w:val="00E849DE"/>
    <w:rsid w:val="00E85948"/>
    <w:rsid w:val="00E86536"/>
    <w:rsid w:val="00E9167E"/>
    <w:rsid w:val="00E916DD"/>
    <w:rsid w:val="00E922A4"/>
    <w:rsid w:val="00E925CE"/>
    <w:rsid w:val="00E93F3F"/>
    <w:rsid w:val="00E94DF3"/>
    <w:rsid w:val="00E967CB"/>
    <w:rsid w:val="00E9781C"/>
    <w:rsid w:val="00EA05D9"/>
    <w:rsid w:val="00EA1104"/>
    <w:rsid w:val="00EA16EA"/>
    <w:rsid w:val="00EA3394"/>
    <w:rsid w:val="00EA3CBD"/>
    <w:rsid w:val="00EA4266"/>
    <w:rsid w:val="00EA5257"/>
    <w:rsid w:val="00EA56BE"/>
    <w:rsid w:val="00EA59B6"/>
    <w:rsid w:val="00EA7415"/>
    <w:rsid w:val="00EB0433"/>
    <w:rsid w:val="00EB1B8B"/>
    <w:rsid w:val="00EB1FF2"/>
    <w:rsid w:val="00EB24EC"/>
    <w:rsid w:val="00EB3BB3"/>
    <w:rsid w:val="00EB3C54"/>
    <w:rsid w:val="00EB4951"/>
    <w:rsid w:val="00EB595B"/>
    <w:rsid w:val="00EB5A35"/>
    <w:rsid w:val="00EC098E"/>
    <w:rsid w:val="00EC0BCB"/>
    <w:rsid w:val="00EC0E71"/>
    <w:rsid w:val="00EC24B1"/>
    <w:rsid w:val="00EC324E"/>
    <w:rsid w:val="00EC3857"/>
    <w:rsid w:val="00ED021E"/>
    <w:rsid w:val="00ED613A"/>
    <w:rsid w:val="00ED6CFA"/>
    <w:rsid w:val="00ED6D53"/>
    <w:rsid w:val="00EE1855"/>
    <w:rsid w:val="00EE1E1F"/>
    <w:rsid w:val="00EE2B68"/>
    <w:rsid w:val="00EE3733"/>
    <w:rsid w:val="00EE395E"/>
    <w:rsid w:val="00EE6D70"/>
    <w:rsid w:val="00EE70EF"/>
    <w:rsid w:val="00EE7DF9"/>
    <w:rsid w:val="00EF1386"/>
    <w:rsid w:val="00EF2491"/>
    <w:rsid w:val="00EF256B"/>
    <w:rsid w:val="00EF407B"/>
    <w:rsid w:val="00EF5277"/>
    <w:rsid w:val="00EF5CAD"/>
    <w:rsid w:val="00EF611F"/>
    <w:rsid w:val="00EF63D3"/>
    <w:rsid w:val="00EF76E1"/>
    <w:rsid w:val="00EF7C0D"/>
    <w:rsid w:val="00F029AF"/>
    <w:rsid w:val="00F03F47"/>
    <w:rsid w:val="00F04099"/>
    <w:rsid w:val="00F04B35"/>
    <w:rsid w:val="00F05B66"/>
    <w:rsid w:val="00F05D0F"/>
    <w:rsid w:val="00F1030E"/>
    <w:rsid w:val="00F10925"/>
    <w:rsid w:val="00F12F6C"/>
    <w:rsid w:val="00F13DAE"/>
    <w:rsid w:val="00F157D8"/>
    <w:rsid w:val="00F16F93"/>
    <w:rsid w:val="00F201AD"/>
    <w:rsid w:val="00F21481"/>
    <w:rsid w:val="00F21B21"/>
    <w:rsid w:val="00F222BB"/>
    <w:rsid w:val="00F2491A"/>
    <w:rsid w:val="00F24EF6"/>
    <w:rsid w:val="00F25364"/>
    <w:rsid w:val="00F254E4"/>
    <w:rsid w:val="00F259B7"/>
    <w:rsid w:val="00F26AAB"/>
    <w:rsid w:val="00F26F5D"/>
    <w:rsid w:val="00F273ED"/>
    <w:rsid w:val="00F3373A"/>
    <w:rsid w:val="00F3381E"/>
    <w:rsid w:val="00F3399E"/>
    <w:rsid w:val="00F339E4"/>
    <w:rsid w:val="00F34C92"/>
    <w:rsid w:val="00F35D19"/>
    <w:rsid w:val="00F3765D"/>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625B"/>
    <w:rsid w:val="00F56ECD"/>
    <w:rsid w:val="00F57AAB"/>
    <w:rsid w:val="00F57D1C"/>
    <w:rsid w:val="00F57DA7"/>
    <w:rsid w:val="00F6077A"/>
    <w:rsid w:val="00F6086A"/>
    <w:rsid w:val="00F6169B"/>
    <w:rsid w:val="00F625CF"/>
    <w:rsid w:val="00F62824"/>
    <w:rsid w:val="00F6290F"/>
    <w:rsid w:val="00F62D7C"/>
    <w:rsid w:val="00F634C8"/>
    <w:rsid w:val="00F64612"/>
    <w:rsid w:val="00F64F61"/>
    <w:rsid w:val="00F67155"/>
    <w:rsid w:val="00F7058F"/>
    <w:rsid w:val="00F70D21"/>
    <w:rsid w:val="00F70FEF"/>
    <w:rsid w:val="00F73F06"/>
    <w:rsid w:val="00F74354"/>
    <w:rsid w:val="00F74A49"/>
    <w:rsid w:val="00F74F3A"/>
    <w:rsid w:val="00F75C02"/>
    <w:rsid w:val="00F768B5"/>
    <w:rsid w:val="00F77ECB"/>
    <w:rsid w:val="00F80602"/>
    <w:rsid w:val="00F80EE4"/>
    <w:rsid w:val="00F81936"/>
    <w:rsid w:val="00F81BF8"/>
    <w:rsid w:val="00F81E47"/>
    <w:rsid w:val="00F824EF"/>
    <w:rsid w:val="00F83637"/>
    <w:rsid w:val="00F84408"/>
    <w:rsid w:val="00F85AEA"/>
    <w:rsid w:val="00F86474"/>
    <w:rsid w:val="00F868B4"/>
    <w:rsid w:val="00F8730A"/>
    <w:rsid w:val="00F9016F"/>
    <w:rsid w:val="00F90601"/>
    <w:rsid w:val="00F93703"/>
    <w:rsid w:val="00F96C21"/>
    <w:rsid w:val="00FA118B"/>
    <w:rsid w:val="00FA3E64"/>
    <w:rsid w:val="00FA6AD7"/>
    <w:rsid w:val="00FA6EAB"/>
    <w:rsid w:val="00FA78FD"/>
    <w:rsid w:val="00FA7D05"/>
    <w:rsid w:val="00FB11BE"/>
    <w:rsid w:val="00FB1357"/>
    <w:rsid w:val="00FB1799"/>
    <w:rsid w:val="00FB1B56"/>
    <w:rsid w:val="00FB1D7D"/>
    <w:rsid w:val="00FB27F1"/>
    <w:rsid w:val="00FB4C6F"/>
    <w:rsid w:val="00FB52B2"/>
    <w:rsid w:val="00FC00F2"/>
    <w:rsid w:val="00FC0AE0"/>
    <w:rsid w:val="00FC4AE9"/>
    <w:rsid w:val="00FC5E76"/>
    <w:rsid w:val="00FC69CF"/>
    <w:rsid w:val="00FC7214"/>
    <w:rsid w:val="00FC7FB3"/>
    <w:rsid w:val="00FD058F"/>
    <w:rsid w:val="00FD0B70"/>
    <w:rsid w:val="00FD11B8"/>
    <w:rsid w:val="00FD1440"/>
    <w:rsid w:val="00FD1489"/>
    <w:rsid w:val="00FD17D7"/>
    <w:rsid w:val="00FD2DA9"/>
    <w:rsid w:val="00FD35FA"/>
    <w:rsid w:val="00FD59F1"/>
    <w:rsid w:val="00FD6657"/>
    <w:rsid w:val="00FD66A4"/>
    <w:rsid w:val="00FD6F0F"/>
    <w:rsid w:val="00FD6FE2"/>
    <w:rsid w:val="00FD74CB"/>
    <w:rsid w:val="00FD7543"/>
    <w:rsid w:val="00FD7BF5"/>
    <w:rsid w:val="00FE185C"/>
    <w:rsid w:val="00FE1CDC"/>
    <w:rsid w:val="00FE3C5F"/>
    <w:rsid w:val="00FE401B"/>
    <w:rsid w:val="00FE44C2"/>
    <w:rsid w:val="00FE4705"/>
    <w:rsid w:val="00FE557C"/>
    <w:rsid w:val="00FF1EE5"/>
    <w:rsid w:val="00FF4C3A"/>
    <w:rsid w:val="00FF4E5A"/>
    <w:rsid w:val="00FF62F4"/>
    <w:rsid w:val="00FF6519"/>
    <w:rsid w:val="00FF6596"/>
  </w:rsids>
  <m:mathPr>
    <m:mathFont m:val="Cambria Math"/>
    <m:brkBin m:val="before"/>
    <m:brkBinSub m:val="--"/>
    <m:smallFrac m:val="0"/>
    <m:dispDef/>
    <m:lMargin m:val="0"/>
    <m:rMargin m:val="0"/>
    <m:defJc m:val="centerGroup"/>
    <m:wrapRight/>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D4B7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pl-P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en-GB" w:bidi="ar-SA"/>
    </w:rPr>
  </w:style>
  <w:style w:type="paragraph" w:customStyle="1" w:styleId="NormalAgency">
    <w:name w:val="Normal (Agency)"/>
    <w:link w:val="NormalAgencyChar"/>
    <w:rsid w:val="00C179B0"/>
    <w:rPr>
      <w:rFonts w:ascii="Verdana" w:eastAsia="Verdana" w:hAnsi="Verdana" w:cs="Verdana"/>
      <w:sz w:val="18"/>
      <w:szCs w:val="18"/>
      <w:lang w:val="pl-PL"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l-PL"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pl-PL"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pl-PL" w:eastAsia="en-US"/>
    </w:rPr>
  </w:style>
  <w:style w:type="character" w:customStyle="1" w:styleId="C-BodyTextChar1">
    <w:name w:val="C-Body Text Char1"/>
    <w:link w:val="C-BodyText"/>
    <w:rsid w:val="00F768B5"/>
    <w:rPr>
      <w:rFonts w:eastAsia="Times New Roman"/>
      <w:sz w:val="24"/>
      <w:lang w:val="pl-PL" w:eastAsia="en-US"/>
    </w:rPr>
  </w:style>
  <w:style w:type="paragraph" w:styleId="Caption">
    <w:name w:val="caption"/>
    <w:aliases w:val="Légende Car"/>
    <w:next w:val="C-BodyText"/>
    <w:link w:val="CaptionChar"/>
    <w:uiPriority w:val="35"/>
    <w:qFormat/>
    <w:rsid w:val="00F768B5"/>
    <w:pPr>
      <w:keepNext/>
      <w:spacing w:before="120" w:after="120" w:line="280" w:lineRule="atLeast"/>
      <w:ind w:left="1440" w:hanging="1440"/>
    </w:pPr>
    <w:rPr>
      <w:rFonts w:eastAsia="Times New Roman"/>
      <w:b/>
      <w:bCs/>
      <w:sz w:val="24"/>
      <w:szCs w:val="24"/>
      <w:lang w:val="pl-PL" w:eastAsia="en-US"/>
    </w:rPr>
  </w:style>
  <w:style w:type="paragraph" w:customStyle="1" w:styleId="C-TableHeader">
    <w:name w:val="C-Table Header"/>
    <w:next w:val="C-TableText"/>
    <w:rsid w:val="00F768B5"/>
    <w:pPr>
      <w:keepNext/>
      <w:spacing w:before="60" w:after="60"/>
    </w:pPr>
    <w:rPr>
      <w:rFonts w:eastAsia="Times New Roman"/>
      <w:b/>
      <w:sz w:val="22"/>
      <w:lang w:val="pl-PL" w:eastAsia="en-US"/>
    </w:rPr>
  </w:style>
  <w:style w:type="paragraph" w:customStyle="1" w:styleId="C-TableText">
    <w:name w:val="C-Table Text"/>
    <w:rsid w:val="00F768B5"/>
    <w:pPr>
      <w:spacing w:before="60" w:after="60"/>
    </w:pPr>
    <w:rPr>
      <w:rFonts w:eastAsia="Times New Roman"/>
      <w:sz w:val="22"/>
      <w:lang w:val="pl-PL" w:eastAsia="en-US"/>
    </w:rPr>
  </w:style>
  <w:style w:type="paragraph" w:customStyle="1" w:styleId="C-TableFootnote">
    <w:name w:val="C-Table Footnote"/>
    <w:next w:val="C-BodyText"/>
    <w:rsid w:val="00F768B5"/>
    <w:pPr>
      <w:tabs>
        <w:tab w:val="left" w:pos="144"/>
      </w:tabs>
      <w:ind w:left="144" w:hanging="144"/>
    </w:pPr>
    <w:rPr>
      <w:rFonts w:eastAsia="Times New Roman" w:cs="Arial"/>
      <w:lang w:val="pl-PL"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
    <w:name w:val="Caption Char"/>
    <w:aliases w:val="Légende Car Char"/>
    <w:link w:val="Caption"/>
    <w:uiPriority w:val="35"/>
    <w:rsid w:val="00F768B5"/>
    <w:rPr>
      <w:rFonts w:eastAsia="Times New Roman"/>
      <w:b/>
      <w:bCs/>
      <w:sz w:val="24"/>
      <w:szCs w:val="24"/>
      <w:lang w:val="pl-PL" w:eastAsia="en-US"/>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pl-PL"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pl-PL"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pl-PL"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pl-PL"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pl-PL"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pl-PL"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pl-PL"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pl-PL" w:eastAsia="en-GB"/>
    </w:rPr>
  </w:style>
  <w:style w:type="character" w:customStyle="1" w:styleId="Nierozpoznanawzmianka1">
    <w:name w:val="Nierozpoznana wzmianka1"/>
    <w:uiPriority w:val="99"/>
    <w:semiHidden/>
    <w:unhideWhenUsed/>
    <w:rsid w:val="00C101AA"/>
    <w:rPr>
      <w:color w:val="605E5C"/>
      <w:shd w:val="clear" w:color="auto" w:fill="E1DFDD"/>
    </w:rPr>
  </w:style>
  <w:style w:type="character" w:customStyle="1" w:styleId="UnresolvedMention1">
    <w:name w:val="Unresolved Mention1"/>
    <w:basedOn w:val="DefaultParagraphFont"/>
    <w:uiPriority w:val="99"/>
    <w:semiHidden/>
    <w:unhideWhenUsed/>
    <w:rsid w:val="00EA3CBD"/>
    <w:rPr>
      <w:color w:val="605E5C"/>
      <w:shd w:val="clear" w:color="auto" w:fill="E1DFDD"/>
    </w:rPr>
  </w:style>
  <w:style w:type="paragraph" w:styleId="ListParagraph">
    <w:name w:val="List Paragraph"/>
    <w:basedOn w:val="Normal"/>
    <w:uiPriority w:val="1"/>
    <w:qFormat/>
    <w:rsid w:val="00EF63D3"/>
    <w:pPr>
      <w:ind w:left="720"/>
      <w:contextualSpacing/>
    </w:pPr>
  </w:style>
  <w:style w:type="paragraph" w:styleId="EndnoteText">
    <w:name w:val="endnote text"/>
    <w:basedOn w:val="Normal"/>
    <w:link w:val="EndnoteTextChar"/>
    <w:rsid w:val="00BF7285"/>
    <w:pPr>
      <w:spacing w:line="240" w:lineRule="auto"/>
    </w:pPr>
    <w:rPr>
      <w:lang w:val="en-GB"/>
    </w:rPr>
  </w:style>
  <w:style w:type="character" w:customStyle="1" w:styleId="EndnoteTextChar">
    <w:name w:val="Endnote Text Char"/>
    <w:basedOn w:val="DefaultParagraphFont"/>
    <w:link w:val="EndnoteText"/>
    <w:rsid w:val="00BF7285"/>
    <w:rPr>
      <w:rFonts w:eastAsia="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1434">
      <w:bodyDiv w:val="1"/>
      <w:marLeft w:val="0"/>
      <w:marRight w:val="0"/>
      <w:marTop w:val="0"/>
      <w:marBottom w:val="0"/>
      <w:divBdr>
        <w:top w:val="none" w:sz="0" w:space="0" w:color="auto"/>
        <w:left w:val="none" w:sz="0" w:space="0" w:color="auto"/>
        <w:bottom w:val="none" w:sz="0" w:space="0" w:color="auto"/>
        <w:right w:val="none" w:sz="0" w:space="0" w:color="auto"/>
      </w:divBdr>
    </w:div>
    <w:div w:id="263540568">
      <w:bodyDiv w:val="1"/>
      <w:marLeft w:val="0"/>
      <w:marRight w:val="0"/>
      <w:marTop w:val="0"/>
      <w:marBottom w:val="0"/>
      <w:divBdr>
        <w:top w:val="none" w:sz="0" w:space="0" w:color="auto"/>
        <w:left w:val="none" w:sz="0" w:space="0" w:color="auto"/>
        <w:bottom w:val="none" w:sz="0" w:space="0" w:color="auto"/>
        <w:right w:val="none" w:sz="0" w:space="0" w:color="auto"/>
      </w:divBdr>
    </w:div>
    <w:div w:id="429204891">
      <w:bodyDiv w:val="1"/>
      <w:marLeft w:val="0"/>
      <w:marRight w:val="0"/>
      <w:marTop w:val="0"/>
      <w:marBottom w:val="0"/>
      <w:divBdr>
        <w:top w:val="none" w:sz="0" w:space="0" w:color="auto"/>
        <w:left w:val="none" w:sz="0" w:space="0" w:color="auto"/>
        <w:bottom w:val="none" w:sz="0" w:space="0" w:color="auto"/>
        <w:right w:val="none" w:sz="0" w:space="0" w:color="auto"/>
      </w:divBdr>
    </w:div>
    <w:div w:id="1096292286">
      <w:bodyDiv w:val="1"/>
      <w:marLeft w:val="0"/>
      <w:marRight w:val="0"/>
      <w:marTop w:val="0"/>
      <w:marBottom w:val="0"/>
      <w:divBdr>
        <w:top w:val="none" w:sz="0" w:space="0" w:color="auto"/>
        <w:left w:val="none" w:sz="0" w:space="0" w:color="auto"/>
        <w:bottom w:val="none" w:sz="0" w:space="0" w:color="auto"/>
        <w:right w:val="none" w:sz="0" w:space="0" w:color="auto"/>
      </w:divBdr>
    </w:div>
    <w:div w:id="1551334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A1AD1-B52B-41BD-9357-88508D64013A}">
  <ds:schemaRefs>
    <ds:schemaRef ds:uri="http://schemas.microsoft.com/sharepoint/v3/contenttype/forms"/>
  </ds:schemaRefs>
</ds:datastoreItem>
</file>

<file path=customXml/itemProps2.xml><?xml version="1.0" encoding="utf-8"?>
<ds:datastoreItem xmlns:ds="http://schemas.openxmlformats.org/officeDocument/2006/customXml" ds:itemID="{7AD15D1B-4BF0-4FA3-98B8-842A87C48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87ECC-B389-40AE-AD9E-30E7303EC88D}">
  <ds:schemaRefs>
    <ds:schemaRef ds:uri="http://schemas.microsoft.com/office/2006/metadata/properties"/>
    <ds:schemaRef ds:uri="http://schemas.microsoft.com/office/infopath/2007/PartnerControls"/>
    <ds:schemaRef ds:uri="10f6d3b8-6769-4063-b26d-46bbfbeecb20"/>
    <ds:schemaRef ds:uri="2e215317-9431-49c9-8028-ba07516df34c"/>
  </ds:schemaRefs>
</ds:datastoreItem>
</file>

<file path=customXml/itemProps4.xml><?xml version="1.0" encoding="utf-8"?>
<ds:datastoreItem xmlns:ds="http://schemas.openxmlformats.org/officeDocument/2006/customXml" ds:itemID="{7213AD95-3814-47BD-A446-5359A1229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8039</Words>
  <Characters>45828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53760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4915242</vt:i4>
      </vt:variant>
      <vt:variant>
        <vt:i4>3</vt:i4>
      </vt:variant>
      <vt:variant>
        <vt:i4>0</vt:i4>
      </vt:variant>
      <vt:variant>
        <vt:i4>5</vt:i4>
      </vt:variant>
      <vt:variant>
        <vt:lpwstr>mailto:info.it@alfasigma.com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2025-04-17T10:39:00Z</dcterms:created>
  <dcterms:modified xsi:type="dcterms:W3CDTF">2025-04-17T11:40:00Z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