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00000" w14:paraId="3519D0D3" w14:textId="77777777">
        <w:tc>
          <w:tcPr>
            <w:tcW w:w="9061" w:type="dxa"/>
          </w:tcPr>
          <w:p w14:paraId="2D957574" w14:textId="1999C93E" w:rsidR="00ED7727" w:rsidRDefault="00ED7727">
            <w:pPr>
              <w:widowControl w:val="0"/>
              <w:rPr>
                <w:lang w:val="pl-PL"/>
              </w:rPr>
            </w:pPr>
            <w:r>
              <w:rPr>
                <w:lang w:val="pl-PL"/>
              </w:rPr>
              <w:t xml:space="preserve">Niniejszy dokument to zatwierdzone druki informacyjne produktu leczniczego </w:t>
            </w:r>
            <w:proofErr w:type="spellStart"/>
            <w:r>
              <w:rPr>
                <w:lang w:val="pl-PL"/>
              </w:rPr>
              <w:t>Lyfnua</w:t>
            </w:r>
            <w:proofErr w:type="spellEnd"/>
            <w:r>
              <w:rPr>
                <w:lang w:val="pl-PL"/>
              </w:rPr>
              <w:t xml:space="preserve"> z wyróżnionymi zmianami wprowadzonymi od czasu poprzedniej procedury, mającymi wpływ na druki informacyjne (EMA/H/C/5476//II/0003/G).</w:t>
            </w:r>
          </w:p>
          <w:p w14:paraId="59C7A048" w14:textId="77777777" w:rsidR="00ED7727" w:rsidRDefault="00ED7727">
            <w:pPr>
              <w:widowControl w:val="0"/>
              <w:rPr>
                <w:lang w:val="pl-PL"/>
              </w:rPr>
            </w:pPr>
          </w:p>
          <w:p w14:paraId="5A5CCC63" w14:textId="6224C999" w:rsidR="00ED7727" w:rsidRDefault="00ED7727">
            <w:pPr>
              <w:widowControl w:val="0"/>
              <w:rPr>
                <w:lang w:val="pl-PL"/>
              </w:rPr>
            </w:pPr>
            <w:r>
              <w:rPr>
                <w:lang w:val="pl-PL"/>
              </w:rPr>
              <w:t xml:space="preserve">Więcej informacji znajduje się na stronie internetowej Europejskiej Agencji Leków: </w:t>
            </w:r>
            <w:hyperlink r:id="rId13" w:history="1">
              <w:r>
                <w:rPr>
                  <w:rStyle w:val="Hyperlink"/>
                  <w:lang w:val="pl-PL"/>
                </w:rPr>
                <w:t>https://www.ema.europa.eu/en/medicines/human/EPAR/</w:t>
              </w:r>
              <w:r>
                <w:rPr>
                  <w:rStyle w:val="Hyperlink"/>
                  <w:lang w:val="pl-PL"/>
                </w:rPr>
                <w:t>lyfnua</w:t>
              </w:r>
            </w:hyperlink>
            <w:r>
              <w:rPr>
                <w:lang w:val="pl-PL"/>
              </w:rPr>
              <w:t xml:space="preserve"> </w:t>
            </w:r>
          </w:p>
        </w:tc>
      </w:tr>
    </w:tbl>
    <w:p w14:paraId="0324B7A7" w14:textId="77777777" w:rsidR="00812D16" w:rsidRDefault="00812D16" w:rsidP="009629EE">
      <w:pPr>
        <w:jc w:val="center"/>
        <w:rPr>
          <w:lang w:val="pl-PL"/>
        </w:rPr>
      </w:pPr>
    </w:p>
    <w:p w14:paraId="616B38EA" w14:textId="77777777" w:rsidR="00E43BEB" w:rsidRDefault="00E43BEB" w:rsidP="009629EE">
      <w:pPr>
        <w:jc w:val="center"/>
        <w:rPr>
          <w:lang w:val="pl-PL"/>
        </w:rPr>
      </w:pPr>
    </w:p>
    <w:p w14:paraId="6AD065DB" w14:textId="77777777" w:rsidR="00E43BEB" w:rsidRDefault="00E43BEB" w:rsidP="009629EE">
      <w:pPr>
        <w:jc w:val="center"/>
        <w:rPr>
          <w:lang w:val="pl-PL"/>
        </w:rPr>
      </w:pPr>
    </w:p>
    <w:p w14:paraId="4F368397" w14:textId="77777777" w:rsidR="00E43BEB" w:rsidRDefault="00E43BEB" w:rsidP="009629EE">
      <w:pPr>
        <w:jc w:val="center"/>
        <w:rPr>
          <w:lang w:val="pl-PL"/>
        </w:rPr>
      </w:pPr>
    </w:p>
    <w:p w14:paraId="609E6FE4" w14:textId="77777777" w:rsidR="00E43BEB" w:rsidRDefault="00E43BEB" w:rsidP="009629EE">
      <w:pPr>
        <w:jc w:val="center"/>
        <w:rPr>
          <w:lang w:val="pl-PL"/>
        </w:rPr>
      </w:pPr>
    </w:p>
    <w:p w14:paraId="702A2944" w14:textId="77777777" w:rsidR="00E43BEB" w:rsidRDefault="00E43BEB" w:rsidP="009629EE">
      <w:pPr>
        <w:jc w:val="center"/>
        <w:rPr>
          <w:lang w:val="pl-PL"/>
        </w:rPr>
      </w:pPr>
    </w:p>
    <w:p w14:paraId="0EE16AB8" w14:textId="77777777" w:rsidR="00E43BEB" w:rsidRPr="002C4C5E" w:rsidRDefault="00E43BEB" w:rsidP="009629EE">
      <w:pPr>
        <w:jc w:val="center"/>
        <w:rPr>
          <w:lang w:val="pl-PL"/>
        </w:rPr>
      </w:pPr>
    </w:p>
    <w:p w14:paraId="32A639DE" w14:textId="77777777" w:rsidR="00812D16" w:rsidRPr="002C4C5E" w:rsidRDefault="00812D16" w:rsidP="009629EE">
      <w:pPr>
        <w:jc w:val="center"/>
        <w:rPr>
          <w:lang w:val="pl-PL"/>
        </w:rPr>
      </w:pPr>
    </w:p>
    <w:p w14:paraId="2E06B5F8" w14:textId="77777777" w:rsidR="00812D16" w:rsidRPr="002C4C5E" w:rsidRDefault="00812D16" w:rsidP="009629EE">
      <w:pPr>
        <w:jc w:val="center"/>
        <w:rPr>
          <w:lang w:val="pl-PL"/>
        </w:rPr>
      </w:pPr>
    </w:p>
    <w:p w14:paraId="527FBE0A" w14:textId="77777777" w:rsidR="00812D16" w:rsidRPr="002C4C5E" w:rsidRDefault="00812D16" w:rsidP="009629EE">
      <w:pPr>
        <w:jc w:val="center"/>
        <w:rPr>
          <w:lang w:val="pl-PL"/>
        </w:rPr>
      </w:pPr>
    </w:p>
    <w:p w14:paraId="09AA6266" w14:textId="77777777" w:rsidR="00812D16" w:rsidRPr="002C4C5E" w:rsidRDefault="00812D16" w:rsidP="009629EE">
      <w:pPr>
        <w:jc w:val="center"/>
        <w:rPr>
          <w:lang w:val="pl-PL"/>
        </w:rPr>
      </w:pPr>
    </w:p>
    <w:p w14:paraId="688D9195" w14:textId="77777777" w:rsidR="00812D16" w:rsidRPr="002C4C5E" w:rsidRDefault="00812D16" w:rsidP="009629EE">
      <w:pPr>
        <w:jc w:val="center"/>
        <w:rPr>
          <w:lang w:val="pl-PL"/>
        </w:rPr>
      </w:pPr>
    </w:p>
    <w:p w14:paraId="1A16F99E" w14:textId="77777777" w:rsidR="00812D16" w:rsidRPr="002C4C5E" w:rsidRDefault="00812D16" w:rsidP="009629EE">
      <w:pPr>
        <w:jc w:val="center"/>
        <w:rPr>
          <w:lang w:val="pl-PL"/>
        </w:rPr>
      </w:pPr>
    </w:p>
    <w:p w14:paraId="7E72D8DE" w14:textId="77777777" w:rsidR="00812D16" w:rsidRPr="002C4C5E" w:rsidRDefault="00812D16" w:rsidP="009629EE">
      <w:pPr>
        <w:jc w:val="center"/>
        <w:rPr>
          <w:lang w:val="pl-PL"/>
        </w:rPr>
      </w:pPr>
    </w:p>
    <w:p w14:paraId="16F6BEE0" w14:textId="77777777" w:rsidR="00812D16" w:rsidRPr="002C4C5E" w:rsidRDefault="00812D16" w:rsidP="009629EE">
      <w:pPr>
        <w:jc w:val="center"/>
        <w:rPr>
          <w:lang w:val="pl-PL"/>
        </w:rPr>
      </w:pPr>
    </w:p>
    <w:p w14:paraId="13056587" w14:textId="77777777" w:rsidR="00812D16" w:rsidRPr="002C4C5E" w:rsidRDefault="00812D16" w:rsidP="009629EE">
      <w:pPr>
        <w:jc w:val="center"/>
        <w:rPr>
          <w:lang w:val="pl-PL"/>
        </w:rPr>
      </w:pPr>
    </w:p>
    <w:p w14:paraId="2475B748" w14:textId="77777777" w:rsidR="002C46D3" w:rsidRPr="002C4C5E" w:rsidRDefault="002C46D3" w:rsidP="006A24F3">
      <w:pPr>
        <w:jc w:val="center"/>
        <w:rPr>
          <w:lang w:val="pl-PL"/>
        </w:rPr>
      </w:pPr>
    </w:p>
    <w:p w14:paraId="2880578E" w14:textId="77777777" w:rsidR="00812D16" w:rsidRPr="00682AC5" w:rsidRDefault="005E3B42" w:rsidP="00204AAB">
      <w:pPr>
        <w:spacing w:line="240" w:lineRule="auto"/>
        <w:jc w:val="center"/>
        <w:outlineLvl w:val="0"/>
        <w:rPr>
          <w:lang w:val="pl-PL"/>
        </w:rPr>
      </w:pPr>
      <w:r w:rsidRPr="00DE446A">
        <w:rPr>
          <w:b/>
          <w:bCs/>
          <w:lang w:val="pl-PL"/>
        </w:rPr>
        <w:t>ANEKS </w:t>
      </w:r>
      <w:r w:rsidRPr="00DE446A">
        <w:rPr>
          <w:b/>
          <w:lang w:val="pl-PL"/>
        </w:rPr>
        <w:t>I</w:t>
      </w:r>
    </w:p>
    <w:p w14:paraId="5EABAA5E" w14:textId="77777777" w:rsidR="00812D16" w:rsidRPr="00682AC5" w:rsidRDefault="00812D16" w:rsidP="00C93CA9">
      <w:pPr>
        <w:rPr>
          <w:lang w:val="pl-PL"/>
        </w:rPr>
      </w:pPr>
    </w:p>
    <w:p w14:paraId="7AB3B26F" w14:textId="2B5ED9B3" w:rsidR="00812D16" w:rsidRPr="006917C5" w:rsidRDefault="00770B9E" w:rsidP="00770B9E">
      <w:pPr>
        <w:pStyle w:val="TitleA"/>
        <w:rPr>
          <w:b w:val="0"/>
          <w:bCs/>
        </w:rPr>
      </w:pPr>
      <w:r w:rsidRPr="00770B9E">
        <w:t>CHARAKTERYSTYKA PRODUKTU LECZNICZEGO</w:t>
      </w:r>
    </w:p>
    <w:p w14:paraId="5AD147CE" w14:textId="77777777" w:rsidR="00033D26" w:rsidRPr="00682AC5" w:rsidRDefault="005E3B42" w:rsidP="00B3218F">
      <w:pPr>
        <w:spacing w:line="240" w:lineRule="auto"/>
        <w:rPr>
          <w:szCs w:val="22"/>
          <w:lang w:val="pl-PL"/>
        </w:rPr>
      </w:pPr>
      <w:r w:rsidRPr="00DE446A">
        <w:rPr>
          <w:color w:val="008000"/>
          <w:lang w:val="pl-PL"/>
        </w:rPr>
        <w:br w:type="page"/>
      </w:r>
      <w:r w:rsidR="00ED7727">
        <w:rPr>
          <w:noProof/>
          <w:lang w:val="pl-PL"/>
        </w:rPr>
        <w:lastRenderedPageBreak/>
        <w:pict w14:anchorId="4A1627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5.5pt;height:14.5pt;visibility:visible">
            <v:imagedata r:id="rId14" o:title=""/>
          </v:shape>
        </w:pict>
      </w:r>
      <w:r w:rsidRPr="00DE446A">
        <w:rPr>
          <w:szCs w:val="22"/>
          <w:lang w:val="pl-PL"/>
        </w:rPr>
        <w:t>Niniejszy produkt leczniczy będzie dodatkowo monitorowany. Umożliwi to szybkie zidentyfikowanie nowych informacji o</w:t>
      </w:r>
      <w:r w:rsidR="00F14490" w:rsidRPr="00DE446A">
        <w:rPr>
          <w:szCs w:val="22"/>
          <w:lang w:val="pl-PL"/>
        </w:rPr>
        <w:t> </w:t>
      </w:r>
      <w:r w:rsidRPr="00DE446A">
        <w:rPr>
          <w:szCs w:val="22"/>
          <w:lang w:val="pl-PL"/>
        </w:rPr>
        <w:t>bezpieczeństwie. Osoby należące do fachowego personelu medycznego powinny zgłaszać wszelkie podejrzewane działania niepożądane. Aby dowiedzieć się, jak zgłaszać działania niepożądane</w:t>
      </w:r>
      <w:r w:rsidR="00F14490" w:rsidRPr="00DE446A">
        <w:rPr>
          <w:lang w:val="pl-PL"/>
        </w:rPr>
        <w:t> </w:t>
      </w:r>
      <w:r w:rsidRPr="00DE446A">
        <w:rPr>
          <w:szCs w:val="22"/>
          <w:lang w:val="pl-PL"/>
        </w:rPr>
        <w:t>–</w:t>
      </w:r>
      <w:r w:rsidR="00F14490" w:rsidRPr="00682AC5">
        <w:rPr>
          <w:lang w:val="pl-PL"/>
        </w:rPr>
        <w:t> </w:t>
      </w:r>
      <w:r w:rsidRPr="00DE446A">
        <w:rPr>
          <w:szCs w:val="22"/>
          <w:lang w:val="pl-PL"/>
        </w:rPr>
        <w:t>patrz punkt</w:t>
      </w:r>
      <w:r w:rsidR="00F14490" w:rsidRPr="00DE446A">
        <w:rPr>
          <w:szCs w:val="22"/>
          <w:lang w:val="pl-PL"/>
        </w:rPr>
        <w:t> </w:t>
      </w:r>
      <w:r w:rsidRPr="00DE446A">
        <w:rPr>
          <w:szCs w:val="22"/>
          <w:lang w:val="pl-PL"/>
        </w:rPr>
        <w:t>4.8.</w:t>
      </w:r>
    </w:p>
    <w:p w14:paraId="29BC90DD" w14:textId="77777777" w:rsidR="00033D26" w:rsidRPr="00682AC5" w:rsidRDefault="00033D26" w:rsidP="00B3218F">
      <w:pPr>
        <w:spacing w:line="240" w:lineRule="auto"/>
        <w:rPr>
          <w:lang w:val="pl-PL"/>
        </w:rPr>
      </w:pPr>
    </w:p>
    <w:p w14:paraId="420E3EC2" w14:textId="77777777" w:rsidR="00033D26" w:rsidRPr="00682AC5" w:rsidRDefault="00033D26" w:rsidP="00B3218F">
      <w:pPr>
        <w:spacing w:line="240" w:lineRule="auto"/>
        <w:rPr>
          <w:lang w:val="pl-PL"/>
        </w:rPr>
      </w:pPr>
    </w:p>
    <w:p w14:paraId="378A7577" w14:textId="77777777" w:rsidR="00862DBC" w:rsidRPr="00682AC5" w:rsidRDefault="005E3B42" w:rsidP="00B3218F">
      <w:pPr>
        <w:keepNext/>
        <w:keepLines/>
        <w:spacing w:line="240" w:lineRule="auto"/>
        <w:ind w:left="567" w:hanging="567"/>
        <w:outlineLvl w:val="1"/>
        <w:rPr>
          <w:lang w:val="pl-PL"/>
        </w:rPr>
      </w:pPr>
      <w:r w:rsidRPr="00DE446A">
        <w:rPr>
          <w:b/>
          <w:lang w:val="pl-PL"/>
        </w:rPr>
        <w:t>1.</w:t>
      </w:r>
      <w:r w:rsidRPr="00DE446A">
        <w:rPr>
          <w:b/>
          <w:lang w:val="pl-PL"/>
        </w:rPr>
        <w:tab/>
      </w:r>
      <w:r w:rsidRPr="00DE446A">
        <w:rPr>
          <w:b/>
          <w:bCs/>
          <w:szCs w:val="22"/>
          <w:lang w:val="pl-PL"/>
        </w:rPr>
        <w:t>NAZWA PRODUKTU LECZNICZEGO</w:t>
      </w:r>
    </w:p>
    <w:p w14:paraId="55C919AA" w14:textId="77777777" w:rsidR="00812D16" w:rsidRPr="00682AC5" w:rsidRDefault="00812D16" w:rsidP="00B3218F">
      <w:pPr>
        <w:keepNext/>
        <w:keepLines/>
        <w:spacing w:line="240" w:lineRule="auto"/>
        <w:rPr>
          <w:lang w:val="pl-PL"/>
        </w:rPr>
      </w:pPr>
    </w:p>
    <w:p w14:paraId="1EEA7AE2" w14:textId="77777777" w:rsidR="00D32EFC" w:rsidRPr="00682AC5" w:rsidRDefault="00994B84" w:rsidP="00B3218F">
      <w:pPr>
        <w:spacing w:line="240" w:lineRule="auto"/>
        <w:rPr>
          <w:iCs/>
          <w:noProof/>
          <w:szCs w:val="22"/>
          <w:lang w:val="pl-PL"/>
        </w:rPr>
      </w:pPr>
      <w:r w:rsidRPr="00DE446A">
        <w:rPr>
          <w:noProof/>
          <w:szCs w:val="22"/>
          <w:lang w:val="pl-PL"/>
        </w:rPr>
        <w:t xml:space="preserve">Lyfnua </w:t>
      </w:r>
      <w:r w:rsidR="005E3B42" w:rsidRPr="00DE446A">
        <w:rPr>
          <w:noProof/>
          <w:szCs w:val="22"/>
          <w:lang w:val="pl-PL"/>
        </w:rPr>
        <w:t>45</w:t>
      </w:r>
      <w:r w:rsidR="00F14490" w:rsidRPr="00DE446A">
        <w:rPr>
          <w:noProof/>
          <w:szCs w:val="22"/>
          <w:lang w:val="pl-PL"/>
        </w:rPr>
        <w:t> </w:t>
      </w:r>
      <w:r w:rsidR="005E3B42" w:rsidRPr="00DE446A">
        <w:rPr>
          <w:noProof/>
          <w:szCs w:val="22"/>
          <w:lang w:val="pl-PL"/>
        </w:rPr>
        <w:t>mg tabletki powlekane</w:t>
      </w:r>
    </w:p>
    <w:p w14:paraId="2478E7B3" w14:textId="77777777" w:rsidR="00D32EFC" w:rsidRPr="00682AC5" w:rsidRDefault="00D32EFC" w:rsidP="003C6A14">
      <w:pPr>
        <w:spacing w:line="240" w:lineRule="auto"/>
        <w:rPr>
          <w:iCs/>
          <w:noProof/>
          <w:szCs w:val="22"/>
          <w:lang w:val="pl-PL"/>
        </w:rPr>
      </w:pPr>
    </w:p>
    <w:p w14:paraId="4D5D8F53" w14:textId="77777777" w:rsidR="004804F6" w:rsidRPr="00682AC5" w:rsidRDefault="004804F6" w:rsidP="003C6A14">
      <w:pPr>
        <w:spacing w:line="240" w:lineRule="auto"/>
        <w:rPr>
          <w:iCs/>
          <w:noProof/>
          <w:szCs w:val="22"/>
          <w:lang w:val="pl-PL"/>
        </w:rPr>
      </w:pPr>
    </w:p>
    <w:p w14:paraId="19504011" w14:textId="77777777" w:rsidR="00862DBC" w:rsidRPr="00682AC5" w:rsidRDefault="005E3B42" w:rsidP="003C6A14">
      <w:pPr>
        <w:keepNext/>
        <w:keepLines/>
        <w:spacing w:line="240" w:lineRule="auto"/>
        <w:ind w:left="567" w:hanging="567"/>
        <w:outlineLvl w:val="1"/>
        <w:rPr>
          <w:szCs w:val="22"/>
          <w:lang w:val="pl-PL"/>
        </w:rPr>
      </w:pPr>
      <w:r w:rsidRPr="00DE446A">
        <w:rPr>
          <w:b/>
          <w:bCs/>
          <w:szCs w:val="22"/>
          <w:lang w:val="pl-PL"/>
        </w:rPr>
        <w:t>2.</w:t>
      </w:r>
      <w:r w:rsidRPr="00DE446A">
        <w:rPr>
          <w:b/>
          <w:bCs/>
          <w:szCs w:val="22"/>
          <w:lang w:val="pl-PL"/>
        </w:rPr>
        <w:tab/>
        <w:t>SKŁAD JAKOŚCIOWY I ILOŚCIOWY</w:t>
      </w:r>
    </w:p>
    <w:p w14:paraId="36B688A5" w14:textId="77777777" w:rsidR="00D32EFC" w:rsidRPr="00682AC5" w:rsidRDefault="00D32EFC" w:rsidP="003C6A14">
      <w:pPr>
        <w:keepNext/>
        <w:keepLines/>
        <w:spacing w:line="240" w:lineRule="auto"/>
        <w:rPr>
          <w:lang w:val="pl-PL"/>
        </w:rPr>
      </w:pPr>
    </w:p>
    <w:p w14:paraId="13A4EBD3" w14:textId="12E3C2AD" w:rsidR="00046FDB" w:rsidRPr="00682AC5" w:rsidRDefault="00046FDB" w:rsidP="003C6A14">
      <w:pPr>
        <w:widowControl w:val="0"/>
        <w:spacing w:line="240" w:lineRule="auto"/>
        <w:rPr>
          <w:szCs w:val="22"/>
          <w:lang w:val="pl-PL"/>
        </w:rPr>
      </w:pPr>
      <w:bookmarkStart w:id="0" w:name="_Hlk75852077"/>
      <w:bookmarkStart w:id="1" w:name="_Hlk24629015"/>
      <w:r w:rsidRPr="00DE446A">
        <w:rPr>
          <w:szCs w:val="22"/>
          <w:lang w:val="pl-PL"/>
        </w:rPr>
        <w:t xml:space="preserve">Każda tabletka powlekana zawiera gefapiksantu </w:t>
      </w:r>
      <w:r w:rsidR="00F83411" w:rsidRPr="00DE446A">
        <w:rPr>
          <w:szCs w:val="22"/>
          <w:lang w:val="pl-PL"/>
        </w:rPr>
        <w:t xml:space="preserve">cytrynian </w:t>
      </w:r>
      <w:r w:rsidRPr="00DE446A">
        <w:rPr>
          <w:szCs w:val="22"/>
          <w:lang w:val="pl-PL"/>
        </w:rPr>
        <w:t>w</w:t>
      </w:r>
      <w:r w:rsidR="00F14490" w:rsidRPr="00DE446A">
        <w:rPr>
          <w:szCs w:val="22"/>
          <w:lang w:val="pl-PL"/>
        </w:rPr>
        <w:t> </w:t>
      </w:r>
      <w:r w:rsidRPr="00DE446A">
        <w:rPr>
          <w:szCs w:val="22"/>
          <w:lang w:val="pl-PL"/>
        </w:rPr>
        <w:t>ilości odpowiadającej 45</w:t>
      </w:r>
      <w:r w:rsidR="00F14490" w:rsidRPr="00DE446A">
        <w:rPr>
          <w:szCs w:val="22"/>
          <w:lang w:val="pl-PL"/>
        </w:rPr>
        <w:t> </w:t>
      </w:r>
      <w:r w:rsidRPr="00DE446A">
        <w:rPr>
          <w:szCs w:val="22"/>
          <w:lang w:val="pl-PL"/>
        </w:rPr>
        <w:t>mg gefapiksantu.</w:t>
      </w:r>
    </w:p>
    <w:p w14:paraId="38F7B4E0" w14:textId="77777777" w:rsidR="004804F6" w:rsidRPr="00682AC5" w:rsidRDefault="004804F6" w:rsidP="003C6A14">
      <w:pPr>
        <w:widowControl w:val="0"/>
        <w:spacing w:line="240" w:lineRule="auto"/>
        <w:rPr>
          <w:noProof/>
          <w:szCs w:val="22"/>
          <w:lang w:val="pl-PL"/>
        </w:rPr>
      </w:pPr>
    </w:p>
    <w:bookmarkEnd w:id="0"/>
    <w:p w14:paraId="11E2CA32" w14:textId="77777777" w:rsidR="00D32EFC" w:rsidRPr="00682AC5" w:rsidRDefault="005E3B42" w:rsidP="003C6A14">
      <w:pPr>
        <w:spacing w:line="240" w:lineRule="auto"/>
        <w:rPr>
          <w:noProof/>
          <w:lang w:val="pl-PL"/>
        </w:rPr>
      </w:pPr>
      <w:r w:rsidRPr="00DE446A">
        <w:rPr>
          <w:noProof/>
          <w:szCs w:val="22"/>
          <w:lang w:val="pl-PL"/>
        </w:rPr>
        <w:t xml:space="preserve">Pełny wykaz substancji pomocniczych, patrz </w:t>
      </w:r>
      <w:r w:rsidRPr="00DE446A">
        <w:rPr>
          <w:szCs w:val="22"/>
          <w:lang w:val="pl-PL"/>
        </w:rPr>
        <w:t>punkt</w:t>
      </w:r>
      <w:r w:rsidR="00F14490" w:rsidRPr="00DE446A">
        <w:rPr>
          <w:lang w:val="pl-PL"/>
        </w:rPr>
        <w:t> </w:t>
      </w:r>
      <w:r w:rsidRPr="00DE446A">
        <w:rPr>
          <w:noProof/>
          <w:szCs w:val="22"/>
          <w:lang w:val="pl-PL"/>
        </w:rPr>
        <w:t>6.1</w:t>
      </w:r>
      <w:r w:rsidRPr="00DE446A">
        <w:rPr>
          <w:noProof/>
          <w:lang w:val="pl-PL"/>
        </w:rPr>
        <w:t>.</w:t>
      </w:r>
    </w:p>
    <w:p w14:paraId="4473AB51" w14:textId="77777777" w:rsidR="00D149D4" w:rsidRPr="00682AC5" w:rsidRDefault="00D149D4" w:rsidP="003C6A14">
      <w:pPr>
        <w:spacing w:line="240" w:lineRule="auto"/>
        <w:rPr>
          <w:lang w:val="pl-PL"/>
        </w:rPr>
      </w:pPr>
    </w:p>
    <w:p w14:paraId="24802363" w14:textId="77777777" w:rsidR="004804F6" w:rsidRPr="00682AC5" w:rsidRDefault="004804F6" w:rsidP="003C6A14">
      <w:pPr>
        <w:spacing w:line="240" w:lineRule="auto"/>
        <w:rPr>
          <w:lang w:val="pl-PL"/>
        </w:rPr>
      </w:pPr>
    </w:p>
    <w:bookmarkEnd w:id="1"/>
    <w:p w14:paraId="62DA4216" w14:textId="77777777" w:rsidR="00862DBC" w:rsidRPr="00682AC5" w:rsidRDefault="005E3B42" w:rsidP="003C6A14">
      <w:pPr>
        <w:keepNext/>
        <w:keepLines/>
        <w:spacing w:line="240" w:lineRule="auto"/>
        <w:ind w:left="567" w:hanging="567"/>
        <w:outlineLvl w:val="1"/>
        <w:rPr>
          <w:caps/>
          <w:szCs w:val="22"/>
          <w:lang w:val="pl-PL"/>
        </w:rPr>
      </w:pPr>
      <w:r w:rsidRPr="00DE446A">
        <w:rPr>
          <w:b/>
          <w:lang w:val="pl-PL"/>
        </w:rPr>
        <w:t>3.</w:t>
      </w:r>
      <w:r w:rsidRPr="00DE446A">
        <w:rPr>
          <w:b/>
          <w:lang w:val="pl-PL"/>
        </w:rPr>
        <w:tab/>
      </w:r>
      <w:r w:rsidRPr="00DE446A">
        <w:rPr>
          <w:b/>
          <w:bCs/>
          <w:szCs w:val="22"/>
          <w:lang w:val="pl-PL"/>
        </w:rPr>
        <w:t>POSTAĆ FARMACEUTYCZNA</w:t>
      </w:r>
    </w:p>
    <w:p w14:paraId="6A263DE0" w14:textId="77777777" w:rsidR="00812D16" w:rsidRPr="00682AC5" w:rsidRDefault="00812D16" w:rsidP="003C6A14">
      <w:pPr>
        <w:keepNext/>
        <w:keepLines/>
        <w:spacing w:line="240" w:lineRule="auto"/>
        <w:rPr>
          <w:noProof/>
          <w:szCs w:val="22"/>
          <w:highlight w:val="yellow"/>
          <w:lang w:val="pl-PL"/>
        </w:rPr>
      </w:pPr>
    </w:p>
    <w:p w14:paraId="5820AC31" w14:textId="77777777" w:rsidR="007A1724" w:rsidRPr="00682AC5" w:rsidRDefault="005E3B42" w:rsidP="003C6A14">
      <w:pPr>
        <w:spacing w:line="240" w:lineRule="auto"/>
        <w:rPr>
          <w:noProof/>
          <w:szCs w:val="22"/>
          <w:lang w:val="pl-PL"/>
        </w:rPr>
      </w:pPr>
      <w:r w:rsidRPr="00DE446A">
        <w:rPr>
          <w:noProof/>
          <w:szCs w:val="22"/>
          <w:lang w:val="pl-PL"/>
        </w:rPr>
        <w:t>Tabletka powlekana (tabletka)</w:t>
      </w:r>
    </w:p>
    <w:p w14:paraId="787AAA44" w14:textId="77777777" w:rsidR="00412817" w:rsidRPr="00682AC5" w:rsidRDefault="00412817" w:rsidP="003C6A14">
      <w:pPr>
        <w:tabs>
          <w:tab w:val="clear" w:pos="567"/>
        </w:tabs>
        <w:spacing w:line="240" w:lineRule="auto"/>
        <w:rPr>
          <w:szCs w:val="22"/>
          <w:lang w:val="pl-PL"/>
        </w:rPr>
      </w:pPr>
    </w:p>
    <w:p w14:paraId="14E2E413" w14:textId="77777777" w:rsidR="00046FDB" w:rsidRPr="00682AC5" w:rsidRDefault="00046FDB" w:rsidP="003C6A14">
      <w:pPr>
        <w:widowControl w:val="0"/>
        <w:spacing w:line="240" w:lineRule="auto"/>
        <w:rPr>
          <w:szCs w:val="22"/>
          <w:lang w:val="pl-PL"/>
        </w:rPr>
      </w:pPr>
      <w:r w:rsidRPr="00DE446A">
        <w:rPr>
          <w:szCs w:val="22"/>
          <w:lang w:val="pl-PL"/>
        </w:rPr>
        <w:t xml:space="preserve">Różowa, </w:t>
      </w:r>
      <w:r w:rsidR="00B300C2" w:rsidRPr="00DE446A">
        <w:rPr>
          <w:szCs w:val="22"/>
          <w:lang w:val="pl-PL"/>
        </w:rPr>
        <w:t xml:space="preserve">10 milimetrowa, </w:t>
      </w:r>
      <w:r w:rsidRPr="00DE446A">
        <w:rPr>
          <w:szCs w:val="22"/>
          <w:lang w:val="pl-PL"/>
        </w:rPr>
        <w:t>okrągła i</w:t>
      </w:r>
      <w:r w:rsidR="00F14490" w:rsidRPr="00DE446A">
        <w:rPr>
          <w:szCs w:val="22"/>
          <w:lang w:val="pl-PL"/>
        </w:rPr>
        <w:t> </w:t>
      </w:r>
      <w:r w:rsidRPr="00DE446A">
        <w:rPr>
          <w:szCs w:val="22"/>
          <w:lang w:val="pl-PL"/>
        </w:rPr>
        <w:t>wypukła tabletka z</w:t>
      </w:r>
      <w:r w:rsidR="00F14490" w:rsidRPr="00DE446A">
        <w:rPr>
          <w:szCs w:val="22"/>
          <w:lang w:val="pl-PL"/>
        </w:rPr>
        <w:t> </w:t>
      </w:r>
      <w:r w:rsidRPr="00DE446A">
        <w:rPr>
          <w:szCs w:val="22"/>
          <w:lang w:val="pl-PL"/>
        </w:rPr>
        <w:t>wytłoczoną liczbą „777” po jednej stronie i</w:t>
      </w:r>
      <w:r w:rsidR="00F14490" w:rsidRPr="00DE446A">
        <w:rPr>
          <w:szCs w:val="22"/>
          <w:lang w:val="pl-PL"/>
        </w:rPr>
        <w:t> </w:t>
      </w:r>
      <w:r w:rsidRPr="00DE446A">
        <w:rPr>
          <w:szCs w:val="22"/>
          <w:lang w:val="pl-PL"/>
        </w:rPr>
        <w:t>gładka po drugiej stronie.</w:t>
      </w:r>
    </w:p>
    <w:p w14:paraId="5F5459A2" w14:textId="77777777" w:rsidR="00D149D4" w:rsidRPr="00682AC5" w:rsidRDefault="00D149D4" w:rsidP="003C6A14">
      <w:pPr>
        <w:widowControl w:val="0"/>
        <w:spacing w:line="240" w:lineRule="auto"/>
        <w:rPr>
          <w:lang w:val="pl-PL"/>
        </w:rPr>
      </w:pPr>
    </w:p>
    <w:p w14:paraId="41FF868D" w14:textId="77777777" w:rsidR="00D149D4" w:rsidRPr="00682AC5" w:rsidRDefault="00D149D4" w:rsidP="003C6A14">
      <w:pPr>
        <w:spacing w:line="240" w:lineRule="auto"/>
        <w:rPr>
          <w:lang w:val="pl-PL"/>
        </w:rPr>
      </w:pPr>
    </w:p>
    <w:p w14:paraId="02D99BE1" w14:textId="77777777" w:rsidR="00862DBC" w:rsidRPr="00682AC5" w:rsidRDefault="005E3B42" w:rsidP="003C6A14">
      <w:pPr>
        <w:keepNext/>
        <w:keepLines/>
        <w:spacing w:line="240" w:lineRule="auto"/>
        <w:ind w:left="567" w:hanging="567"/>
        <w:outlineLvl w:val="1"/>
        <w:rPr>
          <w:caps/>
          <w:lang w:val="pl-PL"/>
        </w:rPr>
      </w:pPr>
      <w:bookmarkStart w:id="2" w:name="_Hlk47339100"/>
      <w:r w:rsidRPr="00DE446A">
        <w:rPr>
          <w:b/>
          <w:caps/>
          <w:lang w:val="pl-PL"/>
        </w:rPr>
        <w:t>4.</w:t>
      </w:r>
      <w:r w:rsidRPr="00DE446A">
        <w:rPr>
          <w:b/>
          <w:caps/>
          <w:lang w:val="pl-PL"/>
        </w:rPr>
        <w:tab/>
      </w:r>
      <w:r w:rsidRPr="00DE446A">
        <w:rPr>
          <w:b/>
          <w:bCs/>
          <w:szCs w:val="22"/>
          <w:lang w:val="pl-PL"/>
        </w:rPr>
        <w:t>SZCZEGÓŁOWE DANE KLINICZNE</w:t>
      </w:r>
    </w:p>
    <w:p w14:paraId="713DB33E" w14:textId="77777777" w:rsidR="00812D16" w:rsidRPr="00682AC5" w:rsidRDefault="00812D16" w:rsidP="003C6A14">
      <w:pPr>
        <w:keepNext/>
        <w:keepLines/>
        <w:spacing w:line="240" w:lineRule="auto"/>
        <w:rPr>
          <w:lang w:val="pl-PL"/>
        </w:rPr>
      </w:pPr>
    </w:p>
    <w:p w14:paraId="67124DAE" w14:textId="77777777" w:rsidR="00862DBC" w:rsidRPr="00682AC5" w:rsidRDefault="005E3B42" w:rsidP="003C6A14">
      <w:pPr>
        <w:keepNext/>
        <w:keepLines/>
        <w:spacing w:line="240" w:lineRule="auto"/>
        <w:ind w:left="567" w:hanging="567"/>
        <w:outlineLvl w:val="2"/>
        <w:rPr>
          <w:lang w:val="pl-PL"/>
        </w:rPr>
      </w:pPr>
      <w:r w:rsidRPr="00DE446A">
        <w:rPr>
          <w:b/>
          <w:lang w:val="pl-PL"/>
        </w:rPr>
        <w:t>4.1</w:t>
      </w:r>
      <w:r w:rsidRPr="00DE446A">
        <w:rPr>
          <w:b/>
          <w:lang w:val="pl-PL"/>
        </w:rPr>
        <w:tab/>
      </w:r>
      <w:r w:rsidRPr="00DE446A">
        <w:rPr>
          <w:b/>
          <w:bCs/>
          <w:szCs w:val="22"/>
          <w:lang w:val="pl-PL"/>
        </w:rPr>
        <w:t>Wskazania do stosowania</w:t>
      </w:r>
    </w:p>
    <w:p w14:paraId="443AFC3B" w14:textId="77777777" w:rsidR="00862DBC" w:rsidRPr="00682AC5" w:rsidRDefault="00862DBC" w:rsidP="003C6A14">
      <w:pPr>
        <w:keepNext/>
        <w:keepLines/>
        <w:spacing w:line="240" w:lineRule="auto"/>
        <w:rPr>
          <w:lang w:val="pl-PL"/>
        </w:rPr>
      </w:pPr>
      <w:bookmarkStart w:id="3" w:name="_Hlk89166865"/>
      <w:bookmarkEnd w:id="2"/>
    </w:p>
    <w:p w14:paraId="25EB2C1E" w14:textId="77777777" w:rsidR="00D32EFC" w:rsidRPr="00682AC5" w:rsidRDefault="005E3B42" w:rsidP="003C6A14">
      <w:pPr>
        <w:spacing w:line="240" w:lineRule="auto"/>
        <w:rPr>
          <w:noProof/>
          <w:szCs w:val="22"/>
          <w:lang w:val="pl-PL"/>
        </w:rPr>
      </w:pPr>
      <w:bookmarkStart w:id="4" w:name="_Hlk89158693"/>
      <w:r w:rsidRPr="00DE446A">
        <w:rPr>
          <w:noProof/>
          <w:szCs w:val="22"/>
          <w:lang w:val="pl-PL"/>
        </w:rPr>
        <w:t xml:space="preserve">Produkt leczniczy </w:t>
      </w:r>
      <w:r w:rsidR="00994B84" w:rsidRPr="00DE446A">
        <w:rPr>
          <w:noProof/>
          <w:szCs w:val="22"/>
          <w:lang w:val="pl-PL"/>
        </w:rPr>
        <w:t xml:space="preserve">Lyfnua </w:t>
      </w:r>
      <w:r w:rsidRPr="00DE446A">
        <w:rPr>
          <w:noProof/>
          <w:szCs w:val="22"/>
          <w:lang w:val="pl-PL"/>
        </w:rPr>
        <w:t>jest wskazany do stosowania u</w:t>
      </w:r>
      <w:r w:rsidR="00F14490" w:rsidRPr="00DE446A">
        <w:rPr>
          <w:noProof/>
          <w:szCs w:val="22"/>
          <w:lang w:val="pl-PL"/>
        </w:rPr>
        <w:t> </w:t>
      </w:r>
      <w:r w:rsidR="00B300C2" w:rsidRPr="00DE446A">
        <w:rPr>
          <w:noProof/>
          <w:szCs w:val="22"/>
          <w:lang w:val="pl-PL"/>
        </w:rPr>
        <w:t xml:space="preserve">osób </w:t>
      </w:r>
      <w:r w:rsidRPr="00DE446A">
        <w:rPr>
          <w:noProof/>
          <w:szCs w:val="22"/>
          <w:lang w:val="pl-PL"/>
        </w:rPr>
        <w:t>dorosłych w</w:t>
      </w:r>
      <w:r w:rsidR="00F14490" w:rsidRPr="00DE446A">
        <w:rPr>
          <w:noProof/>
          <w:szCs w:val="22"/>
          <w:lang w:val="pl-PL"/>
        </w:rPr>
        <w:t> </w:t>
      </w:r>
      <w:r w:rsidRPr="00DE446A">
        <w:rPr>
          <w:noProof/>
          <w:szCs w:val="22"/>
          <w:lang w:val="pl-PL"/>
        </w:rPr>
        <w:t xml:space="preserve">leczeniu </w:t>
      </w:r>
      <w:r w:rsidR="00962A86" w:rsidRPr="00DE446A">
        <w:rPr>
          <w:noProof/>
          <w:szCs w:val="22"/>
          <w:lang w:val="pl-PL"/>
        </w:rPr>
        <w:t>przewlekłego kaszlu</w:t>
      </w:r>
      <w:r w:rsidR="00962A86" w:rsidRPr="00DE446A" w:rsidDel="00207630">
        <w:rPr>
          <w:noProof/>
          <w:szCs w:val="22"/>
          <w:lang w:val="pl-PL"/>
        </w:rPr>
        <w:t xml:space="preserve"> </w:t>
      </w:r>
      <w:r w:rsidRPr="00DE446A">
        <w:rPr>
          <w:noProof/>
          <w:szCs w:val="22"/>
          <w:lang w:val="pl-PL"/>
        </w:rPr>
        <w:t xml:space="preserve">opornego na leczenie lub </w:t>
      </w:r>
      <w:r w:rsidR="00207630" w:rsidRPr="00DE446A">
        <w:rPr>
          <w:noProof/>
          <w:szCs w:val="22"/>
          <w:lang w:val="pl-PL"/>
        </w:rPr>
        <w:t>o niewyjaśnionym pochodzeniu</w:t>
      </w:r>
      <w:r w:rsidRPr="00DE446A">
        <w:rPr>
          <w:noProof/>
          <w:szCs w:val="22"/>
          <w:lang w:val="pl-PL"/>
        </w:rPr>
        <w:t>.</w:t>
      </w:r>
    </w:p>
    <w:bookmarkEnd w:id="3"/>
    <w:bookmarkEnd w:id="4"/>
    <w:p w14:paraId="4A0835B8" w14:textId="77777777" w:rsidR="00442F8F" w:rsidRPr="00682AC5" w:rsidRDefault="00442F8F" w:rsidP="003C6A14">
      <w:pPr>
        <w:tabs>
          <w:tab w:val="clear" w:pos="567"/>
        </w:tabs>
        <w:spacing w:line="240" w:lineRule="auto"/>
        <w:rPr>
          <w:bCs/>
          <w:szCs w:val="22"/>
          <w:lang w:val="pl-PL"/>
        </w:rPr>
      </w:pPr>
    </w:p>
    <w:p w14:paraId="38019DE0" w14:textId="77777777" w:rsidR="00D216CF" w:rsidRPr="00682AC5" w:rsidRDefault="005E3B42" w:rsidP="003C6A14">
      <w:pPr>
        <w:keepNext/>
        <w:keepLines/>
        <w:spacing w:line="240" w:lineRule="auto"/>
        <w:ind w:left="567" w:hanging="567"/>
        <w:outlineLvl w:val="2"/>
        <w:rPr>
          <w:bCs/>
          <w:szCs w:val="22"/>
          <w:lang w:val="pl-PL"/>
        </w:rPr>
      </w:pPr>
      <w:r w:rsidRPr="00DE446A">
        <w:rPr>
          <w:b/>
          <w:bCs/>
          <w:szCs w:val="22"/>
          <w:lang w:val="pl-PL"/>
        </w:rPr>
        <w:t>4.2</w:t>
      </w:r>
      <w:r w:rsidRPr="00DE446A">
        <w:rPr>
          <w:b/>
          <w:bCs/>
          <w:szCs w:val="22"/>
          <w:lang w:val="pl-PL"/>
        </w:rPr>
        <w:tab/>
        <w:t>Dawkowanie i</w:t>
      </w:r>
      <w:r w:rsidR="00F14490" w:rsidRPr="00DE446A">
        <w:rPr>
          <w:b/>
          <w:bCs/>
          <w:szCs w:val="22"/>
          <w:lang w:val="pl-PL"/>
        </w:rPr>
        <w:t> </w:t>
      </w:r>
      <w:r w:rsidRPr="00DE446A">
        <w:rPr>
          <w:b/>
          <w:bCs/>
          <w:szCs w:val="22"/>
          <w:lang w:val="pl-PL"/>
        </w:rPr>
        <w:t>sposób podawania</w:t>
      </w:r>
    </w:p>
    <w:p w14:paraId="31125F89" w14:textId="77777777" w:rsidR="00D216CF" w:rsidRPr="00682AC5" w:rsidRDefault="00D216CF" w:rsidP="003C6A14">
      <w:pPr>
        <w:keepNext/>
        <w:keepLines/>
        <w:spacing w:line="240" w:lineRule="auto"/>
        <w:rPr>
          <w:szCs w:val="22"/>
          <w:u w:val="single"/>
          <w:lang w:val="pl-PL"/>
        </w:rPr>
      </w:pPr>
    </w:p>
    <w:p w14:paraId="28E7D759" w14:textId="77777777" w:rsidR="006C34A7" w:rsidRPr="00682AC5" w:rsidRDefault="005E3B42" w:rsidP="003C6A14">
      <w:pPr>
        <w:keepNext/>
        <w:keepLines/>
        <w:spacing w:line="240" w:lineRule="auto"/>
        <w:rPr>
          <w:szCs w:val="22"/>
          <w:u w:val="single"/>
          <w:lang w:val="pl-PL"/>
        </w:rPr>
      </w:pPr>
      <w:r w:rsidRPr="00DE446A">
        <w:rPr>
          <w:szCs w:val="22"/>
          <w:u w:val="single"/>
          <w:lang w:val="pl-PL"/>
        </w:rPr>
        <w:t>Dawkowanie</w:t>
      </w:r>
    </w:p>
    <w:p w14:paraId="613D3D3C" w14:textId="77777777" w:rsidR="00D216CF" w:rsidRPr="00682AC5" w:rsidRDefault="00D216CF" w:rsidP="003C6A14">
      <w:pPr>
        <w:keepNext/>
        <w:keepLines/>
        <w:spacing w:line="240" w:lineRule="auto"/>
        <w:rPr>
          <w:szCs w:val="22"/>
          <w:u w:val="single"/>
          <w:lang w:val="pl-PL"/>
        </w:rPr>
      </w:pPr>
    </w:p>
    <w:p w14:paraId="056300B7" w14:textId="77777777" w:rsidR="006C34A7" w:rsidRPr="00682AC5" w:rsidRDefault="005E3B42" w:rsidP="003C6A14">
      <w:pPr>
        <w:spacing w:line="240" w:lineRule="auto"/>
        <w:rPr>
          <w:szCs w:val="22"/>
          <w:lang w:val="pl-PL"/>
        </w:rPr>
      </w:pPr>
      <w:r w:rsidRPr="00DE446A">
        <w:rPr>
          <w:szCs w:val="22"/>
          <w:lang w:val="pl-PL"/>
        </w:rPr>
        <w:t xml:space="preserve">Zalecana dawka </w:t>
      </w:r>
      <w:r w:rsidRPr="00DE446A">
        <w:rPr>
          <w:lang w:val="pl-PL"/>
        </w:rPr>
        <w:t xml:space="preserve">gefapiksantu </w:t>
      </w:r>
      <w:r w:rsidRPr="00DE446A">
        <w:rPr>
          <w:szCs w:val="22"/>
          <w:lang w:val="pl-PL"/>
        </w:rPr>
        <w:t>to jedna tabletka 45</w:t>
      </w:r>
      <w:r w:rsidR="00F14490" w:rsidRPr="00DE446A">
        <w:rPr>
          <w:szCs w:val="22"/>
          <w:lang w:val="pl-PL"/>
        </w:rPr>
        <w:t> </w:t>
      </w:r>
      <w:r w:rsidRPr="00DE446A">
        <w:rPr>
          <w:szCs w:val="22"/>
          <w:lang w:val="pl-PL"/>
        </w:rPr>
        <w:t>mg przyjmowana doustnie dwa razy na dobę podczas posiłku lub niezależnie od posiłku.</w:t>
      </w:r>
    </w:p>
    <w:p w14:paraId="421F1EC2" w14:textId="77777777" w:rsidR="002B199C" w:rsidRPr="00682AC5" w:rsidRDefault="002B199C" w:rsidP="003C6A14">
      <w:pPr>
        <w:spacing w:line="240" w:lineRule="auto"/>
        <w:rPr>
          <w:szCs w:val="22"/>
          <w:lang w:val="pl-PL"/>
        </w:rPr>
      </w:pPr>
    </w:p>
    <w:p w14:paraId="3EEBCDBF" w14:textId="77777777" w:rsidR="006C34A7" w:rsidRPr="00682AC5" w:rsidRDefault="005E3B42" w:rsidP="003C6A14">
      <w:pPr>
        <w:keepNext/>
        <w:keepLines/>
        <w:tabs>
          <w:tab w:val="clear" w:pos="567"/>
        </w:tabs>
        <w:autoSpaceDE w:val="0"/>
        <w:autoSpaceDN w:val="0"/>
        <w:adjustRightInd w:val="0"/>
        <w:spacing w:line="240" w:lineRule="auto"/>
        <w:rPr>
          <w:rFonts w:eastAsia="SimSun"/>
          <w:i/>
          <w:iCs/>
          <w:szCs w:val="22"/>
          <w:lang w:val="pl-PL"/>
        </w:rPr>
      </w:pPr>
      <w:r w:rsidRPr="00DE446A">
        <w:rPr>
          <w:rFonts w:eastAsia="SimSun"/>
          <w:i/>
          <w:iCs/>
          <w:szCs w:val="22"/>
          <w:lang w:val="pl-PL"/>
        </w:rPr>
        <w:t>Pominięcie dawki</w:t>
      </w:r>
    </w:p>
    <w:p w14:paraId="7740E6FC" w14:textId="38EFDB46" w:rsidR="006C34A7" w:rsidRPr="00DE446A" w:rsidRDefault="005E3B42" w:rsidP="003C6A14">
      <w:pPr>
        <w:widowControl w:val="0"/>
        <w:tabs>
          <w:tab w:val="clear" w:pos="567"/>
        </w:tabs>
        <w:autoSpaceDE w:val="0"/>
        <w:autoSpaceDN w:val="0"/>
        <w:adjustRightInd w:val="0"/>
        <w:spacing w:line="240" w:lineRule="auto"/>
        <w:rPr>
          <w:rFonts w:eastAsia="SimSun"/>
          <w:szCs w:val="22"/>
          <w:lang w:val="pl-PL"/>
        </w:rPr>
      </w:pPr>
      <w:r w:rsidRPr="00DE446A">
        <w:rPr>
          <w:rFonts w:eastAsia="SimSun"/>
          <w:szCs w:val="22"/>
          <w:lang w:val="pl-PL"/>
        </w:rPr>
        <w:t>Pacjent</w:t>
      </w:r>
      <w:r w:rsidR="00F83411">
        <w:rPr>
          <w:rFonts w:eastAsia="SimSun"/>
          <w:szCs w:val="22"/>
          <w:lang w:val="pl-PL"/>
        </w:rPr>
        <w:t>ów</w:t>
      </w:r>
      <w:r w:rsidRPr="00DE446A">
        <w:rPr>
          <w:rFonts w:eastAsia="SimSun"/>
          <w:szCs w:val="22"/>
          <w:lang w:val="pl-PL"/>
        </w:rPr>
        <w:t xml:space="preserve"> należy </w:t>
      </w:r>
      <w:r w:rsidR="00614E19">
        <w:rPr>
          <w:rFonts w:eastAsia="SimSun"/>
          <w:szCs w:val="22"/>
          <w:lang w:val="pl-PL"/>
        </w:rPr>
        <w:t>poinstruować</w:t>
      </w:r>
      <w:r w:rsidRPr="00DE446A">
        <w:rPr>
          <w:rFonts w:eastAsia="SimSun"/>
          <w:szCs w:val="22"/>
          <w:lang w:val="pl-PL"/>
        </w:rPr>
        <w:t>, że w</w:t>
      </w:r>
      <w:r w:rsidR="00F14490" w:rsidRPr="00DE446A">
        <w:rPr>
          <w:rFonts w:eastAsia="SimSun"/>
          <w:szCs w:val="22"/>
          <w:lang w:val="pl-PL"/>
        </w:rPr>
        <w:t> </w:t>
      </w:r>
      <w:r w:rsidRPr="00DE446A">
        <w:rPr>
          <w:rFonts w:eastAsia="SimSun"/>
          <w:szCs w:val="22"/>
          <w:lang w:val="pl-PL"/>
        </w:rPr>
        <w:t>razie pominięcia dawki powin</w:t>
      </w:r>
      <w:r w:rsidR="00F83411">
        <w:rPr>
          <w:rFonts w:eastAsia="SimSun"/>
          <w:szCs w:val="22"/>
          <w:lang w:val="pl-PL"/>
        </w:rPr>
        <w:t>ni</w:t>
      </w:r>
      <w:r w:rsidRPr="00DE446A">
        <w:rPr>
          <w:rFonts w:eastAsia="SimSun"/>
          <w:szCs w:val="22"/>
          <w:lang w:val="pl-PL"/>
        </w:rPr>
        <w:t xml:space="preserve"> opuścić </w:t>
      </w:r>
      <w:r w:rsidR="008E6188" w:rsidRPr="00DE446A">
        <w:rPr>
          <w:rFonts w:eastAsia="SimSun"/>
          <w:szCs w:val="22"/>
          <w:lang w:val="pl-PL"/>
        </w:rPr>
        <w:t>pominiętą</w:t>
      </w:r>
      <w:r w:rsidRPr="00DE446A">
        <w:rPr>
          <w:rFonts w:eastAsia="SimSun"/>
          <w:szCs w:val="22"/>
          <w:lang w:val="pl-PL"/>
        </w:rPr>
        <w:t xml:space="preserve"> dawkę i</w:t>
      </w:r>
      <w:r w:rsidR="00F14490" w:rsidRPr="00DE446A">
        <w:rPr>
          <w:rFonts w:eastAsia="SimSun"/>
          <w:szCs w:val="22"/>
          <w:lang w:val="pl-PL"/>
        </w:rPr>
        <w:t> </w:t>
      </w:r>
      <w:r w:rsidR="00F83411">
        <w:rPr>
          <w:rFonts w:eastAsia="SimSun"/>
          <w:szCs w:val="22"/>
          <w:lang w:val="pl-PL"/>
        </w:rPr>
        <w:t>po</w:t>
      </w:r>
      <w:r w:rsidRPr="00DE446A">
        <w:rPr>
          <w:rFonts w:eastAsia="SimSun"/>
          <w:szCs w:val="22"/>
          <w:lang w:val="pl-PL"/>
        </w:rPr>
        <w:t>wrócić do normalnego schematu dawkowania. Pacjen</w:t>
      </w:r>
      <w:r w:rsidR="00F83411">
        <w:rPr>
          <w:rFonts w:eastAsia="SimSun"/>
          <w:szCs w:val="22"/>
          <w:lang w:val="pl-PL"/>
        </w:rPr>
        <w:t>ci</w:t>
      </w:r>
      <w:r w:rsidRPr="00DE446A">
        <w:rPr>
          <w:rFonts w:eastAsia="SimSun"/>
          <w:szCs w:val="22"/>
          <w:lang w:val="pl-PL"/>
        </w:rPr>
        <w:t xml:space="preserve"> nie powin</w:t>
      </w:r>
      <w:r w:rsidR="00F83411">
        <w:rPr>
          <w:rFonts w:eastAsia="SimSun"/>
          <w:szCs w:val="22"/>
          <w:lang w:val="pl-PL"/>
        </w:rPr>
        <w:t>ni</w:t>
      </w:r>
      <w:r w:rsidRPr="00DE446A">
        <w:rPr>
          <w:rFonts w:eastAsia="SimSun"/>
          <w:szCs w:val="22"/>
          <w:lang w:val="pl-PL"/>
        </w:rPr>
        <w:t xml:space="preserve"> </w:t>
      </w:r>
      <w:r w:rsidR="008E6188" w:rsidRPr="00DE446A">
        <w:rPr>
          <w:rFonts w:eastAsia="SimSun"/>
          <w:szCs w:val="22"/>
          <w:lang w:val="pl-PL"/>
        </w:rPr>
        <w:t xml:space="preserve">podwajać </w:t>
      </w:r>
      <w:r w:rsidRPr="00DE446A">
        <w:rPr>
          <w:rFonts w:eastAsia="SimSun"/>
          <w:szCs w:val="22"/>
          <w:lang w:val="pl-PL"/>
        </w:rPr>
        <w:t>następnej dawki</w:t>
      </w:r>
      <w:r w:rsidR="008E6188" w:rsidRPr="00DE446A">
        <w:rPr>
          <w:rFonts w:eastAsia="SimSun"/>
          <w:szCs w:val="22"/>
          <w:lang w:val="pl-PL"/>
        </w:rPr>
        <w:t>,</w:t>
      </w:r>
      <w:r w:rsidRPr="00DE446A">
        <w:rPr>
          <w:rFonts w:eastAsia="SimSun"/>
          <w:szCs w:val="22"/>
          <w:lang w:val="pl-PL"/>
        </w:rPr>
        <w:t xml:space="preserve"> ani </w:t>
      </w:r>
      <w:r w:rsidR="008E6188" w:rsidRPr="00DE446A">
        <w:rPr>
          <w:rFonts w:eastAsia="SimSun"/>
          <w:szCs w:val="22"/>
          <w:lang w:val="pl-PL"/>
        </w:rPr>
        <w:t xml:space="preserve">przyjmować </w:t>
      </w:r>
      <w:r w:rsidRPr="00DE446A">
        <w:rPr>
          <w:rFonts w:eastAsia="SimSun"/>
          <w:szCs w:val="22"/>
          <w:lang w:val="pl-PL"/>
        </w:rPr>
        <w:t xml:space="preserve">większej </w:t>
      </w:r>
      <w:r w:rsidR="008E6188" w:rsidRPr="00DE446A">
        <w:rPr>
          <w:rFonts w:eastAsia="SimSun"/>
          <w:szCs w:val="22"/>
          <w:lang w:val="pl-PL"/>
        </w:rPr>
        <w:t xml:space="preserve">dawki </w:t>
      </w:r>
      <w:r w:rsidRPr="00DE446A">
        <w:rPr>
          <w:rFonts w:eastAsia="SimSun"/>
          <w:szCs w:val="22"/>
          <w:lang w:val="pl-PL"/>
        </w:rPr>
        <w:t>niż</w:t>
      </w:r>
      <w:r w:rsidR="00E7785F">
        <w:rPr>
          <w:rFonts w:eastAsia="SimSun"/>
          <w:szCs w:val="22"/>
          <w:lang w:val="pl-PL"/>
        </w:rPr>
        <w:t xml:space="preserve"> </w:t>
      </w:r>
      <w:r w:rsidRPr="00DE446A">
        <w:rPr>
          <w:rFonts w:eastAsia="SimSun"/>
          <w:szCs w:val="22"/>
          <w:lang w:val="pl-PL"/>
        </w:rPr>
        <w:t>przepisana.</w:t>
      </w:r>
    </w:p>
    <w:p w14:paraId="0FEA4025" w14:textId="77777777" w:rsidR="0056042A" w:rsidRPr="00682AC5" w:rsidRDefault="0056042A" w:rsidP="003C6A14">
      <w:pPr>
        <w:widowControl w:val="0"/>
        <w:tabs>
          <w:tab w:val="clear" w:pos="567"/>
        </w:tabs>
        <w:autoSpaceDE w:val="0"/>
        <w:autoSpaceDN w:val="0"/>
        <w:adjustRightInd w:val="0"/>
        <w:spacing w:line="240" w:lineRule="auto"/>
        <w:rPr>
          <w:noProof/>
          <w:szCs w:val="22"/>
          <w:lang w:val="pl-PL"/>
        </w:rPr>
      </w:pPr>
    </w:p>
    <w:p w14:paraId="28AB82D1" w14:textId="77777777" w:rsidR="006C34A7" w:rsidRPr="00682AC5" w:rsidRDefault="005E3B42" w:rsidP="003C6A14">
      <w:pPr>
        <w:keepNext/>
        <w:keepLines/>
        <w:spacing w:line="240" w:lineRule="auto"/>
        <w:rPr>
          <w:bCs/>
          <w:iCs/>
          <w:szCs w:val="22"/>
          <w:u w:val="single"/>
          <w:lang w:val="pl-PL"/>
        </w:rPr>
      </w:pPr>
      <w:r w:rsidRPr="00DE446A">
        <w:rPr>
          <w:szCs w:val="22"/>
          <w:u w:val="single"/>
          <w:lang w:val="pl-PL"/>
        </w:rPr>
        <w:t>S</w:t>
      </w:r>
      <w:r w:rsidR="008E6188" w:rsidRPr="00DE446A">
        <w:rPr>
          <w:szCs w:val="22"/>
          <w:u w:val="single"/>
          <w:lang w:val="pl-PL"/>
        </w:rPr>
        <w:t>zczególne</w:t>
      </w:r>
      <w:r w:rsidRPr="00DE446A">
        <w:rPr>
          <w:szCs w:val="22"/>
          <w:u w:val="single"/>
          <w:lang w:val="pl-PL"/>
        </w:rPr>
        <w:t xml:space="preserve"> grupy pacjentów</w:t>
      </w:r>
    </w:p>
    <w:p w14:paraId="56C64851" w14:textId="77777777" w:rsidR="006C34A7" w:rsidRPr="0050282F" w:rsidRDefault="006C34A7" w:rsidP="003C6A14">
      <w:pPr>
        <w:keepNext/>
        <w:keepLines/>
        <w:spacing w:line="240" w:lineRule="auto"/>
        <w:rPr>
          <w:bCs/>
          <w:iCs/>
          <w:szCs w:val="22"/>
          <w:lang w:val="pl-PL"/>
        </w:rPr>
      </w:pPr>
    </w:p>
    <w:p w14:paraId="0FD134B4" w14:textId="77777777" w:rsidR="006C34A7" w:rsidRPr="00682AC5" w:rsidRDefault="005E3B42" w:rsidP="003C6A14">
      <w:pPr>
        <w:keepNext/>
        <w:keepLines/>
        <w:spacing w:line="240" w:lineRule="auto"/>
        <w:rPr>
          <w:rFonts w:eastAsia="SimSun"/>
          <w:i/>
          <w:lang w:val="pl-PL"/>
        </w:rPr>
      </w:pPr>
      <w:r w:rsidRPr="00DE446A">
        <w:rPr>
          <w:i/>
          <w:iCs/>
          <w:szCs w:val="22"/>
          <w:lang w:val="pl-PL"/>
        </w:rPr>
        <w:t>Pacjenci w podeszłym wieku</w:t>
      </w:r>
      <w:r w:rsidRPr="00DE446A">
        <w:rPr>
          <w:i/>
          <w:lang w:val="pl-PL"/>
        </w:rPr>
        <w:t xml:space="preserve"> (≥ 65 </w:t>
      </w:r>
      <w:r w:rsidRPr="00DE446A">
        <w:rPr>
          <w:i/>
          <w:iCs/>
          <w:szCs w:val="22"/>
          <w:lang w:val="pl-PL"/>
        </w:rPr>
        <w:t>lat</w:t>
      </w:r>
      <w:r w:rsidRPr="00DE446A">
        <w:rPr>
          <w:i/>
          <w:lang w:val="pl-PL"/>
        </w:rPr>
        <w:t>)</w:t>
      </w:r>
    </w:p>
    <w:p w14:paraId="67DF98BB" w14:textId="77777777" w:rsidR="006C34A7" w:rsidRPr="00682AC5" w:rsidRDefault="005E3B42" w:rsidP="003C6A14">
      <w:pPr>
        <w:widowControl w:val="0"/>
        <w:spacing w:line="240" w:lineRule="auto"/>
        <w:rPr>
          <w:rFonts w:eastAsia="SimSun"/>
          <w:szCs w:val="22"/>
          <w:lang w:val="pl-PL"/>
        </w:rPr>
      </w:pPr>
      <w:r w:rsidRPr="00DE446A">
        <w:rPr>
          <w:rFonts w:eastAsia="SimSun"/>
          <w:szCs w:val="22"/>
          <w:lang w:val="pl-PL"/>
        </w:rPr>
        <w:t>U</w:t>
      </w:r>
      <w:r w:rsidR="00F14490" w:rsidRPr="00DE446A">
        <w:rPr>
          <w:rFonts w:eastAsia="SimSun"/>
          <w:szCs w:val="22"/>
          <w:lang w:val="pl-PL"/>
        </w:rPr>
        <w:t> </w:t>
      </w:r>
      <w:r w:rsidRPr="00DE446A">
        <w:rPr>
          <w:rFonts w:eastAsia="SimSun"/>
          <w:szCs w:val="22"/>
          <w:lang w:val="pl-PL"/>
        </w:rPr>
        <w:t>pacjentów w</w:t>
      </w:r>
      <w:r w:rsidR="00F14490" w:rsidRPr="00DE446A">
        <w:rPr>
          <w:rFonts w:eastAsia="SimSun"/>
          <w:szCs w:val="22"/>
          <w:lang w:val="pl-PL"/>
        </w:rPr>
        <w:t> </w:t>
      </w:r>
      <w:r w:rsidRPr="00DE446A">
        <w:rPr>
          <w:rFonts w:eastAsia="SimSun"/>
          <w:szCs w:val="22"/>
          <w:lang w:val="pl-PL"/>
        </w:rPr>
        <w:t xml:space="preserve">podeszłym wieku </w:t>
      </w:r>
      <w:r w:rsidR="000609FA" w:rsidRPr="00682AC5">
        <w:rPr>
          <w:szCs w:val="22"/>
          <w:lang w:val="pl-PL"/>
        </w:rPr>
        <w:t>nie ma konieczności dostosowywania</w:t>
      </w:r>
      <w:r w:rsidR="000609FA" w:rsidRPr="00B856DD">
        <w:rPr>
          <w:szCs w:val="22"/>
          <w:lang w:val="pl-PL"/>
        </w:rPr>
        <w:t xml:space="preserve"> dawki </w:t>
      </w:r>
      <w:r w:rsidRPr="00DE446A">
        <w:rPr>
          <w:rFonts w:eastAsia="SimSun"/>
          <w:szCs w:val="22"/>
          <w:lang w:val="pl-PL"/>
        </w:rPr>
        <w:t>(patrz punkty</w:t>
      </w:r>
      <w:r w:rsidR="00FA1D17" w:rsidRPr="00DE446A">
        <w:rPr>
          <w:rFonts w:eastAsia="SimSun"/>
          <w:szCs w:val="22"/>
          <w:lang w:val="pl-PL"/>
        </w:rPr>
        <w:t> </w:t>
      </w:r>
      <w:r w:rsidRPr="00DE446A">
        <w:rPr>
          <w:rFonts w:eastAsia="SimSun"/>
          <w:szCs w:val="22"/>
          <w:lang w:val="pl-PL"/>
        </w:rPr>
        <w:t>5.1 i</w:t>
      </w:r>
      <w:r w:rsidR="00F14490" w:rsidRPr="00DE446A">
        <w:rPr>
          <w:rFonts w:eastAsia="SimSun"/>
          <w:szCs w:val="22"/>
          <w:lang w:val="pl-PL"/>
        </w:rPr>
        <w:t> </w:t>
      </w:r>
      <w:r w:rsidRPr="00DE446A">
        <w:rPr>
          <w:rFonts w:eastAsia="SimSun"/>
          <w:szCs w:val="22"/>
          <w:lang w:val="pl-PL"/>
        </w:rPr>
        <w:t>5.2).</w:t>
      </w:r>
    </w:p>
    <w:p w14:paraId="07F338BF" w14:textId="77777777" w:rsidR="006C34A7" w:rsidRPr="00682AC5" w:rsidRDefault="006C34A7" w:rsidP="003C6A14">
      <w:pPr>
        <w:widowControl w:val="0"/>
        <w:spacing w:line="240" w:lineRule="auto"/>
        <w:rPr>
          <w:rFonts w:eastAsia="SimSun"/>
          <w:szCs w:val="22"/>
          <w:lang w:val="pl-PL"/>
        </w:rPr>
      </w:pPr>
    </w:p>
    <w:p w14:paraId="18D49FB3" w14:textId="2BEE3C09" w:rsidR="00EF273A" w:rsidRPr="00682AC5" w:rsidRDefault="005E3B42" w:rsidP="003C6A14">
      <w:pPr>
        <w:spacing w:line="240" w:lineRule="auto"/>
        <w:rPr>
          <w:szCs w:val="22"/>
          <w:lang w:val="pl-PL"/>
        </w:rPr>
      </w:pPr>
      <w:r w:rsidRPr="00DE446A">
        <w:rPr>
          <w:szCs w:val="22"/>
          <w:lang w:val="pl-PL"/>
        </w:rPr>
        <w:t>Wiadomo, że</w:t>
      </w:r>
      <w:r w:rsidR="004F50CF" w:rsidRPr="00DE446A">
        <w:rPr>
          <w:szCs w:val="22"/>
          <w:lang w:val="pl-PL"/>
        </w:rPr>
        <w:t> </w:t>
      </w:r>
      <w:r w:rsidR="00994B84" w:rsidRPr="00DE446A">
        <w:rPr>
          <w:szCs w:val="22"/>
          <w:lang w:val="pl-PL"/>
        </w:rPr>
        <w:t xml:space="preserve">gefapiksant </w:t>
      </w:r>
      <w:r w:rsidRPr="00DE446A">
        <w:rPr>
          <w:szCs w:val="22"/>
          <w:lang w:val="pl-PL"/>
        </w:rPr>
        <w:t>jest w</w:t>
      </w:r>
      <w:r w:rsidR="00F14490" w:rsidRPr="00DE446A">
        <w:rPr>
          <w:szCs w:val="22"/>
          <w:lang w:val="pl-PL"/>
        </w:rPr>
        <w:t> </w:t>
      </w:r>
      <w:r w:rsidRPr="00DE446A">
        <w:rPr>
          <w:szCs w:val="22"/>
          <w:lang w:val="pl-PL"/>
        </w:rPr>
        <w:t>znacznym stopniu wydalany przez nerki. Ponieważ u</w:t>
      </w:r>
      <w:r w:rsidR="00F14490" w:rsidRPr="00DE446A">
        <w:rPr>
          <w:szCs w:val="22"/>
          <w:lang w:val="pl-PL"/>
        </w:rPr>
        <w:t> </w:t>
      </w:r>
      <w:r w:rsidRPr="00DE446A">
        <w:rPr>
          <w:szCs w:val="22"/>
          <w:lang w:val="pl-PL"/>
        </w:rPr>
        <w:t>pacjentów w</w:t>
      </w:r>
      <w:r w:rsidR="00F14490" w:rsidRPr="00DE446A">
        <w:rPr>
          <w:szCs w:val="22"/>
          <w:lang w:val="pl-PL"/>
        </w:rPr>
        <w:t> </w:t>
      </w:r>
      <w:r w:rsidRPr="00DE446A">
        <w:rPr>
          <w:szCs w:val="22"/>
          <w:lang w:val="pl-PL"/>
        </w:rPr>
        <w:t xml:space="preserve">podeszłym wieku prawdopodobieństwo </w:t>
      </w:r>
      <w:r w:rsidR="00E7785F">
        <w:rPr>
          <w:szCs w:val="22"/>
          <w:lang w:val="pl-PL"/>
        </w:rPr>
        <w:t>osłabienia</w:t>
      </w:r>
      <w:r w:rsidRPr="00DE446A">
        <w:rPr>
          <w:szCs w:val="22"/>
          <w:lang w:val="pl-PL"/>
        </w:rPr>
        <w:t xml:space="preserve"> czynności nerek jest większe, ryzyko wystąpienia działań niepożądanych </w:t>
      </w:r>
      <w:r w:rsidR="00994B84" w:rsidRPr="00DE446A">
        <w:rPr>
          <w:szCs w:val="22"/>
          <w:lang w:val="pl-PL"/>
        </w:rPr>
        <w:t xml:space="preserve">gefapiksantu </w:t>
      </w:r>
      <w:r w:rsidRPr="00DE446A">
        <w:rPr>
          <w:szCs w:val="22"/>
          <w:lang w:val="pl-PL"/>
        </w:rPr>
        <w:t>może być zwiększone</w:t>
      </w:r>
      <w:r w:rsidR="00B300C2" w:rsidRPr="00DE446A">
        <w:rPr>
          <w:szCs w:val="22"/>
          <w:lang w:val="pl-PL"/>
        </w:rPr>
        <w:t> u tych pacjentów</w:t>
      </w:r>
      <w:r w:rsidRPr="00DE446A">
        <w:rPr>
          <w:szCs w:val="22"/>
          <w:lang w:val="pl-PL"/>
        </w:rPr>
        <w:t>. Należy zachować ostrożność ustalając początkową częst</w:t>
      </w:r>
      <w:r w:rsidR="000609FA" w:rsidRPr="00DE446A">
        <w:rPr>
          <w:szCs w:val="22"/>
          <w:lang w:val="pl-PL"/>
        </w:rPr>
        <w:t>ość</w:t>
      </w:r>
      <w:r w:rsidRPr="00DE446A">
        <w:rPr>
          <w:szCs w:val="22"/>
          <w:lang w:val="pl-PL"/>
        </w:rPr>
        <w:t xml:space="preserve"> dawkowania.</w:t>
      </w:r>
    </w:p>
    <w:p w14:paraId="2FFF653A" w14:textId="77777777" w:rsidR="00E47E24" w:rsidRPr="00682AC5" w:rsidRDefault="00E47E24" w:rsidP="003C6A14">
      <w:pPr>
        <w:spacing w:line="240" w:lineRule="auto"/>
        <w:rPr>
          <w:rFonts w:eastAsia="SimSun"/>
          <w:szCs w:val="22"/>
          <w:lang w:val="pl-PL"/>
        </w:rPr>
      </w:pPr>
    </w:p>
    <w:p w14:paraId="73DB3BAF" w14:textId="77777777" w:rsidR="00C939F3" w:rsidRPr="00682AC5" w:rsidRDefault="005E3B42" w:rsidP="003C6A14">
      <w:pPr>
        <w:keepNext/>
        <w:keepLines/>
        <w:spacing w:line="240" w:lineRule="auto"/>
        <w:rPr>
          <w:rFonts w:eastAsia="SimSun"/>
          <w:i/>
          <w:szCs w:val="22"/>
          <w:lang w:val="pl-PL"/>
        </w:rPr>
      </w:pPr>
      <w:r w:rsidRPr="00DE446A">
        <w:rPr>
          <w:rFonts w:eastAsia="SimSun"/>
          <w:i/>
          <w:iCs/>
          <w:szCs w:val="22"/>
          <w:lang w:val="pl-PL"/>
        </w:rPr>
        <w:lastRenderedPageBreak/>
        <w:t>Zaburzenia czynności nerek</w:t>
      </w:r>
    </w:p>
    <w:p w14:paraId="3C8D8BB4" w14:textId="0FBE7759" w:rsidR="00404FE7" w:rsidRPr="00682AC5" w:rsidRDefault="000609FA" w:rsidP="003C6A14">
      <w:pPr>
        <w:widowControl w:val="0"/>
        <w:spacing w:line="240" w:lineRule="auto"/>
        <w:rPr>
          <w:lang w:val="pl-PL"/>
        </w:rPr>
      </w:pPr>
      <w:r w:rsidRPr="00682AC5">
        <w:rPr>
          <w:szCs w:val="22"/>
          <w:lang w:val="pl-PL"/>
        </w:rPr>
        <w:t>Dostosowanie dawki</w:t>
      </w:r>
      <w:r w:rsidRPr="00DE446A">
        <w:rPr>
          <w:lang w:val="pl-PL"/>
        </w:rPr>
        <w:t xml:space="preserve"> jest konieczne u</w:t>
      </w:r>
      <w:r w:rsidR="00F14490" w:rsidRPr="00DE446A">
        <w:rPr>
          <w:lang w:val="pl-PL"/>
        </w:rPr>
        <w:t> </w:t>
      </w:r>
      <w:r w:rsidR="005E3B42" w:rsidRPr="00DE446A">
        <w:rPr>
          <w:lang w:val="pl-PL"/>
        </w:rPr>
        <w:t>pacjentów z</w:t>
      </w:r>
      <w:r w:rsidR="00F14490" w:rsidRPr="00DE446A">
        <w:rPr>
          <w:lang w:val="pl-PL"/>
        </w:rPr>
        <w:t> </w:t>
      </w:r>
      <w:r w:rsidR="005E3B42" w:rsidRPr="00DE446A">
        <w:rPr>
          <w:lang w:val="pl-PL"/>
        </w:rPr>
        <w:t>ciężkimi zaburzeniami czynności nerek (</w:t>
      </w:r>
      <w:r w:rsidR="00AF3EF8" w:rsidRPr="00AF3EF8">
        <w:rPr>
          <w:lang w:val="pl-PL"/>
        </w:rPr>
        <w:t>szac</w:t>
      </w:r>
      <w:r w:rsidR="00AF3EF8">
        <w:rPr>
          <w:lang w:val="pl-PL"/>
        </w:rPr>
        <w:t>unkowy</w:t>
      </w:r>
      <w:r w:rsidR="00AF3EF8" w:rsidRPr="00AF3EF8">
        <w:rPr>
          <w:lang w:val="pl-PL"/>
        </w:rPr>
        <w:t xml:space="preserve"> współczynnik </w:t>
      </w:r>
      <w:r w:rsidR="00AF3EF8">
        <w:rPr>
          <w:lang w:val="pl-PL"/>
        </w:rPr>
        <w:t>przesączania</w:t>
      </w:r>
      <w:r w:rsidR="00AF3EF8" w:rsidRPr="00AF3EF8">
        <w:rPr>
          <w:lang w:val="pl-PL"/>
        </w:rPr>
        <w:t xml:space="preserve"> kłębuszkowe</w:t>
      </w:r>
      <w:r w:rsidR="00AF3EF8">
        <w:rPr>
          <w:lang w:val="pl-PL"/>
        </w:rPr>
        <w:t>go</w:t>
      </w:r>
      <w:r w:rsidR="00AF3EF8" w:rsidRPr="00AF3EF8">
        <w:rPr>
          <w:lang w:val="pl-PL"/>
        </w:rPr>
        <w:t xml:space="preserve"> </w:t>
      </w:r>
      <w:r w:rsidR="00AF3EF8">
        <w:rPr>
          <w:lang w:val="pl-PL"/>
        </w:rPr>
        <w:t>(ang.</w:t>
      </w:r>
      <w:r w:rsidR="00AF3EF8" w:rsidRPr="00E43BEB">
        <w:rPr>
          <w:lang w:val="pl-PL"/>
        </w:rPr>
        <w:t xml:space="preserve"> </w:t>
      </w:r>
      <w:r w:rsidR="00AF3EF8" w:rsidRPr="00AF3EF8">
        <w:rPr>
          <w:lang w:val="pl-PL"/>
        </w:rPr>
        <w:t>estimated glomerular filtration rate</w:t>
      </w:r>
      <w:r w:rsidR="004532D9">
        <w:rPr>
          <w:lang w:val="pl-PL"/>
        </w:rPr>
        <w:t xml:space="preserve">, </w:t>
      </w:r>
      <w:r w:rsidR="004532D9" w:rsidRPr="00DE446A">
        <w:rPr>
          <w:lang w:val="pl-PL"/>
        </w:rPr>
        <w:t>eGFR</w:t>
      </w:r>
      <w:r w:rsidR="00AF3EF8">
        <w:rPr>
          <w:lang w:val="pl-PL"/>
        </w:rPr>
        <w:t xml:space="preserve">) </w:t>
      </w:r>
      <w:r w:rsidR="005E3B42" w:rsidRPr="00DE446A">
        <w:rPr>
          <w:lang w:val="pl-PL"/>
        </w:rPr>
        <w:t>&lt;</w:t>
      </w:r>
      <w:r w:rsidR="005E3B42" w:rsidRPr="00DE446A">
        <w:rPr>
          <w:szCs w:val="22"/>
          <w:lang w:val="pl-PL"/>
        </w:rPr>
        <w:t> </w:t>
      </w:r>
      <w:r w:rsidR="005E3B42" w:rsidRPr="00DE446A">
        <w:rPr>
          <w:lang w:val="pl-PL"/>
        </w:rPr>
        <w:t>30 ml/min/1,73 m</w:t>
      </w:r>
      <w:r w:rsidR="005E3B42" w:rsidRPr="00DE446A">
        <w:rPr>
          <w:vertAlign w:val="superscript"/>
          <w:lang w:val="pl-PL"/>
        </w:rPr>
        <w:t>2</w:t>
      </w:r>
      <w:r w:rsidR="005E3B42" w:rsidRPr="00DE446A">
        <w:rPr>
          <w:lang w:val="pl-PL"/>
        </w:rPr>
        <w:t>)</w:t>
      </w:r>
      <w:r w:rsidRPr="00DE446A">
        <w:rPr>
          <w:lang w:val="pl-PL"/>
        </w:rPr>
        <w:t xml:space="preserve"> </w:t>
      </w:r>
      <w:r w:rsidR="00E7785F">
        <w:rPr>
          <w:lang w:val="pl-PL"/>
        </w:rPr>
        <w:t xml:space="preserve">niewymagających </w:t>
      </w:r>
      <w:r w:rsidR="005E3B42" w:rsidRPr="00DE446A">
        <w:rPr>
          <w:lang w:val="pl-PL"/>
        </w:rPr>
        <w:t>dializo</w:t>
      </w:r>
      <w:r w:rsidR="00850D33" w:rsidRPr="00DE446A">
        <w:rPr>
          <w:lang w:val="pl-PL"/>
        </w:rPr>
        <w:t>wania</w:t>
      </w:r>
      <w:r w:rsidR="005E3B42" w:rsidRPr="00DE446A">
        <w:rPr>
          <w:lang w:val="pl-PL"/>
        </w:rPr>
        <w:t>. Dawk</w:t>
      </w:r>
      <w:r w:rsidR="00E7785F">
        <w:rPr>
          <w:lang w:val="pl-PL"/>
        </w:rPr>
        <w:t>ę należy</w:t>
      </w:r>
      <w:r w:rsidR="005E3B42" w:rsidRPr="00DE446A">
        <w:rPr>
          <w:lang w:val="pl-PL"/>
        </w:rPr>
        <w:t xml:space="preserve"> zmniejsz</w:t>
      </w:r>
      <w:r w:rsidR="00E7785F">
        <w:rPr>
          <w:lang w:val="pl-PL"/>
        </w:rPr>
        <w:t>yć</w:t>
      </w:r>
      <w:r w:rsidR="005E3B42" w:rsidRPr="00DE446A">
        <w:rPr>
          <w:lang w:val="pl-PL"/>
        </w:rPr>
        <w:t xml:space="preserve"> do jednej tabletki 45</w:t>
      </w:r>
      <w:r w:rsidR="00F14490" w:rsidRPr="00DE446A">
        <w:rPr>
          <w:lang w:val="pl-PL"/>
        </w:rPr>
        <w:t> </w:t>
      </w:r>
      <w:r w:rsidR="005E3B42" w:rsidRPr="00DE446A">
        <w:rPr>
          <w:lang w:val="pl-PL"/>
        </w:rPr>
        <w:t>mg przyjmowanej raz na dobę.</w:t>
      </w:r>
    </w:p>
    <w:p w14:paraId="1D355E38" w14:textId="36B37223" w:rsidR="00C939F3" w:rsidRPr="00682AC5" w:rsidRDefault="005E3B42" w:rsidP="003C6A14">
      <w:pPr>
        <w:widowControl w:val="0"/>
        <w:spacing w:line="240" w:lineRule="auto"/>
        <w:rPr>
          <w:rFonts w:eastAsia="SimSun"/>
          <w:szCs w:val="22"/>
          <w:lang w:val="pl-PL"/>
        </w:rPr>
      </w:pPr>
      <w:r w:rsidRPr="00DE446A">
        <w:rPr>
          <w:lang w:val="pl-PL"/>
        </w:rPr>
        <w:t>U</w:t>
      </w:r>
      <w:r w:rsidR="00F14490" w:rsidRPr="00DE446A">
        <w:rPr>
          <w:lang w:val="pl-PL"/>
        </w:rPr>
        <w:t> </w:t>
      </w:r>
      <w:r w:rsidRPr="00DE446A">
        <w:rPr>
          <w:lang w:val="pl-PL"/>
        </w:rPr>
        <w:t>pacjentów z</w:t>
      </w:r>
      <w:r w:rsidR="00F14490" w:rsidRPr="00DE446A">
        <w:rPr>
          <w:lang w:val="pl-PL"/>
        </w:rPr>
        <w:t> </w:t>
      </w:r>
      <w:r w:rsidRPr="00DE446A">
        <w:rPr>
          <w:lang w:val="pl-PL"/>
        </w:rPr>
        <w:t>łagodnymi lub umiarkowanymi zaburzeniami czynności nerek (eGFR</w:t>
      </w:r>
      <w:r w:rsidR="00850D33" w:rsidRPr="00DE446A">
        <w:rPr>
          <w:lang w:val="pl-PL"/>
        </w:rPr>
        <w:t> </w:t>
      </w:r>
      <w:r w:rsidRPr="00DE446A">
        <w:rPr>
          <w:lang w:val="pl-PL"/>
        </w:rPr>
        <w:t>≥ 30 ml/min/1,73 m</w:t>
      </w:r>
      <w:r w:rsidRPr="00DE446A">
        <w:rPr>
          <w:vertAlign w:val="superscript"/>
          <w:lang w:val="pl-PL"/>
        </w:rPr>
        <w:t>2</w:t>
      </w:r>
      <w:r w:rsidRPr="00DE446A">
        <w:rPr>
          <w:lang w:val="pl-PL"/>
        </w:rPr>
        <w:t xml:space="preserve">) </w:t>
      </w:r>
      <w:r w:rsidR="00E7785F" w:rsidRPr="00DE446A">
        <w:rPr>
          <w:lang w:val="pl-PL"/>
        </w:rPr>
        <w:t>nie jest konieczne</w:t>
      </w:r>
      <w:r w:rsidR="00E7785F" w:rsidRPr="00F2561B">
        <w:rPr>
          <w:szCs w:val="22"/>
          <w:lang w:val="pl-PL"/>
        </w:rPr>
        <w:t xml:space="preserve"> </w:t>
      </w:r>
      <w:r w:rsidR="00B300C2" w:rsidRPr="00F2561B">
        <w:rPr>
          <w:szCs w:val="22"/>
          <w:lang w:val="pl-PL"/>
        </w:rPr>
        <w:t>dostosowanie</w:t>
      </w:r>
      <w:r w:rsidRPr="00DE446A">
        <w:rPr>
          <w:lang w:val="pl-PL"/>
        </w:rPr>
        <w:t xml:space="preserve"> dawki. U</w:t>
      </w:r>
      <w:r w:rsidR="00F14490" w:rsidRPr="00DE446A">
        <w:rPr>
          <w:lang w:val="pl-PL"/>
        </w:rPr>
        <w:t> </w:t>
      </w:r>
      <w:r w:rsidRPr="00DE446A">
        <w:rPr>
          <w:lang w:val="pl-PL"/>
        </w:rPr>
        <w:t>pacjentów ze schyłkową niewydolnością nerek</w:t>
      </w:r>
      <w:r w:rsidR="00850D33" w:rsidRPr="00DE446A">
        <w:rPr>
          <w:lang w:val="pl-PL"/>
        </w:rPr>
        <w:t>, którzy wymagają</w:t>
      </w:r>
      <w:r w:rsidRPr="00DE446A">
        <w:rPr>
          <w:lang w:val="pl-PL"/>
        </w:rPr>
        <w:t xml:space="preserve"> </w:t>
      </w:r>
      <w:r w:rsidR="00850D33" w:rsidRPr="00DE446A">
        <w:rPr>
          <w:lang w:val="pl-PL"/>
        </w:rPr>
        <w:t>dializowania</w:t>
      </w:r>
      <w:r w:rsidRPr="00DE446A">
        <w:rPr>
          <w:lang w:val="pl-PL"/>
        </w:rPr>
        <w:t xml:space="preserve"> ilość dostępnych danych jest niewystarczająca do ustalenia zalec</w:t>
      </w:r>
      <w:r w:rsidR="00B300C2" w:rsidRPr="00DE446A">
        <w:rPr>
          <w:lang w:val="pl-PL"/>
        </w:rPr>
        <w:t>eń dotyczących</w:t>
      </w:r>
      <w:r w:rsidRPr="00DE446A">
        <w:rPr>
          <w:lang w:val="pl-PL"/>
        </w:rPr>
        <w:t xml:space="preserve"> dawkowania (</w:t>
      </w:r>
      <w:r w:rsidRPr="00DE446A">
        <w:rPr>
          <w:szCs w:val="22"/>
          <w:lang w:val="pl-PL"/>
        </w:rPr>
        <w:t>patrz punkt</w:t>
      </w:r>
      <w:r w:rsidR="00F14490" w:rsidRPr="00DE446A">
        <w:rPr>
          <w:szCs w:val="22"/>
          <w:lang w:val="pl-PL"/>
        </w:rPr>
        <w:t> </w:t>
      </w:r>
      <w:r w:rsidRPr="00DE446A">
        <w:rPr>
          <w:szCs w:val="22"/>
          <w:lang w:val="pl-PL"/>
        </w:rPr>
        <w:t>5.2).</w:t>
      </w:r>
    </w:p>
    <w:p w14:paraId="236C5E6A" w14:textId="77777777" w:rsidR="00215D3D" w:rsidRPr="00682AC5" w:rsidRDefault="00215D3D" w:rsidP="003C6A14">
      <w:pPr>
        <w:widowControl w:val="0"/>
        <w:spacing w:line="240" w:lineRule="auto"/>
        <w:rPr>
          <w:rFonts w:eastAsia="SimSun"/>
          <w:szCs w:val="22"/>
          <w:lang w:val="pl-PL"/>
        </w:rPr>
      </w:pPr>
    </w:p>
    <w:p w14:paraId="0F6EDAB5" w14:textId="77777777" w:rsidR="006C34A7" w:rsidRPr="00682AC5" w:rsidRDefault="005E3B42" w:rsidP="003C6A14">
      <w:pPr>
        <w:keepNext/>
        <w:keepLines/>
        <w:spacing w:line="240" w:lineRule="auto"/>
        <w:rPr>
          <w:rFonts w:eastAsia="SimSun"/>
          <w:i/>
          <w:szCs w:val="22"/>
          <w:lang w:val="pl-PL"/>
        </w:rPr>
      </w:pPr>
      <w:r w:rsidRPr="00DE446A">
        <w:rPr>
          <w:rFonts w:eastAsia="SimSun"/>
          <w:i/>
          <w:iCs/>
          <w:szCs w:val="22"/>
          <w:lang w:val="pl-PL"/>
        </w:rPr>
        <w:t>Zaburzenia czynności wątroby</w:t>
      </w:r>
    </w:p>
    <w:p w14:paraId="2AC90F32" w14:textId="77777777" w:rsidR="00590E71" w:rsidRPr="00682AC5" w:rsidRDefault="00590E71" w:rsidP="003C6A14">
      <w:pPr>
        <w:widowControl w:val="0"/>
        <w:spacing w:line="240" w:lineRule="auto"/>
        <w:rPr>
          <w:rFonts w:eastAsia="SimSun"/>
          <w:szCs w:val="22"/>
          <w:lang w:val="pl-PL"/>
        </w:rPr>
      </w:pPr>
      <w:r w:rsidRPr="00DE446A">
        <w:rPr>
          <w:szCs w:val="22"/>
          <w:lang w:val="pl-PL"/>
        </w:rPr>
        <w:t>Nie przeprowadzono badań u</w:t>
      </w:r>
      <w:r w:rsidR="00F14490" w:rsidRPr="00DE446A">
        <w:rPr>
          <w:szCs w:val="22"/>
          <w:lang w:val="pl-PL"/>
        </w:rPr>
        <w:t> </w:t>
      </w:r>
      <w:r w:rsidRPr="00DE446A">
        <w:rPr>
          <w:szCs w:val="22"/>
          <w:lang w:val="pl-PL"/>
        </w:rPr>
        <w:t>pacjentów z</w:t>
      </w:r>
      <w:r w:rsidR="00F14490" w:rsidRPr="00DE446A">
        <w:rPr>
          <w:szCs w:val="22"/>
          <w:lang w:val="pl-PL"/>
        </w:rPr>
        <w:t> </w:t>
      </w:r>
      <w:r w:rsidRPr="00DE446A">
        <w:rPr>
          <w:szCs w:val="22"/>
          <w:lang w:val="pl-PL"/>
        </w:rPr>
        <w:t>zaburzeniami czynności wątroby. Jednak ze względu na to, że metabolizm</w:t>
      </w:r>
      <w:r w:rsidR="00682AC5">
        <w:rPr>
          <w:szCs w:val="22"/>
          <w:lang w:val="pl-PL"/>
        </w:rPr>
        <w:t xml:space="preserve"> </w:t>
      </w:r>
      <w:r w:rsidR="003E7368" w:rsidRPr="00DE446A">
        <w:rPr>
          <w:szCs w:val="22"/>
          <w:lang w:val="pl-PL"/>
        </w:rPr>
        <w:t>w </w:t>
      </w:r>
      <w:r w:rsidR="00DA4A0E" w:rsidRPr="00DE446A">
        <w:rPr>
          <w:rFonts w:eastAsia="SimSun"/>
          <w:szCs w:val="22"/>
          <w:lang w:val="pl-PL"/>
        </w:rPr>
        <w:t>wątrob</w:t>
      </w:r>
      <w:r w:rsidR="003E7368" w:rsidRPr="00DE446A">
        <w:rPr>
          <w:rFonts w:eastAsia="SimSun"/>
          <w:szCs w:val="22"/>
          <w:lang w:val="pl-PL"/>
        </w:rPr>
        <w:t>ie</w:t>
      </w:r>
      <w:r w:rsidRPr="00DE446A">
        <w:rPr>
          <w:szCs w:val="22"/>
          <w:lang w:val="pl-PL"/>
        </w:rPr>
        <w:t xml:space="preserve"> </w:t>
      </w:r>
      <w:r w:rsidR="00535551" w:rsidRPr="00DE446A">
        <w:rPr>
          <w:szCs w:val="22"/>
          <w:lang w:val="pl-PL"/>
        </w:rPr>
        <w:t>ma niewielki udział w procesie</w:t>
      </w:r>
      <w:r w:rsidRPr="00DE446A">
        <w:rPr>
          <w:szCs w:val="22"/>
          <w:lang w:val="pl-PL"/>
        </w:rPr>
        <w:t xml:space="preserve"> eliminacji gefapiksantu, nie zaleca się </w:t>
      </w:r>
      <w:r w:rsidR="00535551" w:rsidRPr="00682AC5">
        <w:rPr>
          <w:szCs w:val="22"/>
          <w:lang w:val="pl-PL"/>
        </w:rPr>
        <w:t>dostosowywania</w:t>
      </w:r>
      <w:r w:rsidRPr="00DE446A">
        <w:rPr>
          <w:szCs w:val="22"/>
          <w:lang w:val="pl-PL"/>
        </w:rPr>
        <w:t xml:space="preserve"> dawki (patrz punkt</w:t>
      </w:r>
      <w:r w:rsidR="00F14490" w:rsidRPr="00DE446A">
        <w:rPr>
          <w:szCs w:val="22"/>
          <w:lang w:val="pl-PL"/>
        </w:rPr>
        <w:t> </w:t>
      </w:r>
      <w:r w:rsidRPr="00DE446A">
        <w:rPr>
          <w:szCs w:val="22"/>
          <w:lang w:val="pl-PL"/>
        </w:rPr>
        <w:t>5.2).</w:t>
      </w:r>
    </w:p>
    <w:p w14:paraId="7E58C8E7" w14:textId="77777777" w:rsidR="006C34A7" w:rsidRPr="00682AC5" w:rsidRDefault="006C34A7" w:rsidP="003C6A14">
      <w:pPr>
        <w:spacing w:line="240" w:lineRule="auto"/>
        <w:rPr>
          <w:rFonts w:eastAsia="SimSun"/>
          <w:szCs w:val="22"/>
          <w:lang w:val="pl-PL"/>
        </w:rPr>
      </w:pPr>
    </w:p>
    <w:p w14:paraId="2F203AA8" w14:textId="77777777" w:rsidR="006C34A7" w:rsidRPr="00682AC5" w:rsidRDefault="005E3B42" w:rsidP="003C6A14">
      <w:pPr>
        <w:keepNext/>
        <w:keepLines/>
        <w:spacing w:line="240" w:lineRule="auto"/>
        <w:rPr>
          <w:bCs/>
          <w:i/>
          <w:iCs/>
          <w:szCs w:val="22"/>
          <w:lang w:val="pl-PL"/>
        </w:rPr>
      </w:pPr>
      <w:r w:rsidRPr="00DE446A">
        <w:rPr>
          <w:i/>
          <w:iCs/>
          <w:szCs w:val="22"/>
          <w:lang w:val="pl-PL"/>
        </w:rPr>
        <w:t>Dzieci i</w:t>
      </w:r>
      <w:r w:rsidR="00F14490" w:rsidRPr="00DE446A">
        <w:rPr>
          <w:i/>
          <w:iCs/>
          <w:szCs w:val="22"/>
          <w:lang w:val="pl-PL"/>
        </w:rPr>
        <w:t> </w:t>
      </w:r>
      <w:r w:rsidRPr="00DE446A">
        <w:rPr>
          <w:i/>
          <w:iCs/>
          <w:szCs w:val="22"/>
          <w:lang w:val="pl-PL"/>
        </w:rPr>
        <w:t>młodzież</w:t>
      </w:r>
    </w:p>
    <w:p w14:paraId="027718E0" w14:textId="77777777" w:rsidR="00F842F4" w:rsidRPr="00682AC5" w:rsidRDefault="00590E71" w:rsidP="00F842F4">
      <w:pPr>
        <w:spacing w:line="240" w:lineRule="auto"/>
        <w:rPr>
          <w:noProof/>
          <w:szCs w:val="22"/>
          <w:lang w:val="pl-PL"/>
        </w:rPr>
      </w:pPr>
      <w:r w:rsidRPr="00DE446A">
        <w:rPr>
          <w:rStyle w:val="style4"/>
          <w:szCs w:val="22"/>
          <w:lang w:val="pl-PL"/>
        </w:rPr>
        <w:t xml:space="preserve">Stosowanie produktu leczniczego </w:t>
      </w:r>
      <w:r w:rsidR="00DA4A0E" w:rsidRPr="00DE446A">
        <w:rPr>
          <w:noProof/>
          <w:szCs w:val="22"/>
          <w:lang w:val="pl-PL"/>
        </w:rPr>
        <w:t xml:space="preserve">Lyfnua </w:t>
      </w:r>
      <w:r w:rsidRPr="00DE446A">
        <w:rPr>
          <w:rStyle w:val="style4"/>
          <w:szCs w:val="22"/>
          <w:lang w:val="pl-PL"/>
        </w:rPr>
        <w:t>u</w:t>
      </w:r>
      <w:r w:rsidR="00F14490" w:rsidRPr="00DE446A">
        <w:rPr>
          <w:rStyle w:val="style4"/>
          <w:szCs w:val="22"/>
          <w:lang w:val="pl-PL"/>
        </w:rPr>
        <w:t> </w:t>
      </w:r>
      <w:r w:rsidRPr="00DE446A">
        <w:rPr>
          <w:rStyle w:val="style4"/>
          <w:szCs w:val="22"/>
          <w:lang w:val="pl-PL"/>
        </w:rPr>
        <w:t>dzieci i</w:t>
      </w:r>
      <w:r w:rsidR="00F14490" w:rsidRPr="00DE446A">
        <w:rPr>
          <w:rStyle w:val="style4"/>
          <w:szCs w:val="22"/>
          <w:lang w:val="pl-PL"/>
        </w:rPr>
        <w:t> </w:t>
      </w:r>
      <w:r w:rsidRPr="00DE446A">
        <w:rPr>
          <w:rStyle w:val="style4"/>
          <w:szCs w:val="22"/>
          <w:lang w:val="pl-PL"/>
        </w:rPr>
        <w:t>młodzieży (w</w:t>
      </w:r>
      <w:r w:rsidR="00F14490" w:rsidRPr="00DE446A">
        <w:rPr>
          <w:rStyle w:val="style4"/>
          <w:szCs w:val="22"/>
          <w:lang w:val="pl-PL"/>
        </w:rPr>
        <w:t> </w:t>
      </w:r>
      <w:r w:rsidRPr="00DE446A">
        <w:rPr>
          <w:rStyle w:val="style4"/>
          <w:szCs w:val="22"/>
          <w:lang w:val="pl-PL"/>
        </w:rPr>
        <w:t>wieku poniżej 18</w:t>
      </w:r>
      <w:r w:rsidRPr="00DE446A">
        <w:rPr>
          <w:szCs w:val="22"/>
          <w:lang w:val="pl-PL"/>
        </w:rPr>
        <w:t> </w:t>
      </w:r>
      <w:r w:rsidRPr="00DE446A">
        <w:rPr>
          <w:rStyle w:val="style4"/>
          <w:szCs w:val="22"/>
          <w:lang w:val="pl-PL"/>
        </w:rPr>
        <w:t xml:space="preserve">lat) </w:t>
      </w:r>
      <w:r w:rsidRPr="00DE446A">
        <w:rPr>
          <w:rStyle w:val="style4"/>
          <w:lang w:val="pl-PL"/>
        </w:rPr>
        <w:t xml:space="preserve">nie jest właściwe we wskazaniu </w:t>
      </w:r>
      <w:r w:rsidR="00962A86" w:rsidRPr="00DE446A">
        <w:rPr>
          <w:noProof/>
          <w:szCs w:val="22"/>
          <w:lang w:val="pl-PL"/>
        </w:rPr>
        <w:t xml:space="preserve">przewlekły kaszel </w:t>
      </w:r>
      <w:r w:rsidR="00F842F4" w:rsidRPr="00DE446A">
        <w:rPr>
          <w:noProof/>
          <w:szCs w:val="22"/>
          <w:lang w:val="pl-PL"/>
        </w:rPr>
        <w:t xml:space="preserve">oporny na leczenie lub </w:t>
      </w:r>
      <w:r w:rsidR="00962A86" w:rsidRPr="00DE446A">
        <w:rPr>
          <w:noProof/>
          <w:szCs w:val="22"/>
          <w:lang w:val="pl-PL"/>
        </w:rPr>
        <w:t>o niewyjaśnionym pochodzeniu</w:t>
      </w:r>
      <w:r w:rsidR="00F842F4" w:rsidRPr="00DE446A">
        <w:rPr>
          <w:noProof/>
          <w:szCs w:val="22"/>
          <w:lang w:val="pl-PL"/>
        </w:rPr>
        <w:t>.</w:t>
      </w:r>
    </w:p>
    <w:p w14:paraId="2E01F4AF" w14:textId="77777777" w:rsidR="00590E71" w:rsidRPr="00F2561B" w:rsidRDefault="00590E71" w:rsidP="003C6A14">
      <w:pPr>
        <w:autoSpaceDE w:val="0"/>
        <w:autoSpaceDN w:val="0"/>
        <w:adjustRightInd w:val="0"/>
        <w:spacing w:line="240" w:lineRule="auto"/>
        <w:rPr>
          <w:szCs w:val="22"/>
          <w:lang w:val="pl-PL"/>
        </w:rPr>
      </w:pPr>
    </w:p>
    <w:p w14:paraId="1C14B6F8" w14:textId="77777777" w:rsidR="006C34A7" w:rsidRPr="00682AC5" w:rsidRDefault="005E3B42" w:rsidP="003C6A14">
      <w:pPr>
        <w:keepNext/>
        <w:keepLines/>
        <w:spacing w:line="240" w:lineRule="auto"/>
        <w:rPr>
          <w:szCs w:val="22"/>
          <w:u w:val="single"/>
          <w:lang w:val="pl-PL"/>
        </w:rPr>
      </w:pPr>
      <w:r w:rsidRPr="00DE446A">
        <w:rPr>
          <w:szCs w:val="22"/>
          <w:u w:val="single"/>
          <w:lang w:val="pl-PL"/>
        </w:rPr>
        <w:t>Sposób podawania</w:t>
      </w:r>
    </w:p>
    <w:p w14:paraId="61BC06F5" w14:textId="77777777" w:rsidR="0066354F" w:rsidRPr="0050282F" w:rsidRDefault="0066354F" w:rsidP="003C6A14">
      <w:pPr>
        <w:keepNext/>
        <w:keepLines/>
        <w:spacing w:line="240" w:lineRule="auto"/>
        <w:rPr>
          <w:szCs w:val="22"/>
          <w:lang w:val="pl-PL"/>
        </w:rPr>
      </w:pPr>
    </w:p>
    <w:p w14:paraId="0563CE0F" w14:textId="77777777" w:rsidR="006C34A7" w:rsidRPr="00682AC5" w:rsidRDefault="005E3B42" w:rsidP="00DE446A">
      <w:pPr>
        <w:widowControl w:val="0"/>
        <w:spacing w:line="240" w:lineRule="auto"/>
        <w:rPr>
          <w:szCs w:val="22"/>
          <w:lang w:val="pl-PL"/>
        </w:rPr>
      </w:pPr>
      <w:r w:rsidRPr="00DE446A">
        <w:rPr>
          <w:szCs w:val="22"/>
          <w:lang w:val="pl-PL"/>
        </w:rPr>
        <w:t>Podanie doustne.</w:t>
      </w:r>
    </w:p>
    <w:p w14:paraId="60E4BBE3" w14:textId="34EDD69F" w:rsidR="00F715C8" w:rsidRPr="00682AC5" w:rsidRDefault="00F715C8" w:rsidP="003C6A14">
      <w:pPr>
        <w:spacing w:line="240" w:lineRule="auto"/>
        <w:rPr>
          <w:lang w:val="pl-PL"/>
        </w:rPr>
      </w:pPr>
      <w:bookmarkStart w:id="5" w:name="_Hlk89158487"/>
      <w:r w:rsidRPr="00DE446A">
        <w:rPr>
          <w:lang w:val="pl-PL"/>
        </w:rPr>
        <w:t xml:space="preserve">Tabletki </w:t>
      </w:r>
      <w:r w:rsidR="00535551" w:rsidRPr="00DE446A">
        <w:rPr>
          <w:lang w:val="pl-PL"/>
        </w:rPr>
        <w:t>należy</w:t>
      </w:r>
      <w:r w:rsidRPr="00DE446A">
        <w:rPr>
          <w:lang w:val="pl-PL"/>
        </w:rPr>
        <w:t xml:space="preserve"> połykać w</w:t>
      </w:r>
      <w:r w:rsidR="00F14490" w:rsidRPr="00DE446A">
        <w:rPr>
          <w:lang w:val="pl-PL"/>
        </w:rPr>
        <w:t> </w:t>
      </w:r>
      <w:r w:rsidRPr="00DE446A">
        <w:rPr>
          <w:lang w:val="pl-PL"/>
        </w:rPr>
        <w:t>całości i</w:t>
      </w:r>
      <w:r w:rsidR="00F14490" w:rsidRPr="00DE446A">
        <w:rPr>
          <w:lang w:val="pl-PL"/>
        </w:rPr>
        <w:t> </w:t>
      </w:r>
      <w:r w:rsidR="00535551" w:rsidRPr="00DE446A">
        <w:rPr>
          <w:lang w:val="pl-PL"/>
        </w:rPr>
        <w:t xml:space="preserve">można </w:t>
      </w:r>
      <w:r w:rsidR="00F842F4" w:rsidRPr="00DE446A">
        <w:rPr>
          <w:lang w:val="pl-PL"/>
        </w:rPr>
        <w:t xml:space="preserve">je </w:t>
      </w:r>
      <w:r w:rsidRPr="00DE446A">
        <w:rPr>
          <w:lang w:val="pl-PL"/>
        </w:rPr>
        <w:t>przyjmować podczas posiłk</w:t>
      </w:r>
      <w:r w:rsidR="00535551" w:rsidRPr="00DE446A">
        <w:rPr>
          <w:lang w:val="pl-PL"/>
        </w:rPr>
        <w:t>u</w:t>
      </w:r>
      <w:r w:rsidRPr="00DE446A">
        <w:rPr>
          <w:lang w:val="pl-PL"/>
        </w:rPr>
        <w:t xml:space="preserve"> lub niezależnie od </w:t>
      </w:r>
      <w:r w:rsidR="00535551" w:rsidRPr="00DE446A">
        <w:rPr>
          <w:lang w:val="pl-PL"/>
        </w:rPr>
        <w:t>posiłku</w:t>
      </w:r>
      <w:r w:rsidRPr="00DE446A">
        <w:rPr>
          <w:lang w:val="pl-PL"/>
        </w:rPr>
        <w:t xml:space="preserve">. Pacjentów należy </w:t>
      </w:r>
      <w:r w:rsidR="00614E19">
        <w:rPr>
          <w:lang w:val="pl-PL"/>
        </w:rPr>
        <w:t>poinstruować</w:t>
      </w:r>
      <w:r w:rsidRPr="00DE446A">
        <w:rPr>
          <w:lang w:val="pl-PL"/>
        </w:rPr>
        <w:t xml:space="preserve">, aby nie </w:t>
      </w:r>
      <w:r w:rsidR="00535551" w:rsidRPr="00DE446A">
        <w:rPr>
          <w:lang w:val="pl-PL"/>
        </w:rPr>
        <w:t>przełamywali</w:t>
      </w:r>
      <w:r w:rsidRPr="00DE446A">
        <w:rPr>
          <w:lang w:val="pl-PL"/>
        </w:rPr>
        <w:t xml:space="preserve">, </w:t>
      </w:r>
      <w:r w:rsidR="008B1AE7" w:rsidRPr="00DE446A">
        <w:rPr>
          <w:lang w:val="pl-PL"/>
        </w:rPr>
        <w:t xml:space="preserve">nie </w:t>
      </w:r>
      <w:r w:rsidRPr="00DE446A">
        <w:rPr>
          <w:lang w:val="pl-PL"/>
        </w:rPr>
        <w:t xml:space="preserve">kruszyli ani </w:t>
      </w:r>
      <w:r w:rsidR="00853F6A" w:rsidRPr="00DE446A">
        <w:rPr>
          <w:lang w:val="pl-PL"/>
        </w:rPr>
        <w:t xml:space="preserve">nie </w:t>
      </w:r>
      <w:r w:rsidRPr="00DE446A">
        <w:rPr>
          <w:lang w:val="pl-PL"/>
        </w:rPr>
        <w:t>żuli tabletek.</w:t>
      </w:r>
    </w:p>
    <w:bookmarkEnd w:id="5"/>
    <w:p w14:paraId="4208D446" w14:textId="77777777" w:rsidR="001E1D20" w:rsidRPr="00682AC5" w:rsidRDefault="001E1D20" w:rsidP="003C6A14">
      <w:pPr>
        <w:widowControl w:val="0"/>
        <w:spacing w:line="240" w:lineRule="auto"/>
        <w:rPr>
          <w:szCs w:val="22"/>
          <w:lang w:val="pl-PL"/>
        </w:rPr>
      </w:pPr>
    </w:p>
    <w:p w14:paraId="67C44EFA" w14:textId="77777777" w:rsidR="00D216CF" w:rsidRPr="00682AC5" w:rsidRDefault="005E3B42" w:rsidP="003C6A14">
      <w:pPr>
        <w:keepNext/>
        <w:keepLines/>
        <w:spacing w:line="240" w:lineRule="auto"/>
        <w:ind w:left="567" w:hanging="567"/>
        <w:outlineLvl w:val="2"/>
        <w:rPr>
          <w:szCs w:val="22"/>
          <w:lang w:val="pl-PL"/>
        </w:rPr>
      </w:pPr>
      <w:r w:rsidRPr="00DE446A">
        <w:rPr>
          <w:b/>
          <w:lang w:val="pl-PL"/>
        </w:rPr>
        <w:t>4.3</w:t>
      </w:r>
      <w:r w:rsidRPr="00DE446A">
        <w:rPr>
          <w:b/>
          <w:lang w:val="pl-PL"/>
        </w:rPr>
        <w:tab/>
      </w:r>
      <w:r w:rsidRPr="00DE446A">
        <w:rPr>
          <w:b/>
          <w:bCs/>
          <w:szCs w:val="22"/>
          <w:lang w:val="pl-PL"/>
        </w:rPr>
        <w:t>Przeciwwskazania</w:t>
      </w:r>
    </w:p>
    <w:p w14:paraId="7116CCF2" w14:textId="77777777" w:rsidR="00D32EFC" w:rsidRPr="00682AC5" w:rsidRDefault="00D32EFC" w:rsidP="003C6A14">
      <w:pPr>
        <w:keepNext/>
        <w:keepLines/>
        <w:spacing w:line="240" w:lineRule="auto"/>
        <w:ind w:left="567" w:hanging="567"/>
        <w:rPr>
          <w:noProof/>
          <w:szCs w:val="22"/>
          <w:highlight w:val="yellow"/>
          <w:lang w:val="pl-PL"/>
        </w:rPr>
      </w:pPr>
    </w:p>
    <w:p w14:paraId="12C150FC" w14:textId="77777777" w:rsidR="00D32EFC" w:rsidRPr="00682AC5" w:rsidRDefault="005E3B42" w:rsidP="00DE446A">
      <w:pPr>
        <w:widowControl w:val="0"/>
        <w:spacing w:line="240" w:lineRule="auto"/>
        <w:rPr>
          <w:rFonts w:eastAsia="SimSun"/>
          <w:szCs w:val="22"/>
          <w:lang w:val="pl-PL"/>
        </w:rPr>
      </w:pPr>
      <w:bookmarkStart w:id="6" w:name="_Hlk44941421"/>
      <w:r w:rsidRPr="00DE446A">
        <w:rPr>
          <w:rFonts w:eastAsia="SimSun"/>
          <w:szCs w:val="22"/>
          <w:lang w:val="pl-PL"/>
        </w:rPr>
        <w:t>Nadwrażliwość na substancję czynną lub na którąkolwiek substancję pomocniczą wymienioną w</w:t>
      </w:r>
      <w:r w:rsidR="00F14490" w:rsidRPr="00DE446A">
        <w:rPr>
          <w:rFonts w:eastAsia="SimSun"/>
          <w:szCs w:val="22"/>
          <w:lang w:val="pl-PL"/>
        </w:rPr>
        <w:t> </w:t>
      </w:r>
      <w:r w:rsidRPr="00DE446A">
        <w:rPr>
          <w:rFonts w:eastAsia="SimSun"/>
          <w:szCs w:val="22"/>
          <w:lang w:val="pl-PL"/>
        </w:rPr>
        <w:t>punkcie</w:t>
      </w:r>
      <w:r w:rsidR="00F14490" w:rsidRPr="00DE446A">
        <w:rPr>
          <w:rFonts w:eastAsia="SimSun"/>
          <w:szCs w:val="22"/>
          <w:lang w:val="pl-PL"/>
        </w:rPr>
        <w:t> </w:t>
      </w:r>
      <w:r w:rsidRPr="00DE446A">
        <w:rPr>
          <w:rFonts w:eastAsia="SimSun"/>
          <w:szCs w:val="22"/>
          <w:lang w:val="pl-PL"/>
        </w:rPr>
        <w:t>6.1.</w:t>
      </w:r>
    </w:p>
    <w:bookmarkEnd w:id="6"/>
    <w:p w14:paraId="1D4C8AC5" w14:textId="77777777" w:rsidR="00812D16" w:rsidRPr="00682AC5" w:rsidRDefault="00812D16" w:rsidP="003C6A14">
      <w:pPr>
        <w:spacing w:line="240" w:lineRule="auto"/>
        <w:rPr>
          <w:noProof/>
          <w:szCs w:val="22"/>
          <w:highlight w:val="yellow"/>
          <w:lang w:val="pl-PL"/>
        </w:rPr>
      </w:pPr>
    </w:p>
    <w:p w14:paraId="1C747C63" w14:textId="77777777" w:rsidR="00D216CF" w:rsidRPr="00682AC5" w:rsidRDefault="005E3B42" w:rsidP="003C6A14">
      <w:pPr>
        <w:keepNext/>
        <w:keepLines/>
        <w:spacing w:line="240" w:lineRule="auto"/>
        <w:ind w:left="567" w:hanging="567"/>
        <w:outlineLvl w:val="2"/>
        <w:rPr>
          <w:bCs/>
          <w:szCs w:val="22"/>
          <w:lang w:val="pl-PL"/>
        </w:rPr>
      </w:pPr>
      <w:r w:rsidRPr="00DE446A">
        <w:rPr>
          <w:b/>
          <w:bCs/>
          <w:szCs w:val="22"/>
          <w:lang w:val="pl-PL"/>
        </w:rPr>
        <w:t>4.4</w:t>
      </w:r>
      <w:r w:rsidRPr="00DE446A">
        <w:rPr>
          <w:b/>
          <w:bCs/>
          <w:szCs w:val="22"/>
          <w:lang w:val="pl-PL"/>
        </w:rPr>
        <w:tab/>
        <w:t>Specjalne ostrzeżenia i</w:t>
      </w:r>
      <w:r w:rsidR="00F14490" w:rsidRPr="00DE446A">
        <w:rPr>
          <w:b/>
          <w:bCs/>
          <w:szCs w:val="22"/>
          <w:lang w:val="pl-PL"/>
        </w:rPr>
        <w:t> </w:t>
      </w:r>
      <w:r w:rsidRPr="00DE446A">
        <w:rPr>
          <w:b/>
          <w:bCs/>
          <w:szCs w:val="22"/>
          <w:lang w:val="pl-PL"/>
        </w:rPr>
        <w:t>środki ostrożności dotyczące stosowania</w:t>
      </w:r>
    </w:p>
    <w:p w14:paraId="3BD4AD1E" w14:textId="77777777" w:rsidR="007B35D2" w:rsidRPr="00682AC5" w:rsidRDefault="007B35D2" w:rsidP="003C6A14">
      <w:pPr>
        <w:keepNext/>
        <w:keepLines/>
        <w:spacing w:line="240" w:lineRule="auto"/>
        <w:rPr>
          <w:bCs/>
          <w:noProof/>
          <w:szCs w:val="22"/>
          <w:lang w:val="pl-PL"/>
        </w:rPr>
      </w:pPr>
    </w:p>
    <w:p w14:paraId="690238DA" w14:textId="77777777" w:rsidR="003B7C8C" w:rsidRPr="00682AC5" w:rsidRDefault="005E3B42" w:rsidP="003C6A14">
      <w:pPr>
        <w:keepNext/>
        <w:keepLines/>
        <w:spacing w:line="240" w:lineRule="auto"/>
        <w:rPr>
          <w:u w:val="single"/>
          <w:lang w:val="pl-PL"/>
        </w:rPr>
      </w:pPr>
      <w:r w:rsidRPr="00DE446A">
        <w:rPr>
          <w:u w:val="single"/>
          <w:lang w:val="pl-PL"/>
        </w:rPr>
        <w:t>Obturacyjny bezdech senny</w:t>
      </w:r>
    </w:p>
    <w:p w14:paraId="154C050D" w14:textId="77777777" w:rsidR="00512A9E" w:rsidRPr="00682AC5" w:rsidRDefault="00512A9E" w:rsidP="003C6A14">
      <w:pPr>
        <w:keepNext/>
        <w:keepLines/>
        <w:spacing w:line="240" w:lineRule="auto"/>
        <w:rPr>
          <w:lang w:val="pl-PL"/>
        </w:rPr>
      </w:pPr>
    </w:p>
    <w:p w14:paraId="206A6EE2" w14:textId="75DE59B3" w:rsidR="00512A9E" w:rsidRPr="00682AC5" w:rsidDel="00C8326E" w:rsidRDefault="00512A9E" w:rsidP="003C6A14">
      <w:pPr>
        <w:spacing w:line="240" w:lineRule="auto"/>
        <w:rPr>
          <w:lang w:val="pl-PL"/>
        </w:rPr>
      </w:pPr>
      <w:r w:rsidRPr="00DE446A">
        <w:rPr>
          <w:lang w:val="pl-PL"/>
        </w:rPr>
        <w:t>U</w:t>
      </w:r>
      <w:r w:rsidR="00F14490" w:rsidRPr="00DE446A">
        <w:rPr>
          <w:lang w:val="pl-PL"/>
        </w:rPr>
        <w:t> </w:t>
      </w:r>
      <w:r w:rsidRPr="00DE446A">
        <w:rPr>
          <w:lang w:val="pl-PL"/>
        </w:rPr>
        <w:t>pacjentów z</w:t>
      </w:r>
      <w:r w:rsidR="00F14490" w:rsidRPr="00DE446A">
        <w:rPr>
          <w:lang w:val="pl-PL"/>
        </w:rPr>
        <w:t> </w:t>
      </w:r>
      <w:r w:rsidRPr="00DE446A">
        <w:rPr>
          <w:lang w:val="pl-PL"/>
        </w:rPr>
        <w:t xml:space="preserve">umiarkowanie ciężkim </w:t>
      </w:r>
      <w:r w:rsidR="00856D78" w:rsidRPr="00DE446A">
        <w:rPr>
          <w:lang w:val="pl-PL"/>
        </w:rPr>
        <w:t>do</w:t>
      </w:r>
      <w:r w:rsidRPr="00DE446A">
        <w:rPr>
          <w:lang w:val="pl-PL"/>
        </w:rPr>
        <w:t xml:space="preserve"> ciężki</w:t>
      </w:r>
      <w:r w:rsidR="00856D78" w:rsidRPr="00DE446A">
        <w:rPr>
          <w:lang w:val="pl-PL"/>
        </w:rPr>
        <w:t>ego</w:t>
      </w:r>
      <w:r w:rsidRPr="00DE446A">
        <w:rPr>
          <w:lang w:val="pl-PL"/>
        </w:rPr>
        <w:t xml:space="preserve"> obturacyjnym bezdechem sennym (</w:t>
      </w:r>
      <w:r w:rsidR="00856D78" w:rsidRPr="00DE446A">
        <w:rPr>
          <w:lang w:val="pl-PL"/>
        </w:rPr>
        <w:t xml:space="preserve">ang. </w:t>
      </w:r>
      <w:r w:rsidR="00856D78" w:rsidRPr="00682AC5">
        <w:rPr>
          <w:lang w:val="pl-PL"/>
        </w:rPr>
        <w:t xml:space="preserve">obstructive sleep </w:t>
      </w:r>
      <w:r w:rsidR="00065295">
        <w:rPr>
          <w:lang w:val="pl-PL"/>
        </w:rPr>
        <w:t>apnoea</w:t>
      </w:r>
      <w:r w:rsidR="004532D9">
        <w:rPr>
          <w:lang w:val="pl-PL"/>
        </w:rPr>
        <w:t xml:space="preserve">, </w:t>
      </w:r>
      <w:r w:rsidR="004532D9" w:rsidRPr="00DE446A">
        <w:rPr>
          <w:lang w:val="pl-PL"/>
        </w:rPr>
        <w:t>OSA</w:t>
      </w:r>
      <w:r w:rsidRPr="00DE446A">
        <w:rPr>
          <w:lang w:val="pl-PL"/>
        </w:rPr>
        <w:t>, n=19), u</w:t>
      </w:r>
      <w:r w:rsidR="00F14490" w:rsidRPr="00DE446A">
        <w:rPr>
          <w:lang w:val="pl-PL"/>
        </w:rPr>
        <w:t> </w:t>
      </w:r>
      <w:r w:rsidRPr="00DE446A">
        <w:rPr>
          <w:lang w:val="pl-PL"/>
        </w:rPr>
        <w:t>których nie stosowano leczenia dodatnim ciśnieniem w</w:t>
      </w:r>
      <w:r w:rsidR="00F14490" w:rsidRPr="00DE446A">
        <w:rPr>
          <w:lang w:val="pl-PL"/>
        </w:rPr>
        <w:t> </w:t>
      </w:r>
      <w:r w:rsidRPr="00DE446A">
        <w:rPr>
          <w:lang w:val="pl-PL"/>
        </w:rPr>
        <w:t>drogach oddechowych (ang.</w:t>
      </w:r>
      <w:r w:rsidR="00F14490" w:rsidRPr="00DE446A">
        <w:rPr>
          <w:lang w:val="pl-PL"/>
        </w:rPr>
        <w:t xml:space="preserve"> </w:t>
      </w:r>
      <w:r w:rsidRPr="00DE446A">
        <w:rPr>
          <w:lang w:val="pl-PL"/>
        </w:rPr>
        <w:t>positive airway pressure</w:t>
      </w:r>
      <w:r w:rsidR="004532D9">
        <w:rPr>
          <w:lang w:val="pl-PL"/>
        </w:rPr>
        <w:t xml:space="preserve">, </w:t>
      </w:r>
      <w:r w:rsidR="004532D9" w:rsidRPr="00DE446A">
        <w:rPr>
          <w:lang w:val="pl-PL"/>
        </w:rPr>
        <w:t>PAP</w:t>
      </w:r>
      <w:r w:rsidRPr="00DE446A">
        <w:rPr>
          <w:lang w:val="pl-PL"/>
        </w:rPr>
        <w:t>)</w:t>
      </w:r>
      <w:r w:rsidR="003058E9">
        <w:rPr>
          <w:lang w:val="pl-PL"/>
        </w:rPr>
        <w:t>,</w:t>
      </w:r>
      <w:r w:rsidRPr="00DE446A">
        <w:rPr>
          <w:lang w:val="pl-PL"/>
        </w:rPr>
        <w:t xml:space="preserve"> podawanie gefapiksantu w</w:t>
      </w:r>
      <w:r w:rsidR="00F14490" w:rsidRPr="00DE446A">
        <w:rPr>
          <w:lang w:val="pl-PL"/>
        </w:rPr>
        <w:t> </w:t>
      </w:r>
      <w:r w:rsidRPr="00DE446A">
        <w:rPr>
          <w:lang w:val="pl-PL"/>
        </w:rPr>
        <w:t>dawce</w:t>
      </w:r>
      <w:r w:rsidR="00F14490" w:rsidRPr="00DE446A">
        <w:rPr>
          <w:lang w:val="pl-PL"/>
        </w:rPr>
        <w:t xml:space="preserve"> </w:t>
      </w:r>
      <w:r w:rsidRPr="00DE446A">
        <w:rPr>
          <w:lang w:val="pl-PL"/>
        </w:rPr>
        <w:t>180 mg na dobę przed snem wiązało się z</w:t>
      </w:r>
      <w:r w:rsidR="00F14490" w:rsidRPr="00DE446A">
        <w:rPr>
          <w:lang w:val="pl-PL"/>
        </w:rPr>
        <w:t> </w:t>
      </w:r>
      <w:r w:rsidR="00E7785F">
        <w:rPr>
          <w:lang w:val="pl-PL"/>
        </w:rPr>
        <w:t>mniejszą</w:t>
      </w:r>
      <w:r w:rsidRPr="00DE446A">
        <w:rPr>
          <w:lang w:val="pl-PL"/>
        </w:rPr>
        <w:t xml:space="preserve"> średnią wartością SaO</w:t>
      </w:r>
      <w:r w:rsidRPr="00DE446A">
        <w:rPr>
          <w:vertAlign w:val="subscript"/>
          <w:lang w:val="pl-PL"/>
        </w:rPr>
        <w:t>2</w:t>
      </w:r>
      <w:r w:rsidRPr="00DE446A">
        <w:rPr>
          <w:lang w:val="pl-PL"/>
        </w:rPr>
        <w:t xml:space="preserve"> i</w:t>
      </w:r>
      <w:r w:rsidR="00F14490" w:rsidRPr="00DE446A">
        <w:rPr>
          <w:lang w:val="pl-PL"/>
        </w:rPr>
        <w:t> </w:t>
      </w:r>
      <w:r w:rsidRPr="00DE446A">
        <w:rPr>
          <w:lang w:val="pl-PL"/>
        </w:rPr>
        <w:t>wydłużeniem średniego czasu z</w:t>
      </w:r>
      <w:r w:rsidR="00F14490" w:rsidRPr="00DE446A">
        <w:rPr>
          <w:lang w:val="pl-PL"/>
        </w:rPr>
        <w:t> </w:t>
      </w:r>
      <w:r w:rsidRPr="00DE446A">
        <w:rPr>
          <w:lang w:val="pl-PL"/>
        </w:rPr>
        <w:t>wartością SaO</w:t>
      </w:r>
      <w:r w:rsidRPr="00DE446A">
        <w:rPr>
          <w:vertAlign w:val="subscript"/>
          <w:lang w:val="pl-PL"/>
        </w:rPr>
        <w:t>2</w:t>
      </w:r>
      <w:r w:rsidR="004F50CF" w:rsidRPr="00DE446A">
        <w:rPr>
          <w:lang w:val="pl-PL"/>
        </w:rPr>
        <w:t> </w:t>
      </w:r>
      <w:r w:rsidRPr="00DE446A">
        <w:rPr>
          <w:lang w:val="pl-PL"/>
        </w:rPr>
        <w:t>&lt;</w:t>
      </w:r>
      <w:r w:rsidR="00F14490" w:rsidRPr="00DE446A">
        <w:rPr>
          <w:lang w:val="pl-PL"/>
        </w:rPr>
        <w:t> </w:t>
      </w:r>
      <w:r w:rsidRPr="00DE446A">
        <w:rPr>
          <w:lang w:val="pl-PL"/>
        </w:rPr>
        <w:t>90% we wszystkich fazach snu w</w:t>
      </w:r>
      <w:r w:rsidR="00F14490" w:rsidRPr="00DE446A">
        <w:rPr>
          <w:lang w:val="pl-PL"/>
        </w:rPr>
        <w:t> </w:t>
      </w:r>
      <w:r w:rsidRPr="00DE446A">
        <w:rPr>
          <w:lang w:val="pl-PL"/>
        </w:rPr>
        <w:t>porównaniu z</w:t>
      </w:r>
      <w:r w:rsidR="00F14490" w:rsidRPr="00DE446A">
        <w:rPr>
          <w:lang w:val="pl-PL"/>
        </w:rPr>
        <w:t> </w:t>
      </w:r>
      <w:r w:rsidRPr="00DE446A">
        <w:rPr>
          <w:lang w:val="pl-PL"/>
        </w:rPr>
        <w:t xml:space="preserve">placebo. </w:t>
      </w:r>
      <w:r w:rsidR="00E7785F">
        <w:rPr>
          <w:lang w:val="pl-PL"/>
        </w:rPr>
        <w:t>N</w:t>
      </w:r>
      <w:r w:rsidR="00E7785F" w:rsidRPr="00DE446A">
        <w:rPr>
          <w:lang w:val="pl-PL"/>
        </w:rPr>
        <w:t xml:space="preserve">ie jest znane </w:t>
      </w:r>
      <w:r w:rsidR="00E7785F">
        <w:rPr>
          <w:lang w:val="pl-PL"/>
        </w:rPr>
        <w:t>z</w:t>
      </w:r>
      <w:r w:rsidRPr="00DE446A">
        <w:rPr>
          <w:lang w:val="pl-PL"/>
        </w:rPr>
        <w:t>naczenie kliniczne tych danych dla stosowania gefapiksantu w</w:t>
      </w:r>
      <w:r w:rsidR="00F14490" w:rsidRPr="00DE446A">
        <w:rPr>
          <w:lang w:val="pl-PL"/>
        </w:rPr>
        <w:t> </w:t>
      </w:r>
      <w:r w:rsidRPr="00DE446A">
        <w:rPr>
          <w:lang w:val="pl-PL"/>
        </w:rPr>
        <w:t>dawce 45</w:t>
      </w:r>
      <w:r w:rsidR="00F14490" w:rsidRPr="00DE446A">
        <w:rPr>
          <w:lang w:val="pl-PL"/>
        </w:rPr>
        <w:t> </w:t>
      </w:r>
      <w:r w:rsidRPr="00DE446A">
        <w:rPr>
          <w:lang w:val="pl-PL"/>
        </w:rPr>
        <w:t>mg dwa razy na dobę u</w:t>
      </w:r>
      <w:r w:rsidR="00F14490" w:rsidRPr="00DE446A">
        <w:rPr>
          <w:lang w:val="pl-PL"/>
        </w:rPr>
        <w:t> </w:t>
      </w:r>
      <w:r w:rsidRPr="00DE446A">
        <w:rPr>
          <w:lang w:val="pl-PL"/>
        </w:rPr>
        <w:t>pacjentów z</w:t>
      </w:r>
      <w:r w:rsidR="00F14490" w:rsidRPr="00DE446A">
        <w:rPr>
          <w:lang w:val="pl-PL"/>
        </w:rPr>
        <w:t> </w:t>
      </w:r>
      <w:r w:rsidRPr="00DE446A">
        <w:rPr>
          <w:lang w:val="pl-PL"/>
        </w:rPr>
        <w:t xml:space="preserve">przewlekłym kaszlem opornym na leczenie </w:t>
      </w:r>
      <w:r w:rsidR="00F737E3" w:rsidRPr="00DE446A">
        <w:rPr>
          <w:lang w:val="pl-PL"/>
        </w:rPr>
        <w:t>(ang.</w:t>
      </w:r>
      <w:r w:rsidR="00F842F4" w:rsidRPr="00DE446A">
        <w:rPr>
          <w:lang w:val="pl-PL"/>
        </w:rPr>
        <w:t xml:space="preserve"> refractory chronic cough</w:t>
      </w:r>
      <w:r w:rsidR="004532D9">
        <w:rPr>
          <w:lang w:val="pl-PL"/>
        </w:rPr>
        <w:t xml:space="preserve">, </w:t>
      </w:r>
      <w:r w:rsidR="004532D9" w:rsidRPr="00DE446A">
        <w:rPr>
          <w:lang w:val="pl-PL"/>
        </w:rPr>
        <w:t>RCC</w:t>
      </w:r>
      <w:r w:rsidR="00F737E3" w:rsidRPr="00DE446A">
        <w:rPr>
          <w:lang w:val="pl-PL"/>
        </w:rPr>
        <w:t xml:space="preserve">) </w:t>
      </w:r>
      <w:r w:rsidRPr="00DE446A">
        <w:rPr>
          <w:lang w:val="pl-PL"/>
        </w:rPr>
        <w:t>lub przewlekłym kaszlem o</w:t>
      </w:r>
      <w:r w:rsidR="00F14490" w:rsidRPr="00DE446A">
        <w:rPr>
          <w:lang w:val="pl-PL"/>
        </w:rPr>
        <w:t> </w:t>
      </w:r>
      <w:r w:rsidRPr="00DE446A">
        <w:rPr>
          <w:lang w:val="pl-PL"/>
        </w:rPr>
        <w:t>nie</w:t>
      </w:r>
      <w:r w:rsidR="00F842F4" w:rsidRPr="00DE446A">
        <w:rPr>
          <w:lang w:val="pl-PL"/>
        </w:rPr>
        <w:t>wyjaśnionym</w:t>
      </w:r>
      <w:r w:rsidRPr="00DE446A">
        <w:rPr>
          <w:lang w:val="pl-PL"/>
        </w:rPr>
        <w:t xml:space="preserve"> </w:t>
      </w:r>
      <w:r w:rsidR="00F842F4" w:rsidRPr="00DE446A">
        <w:rPr>
          <w:lang w:val="pl-PL"/>
        </w:rPr>
        <w:t>pochodzeniu</w:t>
      </w:r>
      <w:r w:rsidR="00F737E3" w:rsidRPr="00DE446A">
        <w:rPr>
          <w:lang w:val="pl-PL"/>
        </w:rPr>
        <w:t xml:space="preserve"> (ang.</w:t>
      </w:r>
      <w:r w:rsidR="00F842F4" w:rsidRPr="00DE446A">
        <w:rPr>
          <w:lang w:val="pl-PL"/>
        </w:rPr>
        <w:t xml:space="preserve"> unexplained chronic cough</w:t>
      </w:r>
      <w:r w:rsidR="004532D9">
        <w:rPr>
          <w:lang w:val="pl-PL"/>
        </w:rPr>
        <w:t xml:space="preserve">, </w:t>
      </w:r>
      <w:r w:rsidR="004532D9" w:rsidRPr="00DE446A">
        <w:rPr>
          <w:lang w:val="pl-PL"/>
        </w:rPr>
        <w:t>UCC</w:t>
      </w:r>
      <w:r w:rsidR="00F737E3" w:rsidRPr="00DE446A">
        <w:rPr>
          <w:lang w:val="pl-PL"/>
        </w:rPr>
        <w:t>)</w:t>
      </w:r>
      <w:r w:rsidRPr="00DE446A">
        <w:rPr>
          <w:lang w:val="pl-PL"/>
        </w:rPr>
        <w:t xml:space="preserve"> ze współistniejącym O</w:t>
      </w:r>
      <w:r w:rsidR="00856D78" w:rsidRPr="00DE446A">
        <w:rPr>
          <w:lang w:val="pl-PL"/>
        </w:rPr>
        <w:t>SA</w:t>
      </w:r>
      <w:r w:rsidRPr="00DE446A">
        <w:rPr>
          <w:lang w:val="pl-PL"/>
        </w:rPr>
        <w:t>.</w:t>
      </w:r>
      <w:r w:rsidRPr="00DE446A">
        <w:rPr>
          <w:i/>
          <w:iCs/>
          <w:lang w:val="pl-PL"/>
        </w:rPr>
        <w:t xml:space="preserve"> </w:t>
      </w:r>
      <w:r w:rsidRPr="00DE446A">
        <w:rPr>
          <w:lang w:val="pl-PL"/>
        </w:rPr>
        <w:t>U</w:t>
      </w:r>
      <w:r w:rsidR="00F14490" w:rsidRPr="00DE446A">
        <w:rPr>
          <w:lang w:val="pl-PL"/>
        </w:rPr>
        <w:t> </w:t>
      </w:r>
      <w:r w:rsidRPr="00DE446A">
        <w:rPr>
          <w:lang w:val="pl-PL"/>
        </w:rPr>
        <w:t>pacjentów z</w:t>
      </w:r>
      <w:r w:rsidR="00F14490" w:rsidRPr="00DE446A">
        <w:rPr>
          <w:lang w:val="pl-PL"/>
        </w:rPr>
        <w:t> </w:t>
      </w:r>
      <w:r w:rsidRPr="00DE446A">
        <w:rPr>
          <w:lang w:val="pl-PL"/>
        </w:rPr>
        <w:t>O</w:t>
      </w:r>
      <w:r w:rsidR="00FB71AE" w:rsidRPr="00DE446A">
        <w:rPr>
          <w:lang w:val="pl-PL"/>
        </w:rPr>
        <w:t>SA</w:t>
      </w:r>
      <w:r w:rsidRPr="00DE446A">
        <w:rPr>
          <w:lang w:val="pl-PL"/>
        </w:rPr>
        <w:t xml:space="preserve"> należy rozważyć zastosowanie właściwego leczenia O</w:t>
      </w:r>
      <w:r w:rsidR="00FB71AE" w:rsidRPr="00DE446A">
        <w:rPr>
          <w:lang w:val="pl-PL"/>
        </w:rPr>
        <w:t>SA</w:t>
      </w:r>
      <w:r w:rsidRPr="00DE446A">
        <w:rPr>
          <w:lang w:val="pl-PL"/>
        </w:rPr>
        <w:t xml:space="preserve"> przed rozpoczęciem </w:t>
      </w:r>
      <w:r w:rsidR="00FB71AE" w:rsidRPr="00DE446A">
        <w:rPr>
          <w:lang w:val="pl-PL"/>
        </w:rPr>
        <w:t>leczenia</w:t>
      </w:r>
      <w:r w:rsidRPr="00DE446A">
        <w:rPr>
          <w:lang w:val="pl-PL"/>
        </w:rPr>
        <w:t xml:space="preserve"> gefapiksantem.</w:t>
      </w:r>
    </w:p>
    <w:p w14:paraId="2E2C9F8E" w14:textId="77777777" w:rsidR="0026514A" w:rsidRPr="00682AC5" w:rsidRDefault="0026514A" w:rsidP="003C6A14">
      <w:pPr>
        <w:spacing w:line="240" w:lineRule="auto"/>
        <w:rPr>
          <w:lang w:val="pl-PL"/>
        </w:rPr>
      </w:pPr>
    </w:p>
    <w:p w14:paraId="00F1E10F" w14:textId="77777777" w:rsidR="00D216CF" w:rsidRPr="00682AC5" w:rsidRDefault="005E3B42" w:rsidP="003C6A14">
      <w:pPr>
        <w:keepNext/>
        <w:keepLines/>
        <w:spacing w:line="240" w:lineRule="auto"/>
        <w:rPr>
          <w:u w:val="single"/>
          <w:lang w:val="pl-PL"/>
        </w:rPr>
      </w:pPr>
      <w:r w:rsidRPr="00DE446A">
        <w:rPr>
          <w:u w:val="single"/>
          <w:lang w:val="pl-PL"/>
        </w:rPr>
        <w:t>Nadwrażliwość</w:t>
      </w:r>
    </w:p>
    <w:p w14:paraId="5A53A116" w14:textId="77777777" w:rsidR="00D216CF" w:rsidRPr="0050282F" w:rsidRDefault="00D216CF" w:rsidP="003C6A14">
      <w:pPr>
        <w:keepNext/>
        <w:keepLines/>
        <w:spacing w:line="240" w:lineRule="auto"/>
        <w:rPr>
          <w:lang w:val="pl-PL"/>
        </w:rPr>
      </w:pPr>
    </w:p>
    <w:p w14:paraId="5557C260" w14:textId="0AC1EA1D" w:rsidR="007760E0" w:rsidRPr="00FC22F3" w:rsidRDefault="005E3B42" w:rsidP="00295DD8">
      <w:pPr>
        <w:spacing w:line="240" w:lineRule="auto"/>
        <w:rPr>
          <w:noProof/>
          <w:szCs w:val="22"/>
          <w:lang w:val="pl-PL"/>
        </w:rPr>
      </w:pPr>
      <w:r w:rsidRPr="00295DD8">
        <w:rPr>
          <w:lang w:val="pl-PL"/>
        </w:rPr>
        <w:t>Gefapiksant zawiera grupę sulfonamidową</w:t>
      </w:r>
      <w:r w:rsidR="00F13295" w:rsidRPr="00295DD8">
        <w:rPr>
          <w:lang w:val="pl-PL"/>
        </w:rPr>
        <w:t>,</w:t>
      </w:r>
      <w:r w:rsidRPr="00CD10ED">
        <w:rPr>
          <w:lang w:val="pl-PL"/>
        </w:rPr>
        <w:t xml:space="preserve"> </w:t>
      </w:r>
      <w:r w:rsidR="00F13295" w:rsidRPr="00CD10ED">
        <w:rPr>
          <w:lang w:val="pl-PL"/>
        </w:rPr>
        <w:t>ale</w:t>
      </w:r>
      <w:r w:rsidR="000B1381" w:rsidRPr="00725A51">
        <w:rPr>
          <w:lang w:val="pl-PL"/>
        </w:rPr>
        <w:t> </w:t>
      </w:r>
      <w:r w:rsidRPr="00725A51">
        <w:rPr>
          <w:lang w:val="pl-PL"/>
        </w:rPr>
        <w:t xml:space="preserve">uważany jest za nie-aminoarylowy </w:t>
      </w:r>
      <w:r w:rsidRPr="00FC22F3">
        <w:rPr>
          <w:lang w:val="pl-PL"/>
        </w:rPr>
        <w:t>sulfonamid.</w:t>
      </w:r>
      <w:r w:rsidRPr="008514B4">
        <w:rPr>
          <w:lang w:val="pl-PL"/>
        </w:rPr>
        <w:t xml:space="preserve"> Nie prowad</w:t>
      </w:r>
      <w:r w:rsidRPr="00237CF1">
        <w:rPr>
          <w:lang w:val="pl-PL"/>
        </w:rPr>
        <w:t xml:space="preserve">zono badań </w:t>
      </w:r>
      <w:r w:rsidR="00295DD8" w:rsidRPr="00237CF1">
        <w:rPr>
          <w:lang w:val="pl-PL"/>
        </w:rPr>
        <w:t xml:space="preserve">dotyczących </w:t>
      </w:r>
      <w:r w:rsidRPr="00237CF1">
        <w:rPr>
          <w:lang w:val="pl-PL"/>
        </w:rPr>
        <w:t>g</w:t>
      </w:r>
      <w:r w:rsidRPr="002B329B">
        <w:rPr>
          <w:lang w:val="pl-PL"/>
        </w:rPr>
        <w:t>efapiksantu u</w:t>
      </w:r>
      <w:r w:rsidR="000B1381" w:rsidRPr="002B329B">
        <w:rPr>
          <w:lang w:val="pl-PL"/>
        </w:rPr>
        <w:t> </w:t>
      </w:r>
      <w:r w:rsidRPr="002B329B">
        <w:rPr>
          <w:lang w:val="pl-PL"/>
        </w:rPr>
        <w:t>pacjentów z</w:t>
      </w:r>
      <w:r w:rsidR="000B1381" w:rsidRPr="002B329B">
        <w:rPr>
          <w:lang w:val="pl-PL"/>
        </w:rPr>
        <w:t> </w:t>
      </w:r>
      <w:r w:rsidRPr="00F252BA">
        <w:rPr>
          <w:lang w:val="pl-PL"/>
        </w:rPr>
        <w:t>nadwrażliwością na sulfonamidy w</w:t>
      </w:r>
      <w:r w:rsidR="000B1381" w:rsidRPr="00725A51">
        <w:rPr>
          <w:lang w:val="pl-PL"/>
        </w:rPr>
        <w:t> </w:t>
      </w:r>
      <w:r w:rsidRPr="00FC22F3">
        <w:rPr>
          <w:lang w:val="pl-PL"/>
        </w:rPr>
        <w:t>wywiadzie</w:t>
      </w:r>
      <w:r w:rsidR="00295DD8" w:rsidRPr="00FC22F3">
        <w:rPr>
          <w:lang w:val="pl-PL"/>
        </w:rPr>
        <w:t xml:space="preserve">, </w:t>
      </w:r>
      <w:r w:rsidR="00295DD8" w:rsidRPr="00FC22F3">
        <w:rPr>
          <w:lang w:val="pl"/>
        </w:rPr>
        <w:t>dlatego nie można wykluczyć nadwrażliwości krzyżowej z </w:t>
      </w:r>
      <w:r w:rsidR="00295DD8" w:rsidRPr="00FC22F3">
        <w:rPr>
          <w:lang w:val="pl-PL"/>
        </w:rPr>
        <w:t xml:space="preserve">nadwrażliwością na </w:t>
      </w:r>
      <w:r w:rsidR="00295DD8" w:rsidRPr="00FC22F3">
        <w:rPr>
          <w:lang w:val="pl"/>
        </w:rPr>
        <w:t>sulfonamidy</w:t>
      </w:r>
      <w:r w:rsidRPr="00FC22F3">
        <w:rPr>
          <w:lang w:val="pl-PL"/>
        </w:rPr>
        <w:t>. Należy zachować ostrożność w</w:t>
      </w:r>
      <w:r w:rsidR="000B1381" w:rsidRPr="00FC22F3">
        <w:rPr>
          <w:lang w:val="pl-PL"/>
        </w:rPr>
        <w:t> </w:t>
      </w:r>
      <w:r w:rsidRPr="00FC22F3">
        <w:rPr>
          <w:lang w:val="pl-PL"/>
        </w:rPr>
        <w:t>przypadku stosowania gefapiksantu u</w:t>
      </w:r>
      <w:r w:rsidR="000B1381" w:rsidRPr="00FC22F3">
        <w:rPr>
          <w:lang w:val="pl-PL"/>
        </w:rPr>
        <w:t> </w:t>
      </w:r>
      <w:r w:rsidRPr="00FC22F3">
        <w:rPr>
          <w:lang w:val="pl-PL"/>
        </w:rPr>
        <w:t>pacjentów z</w:t>
      </w:r>
      <w:r w:rsidR="000B1381" w:rsidRPr="00FC22F3">
        <w:rPr>
          <w:lang w:val="pl-PL"/>
        </w:rPr>
        <w:t> </w:t>
      </w:r>
      <w:r w:rsidRPr="00FC22F3">
        <w:rPr>
          <w:lang w:val="pl-PL"/>
        </w:rPr>
        <w:t>potwierdzoną nadwrażliwością na sulfonamidy.</w:t>
      </w:r>
    </w:p>
    <w:p w14:paraId="22C8CC12" w14:textId="77777777" w:rsidR="00BE5645" w:rsidRPr="0050282F" w:rsidRDefault="00BE5645" w:rsidP="00CD10ED">
      <w:pPr>
        <w:spacing w:line="240" w:lineRule="auto"/>
        <w:rPr>
          <w:iCs/>
          <w:noProof/>
          <w:szCs w:val="22"/>
          <w:lang w:val="pl-PL"/>
        </w:rPr>
      </w:pPr>
    </w:p>
    <w:p w14:paraId="0C49974C" w14:textId="77777777" w:rsidR="00295DD8" w:rsidRPr="00065295" w:rsidRDefault="00295DD8" w:rsidP="00687B14">
      <w:pPr>
        <w:keepNext/>
        <w:keepLines/>
        <w:spacing w:line="240" w:lineRule="auto"/>
        <w:rPr>
          <w:iCs/>
          <w:noProof/>
          <w:szCs w:val="22"/>
          <w:u w:val="single"/>
          <w:lang w:val="pl-PL"/>
        </w:rPr>
      </w:pPr>
      <w:r w:rsidRPr="0050282F">
        <w:rPr>
          <w:noProof/>
          <w:szCs w:val="22"/>
          <w:u w:val="single"/>
          <w:lang w:val="pl-PL"/>
        </w:rPr>
        <w:t>Ostre zakażenie dolnych dróg oddechowych</w:t>
      </w:r>
    </w:p>
    <w:p w14:paraId="1FF3F6C9" w14:textId="6254C4F8" w:rsidR="00731B95" w:rsidRPr="0050282F" w:rsidRDefault="00731B95" w:rsidP="00687B14">
      <w:pPr>
        <w:keepNext/>
        <w:keepLines/>
        <w:spacing w:line="240" w:lineRule="auto"/>
        <w:rPr>
          <w:iCs/>
          <w:noProof/>
          <w:szCs w:val="22"/>
          <w:lang w:val="pl-PL"/>
        </w:rPr>
      </w:pPr>
    </w:p>
    <w:p w14:paraId="22B9A890" w14:textId="3D1C93EF" w:rsidR="002041DB" w:rsidRPr="0050282F" w:rsidRDefault="002041DB" w:rsidP="002041DB">
      <w:pPr>
        <w:spacing w:line="240" w:lineRule="auto"/>
        <w:rPr>
          <w:shd w:val="clear" w:color="auto" w:fill="FFFFFF"/>
          <w:lang w:val="pl-PL"/>
        </w:rPr>
      </w:pPr>
      <w:bookmarkStart w:id="7" w:name="_Hlk94014112"/>
      <w:r w:rsidRPr="0050282F">
        <w:rPr>
          <w:noProof/>
          <w:szCs w:val="22"/>
          <w:lang w:val="pl-PL"/>
        </w:rPr>
        <w:t>U pacjentów,</w:t>
      </w:r>
      <w:r w:rsidRPr="0050282F">
        <w:rPr>
          <w:lang w:val="pl-PL"/>
        </w:rPr>
        <w:t xml:space="preserve"> u których rozwinie się ostre zakażenie dolnych dróg oddechowych, </w:t>
      </w:r>
      <w:r w:rsidRPr="0050282F">
        <w:rPr>
          <w:noProof/>
          <w:szCs w:val="22"/>
          <w:lang w:val="pl-PL"/>
        </w:rPr>
        <w:t>leczenie gefapiksantem należy ocenić i </w:t>
      </w:r>
      <w:r w:rsidRPr="0050282F">
        <w:rPr>
          <w:shd w:val="clear" w:color="auto" w:fill="FFFFFF"/>
          <w:lang w:val="pl-PL"/>
        </w:rPr>
        <w:t>do</w:t>
      </w:r>
      <w:r w:rsidR="00E7785F">
        <w:rPr>
          <w:shd w:val="clear" w:color="auto" w:fill="FFFFFF"/>
          <w:lang w:val="pl-PL"/>
        </w:rPr>
        <w:t>stosować</w:t>
      </w:r>
      <w:r w:rsidRPr="0050282F">
        <w:rPr>
          <w:shd w:val="clear" w:color="auto" w:fill="FFFFFF"/>
          <w:lang w:val="pl-PL"/>
        </w:rPr>
        <w:t xml:space="preserve"> indywidualnie do pacjenta</w:t>
      </w:r>
      <w:r w:rsidRPr="0050282F">
        <w:rPr>
          <w:noProof/>
          <w:szCs w:val="22"/>
          <w:lang w:val="pl-PL"/>
        </w:rPr>
        <w:t xml:space="preserve"> (patrz punkt 5.1).</w:t>
      </w:r>
      <w:bookmarkEnd w:id="7"/>
    </w:p>
    <w:p w14:paraId="4784722E" w14:textId="28740328" w:rsidR="002041DB" w:rsidRPr="0050282F" w:rsidRDefault="002041DB" w:rsidP="002041DB">
      <w:pPr>
        <w:spacing w:line="240" w:lineRule="auto"/>
        <w:rPr>
          <w:shd w:val="clear" w:color="auto" w:fill="FFFFFF"/>
          <w:lang w:val="pl-PL"/>
        </w:rPr>
      </w:pPr>
    </w:p>
    <w:p w14:paraId="3F1D2EB2" w14:textId="5E577A79" w:rsidR="002041DB" w:rsidRPr="00031E91" w:rsidRDefault="002041DB" w:rsidP="0050282F">
      <w:pPr>
        <w:keepNext/>
        <w:keepLines/>
        <w:spacing w:line="240" w:lineRule="auto"/>
        <w:rPr>
          <w:rStyle w:val="CommentReference"/>
          <w:sz w:val="22"/>
          <w:szCs w:val="22"/>
          <w:lang w:val="pl-PL"/>
        </w:rPr>
      </w:pPr>
      <w:bookmarkStart w:id="8" w:name="_Hlk94012602"/>
      <w:r w:rsidRPr="00031E91">
        <w:rPr>
          <w:u w:val="single"/>
          <w:lang w:val="pl-PL"/>
        </w:rPr>
        <w:t>Działania niepożądane związane ze smakiem</w:t>
      </w:r>
    </w:p>
    <w:p w14:paraId="59E09685" w14:textId="77777777" w:rsidR="00E14A46" w:rsidRPr="00031E91" w:rsidRDefault="00E14A46" w:rsidP="0050282F">
      <w:pPr>
        <w:keepNext/>
        <w:keepLines/>
        <w:spacing w:line="240" w:lineRule="auto"/>
        <w:rPr>
          <w:lang w:val="pl-PL"/>
        </w:rPr>
      </w:pPr>
    </w:p>
    <w:p w14:paraId="3F6A679E" w14:textId="41FB12D6" w:rsidR="002041DB" w:rsidRPr="00031E91" w:rsidRDefault="00E7785F" w:rsidP="002041DB">
      <w:pPr>
        <w:spacing w:line="240" w:lineRule="auto"/>
        <w:rPr>
          <w:lang w:val="pl-PL"/>
        </w:rPr>
      </w:pPr>
      <w:r>
        <w:rPr>
          <w:lang w:val="pl-PL"/>
        </w:rPr>
        <w:t>W</w:t>
      </w:r>
      <w:r w:rsidRPr="00031E91">
        <w:rPr>
          <w:lang w:val="pl-PL"/>
        </w:rPr>
        <w:t xml:space="preserve"> badaniach klinicznych bardzo często </w:t>
      </w:r>
      <w:r>
        <w:rPr>
          <w:lang w:val="pl-PL"/>
        </w:rPr>
        <w:t>zgłaszano</w:t>
      </w:r>
      <w:r w:rsidRPr="00031E91">
        <w:rPr>
          <w:lang w:val="pl-PL"/>
        </w:rPr>
        <w:t xml:space="preserve"> </w:t>
      </w:r>
      <w:r>
        <w:rPr>
          <w:lang w:val="pl-PL"/>
        </w:rPr>
        <w:t>d</w:t>
      </w:r>
      <w:r w:rsidR="002041DB" w:rsidRPr="00031E91">
        <w:rPr>
          <w:lang w:val="pl-PL"/>
        </w:rPr>
        <w:t>ziałania niepożądane związane ze smakiem</w:t>
      </w:r>
      <w:bookmarkStart w:id="9" w:name="_Hlk96976554"/>
      <w:r w:rsidR="002041DB" w:rsidRPr="00031E91">
        <w:rPr>
          <w:lang w:val="pl-PL"/>
        </w:rPr>
        <w:t xml:space="preserve">. U większości pacjentów </w:t>
      </w:r>
      <w:bookmarkStart w:id="10" w:name="_Hlk96976037"/>
      <w:r w:rsidR="002041DB" w:rsidRPr="00031E91">
        <w:rPr>
          <w:lang w:val="pl-PL"/>
        </w:rPr>
        <w:t>te działania niepożądane ustąpiły wkrótce po przerwaniu stosowania gefapiksantu (mediana czasu 5 dni).</w:t>
      </w:r>
      <w:bookmarkEnd w:id="9"/>
      <w:bookmarkEnd w:id="10"/>
      <w:r w:rsidR="002041DB" w:rsidRPr="00031E91">
        <w:rPr>
          <w:lang w:val="pl-PL"/>
        </w:rPr>
        <w:t xml:space="preserve"> U </w:t>
      </w:r>
      <w:r w:rsidR="00673E3A" w:rsidRPr="00031E91">
        <w:rPr>
          <w:lang w:val="pl-PL"/>
        </w:rPr>
        <w:t>kilku</w:t>
      </w:r>
      <w:r w:rsidR="002041DB" w:rsidRPr="00031E91">
        <w:rPr>
          <w:lang w:val="pl-PL"/>
        </w:rPr>
        <w:t xml:space="preserve"> pacjentów te działania utrzymywały się przez ponad rok po przerwaniu leczenia</w:t>
      </w:r>
      <w:r w:rsidR="00B07BA1" w:rsidRPr="00031E91">
        <w:rPr>
          <w:lang w:val="pl-PL"/>
        </w:rPr>
        <w:t xml:space="preserve"> (patrz punkt 4.8)</w:t>
      </w:r>
      <w:r w:rsidR="002041DB" w:rsidRPr="00031E91">
        <w:rPr>
          <w:lang w:val="pl-PL"/>
        </w:rPr>
        <w:t>.</w:t>
      </w:r>
    </w:p>
    <w:bookmarkEnd w:id="8"/>
    <w:p w14:paraId="639D4053" w14:textId="77777777" w:rsidR="002041DB" w:rsidRPr="00031E91" w:rsidRDefault="002041DB" w:rsidP="008E604F">
      <w:pPr>
        <w:spacing w:line="240" w:lineRule="auto"/>
        <w:rPr>
          <w:iCs/>
          <w:noProof/>
          <w:szCs w:val="22"/>
          <w:lang w:val="pl-PL"/>
        </w:rPr>
      </w:pPr>
    </w:p>
    <w:p w14:paraId="3898DCA1" w14:textId="77777777" w:rsidR="00D32EFC" w:rsidRPr="00D13463" w:rsidRDefault="005E3B42" w:rsidP="00D13463">
      <w:pPr>
        <w:keepNext/>
        <w:keepLines/>
        <w:spacing w:line="240" w:lineRule="auto"/>
        <w:rPr>
          <w:noProof/>
          <w:szCs w:val="22"/>
          <w:u w:val="single"/>
          <w:lang w:val="pl-PL"/>
        </w:rPr>
      </w:pPr>
      <w:r w:rsidRPr="00D13463">
        <w:rPr>
          <w:noProof/>
          <w:szCs w:val="22"/>
          <w:u w:val="single"/>
          <w:lang w:val="pl-PL"/>
        </w:rPr>
        <w:t>Substancje pomocnicze</w:t>
      </w:r>
    </w:p>
    <w:p w14:paraId="5B54E607" w14:textId="77777777" w:rsidR="00D216CF" w:rsidRPr="0050282F" w:rsidRDefault="00D216CF" w:rsidP="00D13463">
      <w:pPr>
        <w:keepNext/>
        <w:keepLines/>
        <w:spacing w:line="240" w:lineRule="auto"/>
        <w:rPr>
          <w:noProof/>
          <w:szCs w:val="22"/>
          <w:lang w:val="pl-PL"/>
        </w:rPr>
      </w:pPr>
    </w:p>
    <w:p w14:paraId="63098DB5" w14:textId="02BCEE7F" w:rsidR="00D32EFC" w:rsidRPr="00682AC5" w:rsidRDefault="005E3B42" w:rsidP="003C6A14">
      <w:pPr>
        <w:spacing w:line="240" w:lineRule="auto"/>
        <w:rPr>
          <w:noProof/>
          <w:szCs w:val="22"/>
          <w:lang w:val="pl-PL"/>
        </w:rPr>
      </w:pPr>
      <w:r w:rsidRPr="00DE446A">
        <w:rPr>
          <w:noProof/>
          <w:szCs w:val="22"/>
          <w:lang w:val="pl-PL"/>
        </w:rPr>
        <w:t>Ten produkt leczniczy zawiera mniej niż 1</w:t>
      </w:r>
      <w:r w:rsidR="000B1381" w:rsidRPr="00DE446A">
        <w:rPr>
          <w:noProof/>
          <w:szCs w:val="22"/>
          <w:lang w:val="pl-PL"/>
        </w:rPr>
        <w:t> </w:t>
      </w:r>
      <w:r w:rsidRPr="00DE446A">
        <w:rPr>
          <w:noProof/>
          <w:szCs w:val="22"/>
          <w:lang w:val="pl-PL"/>
        </w:rPr>
        <w:t>mmol (23</w:t>
      </w:r>
      <w:r w:rsidRPr="00DE446A">
        <w:rPr>
          <w:lang w:val="pl-PL"/>
        </w:rPr>
        <w:t> </w:t>
      </w:r>
      <w:r w:rsidRPr="00DE446A">
        <w:rPr>
          <w:noProof/>
          <w:szCs w:val="22"/>
          <w:lang w:val="pl-PL"/>
        </w:rPr>
        <w:t>mg) sodu na tabletkę, to znaczy lek uznaje się za „wolny od sodu”.</w:t>
      </w:r>
    </w:p>
    <w:p w14:paraId="008E3991" w14:textId="77777777" w:rsidR="00D35EE1" w:rsidRPr="00682AC5" w:rsidRDefault="00D35EE1" w:rsidP="003C6A14">
      <w:pPr>
        <w:spacing w:line="240" w:lineRule="auto"/>
        <w:rPr>
          <w:noProof/>
          <w:szCs w:val="22"/>
          <w:lang w:val="pl-PL"/>
        </w:rPr>
      </w:pPr>
    </w:p>
    <w:p w14:paraId="6B4316DC" w14:textId="77777777" w:rsidR="00D216CF" w:rsidRPr="00682AC5" w:rsidRDefault="005E3B42" w:rsidP="003C6A14">
      <w:pPr>
        <w:keepNext/>
        <w:keepLines/>
        <w:spacing w:line="240" w:lineRule="auto"/>
        <w:ind w:left="567" w:hanging="567"/>
        <w:outlineLvl w:val="2"/>
        <w:rPr>
          <w:szCs w:val="22"/>
          <w:lang w:val="pl-PL"/>
        </w:rPr>
      </w:pPr>
      <w:r w:rsidRPr="00DE446A">
        <w:rPr>
          <w:b/>
          <w:bCs/>
          <w:szCs w:val="22"/>
          <w:lang w:val="pl-PL"/>
        </w:rPr>
        <w:t>4.5</w:t>
      </w:r>
      <w:r w:rsidRPr="00DE446A">
        <w:rPr>
          <w:b/>
          <w:bCs/>
          <w:szCs w:val="22"/>
          <w:lang w:val="pl-PL"/>
        </w:rPr>
        <w:tab/>
        <w:t>Interakcje z</w:t>
      </w:r>
      <w:r w:rsidR="000B1381" w:rsidRPr="00DE446A">
        <w:rPr>
          <w:b/>
          <w:bCs/>
          <w:szCs w:val="22"/>
          <w:lang w:val="pl-PL"/>
        </w:rPr>
        <w:t> </w:t>
      </w:r>
      <w:r w:rsidRPr="00DE446A">
        <w:rPr>
          <w:b/>
          <w:bCs/>
          <w:szCs w:val="22"/>
          <w:lang w:val="pl-PL"/>
        </w:rPr>
        <w:t>innymi produktami leczniczymi i</w:t>
      </w:r>
      <w:r w:rsidR="000B1381" w:rsidRPr="00DE446A">
        <w:rPr>
          <w:b/>
          <w:bCs/>
          <w:szCs w:val="22"/>
          <w:lang w:val="pl-PL"/>
        </w:rPr>
        <w:t> </w:t>
      </w:r>
      <w:r w:rsidRPr="00DE446A">
        <w:rPr>
          <w:b/>
          <w:bCs/>
          <w:szCs w:val="22"/>
          <w:lang w:val="pl-PL"/>
        </w:rPr>
        <w:t>inne rodzaje interakcji</w:t>
      </w:r>
    </w:p>
    <w:p w14:paraId="07D0F60E" w14:textId="77777777" w:rsidR="00812D16" w:rsidRPr="00682AC5" w:rsidRDefault="00812D16" w:rsidP="003C6A14">
      <w:pPr>
        <w:keepNext/>
        <w:keepLines/>
        <w:spacing w:line="240" w:lineRule="auto"/>
        <w:rPr>
          <w:noProof/>
          <w:szCs w:val="22"/>
          <w:lang w:val="pl-PL"/>
        </w:rPr>
      </w:pPr>
    </w:p>
    <w:p w14:paraId="767C26F6" w14:textId="4CAED3C8" w:rsidR="00F715C8" w:rsidRPr="00682AC5" w:rsidRDefault="00E7785F" w:rsidP="003C6A14">
      <w:pPr>
        <w:widowControl w:val="0"/>
        <w:spacing w:line="240" w:lineRule="auto"/>
        <w:rPr>
          <w:noProof/>
          <w:szCs w:val="22"/>
          <w:lang w:val="pl-PL"/>
        </w:rPr>
      </w:pPr>
      <w:bookmarkStart w:id="11" w:name="_Hlk37403693"/>
      <w:bookmarkStart w:id="12" w:name="_Hlk75950023"/>
      <w:r>
        <w:rPr>
          <w:noProof/>
          <w:szCs w:val="22"/>
          <w:lang w:val="pl-PL"/>
        </w:rPr>
        <w:t>Na podstawie</w:t>
      </w:r>
      <w:r w:rsidRPr="00DE446A">
        <w:rPr>
          <w:noProof/>
          <w:szCs w:val="22"/>
          <w:lang w:val="pl-PL"/>
        </w:rPr>
        <w:t xml:space="preserve"> </w:t>
      </w:r>
      <w:r w:rsidR="00F715C8" w:rsidRPr="00DE446A">
        <w:rPr>
          <w:noProof/>
          <w:szCs w:val="22"/>
          <w:lang w:val="pl-PL"/>
        </w:rPr>
        <w:t>bada</w:t>
      </w:r>
      <w:r>
        <w:rPr>
          <w:noProof/>
          <w:szCs w:val="22"/>
          <w:lang w:val="pl-PL"/>
        </w:rPr>
        <w:t>ń</w:t>
      </w:r>
      <w:r w:rsidR="00F715C8" w:rsidRPr="00DE446A">
        <w:rPr>
          <w:noProof/>
          <w:szCs w:val="22"/>
          <w:lang w:val="pl-PL"/>
        </w:rPr>
        <w:t xml:space="preserve"> </w:t>
      </w:r>
      <w:r w:rsidR="00F715C8" w:rsidRPr="00DE446A">
        <w:rPr>
          <w:i/>
          <w:iCs/>
          <w:noProof/>
          <w:szCs w:val="22"/>
          <w:lang w:val="pl-PL"/>
        </w:rPr>
        <w:t>in vitro</w:t>
      </w:r>
      <w:r w:rsidR="00F715C8" w:rsidRPr="00DE446A">
        <w:rPr>
          <w:noProof/>
          <w:szCs w:val="22"/>
          <w:lang w:val="pl-PL"/>
        </w:rPr>
        <w:t xml:space="preserve"> (patrz punkt 5.2) przeprowadzono </w:t>
      </w:r>
      <w:r w:rsidR="00F737E3" w:rsidRPr="00DE446A">
        <w:rPr>
          <w:noProof/>
          <w:szCs w:val="22"/>
          <w:lang w:val="pl-PL"/>
        </w:rPr>
        <w:t xml:space="preserve">odpowiednie </w:t>
      </w:r>
      <w:r w:rsidR="00F715C8" w:rsidRPr="00DE446A">
        <w:rPr>
          <w:noProof/>
          <w:szCs w:val="22"/>
          <w:lang w:val="pl-PL"/>
        </w:rPr>
        <w:t xml:space="preserve">badania </w:t>
      </w:r>
      <w:r w:rsidR="00F737E3" w:rsidRPr="00DE446A">
        <w:rPr>
          <w:noProof/>
          <w:szCs w:val="22"/>
          <w:lang w:val="pl-PL"/>
        </w:rPr>
        <w:t xml:space="preserve">dotyczące </w:t>
      </w:r>
      <w:r w:rsidR="00F715C8" w:rsidRPr="00DE446A">
        <w:rPr>
          <w:noProof/>
          <w:szCs w:val="22"/>
          <w:lang w:val="pl-PL"/>
        </w:rPr>
        <w:t xml:space="preserve">interakcji </w:t>
      </w:r>
      <w:r w:rsidR="003E7368" w:rsidRPr="00DE446A">
        <w:rPr>
          <w:noProof/>
          <w:szCs w:val="22"/>
          <w:lang w:val="pl-PL"/>
        </w:rPr>
        <w:t>klinicznych</w:t>
      </w:r>
      <w:r w:rsidR="003E7368" w:rsidRPr="00DE446A" w:rsidDel="00F737E3">
        <w:rPr>
          <w:noProof/>
          <w:szCs w:val="22"/>
          <w:lang w:val="pl-PL"/>
        </w:rPr>
        <w:t xml:space="preserve"> </w:t>
      </w:r>
      <w:r w:rsidR="00414DDA" w:rsidRPr="00DE446A">
        <w:rPr>
          <w:noProof/>
          <w:szCs w:val="22"/>
          <w:lang w:val="pl-PL"/>
        </w:rPr>
        <w:t>i </w:t>
      </w:r>
      <w:r w:rsidR="00F715C8" w:rsidRPr="00DE446A">
        <w:rPr>
          <w:noProof/>
          <w:szCs w:val="22"/>
          <w:lang w:val="pl-PL"/>
        </w:rPr>
        <w:t>nie stwierdzono znaczących klinicznie interakcji.</w:t>
      </w:r>
      <w:bookmarkEnd w:id="11"/>
    </w:p>
    <w:bookmarkEnd w:id="12"/>
    <w:p w14:paraId="13EFAE32" w14:textId="77777777" w:rsidR="00D32EFC" w:rsidRPr="00682AC5" w:rsidRDefault="00D32EFC" w:rsidP="003C6A14">
      <w:pPr>
        <w:pStyle w:val="Body"/>
        <w:tabs>
          <w:tab w:val="left" w:pos="90"/>
        </w:tabs>
        <w:ind w:firstLine="0"/>
        <w:contextualSpacing/>
        <w:rPr>
          <w:rFonts w:ascii="Times New Roman" w:hAnsi="Times New Roman"/>
          <w:sz w:val="22"/>
          <w:szCs w:val="22"/>
          <w:lang w:val="pl-PL"/>
        </w:rPr>
      </w:pPr>
    </w:p>
    <w:p w14:paraId="6CFA6D55" w14:textId="77777777" w:rsidR="00D32EFC" w:rsidRPr="00682AC5" w:rsidRDefault="005E3B42" w:rsidP="003C6A14">
      <w:pPr>
        <w:keepNext/>
        <w:keepLines/>
        <w:spacing w:line="240" w:lineRule="auto"/>
        <w:rPr>
          <w:noProof/>
          <w:szCs w:val="22"/>
          <w:u w:val="single"/>
          <w:lang w:val="pl-PL"/>
        </w:rPr>
      </w:pPr>
      <w:r w:rsidRPr="00DE446A">
        <w:rPr>
          <w:noProof/>
          <w:szCs w:val="22"/>
          <w:u w:val="single"/>
          <w:lang w:val="pl-PL"/>
        </w:rPr>
        <w:t>Dzieci i młodzież</w:t>
      </w:r>
    </w:p>
    <w:p w14:paraId="5E41466B" w14:textId="77777777" w:rsidR="00B5736D" w:rsidRPr="0050282F" w:rsidRDefault="00B5736D" w:rsidP="003C6A14">
      <w:pPr>
        <w:keepNext/>
        <w:keepLines/>
        <w:spacing w:line="240" w:lineRule="auto"/>
        <w:rPr>
          <w:iCs/>
          <w:noProof/>
          <w:szCs w:val="22"/>
          <w:lang w:val="pl-PL"/>
        </w:rPr>
      </w:pPr>
    </w:p>
    <w:p w14:paraId="0937707C" w14:textId="77777777" w:rsidR="00D32EFC" w:rsidRPr="00682AC5" w:rsidRDefault="005E3B42" w:rsidP="003C6A14">
      <w:pPr>
        <w:spacing w:line="240" w:lineRule="auto"/>
        <w:rPr>
          <w:lang w:val="pl-PL"/>
        </w:rPr>
      </w:pPr>
      <w:r w:rsidRPr="00DE446A">
        <w:rPr>
          <w:lang w:val="pl-PL"/>
        </w:rPr>
        <w:t>Badania dotyczące interakcji przeprowadzono wyłącznie u dorosłych.</w:t>
      </w:r>
    </w:p>
    <w:p w14:paraId="2EE2F0F5" w14:textId="77777777" w:rsidR="00812D16" w:rsidRPr="00682AC5" w:rsidRDefault="00812D16" w:rsidP="003C6A14">
      <w:pPr>
        <w:spacing w:line="240" w:lineRule="auto"/>
        <w:rPr>
          <w:lang w:val="pl-PL"/>
        </w:rPr>
      </w:pPr>
    </w:p>
    <w:p w14:paraId="5342AB6A" w14:textId="77777777" w:rsidR="00D216CF" w:rsidRPr="00682AC5" w:rsidRDefault="005E3B42" w:rsidP="003C6A14">
      <w:pPr>
        <w:keepNext/>
        <w:keepLines/>
        <w:spacing w:line="240" w:lineRule="auto"/>
        <w:ind w:left="567" w:hanging="567"/>
        <w:outlineLvl w:val="2"/>
        <w:rPr>
          <w:szCs w:val="22"/>
          <w:lang w:val="pl-PL"/>
        </w:rPr>
      </w:pPr>
      <w:r w:rsidRPr="00DE446A">
        <w:rPr>
          <w:b/>
          <w:bCs/>
          <w:szCs w:val="22"/>
          <w:lang w:val="pl-PL"/>
        </w:rPr>
        <w:t>4.6</w:t>
      </w:r>
      <w:r w:rsidRPr="00DE446A">
        <w:rPr>
          <w:b/>
          <w:bCs/>
          <w:szCs w:val="22"/>
          <w:lang w:val="pl-PL"/>
        </w:rPr>
        <w:tab/>
        <w:t>Wpływ na płodność, ciążę i laktację</w:t>
      </w:r>
    </w:p>
    <w:p w14:paraId="3FB6D521" w14:textId="77777777" w:rsidR="00812D16" w:rsidRPr="00682AC5" w:rsidRDefault="00812D16" w:rsidP="003C6A14">
      <w:pPr>
        <w:keepNext/>
        <w:keepLines/>
        <w:spacing w:line="240" w:lineRule="auto"/>
        <w:rPr>
          <w:noProof/>
          <w:szCs w:val="22"/>
          <w:lang w:val="pl-PL"/>
        </w:rPr>
      </w:pPr>
    </w:p>
    <w:p w14:paraId="641B21BC" w14:textId="77777777" w:rsidR="00D32EFC" w:rsidRPr="00682AC5" w:rsidRDefault="005E3B42" w:rsidP="003C6A14">
      <w:pPr>
        <w:keepNext/>
        <w:keepLines/>
        <w:spacing w:line="240" w:lineRule="auto"/>
        <w:rPr>
          <w:noProof/>
          <w:szCs w:val="22"/>
          <w:u w:val="single"/>
          <w:lang w:val="pl-PL"/>
        </w:rPr>
      </w:pPr>
      <w:r w:rsidRPr="00DE446A">
        <w:rPr>
          <w:noProof/>
          <w:szCs w:val="22"/>
          <w:u w:val="single"/>
          <w:lang w:val="pl-PL"/>
        </w:rPr>
        <w:t>Ciąża</w:t>
      </w:r>
    </w:p>
    <w:p w14:paraId="7FEA25D3" w14:textId="77777777" w:rsidR="00774F55" w:rsidRPr="00682AC5" w:rsidRDefault="00774F55" w:rsidP="003C6A14">
      <w:pPr>
        <w:keepNext/>
        <w:keepLines/>
        <w:tabs>
          <w:tab w:val="clear" w:pos="567"/>
        </w:tabs>
        <w:autoSpaceDE w:val="0"/>
        <w:autoSpaceDN w:val="0"/>
        <w:adjustRightInd w:val="0"/>
        <w:spacing w:line="240" w:lineRule="auto"/>
        <w:rPr>
          <w:noProof/>
          <w:szCs w:val="22"/>
          <w:lang w:val="pl-PL"/>
        </w:rPr>
      </w:pPr>
    </w:p>
    <w:p w14:paraId="54BA0B82" w14:textId="413721FE" w:rsidR="00A172E7" w:rsidRPr="00682AC5" w:rsidRDefault="00A172E7" w:rsidP="003C6A14">
      <w:pPr>
        <w:spacing w:line="240" w:lineRule="auto"/>
        <w:rPr>
          <w:noProof/>
          <w:szCs w:val="22"/>
          <w:lang w:val="pl-PL"/>
        </w:rPr>
      </w:pPr>
      <w:r w:rsidRPr="00DE446A">
        <w:rPr>
          <w:noProof/>
          <w:szCs w:val="22"/>
          <w:lang w:val="pl-PL"/>
        </w:rPr>
        <w:t>Brak danych dotyczących stosowania gefapiksantu u</w:t>
      </w:r>
      <w:r w:rsidR="000B1381" w:rsidRPr="00DE446A">
        <w:rPr>
          <w:noProof/>
          <w:szCs w:val="22"/>
          <w:lang w:val="pl-PL"/>
        </w:rPr>
        <w:t> </w:t>
      </w:r>
      <w:r w:rsidRPr="00DE446A">
        <w:rPr>
          <w:noProof/>
          <w:szCs w:val="22"/>
          <w:lang w:val="pl-PL"/>
        </w:rPr>
        <w:t>kobiet w</w:t>
      </w:r>
      <w:r w:rsidR="000B1381" w:rsidRPr="00DE446A">
        <w:rPr>
          <w:noProof/>
          <w:szCs w:val="22"/>
          <w:lang w:val="pl-PL"/>
        </w:rPr>
        <w:t> </w:t>
      </w:r>
      <w:r w:rsidRPr="00DE446A">
        <w:rPr>
          <w:noProof/>
          <w:szCs w:val="22"/>
          <w:lang w:val="pl-PL"/>
        </w:rPr>
        <w:t xml:space="preserve">ciąży. </w:t>
      </w:r>
      <w:r w:rsidRPr="00DE446A">
        <w:rPr>
          <w:szCs w:val="22"/>
          <w:lang w:val="pl-PL"/>
        </w:rPr>
        <w:t>Badania na zwierzętach nie wykazały bezpośredniego ani pośredniego szkodliwego wpływu na reprodukcję (patrz punkt</w:t>
      </w:r>
      <w:r w:rsidR="000B1381" w:rsidRPr="00DE446A">
        <w:rPr>
          <w:szCs w:val="22"/>
          <w:lang w:val="pl-PL"/>
        </w:rPr>
        <w:t> </w:t>
      </w:r>
      <w:r w:rsidRPr="00DE446A">
        <w:rPr>
          <w:szCs w:val="22"/>
          <w:lang w:val="pl-PL"/>
        </w:rPr>
        <w:t>5.3)</w:t>
      </w:r>
      <w:r w:rsidR="008B1AE7" w:rsidRPr="00DE446A">
        <w:rPr>
          <w:szCs w:val="22"/>
          <w:lang w:val="pl-PL"/>
        </w:rPr>
        <w:t>.</w:t>
      </w:r>
      <w:r w:rsidRPr="00DE446A">
        <w:rPr>
          <w:szCs w:val="22"/>
          <w:lang w:val="pl-PL"/>
        </w:rPr>
        <w:t xml:space="preserve"> W</w:t>
      </w:r>
      <w:r w:rsidR="000B1381" w:rsidRPr="00DE446A">
        <w:rPr>
          <w:szCs w:val="22"/>
          <w:lang w:val="pl-PL"/>
        </w:rPr>
        <w:t> </w:t>
      </w:r>
      <w:r w:rsidR="004F50CF" w:rsidRPr="00DE446A">
        <w:rPr>
          <w:szCs w:val="22"/>
          <w:lang w:val="pl-PL"/>
        </w:rPr>
        <w:t xml:space="preserve">celu zachowania </w:t>
      </w:r>
      <w:r w:rsidRPr="00DE446A">
        <w:rPr>
          <w:szCs w:val="22"/>
          <w:lang w:val="pl-PL"/>
        </w:rPr>
        <w:t xml:space="preserve">ostrożności </w:t>
      </w:r>
      <w:r w:rsidR="004F50CF" w:rsidRPr="00DE446A">
        <w:rPr>
          <w:szCs w:val="22"/>
          <w:lang w:val="pl-PL"/>
        </w:rPr>
        <w:t xml:space="preserve">zaleca się unikanie </w:t>
      </w:r>
      <w:r w:rsidRPr="00DE446A">
        <w:rPr>
          <w:szCs w:val="22"/>
          <w:lang w:val="pl-PL"/>
        </w:rPr>
        <w:t xml:space="preserve">stosowania produktu leczniczego </w:t>
      </w:r>
      <w:r w:rsidR="00F737E3" w:rsidRPr="00DE446A">
        <w:rPr>
          <w:noProof/>
          <w:szCs w:val="22"/>
          <w:lang w:val="pl-PL"/>
        </w:rPr>
        <w:t>Lyfnua</w:t>
      </w:r>
      <w:r w:rsidRPr="00DE446A">
        <w:rPr>
          <w:noProof/>
          <w:szCs w:val="22"/>
          <w:lang w:val="pl-PL"/>
        </w:rPr>
        <w:t xml:space="preserve"> w</w:t>
      </w:r>
      <w:r w:rsidR="000B1381" w:rsidRPr="00DE446A">
        <w:rPr>
          <w:noProof/>
          <w:szCs w:val="22"/>
          <w:lang w:val="pl-PL"/>
        </w:rPr>
        <w:t> </w:t>
      </w:r>
      <w:r w:rsidRPr="00DE446A">
        <w:rPr>
          <w:noProof/>
          <w:szCs w:val="22"/>
          <w:lang w:val="pl-PL"/>
        </w:rPr>
        <w:t>okresie ciąży oraz u</w:t>
      </w:r>
      <w:r w:rsidR="000B1381" w:rsidRPr="00DE446A">
        <w:rPr>
          <w:noProof/>
          <w:szCs w:val="22"/>
          <w:lang w:val="pl-PL"/>
        </w:rPr>
        <w:t> </w:t>
      </w:r>
      <w:r w:rsidRPr="00DE446A">
        <w:rPr>
          <w:noProof/>
          <w:szCs w:val="22"/>
          <w:lang w:val="pl-PL"/>
        </w:rPr>
        <w:t>kobiet w</w:t>
      </w:r>
      <w:r w:rsidR="000B1381" w:rsidRPr="00DE446A">
        <w:rPr>
          <w:noProof/>
          <w:szCs w:val="22"/>
          <w:lang w:val="pl-PL"/>
        </w:rPr>
        <w:t> </w:t>
      </w:r>
      <w:r w:rsidRPr="00DE446A">
        <w:rPr>
          <w:noProof/>
          <w:szCs w:val="22"/>
          <w:lang w:val="pl-PL"/>
        </w:rPr>
        <w:t>wieku rozrodczym, które nie stosują antykoncepcji.</w:t>
      </w:r>
    </w:p>
    <w:p w14:paraId="00585DCF" w14:textId="77777777" w:rsidR="00352202" w:rsidRPr="00682AC5" w:rsidRDefault="00352202" w:rsidP="003C6A14">
      <w:pPr>
        <w:shd w:val="clear" w:color="auto" w:fill="FFFFFF"/>
        <w:spacing w:line="240" w:lineRule="auto"/>
        <w:rPr>
          <w:noProof/>
          <w:szCs w:val="22"/>
          <w:lang w:val="pl-PL"/>
        </w:rPr>
      </w:pPr>
    </w:p>
    <w:p w14:paraId="59139109" w14:textId="77777777" w:rsidR="00A172E7" w:rsidRPr="00DE446A" w:rsidRDefault="00135EB8" w:rsidP="003C6A14">
      <w:pPr>
        <w:keepNext/>
        <w:keepLines/>
        <w:spacing w:line="240" w:lineRule="auto"/>
        <w:rPr>
          <w:noProof/>
          <w:szCs w:val="22"/>
          <w:u w:val="single"/>
          <w:lang w:val="pl-PL"/>
        </w:rPr>
      </w:pPr>
      <w:r w:rsidRPr="00DE446A">
        <w:rPr>
          <w:noProof/>
          <w:szCs w:val="22"/>
          <w:u w:val="single"/>
          <w:lang w:val="pl-PL"/>
        </w:rPr>
        <w:t>Karmienie piersią</w:t>
      </w:r>
    </w:p>
    <w:p w14:paraId="5EAFE102" w14:textId="77777777" w:rsidR="00A172E7" w:rsidRPr="00682AC5" w:rsidRDefault="00A172E7" w:rsidP="003C6A14">
      <w:pPr>
        <w:keepNext/>
        <w:keepLines/>
        <w:spacing w:line="240" w:lineRule="auto"/>
        <w:rPr>
          <w:noProof/>
          <w:szCs w:val="22"/>
          <w:lang w:val="pl-PL"/>
        </w:rPr>
      </w:pPr>
    </w:p>
    <w:p w14:paraId="1C57F0AE" w14:textId="77777777" w:rsidR="00A172E7" w:rsidRPr="00682AC5" w:rsidRDefault="00AA3A34" w:rsidP="003C6A14">
      <w:pPr>
        <w:spacing w:line="240" w:lineRule="auto"/>
        <w:rPr>
          <w:noProof/>
          <w:szCs w:val="22"/>
          <w:lang w:val="pl-PL"/>
        </w:rPr>
      </w:pPr>
      <w:r w:rsidRPr="00DE446A">
        <w:rPr>
          <w:noProof/>
          <w:szCs w:val="22"/>
          <w:lang w:val="pl-PL"/>
        </w:rPr>
        <w:t>Na podstawie d</w:t>
      </w:r>
      <w:r w:rsidR="00A172E7" w:rsidRPr="00DE446A">
        <w:rPr>
          <w:noProof/>
          <w:szCs w:val="22"/>
          <w:lang w:val="pl-PL"/>
        </w:rPr>
        <w:t>ostępn</w:t>
      </w:r>
      <w:r w:rsidRPr="00DE446A">
        <w:rPr>
          <w:noProof/>
          <w:szCs w:val="22"/>
          <w:lang w:val="pl-PL"/>
        </w:rPr>
        <w:t>ych</w:t>
      </w:r>
      <w:r w:rsidR="00A172E7" w:rsidRPr="00DE446A">
        <w:rPr>
          <w:noProof/>
          <w:szCs w:val="22"/>
          <w:lang w:val="pl-PL"/>
        </w:rPr>
        <w:t xml:space="preserve"> dan</w:t>
      </w:r>
      <w:r w:rsidRPr="00DE446A">
        <w:rPr>
          <w:noProof/>
          <w:szCs w:val="22"/>
          <w:lang w:val="pl-PL"/>
        </w:rPr>
        <w:t>ych</w:t>
      </w:r>
      <w:r w:rsidR="00A172E7" w:rsidRPr="00DE446A">
        <w:rPr>
          <w:noProof/>
          <w:szCs w:val="22"/>
          <w:lang w:val="pl-PL"/>
        </w:rPr>
        <w:t xml:space="preserve"> farmakodynamicznych/toksykologicznych </w:t>
      </w:r>
      <w:r w:rsidRPr="00DE446A">
        <w:rPr>
          <w:noProof/>
          <w:szCs w:val="22"/>
          <w:lang w:val="pl-PL"/>
        </w:rPr>
        <w:t>dotyczących</w:t>
      </w:r>
      <w:r w:rsidR="000B1381" w:rsidRPr="00DE446A">
        <w:rPr>
          <w:noProof/>
          <w:szCs w:val="22"/>
          <w:lang w:val="pl-PL"/>
        </w:rPr>
        <w:t> </w:t>
      </w:r>
      <w:r w:rsidR="00A172E7" w:rsidRPr="00DE446A">
        <w:rPr>
          <w:noProof/>
          <w:szCs w:val="22"/>
          <w:lang w:val="pl-PL"/>
        </w:rPr>
        <w:t xml:space="preserve">zwierząt </w:t>
      </w:r>
      <w:r w:rsidRPr="00DE446A">
        <w:rPr>
          <w:noProof/>
          <w:szCs w:val="22"/>
          <w:lang w:val="pl-PL"/>
        </w:rPr>
        <w:t xml:space="preserve">stwierdzono przenikanie </w:t>
      </w:r>
      <w:r w:rsidR="00A172E7" w:rsidRPr="00DE446A">
        <w:rPr>
          <w:noProof/>
          <w:szCs w:val="22"/>
          <w:lang w:val="pl-PL"/>
        </w:rPr>
        <w:t>gefapiksant</w:t>
      </w:r>
      <w:r w:rsidRPr="00DE446A">
        <w:rPr>
          <w:noProof/>
          <w:szCs w:val="22"/>
          <w:lang w:val="pl-PL"/>
        </w:rPr>
        <w:t>u</w:t>
      </w:r>
      <w:r w:rsidR="00A172E7" w:rsidRPr="00DE446A">
        <w:rPr>
          <w:noProof/>
          <w:szCs w:val="22"/>
          <w:lang w:val="pl-PL"/>
        </w:rPr>
        <w:t xml:space="preserve"> do mleka (patrz punkt</w:t>
      </w:r>
      <w:r w:rsidR="000B1381" w:rsidRPr="00DE446A">
        <w:rPr>
          <w:noProof/>
          <w:szCs w:val="22"/>
          <w:lang w:val="pl-PL"/>
        </w:rPr>
        <w:t> </w:t>
      </w:r>
      <w:r w:rsidR="00A172E7" w:rsidRPr="00DE446A">
        <w:rPr>
          <w:noProof/>
          <w:szCs w:val="22"/>
          <w:lang w:val="pl-PL"/>
        </w:rPr>
        <w:t>5.3).</w:t>
      </w:r>
    </w:p>
    <w:p w14:paraId="74B90CB6" w14:textId="7B1FE1A4" w:rsidR="00A172E7" w:rsidRPr="00682AC5" w:rsidRDefault="00A172E7" w:rsidP="003C6A14">
      <w:pPr>
        <w:spacing w:line="240" w:lineRule="auto"/>
        <w:rPr>
          <w:noProof/>
          <w:szCs w:val="22"/>
          <w:lang w:val="pl-PL"/>
        </w:rPr>
      </w:pPr>
      <w:r w:rsidRPr="00DE446A">
        <w:rPr>
          <w:noProof/>
          <w:szCs w:val="22"/>
          <w:lang w:val="pl-PL"/>
        </w:rPr>
        <w:t>Nie można wykluczyć zagrożenia dla noworodków</w:t>
      </w:r>
      <w:r w:rsidR="00AF559C" w:rsidRPr="00DE446A">
        <w:rPr>
          <w:noProof/>
          <w:szCs w:val="22"/>
          <w:lang w:val="pl-PL"/>
        </w:rPr>
        <w:t>/</w:t>
      </w:r>
      <w:r w:rsidR="00F54D25">
        <w:rPr>
          <w:noProof/>
          <w:szCs w:val="22"/>
          <w:lang w:val="pl-PL"/>
        </w:rPr>
        <w:t>dzieci</w:t>
      </w:r>
      <w:r w:rsidRPr="00F54D25">
        <w:rPr>
          <w:noProof/>
          <w:szCs w:val="22"/>
          <w:lang w:val="pl-PL"/>
        </w:rPr>
        <w:t>.</w:t>
      </w:r>
    </w:p>
    <w:p w14:paraId="7A29A996" w14:textId="77777777" w:rsidR="003E2EC9" w:rsidRPr="00682AC5" w:rsidRDefault="003E2EC9" w:rsidP="003C6A14">
      <w:pPr>
        <w:spacing w:line="240" w:lineRule="auto"/>
        <w:rPr>
          <w:noProof/>
          <w:szCs w:val="22"/>
          <w:lang w:val="pl-PL"/>
        </w:rPr>
      </w:pPr>
    </w:p>
    <w:p w14:paraId="2B5BC8EB" w14:textId="77777777" w:rsidR="00D32EFC" w:rsidRPr="00682AC5" w:rsidRDefault="005E3B42" w:rsidP="003C6A14">
      <w:pPr>
        <w:spacing w:line="240" w:lineRule="auto"/>
        <w:rPr>
          <w:noProof/>
          <w:szCs w:val="22"/>
          <w:lang w:val="pl-PL"/>
        </w:rPr>
      </w:pPr>
      <w:r w:rsidRPr="00DE446A">
        <w:rPr>
          <w:noProof/>
          <w:szCs w:val="22"/>
          <w:lang w:val="pl-PL"/>
        </w:rPr>
        <w:t xml:space="preserve">Należy podjąć decyzję, czy przerwać karmienie piersią, czy </w:t>
      </w:r>
      <w:r w:rsidR="00F92536" w:rsidRPr="00DE446A">
        <w:rPr>
          <w:noProof/>
          <w:szCs w:val="22"/>
          <w:lang w:val="pl-PL"/>
        </w:rPr>
        <w:t>przerwać</w:t>
      </w:r>
      <w:r w:rsidRPr="00DE446A">
        <w:rPr>
          <w:noProof/>
          <w:szCs w:val="22"/>
          <w:lang w:val="pl-PL"/>
        </w:rPr>
        <w:t xml:space="preserve"> </w:t>
      </w:r>
      <w:r w:rsidR="00F92536" w:rsidRPr="00DE446A">
        <w:rPr>
          <w:noProof/>
          <w:szCs w:val="22"/>
          <w:lang w:val="pl-PL"/>
        </w:rPr>
        <w:t>podawanie</w:t>
      </w:r>
      <w:r w:rsidRPr="00DE446A">
        <w:rPr>
          <w:noProof/>
          <w:szCs w:val="22"/>
          <w:lang w:val="pl-PL"/>
        </w:rPr>
        <w:t xml:space="preserve"> produkt</w:t>
      </w:r>
      <w:r w:rsidR="00F92536" w:rsidRPr="00DE446A">
        <w:rPr>
          <w:noProof/>
          <w:szCs w:val="22"/>
          <w:lang w:val="pl-PL"/>
        </w:rPr>
        <w:t>u</w:t>
      </w:r>
      <w:r w:rsidRPr="00DE446A">
        <w:rPr>
          <w:noProof/>
          <w:szCs w:val="22"/>
          <w:lang w:val="pl-PL"/>
        </w:rPr>
        <w:t xml:space="preserve"> </w:t>
      </w:r>
      <w:r w:rsidR="00AF559C" w:rsidRPr="00DE446A">
        <w:rPr>
          <w:noProof/>
          <w:szCs w:val="22"/>
          <w:lang w:val="pl-PL"/>
        </w:rPr>
        <w:t xml:space="preserve">leczniczego </w:t>
      </w:r>
      <w:r w:rsidR="00F737E3" w:rsidRPr="00DE446A">
        <w:rPr>
          <w:noProof/>
          <w:szCs w:val="22"/>
          <w:lang w:val="pl-PL"/>
        </w:rPr>
        <w:t xml:space="preserve">Lyfnua </w:t>
      </w:r>
      <w:r w:rsidRPr="00DE446A">
        <w:rPr>
          <w:noProof/>
          <w:szCs w:val="22"/>
          <w:lang w:val="pl-PL"/>
        </w:rPr>
        <w:t>biorąc pod uwagę korzyści</w:t>
      </w:r>
      <w:r w:rsidR="00F92536" w:rsidRPr="00DE446A">
        <w:rPr>
          <w:noProof/>
          <w:szCs w:val="22"/>
          <w:lang w:val="pl-PL"/>
        </w:rPr>
        <w:t xml:space="preserve"> </w:t>
      </w:r>
      <w:r w:rsidRPr="00DE446A">
        <w:rPr>
          <w:noProof/>
          <w:szCs w:val="22"/>
          <w:lang w:val="pl-PL"/>
        </w:rPr>
        <w:t>z</w:t>
      </w:r>
      <w:r w:rsidR="000B1381" w:rsidRPr="00DE446A">
        <w:rPr>
          <w:noProof/>
          <w:szCs w:val="22"/>
          <w:lang w:val="pl-PL"/>
        </w:rPr>
        <w:t> </w:t>
      </w:r>
      <w:r w:rsidRPr="00DE446A">
        <w:rPr>
          <w:noProof/>
          <w:szCs w:val="22"/>
          <w:lang w:val="pl-PL"/>
        </w:rPr>
        <w:t>karmienia piersią dla dziecka i</w:t>
      </w:r>
      <w:r w:rsidR="000B1381" w:rsidRPr="00DE446A">
        <w:rPr>
          <w:noProof/>
          <w:szCs w:val="22"/>
          <w:lang w:val="pl-PL"/>
        </w:rPr>
        <w:t> </w:t>
      </w:r>
      <w:r w:rsidRPr="00DE446A">
        <w:rPr>
          <w:noProof/>
          <w:szCs w:val="22"/>
          <w:lang w:val="pl-PL"/>
        </w:rPr>
        <w:t>korzyści z</w:t>
      </w:r>
      <w:r w:rsidR="000B1381" w:rsidRPr="00DE446A">
        <w:rPr>
          <w:noProof/>
          <w:szCs w:val="22"/>
          <w:lang w:val="pl-PL"/>
        </w:rPr>
        <w:t> </w:t>
      </w:r>
      <w:r w:rsidRPr="00DE446A">
        <w:rPr>
          <w:noProof/>
          <w:szCs w:val="22"/>
          <w:lang w:val="pl-PL"/>
        </w:rPr>
        <w:t>leczenia dla matki.</w:t>
      </w:r>
    </w:p>
    <w:p w14:paraId="7B37A8B9" w14:textId="77777777" w:rsidR="00D32EFC" w:rsidRPr="00682AC5" w:rsidRDefault="00D32EFC" w:rsidP="003C6A14">
      <w:pPr>
        <w:spacing w:line="240" w:lineRule="auto"/>
        <w:rPr>
          <w:noProof/>
          <w:szCs w:val="22"/>
          <w:lang w:val="pl-PL"/>
        </w:rPr>
      </w:pPr>
    </w:p>
    <w:p w14:paraId="2150BABE" w14:textId="77777777" w:rsidR="00D32EFC" w:rsidRPr="00682AC5" w:rsidRDefault="005E3B42" w:rsidP="003C6A14">
      <w:pPr>
        <w:keepNext/>
        <w:keepLines/>
        <w:spacing w:line="240" w:lineRule="auto"/>
        <w:rPr>
          <w:noProof/>
          <w:szCs w:val="22"/>
          <w:u w:val="single"/>
          <w:lang w:val="pl-PL"/>
        </w:rPr>
      </w:pPr>
      <w:r w:rsidRPr="00DE446A">
        <w:rPr>
          <w:noProof/>
          <w:szCs w:val="22"/>
          <w:u w:val="single"/>
          <w:lang w:val="pl-PL"/>
        </w:rPr>
        <w:t>Płodność</w:t>
      </w:r>
    </w:p>
    <w:p w14:paraId="3118D67A" w14:textId="77777777" w:rsidR="00A172E7" w:rsidRPr="00682AC5" w:rsidRDefault="00A172E7" w:rsidP="003C6A14">
      <w:pPr>
        <w:keepNext/>
        <w:keepLines/>
        <w:spacing w:line="240" w:lineRule="auto"/>
        <w:rPr>
          <w:noProof/>
          <w:szCs w:val="22"/>
          <w:lang w:val="pl-PL"/>
        </w:rPr>
      </w:pPr>
    </w:p>
    <w:p w14:paraId="20E8DCCA" w14:textId="77777777" w:rsidR="00D32EFC" w:rsidRPr="00682AC5" w:rsidRDefault="005E3B42" w:rsidP="003C6A14">
      <w:pPr>
        <w:spacing w:line="240" w:lineRule="auto"/>
        <w:rPr>
          <w:noProof/>
          <w:szCs w:val="22"/>
          <w:lang w:val="pl-PL"/>
        </w:rPr>
      </w:pPr>
      <w:r w:rsidRPr="00DE446A">
        <w:rPr>
          <w:noProof/>
          <w:szCs w:val="22"/>
          <w:lang w:val="pl-PL"/>
        </w:rPr>
        <w:t xml:space="preserve">Brak dostępnych danych dotyczących wpływu </w:t>
      </w:r>
      <w:r w:rsidR="00B349D2" w:rsidRPr="00DE446A">
        <w:rPr>
          <w:noProof/>
          <w:szCs w:val="22"/>
          <w:lang w:val="pl-PL"/>
        </w:rPr>
        <w:t xml:space="preserve">gefapiksantu </w:t>
      </w:r>
      <w:r w:rsidRPr="00DE446A">
        <w:rPr>
          <w:noProof/>
          <w:szCs w:val="22"/>
          <w:lang w:val="pl-PL"/>
        </w:rPr>
        <w:t>na płodność u</w:t>
      </w:r>
      <w:r w:rsidR="000B1381" w:rsidRPr="00DE446A">
        <w:rPr>
          <w:noProof/>
          <w:szCs w:val="22"/>
          <w:lang w:val="pl-PL"/>
        </w:rPr>
        <w:t> </w:t>
      </w:r>
      <w:r w:rsidRPr="00DE446A">
        <w:rPr>
          <w:noProof/>
          <w:szCs w:val="22"/>
          <w:lang w:val="pl-PL"/>
        </w:rPr>
        <w:t>ludzi. Leczenie gefapiksantem nie wpływało na zdolność krycia ani na płodność u</w:t>
      </w:r>
      <w:r w:rsidR="000B1381" w:rsidRPr="00DE446A">
        <w:rPr>
          <w:noProof/>
          <w:szCs w:val="22"/>
          <w:lang w:val="pl-PL"/>
        </w:rPr>
        <w:t> </w:t>
      </w:r>
      <w:r w:rsidRPr="00DE446A">
        <w:rPr>
          <w:noProof/>
          <w:szCs w:val="22"/>
          <w:lang w:val="pl-PL"/>
        </w:rPr>
        <w:t>szczurów (patrz punkt</w:t>
      </w:r>
      <w:r w:rsidR="000B1381" w:rsidRPr="00DE446A">
        <w:rPr>
          <w:noProof/>
          <w:szCs w:val="22"/>
          <w:lang w:val="pl-PL"/>
        </w:rPr>
        <w:t> </w:t>
      </w:r>
      <w:r w:rsidRPr="00DE446A">
        <w:rPr>
          <w:noProof/>
          <w:szCs w:val="22"/>
          <w:lang w:val="pl-PL"/>
        </w:rPr>
        <w:t>5.3).</w:t>
      </w:r>
    </w:p>
    <w:p w14:paraId="206AFC63" w14:textId="77777777" w:rsidR="00675266" w:rsidRPr="00682AC5" w:rsidRDefault="00675266" w:rsidP="003C6A14">
      <w:pPr>
        <w:spacing w:line="240" w:lineRule="auto"/>
        <w:rPr>
          <w:noProof/>
          <w:szCs w:val="22"/>
          <w:lang w:val="pl-PL"/>
        </w:rPr>
      </w:pPr>
    </w:p>
    <w:p w14:paraId="436134FC" w14:textId="77777777" w:rsidR="00D216CF" w:rsidRPr="00682AC5" w:rsidRDefault="005E3B42" w:rsidP="003C6A14">
      <w:pPr>
        <w:keepNext/>
        <w:keepLines/>
        <w:spacing w:line="240" w:lineRule="auto"/>
        <w:ind w:left="567" w:hanging="567"/>
        <w:outlineLvl w:val="2"/>
        <w:rPr>
          <w:szCs w:val="22"/>
          <w:lang w:val="pl-PL"/>
        </w:rPr>
      </w:pPr>
      <w:r w:rsidRPr="00DE446A">
        <w:rPr>
          <w:b/>
          <w:bCs/>
          <w:szCs w:val="22"/>
          <w:lang w:val="pl-PL"/>
        </w:rPr>
        <w:t>4.7</w:t>
      </w:r>
      <w:r w:rsidRPr="00DE446A">
        <w:rPr>
          <w:b/>
          <w:bCs/>
          <w:szCs w:val="22"/>
          <w:lang w:val="pl-PL"/>
        </w:rPr>
        <w:tab/>
        <w:t>Wpływ na zdolność prowadzenia pojazdów i</w:t>
      </w:r>
      <w:r w:rsidR="000B1381" w:rsidRPr="00DE446A">
        <w:rPr>
          <w:b/>
          <w:bCs/>
          <w:szCs w:val="22"/>
          <w:lang w:val="pl-PL"/>
        </w:rPr>
        <w:t> </w:t>
      </w:r>
      <w:r w:rsidRPr="00DE446A">
        <w:rPr>
          <w:b/>
          <w:bCs/>
          <w:szCs w:val="22"/>
          <w:lang w:val="pl-PL"/>
        </w:rPr>
        <w:t>obsługiwania maszyn</w:t>
      </w:r>
    </w:p>
    <w:p w14:paraId="033A8B48" w14:textId="77777777" w:rsidR="00D216CF" w:rsidRPr="00682AC5" w:rsidRDefault="00D216CF" w:rsidP="003C6A14">
      <w:pPr>
        <w:keepNext/>
        <w:keepLines/>
        <w:spacing w:line="240" w:lineRule="auto"/>
        <w:rPr>
          <w:noProof/>
          <w:szCs w:val="22"/>
          <w:lang w:val="pl-PL"/>
        </w:rPr>
      </w:pPr>
    </w:p>
    <w:p w14:paraId="77FDF390" w14:textId="1282683D" w:rsidR="00A12F7A" w:rsidRPr="00682AC5" w:rsidRDefault="00A53FE1" w:rsidP="003C6A14">
      <w:pPr>
        <w:widowControl w:val="0"/>
        <w:spacing w:line="240" w:lineRule="auto"/>
        <w:rPr>
          <w:noProof/>
          <w:szCs w:val="22"/>
          <w:lang w:val="pl-PL"/>
        </w:rPr>
      </w:pPr>
      <w:bookmarkStart w:id="13" w:name="_Hlk75954137"/>
      <w:r w:rsidRPr="00DE446A">
        <w:rPr>
          <w:lang w:val="pl-PL"/>
        </w:rPr>
        <w:t xml:space="preserve">Gefapiksant nie ma wpływu lub wywiera nieistotny wpływ na </w:t>
      </w:r>
      <w:r w:rsidRPr="00DE446A">
        <w:rPr>
          <w:noProof/>
          <w:szCs w:val="22"/>
          <w:lang w:val="pl-PL"/>
        </w:rPr>
        <w:t>zdolność prowadzenia pojazdów i</w:t>
      </w:r>
      <w:r w:rsidR="000B1381" w:rsidRPr="00DE446A">
        <w:rPr>
          <w:noProof/>
          <w:szCs w:val="22"/>
          <w:lang w:val="pl-PL"/>
        </w:rPr>
        <w:t> </w:t>
      </w:r>
      <w:r w:rsidRPr="00DE446A">
        <w:rPr>
          <w:noProof/>
          <w:szCs w:val="22"/>
          <w:lang w:val="pl-PL"/>
        </w:rPr>
        <w:t>obsługiwania maszyn. W</w:t>
      </w:r>
      <w:r w:rsidR="000B1381" w:rsidRPr="00DE446A">
        <w:rPr>
          <w:noProof/>
          <w:szCs w:val="22"/>
          <w:lang w:val="pl-PL"/>
        </w:rPr>
        <w:t> </w:t>
      </w:r>
      <w:r w:rsidRPr="00DE446A">
        <w:rPr>
          <w:noProof/>
          <w:szCs w:val="22"/>
          <w:lang w:val="pl-PL"/>
        </w:rPr>
        <w:t xml:space="preserve">pojedynczych przypadkach po podaniu gefapiksantu mogą wystąpić zawroty głowy, </w:t>
      </w:r>
      <w:r w:rsidR="00E7785F">
        <w:rPr>
          <w:noProof/>
          <w:szCs w:val="22"/>
          <w:lang w:val="pl-PL"/>
        </w:rPr>
        <w:t>które</w:t>
      </w:r>
      <w:r w:rsidRPr="00DE446A">
        <w:rPr>
          <w:noProof/>
          <w:szCs w:val="22"/>
          <w:lang w:val="pl-PL"/>
        </w:rPr>
        <w:t xml:space="preserve"> mo</w:t>
      </w:r>
      <w:r w:rsidR="00E7785F">
        <w:rPr>
          <w:noProof/>
          <w:szCs w:val="22"/>
          <w:lang w:val="pl-PL"/>
        </w:rPr>
        <w:t>gą</w:t>
      </w:r>
      <w:r w:rsidRPr="00DE446A">
        <w:rPr>
          <w:noProof/>
          <w:szCs w:val="22"/>
          <w:lang w:val="pl-PL"/>
        </w:rPr>
        <w:t xml:space="preserve"> wpływ</w:t>
      </w:r>
      <w:r w:rsidR="00E7785F">
        <w:rPr>
          <w:noProof/>
          <w:szCs w:val="22"/>
          <w:lang w:val="pl-PL"/>
        </w:rPr>
        <w:t>ać</w:t>
      </w:r>
      <w:r w:rsidRPr="00DE446A">
        <w:rPr>
          <w:noProof/>
          <w:szCs w:val="22"/>
          <w:lang w:val="pl-PL"/>
        </w:rPr>
        <w:t xml:space="preserve"> na zdolność prowadzenia pojazdów i</w:t>
      </w:r>
      <w:r w:rsidR="000B1381" w:rsidRPr="00DE446A">
        <w:rPr>
          <w:noProof/>
          <w:szCs w:val="22"/>
          <w:lang w:val="pl-PL"/>
        </w:rPr>
        <w:t> </w:t>
      </w:r>
      <w:r w:rsidRPr="00DE446A">
        <w:rPr>
          <w:noProof/>
          <w:szCs w:val="22"/>
          <w:lang w:val="pl-PL"/>
        </w:rPr>
        <w:t>obsługiwania maszyn.</w:t>
      </w:r>
    </w:p>
    <w:bookmarkEnd w:id="13"/>
    <w:p w14:paraId="6475D42C" w14:textId="77777777" w:rsidR="00243816" w:rsidRPr="00682AC5" w:rsidRDefault="00243816" w:rsidP="003C6A14">
      <w:pPr>
        <w:widowControl w:val="0"/>
        <w:spacing w:line="240" w:lineRule="auto"/>
        <w:rPr>
          <w:noProof/>
          <w:szCs w:val="22"/>
          <w:lang w:val="pl-PL"/>
        </w:rPr>
      </w:pPr>
    </w:p>
    <w:p w14:paraId="17598C4E" w14:textId="77777777" w:rsidR="00D216CF" w:rsidRPr="00DE446A" w:rsidRDefault="005E3B42" w:rsidP="003C6A14">
      <w:pPr>
        <w:keepNext/>
        <w:keepLines/>
        <w:spacing w:line="240" w:lineRule="auto"/>
        <w:ind w:left="567" w:hanging="567"/>
        <w:outlineLvl w:val="2"/>
        <w:rPr>
          <w:bCs/>
          <w:szCs w:val="22"/>
          <w:lang w:val="pl-PL"/>
        </w:rPr>
      </w:pPr>
      <w:bookmarkStart w:id="14" w:name="_Hlk56421251"/>
      <w:bookmarkStart w:id="15" w:name="_Hlk46839544"/>
      <w:r w:rsidRPr="00DE446A">
        <w:rPr>
          <w:b/>
          <w:lang w:val="pl-PL"/>
        </w:rPr>
        <w:t>4.8</w:t>
      </w:r>
      <w:r w:rsidRPr="00DE446A">
        <w:rPr>
          <w:b/>
          <w:lang w:val="pl-PL"/>
        </w:rPr>
        <w:tab/>
      </w:r>
      <w:r w:rsidRPr="00DE446A">
        <w:rPr>
          <w:b/>
          <w:bCs/>
          <w:szCs w:val="22"/>
          <w:lang w:val="pl-PL"/>
        </w:rPr>
        <w:t>Działania niepożądane</w:t>
      </w:r>
    </w:p>
    <w:bookmarkEnd w:id="14"/>
    <w:p w14:paraId="61684A86" w14:textId="77777777" w:rsidR="00B01BE5" w:rsidRPr="008E604F" w:rsidRDefault="00B01BE5" w:rsidP="008E604F">
      <w:pPr>
        <w:keepNext/>
        <w:keepLines/>
        <w:spacing w:line="240" w:lineRule="auto"/>
        <w:rPr>
          <w:lang w:val="pl-PL"/>
        </w:rPr>
      </w:pPr>
    </w:p>
    <w:p w14:paraId="78FFEDBD" w14:textId="77777777" w:rsidR="00B01BE5" w:rsidRPr="00D13463" w:rsidRDefault="005E3B42" w:rsidP="00D13463">
      <w:pPr>
        <w:keepNext/>
        <w:keepLines/>
        <w:spacing w:line="240" w:lineRule="auto"/>
        <w:rPr>
          <w:szCs w:val="22"/>
          <w:u w:val="single"/>
          <w:lang w:val="pl-PL"/>
        </w:rPr>
      </w:pPr>
      <w:r w:rsidRPr="00D13463">
        <w:rPr>
          <w:szCs w:val="22"/>
          <w:u w:val="single"/>
          <w:lang w:val="pl-PL"/>
        </w:rPr>
        <w:t>Podsumowanie profilu bezpieczeństwa</w:t>
      </w:r>
      <w:r w:rsidR="009F309C" w:rsidRPr="00D13463">
        <w:rPr>
          <w:szCs w:val="22"/>
          <w:u w:val="single"/>
          <w:lang w:val="pl-PL"/>
        </w:rPr>
        <w:t xml:space="preserve"> stosowania</w:t>
      </w:r>
    </w:p>
    <w:p w14:paraId="2DF56547" w14:textId="77777777" w:rsidR="00406634" w:rsidRPr="00725A51" w:rsidRDefault="00406634" w:rsidP="00237CF1">
      <w:pPr>
        <w:widowControl w:val="0"/>
        <w:spacing w:line="240" w:lineRule="auto"/>
        <w:rPr>
          <w:szCs w:val="22"/>
          <w:lang w:val="pl-PL"/>
        </w:rPr>
      </w:pPr>
    </w:p>
    <w:bookmarkEnd w:id="15"/>
    <w:p w14:paraId="3A3B2830" w14:textId="5A8A8CDE" w:rsidR="0077342E" w:rsidRPr="00725A51" w:rsidRDefault="00E62BE7" w:rsidP="002B329B">
      <w:pPr>
        <w:spacing w:line="240" w:lineRule="auto"/>
        <w:rPr>
          <w:szCs w:val="22"/>
          <w:lang w:val="pl-PL"/>
        </w:rPr>
      </w:pPr>
      <w:r w:rsidRPr="00725A51">
        <w:rPr>
          <w:szCs w:val="22"/>
          <w:lang w:val="pl-PL"/>
        </w:rPr>
        <w:t>Najczęściej zgłaszanymi d</w:t>
      </w:r>
      <w:r w:rsidR="0077342E" w:rsidRPr="00725A51">
        <w:rPr>
          <w:szCs w:val="22"/>
          <w:lang w:val="pl-PL"/>
        </w:rPr>
        <w:t>ziałaniami niepożądanymi były: zaburzenia smaku</w:t>
      </w:r>
      <w:r w:rsidR="004F50CF" w:rsidRPr="00725A51">
        <w:rPr>
          <w:szCs w:val="22"/>
          <w:lang w:val="pl-PL"/>
        </w:rPr>
        <w:t> </w:t>
      </w:r>
      <w:r w:rsidR="0077342E" w:rsidRPr="00725A51">
        <w:rPr>
          <w:szCs w:val="22"/>
          <w:lang w:val="pl-PL"/>
        </w:rPr>
        <w:t>(41%), utrata zdolności odczuwania smaku</w:t>
      </w:r>
      <w:r w:rsidR="004F50CF" w:rsidRPr="00725A51">
        <w:rPr>
          <w:szCs w:val="22"/>
          <w:lang w:val="pl-PL"/>
        </w:rPr>
        <w:t> </w:t>
      </w:r>
      <w:r w:rsidR="0077342E" w:rsidRPr="00725A51">
        <w:rPr>
          <w:szCs w:val="22"/>
          <w:lang w:val="pl-PL"/>
        </w:rPr>
        <w:t>(15%) i</w:t>
      </w:r>
      <w:r w:rsidR="000B1381" w:rsidRPr="00725A51">
        <w:rPr>
          <w:szCs w:val="22"/>
          <w:lang w:val="pl-PL"/>
        </w:rPr>
        <w:t> </w:t>
      </w:r>
      <w:r w:rsidR="0077342E" w:rsidRPr="00725A51">
        <w:rPr>
          <w:szCs w:val="22"/>
          <w:lang w:val="pl-PL"/>
        </w:rPr>
        <w:t>osłabienie zdolności odczuwania smaku</w:t>
      </w:r>
      <w:r w:rsidR="000B1381" w:rsidRPr="00725A51">
        <w:rPr>
          <w:szCs w:val="22"/>
          <w:lang w:val="pl-PL"/>
        </w:rPr>
        <w:t> </w:t>
      </w:r>
      <w:r w:rsidR="0077342E" w:rsidRPr="00725A51">
        <w:rPr>
          <w:szCs w:val="22"/>
          <w:lang w:val="pl-PL"/>
        </w:rPr>
        <w:t>(11%).</w:t>
      </w:r>
    </w:p>
    <w:p w14:paraId="0A8199A6" w14:textId="77777777" w:rsidR="00B01BE5" w:rsidRPr="00725A51" w:rsidRDefault="00B01BE5" w:rsidP="002B329B">
      <w:pPr>
        <w:spacing w:line="240" w:lineRule="auto"/>
        <w:rPr>
          <w:szCs w:val="22"/>
          <w:lang w:val="pl-PL"/>
        </w:rPr>
      </w:pPr>
    </w:p>
    <w:p w14:paraId="28F03179" w14:textId="77777777" w:rsidR="00B01BE5" w:rsidRPr="00725A51" w:rsidRDefault="005E3B42" w:rsidP="00725A51">
      <w:pPr>
        <w:keepNext/>
        <w:keepLines/>
        <w:spacing w:line="240" w:lineRule="auto"/>
        <w:rPr>
          <w:szCs w:val="22"/>
          <w:u w:val="single"/>
          <w:lang w:val="pl-PL"/>
        </w:rPr>
      </w:pPr>
      <w:r w:rsidRPr="00725A51">
        <w:rPr>
          <w:szCs w:val="22"/>
          <w:u w:val="single"/>
          <w:lang w:val="pl-PL"/>
        </w:rPr>
        <w:t>Tabelaryczne zestawienie działań niepożądanych</w:t>
      </w:r>
    </w:p>
    <w:p w14:paraId="21A6C354" w14:textId="77777777" w:rsidR="00B01BE5" w:rsidRPr="00725A51" w:rsidRDefault="00B01BE5" w:rsidP="00725A51">
      <w:pPr>
        <w:keepNext/>
        <w:keepLines/>
        <w:spacing w:line="240" w:lineRule="auto"/>
        <w:rPr>
          <w:bCs/>
          <w:szCs w:val="22"/>
          <w:lang w:val="pl-PL"/>
        </w:rPr>
      </w:pPr>
    </w:p>
    <w:p w14:paraId="15A0353A" w14:textId="17F393C8" w:rsidR="002C3D9B" w:rsidRPr="00A15053" w:rsidRDefault="002C3D9B" w:rsidP="00687B14">
      <w:pPr>
        <w:widowControl w:val="0"/>
        <w:spacing w:line="240" w:lineRule="auto"/>
        <w:rPr>
          <w:bCs/>
          <w:szCs w:val="22"/>
          <w:lang w:val="pl-PL"/>
        </w:rPr>
      </w:pPr>
      <w:r w:rsidRPr="00725A51">
        <w:rPr>
          <w:szCs w:val="22"/>
          <w:lang w:val="pl"/>
        </w:rPr>
        <w:t>Bezpieczeństwo stosowania gefapiksantu oceniono w dwóch</w:t>
      </w:r>
      <w:r w:rsidR="00A109EA">
        <w:rPr>
          <w:szCs w:val="22"/>
          <w:lang w:val="pl"/>
        </w:rPr>
        <w:t>,</w:t>
      </w:r>
      <w:r w:rsidRPr="00725A51">
        <w:rPr>
          <w:szCs w:val="22"/>
          <w:lang w:val="pl"/>
        </w:rPr>
        <w:t xml:space="preserve"> </w:t>
      </w:r>
      <w:r w:rsidR="00AF3EF8" w:rsidRPr="00AF3EF8">
        <w:rPr>
          <w:szCs w:val="22"/>
          <w:lang w:val="pl"/>
        </w:rPr>
        <w:t>trwających 52</w:t>
      </w:r>
      <w:r w:rsidR="00AF3EF8">
        <w:rPr>
          <w:szCs w:val="22"/>
          <w:lang w:val="pl"/>
        </w:rPr>
        <w:t> </w:t>
      </w:r>
      <w:r w:rsidR="00AF3EF8" w:rsidRPr="00AF3EF8">
        <w:rPr>
          <w:szCs w:val="22"/>
          <w:lang w:val="pl"/>
        </w:rPr>
        <w:t xml:space="preserve">tygodnie </w:t>
      </w:r>
      <w:r w:rsidRPr="00725A51">
        <w:rPr>
          <w:szCs w:val="22"/>
          <w:lang w:val="pl"/>
        </w:rPr>
        <w:t xml:space="preserve">badaniach klinicznych </w:t>
      </w:r>
      <w:r w:rsidR="00DB6091">
        <w:rPr>
          <w:szCs w:val="22"/>
          <w:lang w:val="pl"/>
        </w:rPr>
        <w:t>f</w:t>
      </w:r>
      <w:r w:rsidR="00CD10ED" w:rsidRPr="00725A51">
        <w:rPr>
          <w:szCs w:val="22"/>
          <w:lang w:val="pl"/>
        </w:rPr>
        <w:t>azy </w:t>
      </w:r>
      <w:r w:rsidR="00AF3EF8">
        <w:rPr>
          <w:szCs w:val="22"/>
          <w:lang w:val="pl"/>
        </w:rPr>
        <w:t>3</w:t>
      </w:r>
      <w:r w:rsidR="00AF3EF8" w:rsidRPr="00725A51">
        <w:rPr>
          <w:szCs w:val="22"/>
          <w:lang w:val="pl"/>
        </w:rPr>
        <w:t xml:space="preserve"> </w:t>
      </w:r>
      <w:r w:rsidRPr="00725A51">
        <w:rPr>
          <w:szCs w:val="22"/>
          <w:lang w:val="pl"/>
        </w:rPr>
        <w:t>(COUGH-1 i</w:t>
      </w:r>
      <w:r w:rsidR="00CD10ED" w:rsidRPr="00725A51">
        <w:rPr>
          <w:szCs w:val="22"/>
          <w:lang w:val="pl"/>
        </w:rPr>
        <w:t> </w:t>
      </w:r>
      <w:r w:rsidRPr="00725A51">
        <w:rPr>
          <w:szCs w:val="22"/>
          <w:lang w:val="pl"/>
        </w:rPr>
        <w:t xml:space="preserve">COUGH-2), w których wzięło udział łącznie 1369 pacjentów </w:t>
      </w:r>
      <w:r w:rsidR="00AF3EF8" w:rsidRPr="00AF3EF8">
        <w:rPr>
          <w:szCs w:val="22"/>
          <w:lang w:val="pl"/>
        </w:rPr>
        <w:t>z</w:t>
      </w:r>
      <w:r w:rsidR="00AF3EF8">
        <w:rPr>
          <w:szCs w:val="22"/>
          <w:lang w:val="pl"/>
        </w:rPr>
        <w:t> </w:t>
      </w:r>
      <w:r w:rsidR="00AF3EF8" w:rsidRPr="00AF3EF8">
        <w:rPr>
          <w:szCs w:val="22"/>
          <w:lang w:val="pl"/>
        </w:rPr>
        <w:t>RCC</w:t>
      </w:r>
      <w:r w:rsidR="00605FE2">
        <w:rPr>
          <w:szCs w:val="22"/>
          <w:lang w:val="pl"/>
        </w:rPr>
        <w:t xml:space="preserve"> </w:t>
      </w:r>
      <w:r w:rsidR="00DF2CE9">
        <w:rPr>
          <w:szCs w:val="22"/>
          <w:lang w:val="pl"/>
        </w:rPr>
        <w:t>lub</w:t>
      </w:r>
      <w:r w:rsidR="00AF3EF8" w:rsidRPr="00AF3EF8">
        <w:rPr>
          <w:szCs w:val="22"/>
          <w:lang w:val="pl"/>
        </w:rPr>
        <w:t xml:space="preserve"> UCC</w:t>
      </w:r>
      <w:r w:rsidR="00A109EA">
        <w:rPr>
          <w:szCs w:val="22"/>
          <w:lang w:val="pl"/>
        </w:rPr>
        <w:t>,</w:t>
      </w:r>
      <w:r w:rsidR="00AF3EF8" w:rsidRPr="00AF3EF8">
        <w:rPr>
          <w:szCs w:val="22"/>
          <w:lang w:val="pl"/>
        </w:rPr>
        <w:t xml:space="preserve"> </w:t>
      </w:r>
      <w:r w:rsidRPr="00725A51">
        <w:rPr>
          <w:szCs w:val="22"/>
          <w:lang w:val="pl"/>
        </w:rPr>
        <w:t>leczonych gefapiksantem</w:t>
      </w:r>
      <w:r>
        <w:rPr>
          <w:szCs w:val="22"/>
          <w:lang w:val="pl"/>
        </w:rPr>
        <w:t xml:space="preserve"> </w:t>
      </w:r>
      <w:r w:rsidRPr="008E604F">
        <w:rPr>
          <w:szCs w:val="22"/>
          <w:lang w:val="pl"/>
        </w:rPr>
        <w:t>(w </w:t>
      </w:r>
      <w:r w:rsidRPr="00D13463">
        <w:rPr>
          <w:szCs w:val="22"/>
          <w:lang w:val="pl"/>
        </w:rPr>
        <w:t xml:space="preserve">dawce 15 mg lub 45 mg dwa razy na dobę) (patrz punkt 5.1). </w:t>
      </w:r>
      <w:r w:rsidR="000126E3">
        <w:rPr>
          <w:szCs w:val="22"/>
          <w:lang w:val="pl"/>
        </w:rPr>
        <w:t>B</w:t>
      </w:r>
      <w:r w:rsidR="000126E3" w:rsidRPr="000126E3">
        <w:rPr>
          <w:szCs w:val="22"/>
          <w:lang w:val="pl"/>
        </w:rPr>
        <w:t xml:space="preserve">ezpieczeństwo </w:t>
      </w:r>
      <w:r w:rsidR="000126E3">
        <w:rPr>
          <w:szCs w:val="22"/>
          <w:lang w:val="pl"/>
        </w:rPr>
        <w:t>stosowania potwierdzon</w:t>
      </w:r>
      <w:r w:rsidR="00A109EA">
        <w:rPr>
          <w:szCs w:val="22"/>
          <w:lang w:val="pl"/>
        </w:rPr>
        <w:t>o</w:t>
      </w:r>
      <w:r w:rsidR="000126E3" w:rsidRPr="000126E3">
        <w:rPr>
          <w:szCs w:val="22"/>
          <w:lang w:val="pl"/>
        </w:rPr>
        <w:t xml:space="preserve"> w</w:t>
      </w:r>
      <w:r w:rsidR="000126E3">
        <w:rPr>
          <w:szCs w:val="22"/>
          <w:lang w:val="pl"/>
        </w:rPr>
        <w:t> </w:t>
      </w:r>
      <w:r w:rsidR="000126E3" w:rsidRPr="000126E3">
        <w:rPr>
          <w:szCs w:val="22"/>
          <w:lang w:val="pl"/>
        </w:rPr>
        <w:t>dwóch</w:t>
      </w:r>
      <w:r w:rsidR="00A109EA">
        <w:rPr>
          <w:szCs w:val="22"/>
          <w:lang w:val="pl"/>
        </w:rPr>
        <w:t>,</w:t>
      </w:r>
      <w:r w:rsidR="000126E3" w:rsidRPr="000126E3">
        <w:rPr>
          <w:szCs w:val="22"/>
          <w:lang w:val="pl"/>
        </w:rPr>
        <w:t xml:space="preserve"> trwających 12</w:t>
      </w:r>
      <w:r w:rsidR="000126E3">
        <w:rPr>
          <w:szCs w:val="22"/>
          <w:lang w:val="pl"/>
        </w:rPr>
        <w:t> </w:t>
      </w:r>
      <w:r w:rsidR="000126E3" w:rsidRPr="000126E3">
        <w:rPr>
          <w:szCs w:val="22"/>
          <w:lang w:val="pl"/>
        </w:rPr>
        <w:t xml:space="preserve">tygodni badaniach klinicznych </w:t>
      </w:r>
      <w:r w:rsidR="000126E3" w:rsidRPr="00E43BEB">
        <w:rPr>
          <w:lang w:val="pl-PL"/>
        </w:rPr>
        <w:t>fazy 3b</w:t>
      </w:r>
      <w:r w:rsidR="000126E3" w:rsidRPr="000126E3">
        <w:rPr>
          <w:szCs w:val="22"/>
          <w:lang w:val="pl"/>
        </w:rPr>
        <w:t>. Do tych badań włączono dodatkowych 391</w:t>
      </w:r>
      <w:r w:rsidR="000126E3">
        <w:rPr>
          <w:szCs w:val="22"/>
          <w:lang w:val="pl"/>
        </w:rPr>
        <w:t> </w:t>
      </w:r>
      <w:r w:rsidR="000126E3" w:rsidRPr="000126E3">
        <w:rPr>
          <w:szCs w:val="22"/>
          <w:lang w:val="pl"/>
        </w:rPr>
        <w:t>pacjentów z</w:t>
      </w:r>
      <w:r w:rsidR="000126E3">
        <w:rPr>
          <w:szCs w:val="22"/>
          <w:lang w:val="pl"/>
        </w:rPr>
        <w:t> </w:t>
      </w:r>
      <w:r w:rsidR="000126E3" w:rsidRPr="000126E3">
        <w:rPr>
          <w:szCs w:val="22"/>
          <w:lang w:val="pl"/>
        </w:rPr>
        <w:t>RCC lub UCC</w:t>
      </w:r>
      <w:r w:rsidR="00A109EA">
        <w:rPr>
          <w:szCs w:val="22"/>
          <w:lang w:val="pl"/>
        </w:rPr>
        <w:t>,</w:t>
      </w:r>
      <w:r w:rsidR="000126E3" w:rsidRPr="000126E3">
        <w:rPr>
          <w:szCs w:val="22"/>
          <w:lang w:val="pl"/>
        </w:rPr>
        <w:t xml:space="preserve"> leczonych gefapiksantem (</w:t>
      </w:r>
      <w:r w:rsidR="000126E3">
        <w:rPr>
          <w:szCs w:val="22"/>
          <w:lang w:val="pl"/>
        </w:rPr>
        <w:t xml:space="preserve">w dawce </w:t>
      </w:r>
      <w:r w:rsidR="000126E3" w:rsidRPr="000126E3">
        <w:rPr>
          <w:szCs w:val="22"/>
          <w:lang w:val="pl"/>
        </w:rPr>
        <w:t>45</w:t>
      </w:r>
      <w:r w:rsidR="000126E3">
        <w:rPr>
          <w:szCs w:val="22"/>
          <w:lang w:val="pl"/>
        </w:rPr>
        <w:t> </w:t>
      </w:r>
      <w:r w:rsidR="000126E3" w:rsidRPr="000126E3">
        <w:rPr>
          <w:szCs w:val="22"/>
          <w:lang w:val="pl"/>
        </w:rPr>
        <w:t>mg dwa razy na dobę), w</w:t>
      </w:r>
      <w:r w:rsidR="000126E3">
        <w:rPr>
          <w:szCs w:val="22"/>
          <w:lang w:val="pl"/>
        </w:rPr>
        <w:t> </w:t>
      </w:r>
      <w:r w:rsidR="000126E3" w:rsidRPr="000126E3">
        <w:rPr>
          <w:szCs w:val="22"/>
          <w:lang w:val="pl"/>
        </w:rPr>
        <w:t>tym 185</w:t>
      </w:r>
      <w:r w:rsidR="000126E3">
        <w:rPr>
          <w:szCs w:val="22"/>
          <w:lang w:val="pl"/>
        </w:rPr>
        <w:t> pacjentek</w:t>
      </w:r>
      <w:r w:rsidR="000126E3" w:rsidRPr="000126E3">
        <w:rPr>
          <w:szCs w:val="22"/>
          <w:lang w:val="pl"/>
        </w:rPr>
        <w:t xml:space="preserve"> z</w:t>
      </w:r>
      <w:r w:rsidR="000126E3">
        <w:rPr>
          <w:szCs w:val="22"/>
          <w:lang w:val="pl"/>
        </w:rPr>
        <w:t> </w:t>
      </w:r>
      <w:r w:rsidR="000126E3" w:rsidRPr="000126E3">
        <w:rPr>
          <w:szCs w:val="22"/>
          <w:lang w:val="pl"/>
        </w:rPr>
        <w:t>wysiłkowym nietrzymaniem moczu podczas kaszlu (</w:t>
      </w:r>
      <w:r w:rsidR="000126E3">
        <w:rPr>
          <w:szCs w:val="22"/>
          <w:lang w:val="pl"/>
        </w:rPr>
        <w:t xml:space="preserve">ang. </w:t>
      </w:r>
      <w:r w:rsidR="000126E3" w:rsidRPr="000126E3">
        <w:rPr>
          <w:szCs w:val="22"/>
          <w:lang w:val="pl"/>
        </w:rPr>
        <w:t>cough induced stress urinary incontinence</w:t>
      </w:r>
      <w:r w:rsidR="004532D9">
        <w:rPr>
          <w:szCs w:val="22"/>
          <w:lang w:val="pl"/>
        </w:rPr>
        <w:t xml:space="preserve">, </w:t>
      </w:r>
      <w:r w:rsidR="004532D9" w:rsidRPr="000126E3">
        <w:rPr>
          <w:szCs w:val="22"/>
          <w:lang w:val="pl"/>
        </w:rPr>
        <w:t>C-SUI</w:t>
      </w:r>
      <w:r w:rsidR="000126E3" w:rsidRPr="000126E3">
        <w:rPr>
          <w:szCs w:val="22"/>
          <w:lang w:val="pl"/>
        </w:rPr>
        <w:t>).</w:t>
      </w:r>
    </w:p>
    <w:p w14:paraId="3E269F07" w14:textId="77777777" w:rsidR="002C3D9B" w:rsidRPr="00A15053" w:rsidRDefault="002C3D9B" w:rsidP="00687B14">
      <w:pPr>
        <w:widowControl w:val="0"/>
        <w:spacing w:line="240" w:lineRule="auto"/>
        <w:rPr>
          <w:bCs/>
          <w:szCs w:val="22"/>
          <w:lang w:val="pl-PL"/>
        </w:rPr>
      </w:pPr>
    </w:p>
    <w:p w14:paraId="6AAFA8C8" w14:textId="794742B2" w:rsidR="00B01BE5" w:rsidRPr="00725A51" w:rsidRDefault="005E3B42" w:rsidP="008E604F">
      <w:pPr>
        <w:widowControl w:val="0"/>
        <w:spacing w:line="240" w:lineRule="auto"/>
        <w:rPr>
          <w:lang w:val="pl-PL"/>
        </w:rPr>
      </w:pPr>
      <w:bookmarkStart w:id="16" w:name="_Hlk77173483"/>
      <w:r w:rsidRPr="00A15053">
        <w:rPr>
          <w:lang w:val="pl-PL"/>
        </w:rPr>
        <w:t>Działania niepożądane zgłoszone w</w:t>
      </w:r>
      <w:r w:rsidR="000B1381" w:rsidRPr="00A15053">
        <w:rPr>
          <w:lang w:val="pl-PL"/>
        </w:rPr>
        <w:t> </w:t>
      </w:r>
      <w:r w:rsidRPr="00A15053">
        <w:rPr>
          <w:lang w:val="pl-PL"/>
        </w:rPr>
        <w:t xml:space="preserve">badaniach </w:t>
      </w:r>
      <w:r w:rsidR="00BB3FC0" w:rsidRPr="00A15053">
        <w:rPr>
          <w:lang w:val="pl-PL"/>
        </w:rPr>
        <w:t xml:space="preserve">klinicznych </w:t>
      </w:r>
      <w:r w:rsidRPr="00725A51">
        <w:rPr>
          <w:lang w:val="pl-PL"/>
        </w:rPr>
        <w:t>z</w:t>
      </w:r>
      <w:r w:rsidR="000B1381" w:rsidRPr="00725A51">
        <w:rPr>
          <w:lang w:val="pl-PL"/>
        </w:rPr>
        <w:t> </w:t>
      </w:r>
      <w:r w:rsidRPr="00725A51">
        <w:rPr>
          <w:lang w:val="pl-PL"/>
        </w:rPr>
        <w:t>zastosowaniem gefapiksantu wymieniono w</w:t>
      </w:r>
      <w:r w:rsidR="000B1381" w:rsidRPr="00725A51">
        <w:rPr>
          <w:lang w:val="pl-PL"/>
        </w:rPr>
        <w:t> </w:t>
      </w:r>
      <w:r w:rsidRPr="00725A51">
        <w:rPr>
          <w:lang w:val="pl-PL"/>
        </w:rPr>
        <w:t>tabeli poniżej zgodnie z</w:t>
      </w:r>
      <w:r w:rsidR="000B1381" w:rsidRPr="00725A51">
        <w:rPr>
          <w:lang w:val="pl-PL"/>
        </w:rPr>
        <w:t> </w:t>
      </w:r>
      <w:r w:rsidRPr="00725A51">
        <w:rPr>
          <w:lang w:val="pl-PL"/>
        </w:rPr>
        <w:t>klasyfikacją układów i</w:t>
      </w:r>
      <w:r w:rsidR="000B1381" w:rsidRPr="00725A51">
        <w:rPr>
          <w:lang w:val="pl-PL"/>
        </w:rPr>
        <w:t> </w:t>
      </w:r>
      <w:r w:rsidRPr="00725A51">
        <w:rPr>
          <w:lang w:val="pl-PL"/>
        </w:rPr>
        <w:t>narządów MedDRA oraz według częstości występowania. Częstoś</w:t>
      </w:r>
      <w:r w:rsidR="003058E9">
        <w:rPr>
          <w:lang w:val="pl-PL"/>
        </w:rPr>
        <w:t>ci</w:t>
      </w:r>
      <w:r w:rsidRPr="00725A51">
        <w:rPr>
          <w:lang w:val="pl-PL"/>
        </w:rPr>
        <w:t xml:space="preserve"> występowania określono </w:t>
      </w:r>
      <w:r w:rsidR="003058E9">
        <w:rPr>
          <w:lang w:val="pl-PL"/>
        </w:rPr>
        <w:t>jako</w:t>
      </w:r>
      <w:r w:rsidR="00DB6091">
        <w:rPr>
          <w:lang w:val="pl-PL"/>
        </w:rPr>
        <w:t>:</w:t>
      </w:r>
      <w:r w:rsidRPr="00725A51">
        <w:rPr>
          <w:lang w:val="pl-PL"/>
        </w:rPr>
        <w:t xml:space="preserve"> bardzo często (≥</w:t>
      </w:r>
      <w:r w:rsidR="000B1381" w:rsidRPr="00725A51">
        <w:rPr>
          <w:lang w:val="pl-PL"/>
        </w:rPr>
        <w:t> </w:t>
      </w:r>
      <w:r w:rsidRPr="00725A51">
        <w:rPr>
          <w:lang w:val="pl-PL"/>
        </w:rPr>
        <w:t>1/10)</w:t>
      </w:r>
      <w:r w:rsidR="00BC4A70" w:rsidRPr="00725A51">
        <w:rPr>
          <w:lang w:val="pl-PL"/>
        </w:rPr>
        <w:t>,</w:t>
      </w:r>
      <w:r w:rsidRPr="00725A51">
        <w:rPr>
          <w:lang w:val="pl-PL"/>
        </w:rPr>
        <w:t xml:space="preserve"> często (≥</w:t>
      </w:r>
      <w:r w:rsidR="000B1381" w:rsidRPr="00725A51">
        <w:rPr>
          <w:lang w:val="pl-PL"/>
        </w:rPr>
        <w:t> </w:t>
      </w:r>
      <w:r w:rsidRPr="00725A51">
        <w:rPr>
          <w:lang w:val="pl-PL"/>
        </w:rPr>
        <w:t>1/100 do &lt;</w:t>
      </w:r>
      <w:r w:rsidR="000B1381" w:rsidRPr="00725A51">
        <w:rPr>
          <w:lang w:val="pl-PL"/>
        </w:rPr>
        <w:t> </w:t>
      </w:r>
      <w:r w:rsidRPr="00725A51">
        <w:rPr>
          <w:lang w:val="pl-PL"/>
        </w:rPr>
        <w:t>1/10)</w:t>
      </w:r>
      <w:r w:rsidR="00BC4A70" w:rsidRPr="00725A51">
        <w:rPr>
          <w:lang w:val="pl-PL"/>
        </w:rPr>
        <w:t>,</w:t>
      </w:r>
      <w:r w:rsidRPr="00725A51">
        <w:rPr>
          <w:lang w:val="pl-PL"/>
        </w:rPr>
        <w:t xml:space="preserve"> </w:t>
      </w:r>
      <w:bookmarkStart w:id="17" w:name="_Hlk45711071"/>
      <w:r w:rsidRPr="00725A51">
        <w:rPr>
          <w:lang w:val="pl-PL"/>
        </w:rPr>
        <w:t>niezbyt często (≥</w:t>
      </w:r>
      <w:r w:rsidR="000B1381" w:rsidRPr="00725A51">
        <w:rPr>
          <w:lang w:val="pl-PL"/>
        </w:rPr>
        <w:t> </w:t>
      </w:r>
      <w:r w:rsidRPr="00725A51">
        <w:rPr>
          <w:lang w:val="pl-PL"/>
        </w:rPr>
        <w:t>1/1000 do &lt;</w:t>
      </w:r>
      <w:r w:rsidR="000B1381" w:rsidRPr="00725A51">
        <w:rPr>
          <w:lang w:val="pl-PL"/>
        </w:rPr>
        <w:t> </w:t>
      </w:r>
      <w:r w:rsidRPr="00725A51">
        <w:rPr>
          <w:lang w:val="pl-PL"/>
        </w:rPr>
        <w:t>1/100)</w:t>
      </w:r>
      <w:r w:rsidR="00BC4A70" w:rsidRPr="00725A51">
        <w:rPr>
          <w:lang w:val="pl-PL"/>
        </w:rPr>
        <w:t>,</w:t>
      </w:r>
      <w:r w:rsidRPr="00725A51">
        <w:rPr>
          <w:lang w:val="pl-PL"/>
        </w:rPr>
        <w:t xml:space="preserve"> rzadko (≥</w:t>
      </w:r>
      <w:r w:rsidR="000B1381" w:rsidRPr="00725A51">
        <w:rPr>
          <w:lang w:val="pl-PL"/>
        </w:rPr>
        <w:t> </w:t>
      </w:r>
      <w:r w:rsidRPr="00725A51">
        <w:rPr>
          <w:lang w:val="pl-PL"/>
        </w:rPr>
        <w:t>1/10 000 do &lt;</w:t>
      </w:r>
      <w:r w:rsidR="000B1381" w:rsidRPr="00725A51">
        <w:rPr>
          <w:lang w:val="pl-PL"/>
        </w:rPr>
        <w:t> </w:t>
      </w:r>
      <w:r w:rsidRPr="00725A51">
        <w:rPr>
          <w:lang w:val="pl-PL"/>
        </w:rPr>
        <w:t>1/1000) i</w:t>
      </w:r>
      <w:r w:rsidR="000B1381" w:rsidRPr="00725A51">
        <w:rPr>
          <w:lang w:val="pl-PL"/>
        </w:rPr>
        <w:t> </w:t>
      </w:r>
      <w:r w:rsidRPr="00725A51">
        <w:rPr>
          <w:lang w:val="pl-PL"/>
        </w:rPr>
        <w:t>bardzo rzadko (&lt;</w:t>
      </w:r>
      <w:r w:rsidR="000B1381" w:rsidRPr="00725A51">
        <w:rPr>
          <w:lang w:val="pl-PL"/>
        </w:rPr>
        <w:t> </w:t>
      </w:r>
      <w:r w:rsidRPr="00725A51">
        <w:rPr>
          <w:lang w:val="pl-PL"/>
        </w:rPr>
        <w:t>1/10 000).</w:t>
      </w:r>
    </w:p>
    <w:bookmarkEnd w:id="16"/>
    <w:p w14:paraId="6FEAE74E" w14:textId="77777777" w:rsidR="00C960C6" w:rsidRPr="00725A51" w:rsidRDefault="00C960C6" w:rsidP="00D13463">
      <w:pPr>
        <w:widowControl w:val="0"/>
        <w:spacing w:line="240" w:lineRule="auto"/>
        <w:rPr>
          <w:lang w:val="pl-PL"/>
        </w:rPr>
      </w:pPr>
    </w:p>
    <w:bookmarkEnd w:id="17"/>
    <w:p w14:paraId="21B895B2" w14:textId="77777777" w:rsidR="00B01BE5" w:rsidRPr="00725A51" w:rsidRDefault="005E3B42" w:rsidP="00EE6C31">
      <w:pPr>
        <w:keepNext/>
        <w:keepLines/>
        <w:spacing w:line="240" w:lineRule="auto"/>
        <w:rPr>
          <w:szCs w:val="22"/>
          <w:lang w:val="pl-PL"/>
        </w:rPr>
      </w:pPr>
      <w:r w:rsidRPr="00725A51">
        <w:rPr>
          <w:b/>
          <w:bCs/>
          <w:szCs w:val="22"/>
          <w:lang w:val="pl-PL"/>
        </w:rPr>
        <w:t>Tabela</w:t>
      </w:r>
      <w:r w:rsidR="000B1381" w:rsidRPr="00725A51">
        <w:rPr>
          <w:b/>
          <w:bCs/>
          <w:szCs w:val="22"/>
          <w:lang w:val="pl-PL"/>
        </w:rPr>
        <w:t> </w:t>
      </w:r>
      <w:r w:rsidRPr="00725A51">
        <w:rPr>
          <w:b/>
          <w:bCs/>
          <w:szCs w:val="22"/>
          <w:lang w:val="pl-PL"/>
        </w:rPr>
        <w:t>1: Działania niepożądane</w:t>
      </w:r>
    </w:p>
    <w:p w14:paraId="415398F8" w14:textId="77777777" w:rsidR="00812D16" w:rsidRPr="00725A51" w:rsidRDefault="00812D16" w:rsidP="00C72214">
      <w:pPr>
        <w:keepNext/>
        <w:keepLines/>
        <w:autoSpaceDE w:val="0"/>
        <w:autoSpaceDN w:val="0"/>
        <w:adjustRightInd w:val="0"/>
        <w:spacing w:line="240" w:lineRule="auto"/>
        <w:rPr>
          <w:noProof/>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4"/>
      </w:tblGrid>
      <w:tr w:rsidR="000A4573" w:rsidRPr="00DE446A" w14:paraId="132A81C9" w14:textId="77777777" w:rsidTr="009629EE">
        <w:trPr>
          <w:cantSplit/>
          <w:tblHeader/>
        </w:trPr>
        <w:tc>
          <w:tcPr>
            <w:tcW w:w="4643" w:type="dxa"/>
          </w:tcPr>
          <w:p w14:paraId="3F202AA0" w14:textId="77777777" w:rsidR="00B01BE5" w:rsidRPr="00DE446A" w:rsidRDefault="005E3B42" w:rsidP="00EC63D5">
            <w:pPr>
              <w:keepNext/>
              <w:keepLines/>
              <w:autoSpaceDE w:val="0"/>
              <w:autoSpaceDN w:val="0"/>
              <w:adjustRightInd w:val="0"/>
              <w:spacing w:line="240" w:lineRule="auto"/>
              <w:rPr>
                <w:noProof/>
                <w:sz w:val="20"/>
                <w:lang w:val="pl-PL"/>
              </w:rPr>
            </w:pPr>
            <w:bookmarkStart w:id="18" w:name="_Hlk54782205"/>
            <w:r w:rsidRPr="00DE446A">
              <w:rPr>
                <w:b/>
                <w:bCs/>
                <w:sz w:val="20"/>
                <w:lang w:val="pl-PL"/>
              </w:rPr>
              <w:t>Klasyfikacja układów i narządów</w:t>
            </w:r>
            <w:r w:rsidRPr="00DE446A">
              <w:rPr>
                <w:sz w:val="20"/>
                <w:lang w:val="pl-PL"/>
              </w:rPr>
              <w:t xml:space="preserve"> </w:t>
            </w:r>
          </w:p>
        </w:tc>
        <w:tc>
          <w:tcPr>
            <w:tcW w:w="4644" w:type="dxa"/>
          </w:tcPr>
          <w:p w14:paraId="50100F5F" w14:textId="77777777" w:rsidR="00B01BE5" w:rsidRPr="00DE446A" w:rsidRDefault="005E3B42" w:rsidP="00EC63D5">
            <w:pPr>
              <w:keepNext/>
              <w:keepLines/>
              <w:autoSpaceDE w:val="0"/>
              <w:autoSpaceDN w:val="0"/>
              <w:adjustRightInd w:val="0"/>
              <w:spacing w:line="240" w:lineRule="auto"/>
              <w:rPr>
                <w:noProof/>
                <w:sz w:val="20"/>
                <w:lang w:val="pl-PL"/>
              </w:rPr>
            </w:pPr>
            <w:r w:rsidRPr="00DE446A">
              <w:rPr>
                <w:b/>
                <w:bCs/>
                <w:sz w:val="20"/>
                <w:lang w:val="pl-PL"/>
              </w:rPr>
              <w:t>Działania niepożądane</w:t>
            </w:r>
          </w:p>
        </w:tc>
      </w:tr>
      <w:tr w:rsidR="000A4573" w:rsidRPr="00DE446A" w14:paraId="116295E2" w14:textId="77777777" w:rsidTr="009629EE">
        <w:trPr>
          <w:cantSplit/>
          <w:tblHeader/>
        </w:trPr>
        <w:tc>
          <w:tcPr>
            <w:tcW w:w="4643" w:type="dxa"/>
          </w:tcPr>
          <w:p w14:paraId="60C1C06D" w14:textId="77777777" w:rsidR="00E86B70" w:rsidRPr="00DE446A" w:rsidRDefault="005E3B42" w:rsidP="00EC63D5">
            <w:pPr>
              <w:autoSpaceDE w:val="0"/>
              <w:autoSpaceDN w:val="0"/>
              <w:adjustRightInd w:val="0"/>
              <w:spacing w:line="240" w:lineRule="auto"/>
              <w:rPr>
                <w:b/>
                <w:bCs/>
                <w:sz w:val="20"/>
                <w:lang w:val="pl-PL"/>
              </w:rPr>
            </w:pPr>
            <w:r w:rsidRPr="00DE446A">
              <w:rPr>
                <w:b/>
                <w:bCs/>
                <w:sz w:val="20"/>
                <w:lang w:val="pl-PL"/>
              </w:rPr>
              <w:t>Zakażenia i</w:t>
            </w:r>
            <w:r w:rsidR="000B1381" w:rsidRPr="00DE446A">
              <w:rPr>
                <w:b/>
                <w:bCs/>
                <w:sz w:val="20"/>
                <w:lang w:val="pl-PL"/>
              </w:rPr>
              <w:t> </w:t>
            </w:r>
            <w:r w:rsidRPr="00DE446A">
              <w:rPr>
                <w:b/>
                <w:bCs/>
                <w:sz w:val="20"/>
                <w:lang w:val="pl-PL"/>
              </w:rPr>
              <w:t>zarażenia pasożytnicze</w:t>
            </w:r>
          </w:p>
        </w:tc>
        <w:tc>
          <w:tcPr>
            <w:tcW w:w="4644" w:type="dxa"/>
          </w:tcPr>
          <w:p w14:paraId="04000F96" w14:textId="77777777" w:rsidR="00E86B70" w:rsidRPr="00DE446A" w:rsidRDefault="00E86B70" w:rsidP="00EC63D5">
            <w:pPr>
              <w:autoSpaceDE w:val="0"/>
              <w:autoSpaceDN w:val="0"/>
              <w:adjustRightInd w:val="0"/>
              <w:spacing w:line="240" w:lineRule="auto"/>
              <w:rPr>
                <w:b/>
                <w:bCs/>
                <w:sz w:val="20"/>
                <w:lang w:val="pl-PL"/>
              </w:rPr>
            </w:pPr>
          </w:p>
        </w:tc>
      </w:tr>
      <w:tr w:rsidR="000A4573" w:rsidRPr="00DE446A" w14:paraId="1F25C270" w14:textId="77777777" w:rsidTr="009629EE">
        <w:trPr>
          <w:cantSplit/>
          <w:tblHeader/>
        </w:trPr>
        <w:tc>
          <w:tcPr>
            <w:tcW w:w="4643" w:type="dxa"/>
          </w:tcPr>
          <w:p w14:paraId="0E1CAEE9" w14:textId="77777777" w:rsidR="00E86B70" w:rsidRPr="00DE446A" w:rsidRDefault="005E3B42" w:rsidP="00EC63D5">
            <w:pPr>
              <w:tabs>
                <w:tab w:val="clear" w:pos="567"/>
                <w:tab w:val="left" w:pos="142"/>
              </w:tabs>
              <w:autoSpaceDE w:val="0"/>
              <w:autoSpaceDN w:val="0"/>
              <w:adjustRightInd w:val="0"/>
              <w:spacing w:line="240" w:lineRule="auto"/>
              <w:rPr>
                <w:sz w:val="20"/>
                <w:lang w:val="pl-PL"/>
              </w:rPr>
            </w:pPr>
            <w:r w:rsidRPr="00DE446A">
              <w:rPr>
                <w:sz w:val="20"/>
                <w:lang w:val="pl-PL"/>
              </w:rPr>
              <w:tab/>
              <w:t>Często</w:t>
            </w:r>
          </w:p>
        </w:tc>
        <w:tc>
          <w:tcPr>
            <w:tcW w:w="4644" w:type="dxa"/>
          </w:tcPr>
          <w:p w14:paraId="7D6ECFC5" w14:textId="77777777" w:rsidR="00E86B70" w:rsidRPr="00DE446A" w:rsidRDefault="005E3B42" w:rsidP="00EC63D5">
            <w:pPr>
              <w:autoSpaceDE w:val="0"/>
              <w:autoSpaceDN w:val="0"/>
              <w:adjustRightInd w:val="0"/>
              <w:spacing w:line="240" w:lineRule="auto"/>
              <w:rPr>
                <w:sz w:val="20"/>
                <w:lang w:val="pl-PL"/>
              </w:rPr>
            </w:pPr>
            <w:r w:rsidRPr="00DE446A">
              <w:rPr>
                <w:sz w:val="20"/>
                <w:lang w:val="pl-PL"/>
              </w:rPr>
              <w:t>Zakażenie górnych dróg oddechowych</w:t>
            </w:r>
          </w:p>
        </w:tc>
      </w:tr>
      <w:tr w:rsidR="000A4573" w:rsidRPr="00DE446A" w14:paraId="1A17299B" w14:textId="77777777" w:rsidTr="009629EE">
        <w:trPr>
          <w:cantSplit/>
          <w:tblHeader/>
        </w:trPr>
        <w:tc>
          <w:tcPr>
            <w:tcW w:w="4643" w:type="dxa"/>
          </w:tcPr>
          <w:p w14:paraId="06A0FE8F" w14:textId="77777777" w:rsidR="00D6027D" w:rsidRPr="00DE446A" w:rsidRDefault="005E3B42" w:rsidP="00EC63D5">
            <w:pPr>
              <w:tabs>
                <w:tab w:val="clear" w:pos="567"/>
                <w:tab w:val="left" w:pos="142"/>
              </w:tabs>
              <w:autoSpaceDE w:val="0"/>
              <w:autoSpaceDN w:val="0"/>
              <w:adjustRightInd w:val="0"/>
              <w:spacing w:line="240" w:lineRule="auto"/>
              <w:rPr>
                <w:sz w:val="20"/>
                <w:lang w:val="pl-PL"/>
              </w:rPr>
            </w:pPr>
            <w:r w:rsidRPr="00DE446A">
              <w:rPr>
                <w:b/>
                <w:bCs/>
                <w:sz w:val="20"/>
                <w:lang w:val="pl-PL"/>
              </w:rPr>
              <w:t>Zaburzenia metabolizmu i</w:t>
            </w:r>
            <w:r w:rsidR="000B1381" w:rsidRPr="00DE446A">
              <w:rPr>
                <w:b/>
                <w:bCs/>
                <w:sz w:val="20"/>
                <w:lang w:val="pl-PL"/>
              </w:rPr>
              <w:t> </w:t>
            </w:r>
            <w:r w:rsidRPr="00DE446A">
              <w:rPr>
                <w:b/>
                <w:bCs/>
                <w:sz w:val="20"/>
                <w:lang w:val="pl-PL"/>
              </w:rPr>
              <w:t>odżywiania</w:t>
            </w:r>
          </w:p>
        </w:tc>
        <w:tc>
          <w:tcPr>
            <w:tcW w:w="4644" w:type="dxa"/>
          </w:tcPr>
          <w:p w14:paraId="69526C71" w14:textId="77777777" w:rsidR="00D6027D" w:rsidRPr="00DE446A" w:rsidRDefault="00D6027D" w:rsidP="00EC63D5">
            <w:pPr>
              <w:autoSpaceDE w:val="0"/>
              <w:autoSpaceDN w:val="0"/>
              <w:adjustRightInd w:val="0"/>
              <w:spacing w:line="240" w:lineRule="auto"/>
              <w:rPr>
                <w:sz w:val="20"/>
                <w:lang w:val="pl-PL"/>
              </w:rPr>
            </w:pPr>
          </w:p>
        </w:tc>
      </w:tr>
      <w:tr w:rsidR="000A4573" w:rsidRPr="00DE446A" w14:paraId="5C6FF768" w14:textId="77777777" w:rsidTr="009629EE">
        <w:trPr>
          <w:cantSplit/>
          <w:tblHeader/>
        </w:trPr>
        <w:tc>
          <w:tcPr>
            <w:tcW w:w="4643" w:type="dxa"/>
          </w:tcPr>
          <w:p w14:paraId="05A3F122" w14:textId="77777777" w:rsidR="00D6027D" w:rsidRPr="00DE446A" w:rsidRDefault="005E3B42" w:rsidP="00EC63D5">
            <w:pPr>
              <w:tabs>
                <w:tab w:val="clear" w:pos="567"/>
                <w:tab w:val="left" w:pos="142"/>
              </w:tabs>
              <w:autoSpaceDE w:val="0"/>
              <w:autoSpaceDN w:val="0"/>
              <w:adjustRightInd w:val="0"/>
              <w:spacing w:line="240" w:lineRule="auto"/>
              <w:rPr>
                <w:sz w:val="20"/>
                <w:lang w:val="pl-PL"/>
              </w:rPr>
            </w:pPr>
            <w:r w:rsidRPr="00DE446A">
              <w:rPr>
                <w:sz w:val="20"/>
                <w:lang w:val="pl-PL"/>
              </w:rPr>
              <w:tab/>
              <w:t>Często</w:t>
            </w:r>
          </w:p>
        </w:tc>
        <w:tc>
          <w:tcPr>
            <w:tcW w:w="4644" w:type="dxa"/>
          </w:tcPr>
          <w:p w14:paraId="7D666650" w14:textId="77777777" w:rsidR="00D6027D" w:rsidRPr="00DE446A" w:rsidRDefault="005E3B42" w:rsidP="00EC63D5">
            <w:pPr>
              <w:autoSpaceDE w:val="0"/>
              <w:autoSpaceDN w:val="0"/>
              <w:adjustRightInd w:val="0"/>
              <w:spacing w:line="240" w:lineRule="auto"/>
              <w:rPr>
                <w:sz w:val="20"/>
                <w:lang w:val="pl-PL"/>
              </w:rPr>
            </w:pPr>
            <w:r w:rsidRPr="00DE446A">
              <w:rPr>
                <w:sz w:val="20"/>
                <w:lang w:val="pl-PL"/>
              </w:rPr>
              <w:t xml:space="preserve">Zmniejszenie </w:t>
            </w:r>
            <w:r w:rsidR="00355009" w:rsidRPr="00DE446A">
              <w:rPr>
                <w:sz w:val="20"/>
                <w:lang w:val="pl-PL"/>
              </w:rPr>
              <w:t>łaknienia</w:t>
            </w:r>
          </w:p>
        </w:tc>
      </w:tr>
      <w:tr w:rsidR="000A4573" w:rsidRPr="00DE446A" w14:paraId="18C461FB" w14:textId="77777777" w:rsidTr="009629EE">
        <w:trPr>
          <w:cantSplit/>
          <w:tblHeader/>
        </w:trPr>
        <w:tc>
          <w:tcPr>
            <w:tcW w:w="4643" w:type="dxa"/>
          </w:tcPr>
          <w:p w14:paraId="4E7343CC" w14:textId="77777777" w:rsidR="00B01BE5" w:rsidRPr="00DE446A" w:rsidRDefault="005E3B42" w:rsidP="00EC63D5">
            <w:pPr>
              <w:tabs>
                <w:tab w:val="clear" w:pos="567"/>
                <w:tab w:val="left" w:pos="142"/>
              </w:tabs>
              <w:autoSpaceDE w:val="0"/>
              <w:autoSpaceDN w:val="0"/>
              <w:adjustRightInd w:val="0"/>
              <w:spacing w:line="240" w:lineRule="auto"/>
              <w:rPr>
                <w:noProof/>
                <w:sz w:val="20"/>
                <w:lang w:val="pl-PL"/>
              </w:rPr>
            </w:pPr>
            <w:r w:rsidRPr="00DE446A">
              <w:rPr>
                <w:b/>
                <w:bCs/>
                <w:sz w:val="20"/>
                <w:lang w:val="pl-PL"/>
              </w:rPr>
              <w:t>Zaburzenia układu nerwowego</w:t>
            </w:r>
          </w:p>
        </w:tc>
        <w:tc>
          <w:tcPr>
            <w:tcW w:w="4644" w:type="dxa"/>
          </w:tcPr>
          <w:p w14:paraId="36FCBBFB" w14:textId="77777777" w:rsidR="00B01BE5" w:rsidRPr="00DE446A" w:rsidRDefault="00B01BE5" w:rsidP="00EC63D5">
            <w:pPr>
              <w:autoSpaceDE w:val="0"/>
              <w:autoSpaceDN w:val="0"/>
              <w:adjustRightInd w:val="0"/>
              <w:spacing w:line="240" w:lineRule="auto"/>
              <w:rPr>
                <w:noProof/>
                <w:sz w:val="20"/>
                <w:lang w:val="pl-PL"/>
              </w:rPr>
            </w:pPr>
          </w:p>
        </w:tc>
      </w:tr>
      <w:tr w:rsidR="000A4573" w:rsidRPr="00DE446A" w14:paraId="1E9CB3B0" w14:textId="77777777" w:rsidTr="009629EE">
        <w:trPr>
          <w:cantSplit/>
          <w:tblHeader/>
        </w:trPr>
        <w:tc>
          <w:tcPr>
            <w:tcW w:w="4643" w:type="dxa"/>
          </w:tcPr>
          <w:p w14:paraId="40EF8CD6" w14:textId="77777777" w:rsidR="00B01BE5" w:rsidRPr="00DE446A" w:rsidRDefault="005E3B42" w:rsidP="00EC63D5">
            <w:pPr>
              <w:tabs>
                <w:tab w:val="clear" w:pos="567"/>
                <w:tab w:val="left" w:pos="142"/>
              </w:tabs>
              <w:autoSpaceDE w:val="0"/>
              <w:autoSpaceDN w:val="0"/>
              <w:adjustRightInd w:val="0"/>
              <w:spacing w:line="240" w:lineRule="auto"/>
              <w:rPr>
                <w:noProof/>
                <w:sz w:val="20"/>
                <w:lang w:val="pl-PL"/>
              </w:rPr>
            </w:pPr>
            <w:r w:rsidRPr="00DE446A">
              <w:rPr>
                <w:sz w:val="20"/>
                <w:lang w:val="pl-PL"/>
              </w:rPr>
              <w:tab/>
              <w:t>Bardzo często</w:t>
            </w:r>
          </w:p>
        </w:tc>
        <w:tc>
          <w:tcPr>
            <w:tcW w:w="4644" w:type="dxa"/>
          </w:tcPr>
          <w:p w14:paraId="40FABF7D" w14:textId="040A2116" w:rsidR="00E73ACE" w:rsidRPr="00682AC5" w:rsidRDefault="005E3B42" w:rsidP="00EC63D5">
            <w:pPr>
              <w:autoSpaceDE w:val="0"/>
              <w:autoSpaceDN w:val="0"/>
              <w:adjustRightInd w:val="0"/>
              <w:spacing w:line="240" w:lineRule="auto"/>
              <w:rPr>
                <w:sz w:val="20"/>
                <w:lang w:val="pl-PL"/>
              </w:rPr>
            </w:pPr>
            <w:r w:rsidRPr="00DE446A">
              <w:rPr>
                <w:sz w:val="20"/>
                <w:lang w:val="pl-PL"/>
              </w:rPr>
              <w:t>Zaburzeni</w:t>
            </w:r>
            <w:r w:rsidR="00DB6091">
              <w:rPr>
                <w:sz w:val="20"/>
                <w:lang w:val="pl-PL"/>
              </w:rPr>
              <w:t>a</w:t>
            </w:r>
            <w:r w:rsidRPr="00DE446A">
              <w:rPr>
                <w:sz w:val="20"/>
                <w:lang w:val="pl-PL"/>
              </w:rPr>
              <w:t xml:space="preserve"> smaku*,</w:t>
            </w:r>
          </w:p>
          <w:p w14:paraId="6E90FEC4" w14:textId="77777777" w:rsidR="00E73ACE" w:rsidRPr="00682AC5" w:rsidRDefault="005E3B42" w:rsidP="00EC63D5">
            <w:pPr>
              <w:autoSpaceDE w:val="0"/>
              <w:autoSpaceDN w:val="0"/>
              <w:adjustRightInd w:val="0"/>
              <w:spacing w:line="240" w:lineRule="auto"/>
              <w:rPr>
                <w:sz w:val="20"/>
                <w:lang w:val="pl-PL"/>
              </w:rPr>
            </w:pPr>
            <w:r w:rsidRPr="00DE446A">
              <w:rPr>
                <w:sz w:val="20"/>
                <w:lang w:val="pl-PL"/>
              </w:rPr>
              <w:t>Utrata zdolności odczuwania smaku,</w:t>
            </w:r>
          </w:p>
          <w:p w14:paraId="4B8A95AC" w14:textId="77777777" w:rsidR="00B01BE5" w:rsidRPr="00DE446A" w:rsidRDefault="005E3B42" w:rsidP="00EC63D5">
            <w:pPr>
              <w:autoSpaceDE w:val="0"/>
              <w:autoSpaceDN w:val="0"/>
              <w:adjustRightInd w:val="0"/>
              <w:spacing w:line="240" w:lineRule="auto"/>
              <w:rPr>
                <w:noProof/>
                <w:sz w:val="20"/>
                <w:lang w:val="pl-PL"/>
              </w:rPr>
            </w:pPr>
            <w:r w:rsidRPr="00DE446A">
              <w:rPr>
                <w:sz w:val="20"/>
                <w:lang w:val="pl-PL"/>
              </w:rPr>
              <w:t>Osłabienie zdolności odczuwania smaku</w:t>
            </w:r>
          </w:p>
        </w:tc>
      </w:tr>
      <w:tr w:rsidR="000A4573" w:rsidRPr="00AF3EF8" w14:paraId="15A04B2D" w14:textId="77777777" w:rsidTr="009629EE">
        <w:trPr>
          <w:cantSplit/>
          <w:tblHeader/>
        </w:trPr>
        <w:tc>
          <w:tcPr>
            <w:tcW w:w="4643" w:type="dxa"/>
          </w:tcPr>
          <w:p w14:paraId="7CA6365C" w14:textId="77777777" w:rsidR="00B01BE5" w:rsidRPr="00DE446A" w:rsidRDefault="005E3B42" w:rsidP="00EC63D5">
            <w:pPr>
              <w:tabs>
                <w:tab w:val="clear" w:pos="567"/>
                <w:tab w:val="left" w:pos="142"/>
              </w:tabs>
              <w:autoSpaceDE w:val="0"/>
              <w:autoSpaceDN w:val="0"/>
              <w:adjustRightInd w:val="0"/>
              <w:spacing w:line="240" w:lineRule="auto"/>
              <w:rPr>
                <w:noProof/>
                <w:sz w:val="20"/>
                <w:lang w:val="pl-PL"/>
              </w:rPr>
            </w:pPr>
            <w:r w:rsidRPr="00DE446A">
              <w:rPr>
                <w:sz w:val="20"/>
                <w:lang w:val="pl-PL"/>
              </w:rPr>
              <w:tab/>
              <w:t>Często</w:t>
            </w:r>
          </w:p>
        </w:tc>
        <w:tc>
          <w:tcPr>
            <w:tcW w:w="4644" w:type="dxa"/>
          </w:tcPr>
          <w:p w14:paraId="0F8055F2" w14:textId="77777777" w:rsidR="00E73ACE" w:rsidRPr="00682AC5" w:rsidRDefault="005E3B42" w:rsidP="00EC63D5">
            <w:pPr>
              <w:autoSpaceDE w:val="0"/>
              <w:autoSpaceDN w:val="0"/>
              <w:adjustRightInd w:val="0"/>
              <w:spacing w:line="240" w:lineRule="auto"/>
              <w:rPr>
                <w:sz w:val="20"/>
                <w:lang w:val="pl-PL"/>
              </w:rPr>
            </w:pPr>
            <w:r w:rsidRPr="00DE446A">
              <w:rPr>
                <w:sz w:val="20"/>
                <w:lang w:val="pl-PL"/>
              </w:rPr>
              <w:t>Zaburzenia odczuwania smaku,</w:t>
            </w:r>
          </w:p>
          <w:p w14:paraId="48120798" w14:textId="77777777" w:rsidR="00B01BE5" w:rsidRDefault="005E3B42" w:rsidP="00EC63D5">
            <w:pPr>
              <w:autoSpaceDE w:val="0"/>
              <w:autoSpaceDN w:val="0"/>
              <w:adjustRightInd w:val="0"/>
              <w:spacing w:line="240" w:lineRule="auto"/>
              <w:rPr>
                <w:sz w:val="20"/>
                <w:lang w:val="pl-PL"/>
              </w:rPr>
            </w:pPr>
            <w:r w:rsidRPr="00DE446A">
              <w:rPr>
                <w:sz w:val="20"/>
                <w:lang w:val="pl-PL"/>
              </w:rPr>
              <w:t>Zawroty głowy</w:t>
            </w:r>
            <w:r w:rsidR="000126E3">
              <w:rPr>
                <w:sz w:val="20"/>
                <w:lang w:val="pl-PL"/>
              </w:rPr>
              <w:t>,</w:t>
            </w:r>
          </w:p>
          <w:p w14:paraId="496DD564" w14:textId="58DDFBC5" w:rsidR="000126E3" w:rsidRPr="00682AC5" w:rsidRDefault="000126E3" w:rsidP="00EC63D5">
            <w:pPr>
              <w:autoSpaceDE w:val="0"/>
              <w:autoSpaceDN w:val="0"/>
              <w:adjustRightInd w:val="0"/>
              <w:spacing w:line="240" w:lineRule="auto"/>
              <w:rPr>
                <w:sz w:val="20"/>
                <w:lang w:val="pl-PL"/>
              </w:rPr>
            </w:pPr>
            <w:proofErr w:type="spellStart"/>
            <w:r>
              <w:rPr>
                <w:sz w:val="20"/>
              </w:rPr>
              <w:t>Ból</w:t>
            </w:r>
            <w:proofErr w:type="spellEnd"/>
            <w:r>
              <w:rPr>
                <w:sz w:val="20"/>
              </w:rPr>
              <w:t xml:space="preserve"> </w:t>
            </w:r>
            <w:proofErr w:type="spellStart"/>
            <w:r>
              <w:rPr>
                <w:sz w:val="20"/>
              </w:rPr>
              <w:t>głowy</w:t>
            </w:r>
            <w:proofErr w:type="spellEnd"/>
            <w:r w:rsidRPr="009A0757">
              <w:rPr>
                <w:sz w:val="20"/>
                <w:vertAlign w:val="superscript"/>
              </w:rPr>
              <w:t>†</w:t>
            </w:r>
          </w:p>
        </w:tc>
      </w:tr>
      <w:tr w:rsidR="000A4573" w:rsidRPr="00ED7727" w14:paraId="5A708D94" w14:textId="77777777" w:rsidTr="009629EE">
        <w:trPr>
          <w:cantSplit/>
          <w:tblHeader/>
        </w:trPr>
        <w:tc>
          <w:tcPr>
            <w:tcW w:w="4643" w:type="dxa"/>
          </w:tcPr>
          <w:p w14:paraId="4170BBC3" w14:textId="77777777" w:rsidR="00B01BE5" w:rsidRPr="00682AC5" w:rsidRDefault="005E3B42" w:rsidP="00EC63D5">
            <w:pPr>
              <w:tabs>
                <w:tab w:val="clear" w:pos="567"/>
                <w:tab w:val="left" w:pos="142"/>
              </w:tabs>
              <w:autoSpaceDE w:val="0"/>
              <w:autoSpaceDN w:val="0"/>
              <w:adjustRightInd w:val="0"/>
              <w:spacing w:line="240" w:lineRule="auto"/>
              <w:rPr>
                <w:sz w:val="20"/>
                <w:lang w:val="pl-PL"/>
              </w:rPr>
            </w:pPr>
            <w:r w:rsidRPr="00DE446A">
              <w:rPr>
                <w:b/>
                <w:bCs/>
                <w:sz w:val="20"/>
                <w:lang w:val="pl-PL"/>
              </w:rPr>
              <w:t>Zaburzenia układu oddechowego, klatki piersiowej i</w:t>
            </w:r>
            <w:r w:rsidR="000B1381" w:rsidRPr="00DE446A">
              <w:rPr>
                <w:b/>
                <w:bCs/>
                <w:sz w:val="20"/>
                <w:lang w:val="pl-PL"/>
              </w:rPr>
              <w:t> </w:t>
            </w:r>
            <w:r w:rsidRPr="00DE446A">
              <w:rPr>
                <w:b/>
                <w:bCs/>
                <w:sz w:val="20"/>
                <w:lang w:val="pl-PL"/>
              </w:rPr>
              <w:t>śródpiersia</w:t>
            </w:r>
          </w:p>
        </w:tc>
        <w:tc>
          <w:tcPr>
            <w:tcW w:w="4644" w:type="dxa"/>
          </w:tcPr>
          <w:p w14:paraId="1CE00D72" w14:textId="77777777" w:rsidR="00B01BE5" w:rsidRPr="00B856DD" w:rsidRDefault="00B01BE5" w:rsidP="00EC63D5">
            <w:pPr>
              <w:autoSpaceDE w:val="0"/>
              <w:autoSpaceDN w:val="0"/>
              <w:adjustRightInd w:val="0"/>
              <w:spacing w:line="240" w:lineRule="auto"/>
              <w:rPr>
                <w:sz w:val="20"/>
                <w:lang w:val="pl-PL"/>
              </w:rPr>
            </w:pPr>
          </w:p>
        </w:tc>
      </w:tr>
      <w:tr w:rsidR="000A4573" w:rsidRPr="00ED7727" w14:paraId="52F45367" w14:textId="77777777" w:rsidTr="009629EE">
        <w:trPr>
          <w:cantSplit/>
          <w:trHeight w:val="70"/>
          <w:tblHeader/>
        </w:trPr>
        <w:tc>
          <w:tcPr>
            <w:tcW w:w="4643" w:type="dxa"/>
          </w:tcPr>
          <w:p w14:paraId="2AF44554" w14:textId="77777777" w:rsidR="003A0BF2" w:rsidRPr="00DE446A" w:rsidRDefault="005E3B42" w:rsidP="00EC63D5">
            <w:pPr>
              <w:tabs>
                <w:tab w:val="clear" w:pos="567"/>
                <w:tab w:val="left" w:pos="142"/>
              </w:tabs>
              <w:autoSpaceDE w:val="0"/>
              <w:autoSpaceDN w:val="0"/>
              <w:adjustRightInd w:val="0"/>
              <w:spacing w:line="240" w:lineRule="auto"/>
              <w:rPr>
                <w:sz w:val="20"/>
                <w:lang w:val="pl-PL"/>
              </w:rPr>
            </w:pPr>
            <w:r w:rsidRPr="00DE446A">
              <w:rPr>
                <w:sz w:val="20"/>
                <w:lang w:val="pl-PL"/>
              </w:rPr>
              <w:tab/>
              <w:t>Często</w:t>
            </w:r>
          </w:p>
        </w:tc>
        <w:tc>
          <w:tcPr>
            <w:tcW w:w="4644" w:type="dxa"/>
          </w:tcPr>
          <w:p w14:paraId="781463D4" w14:textId="76792E8E" w:rsidR="00E73ACE" w:rsidRPr="00682AC5" w:rsidRDefault="005E3B42" w:rsidP="00EC63D5">
            <w:pPr>
              <w:autoSpaceDE w:val="0"/>
              <w:autoSpaceDN w:val="0"/>
              <w:adjustRightInd w:val="0"/>
              <w:spacing w:line="240" w:lineRule="auto"/>
              <w:rPr>
                <w:sz w:val="20"/>
                <w:lang w:val="pl-PL"/>
              </w:rPr>
            </w:pPr>
            <w:r w:rsidRPr="00DE446A">
              <w:rPr>
                <w:sz w:val="20"/>
                <w:lang w:val="pl-PL"/>
              </w:rPr>
              <w:t>Kaszel</w:t>
            </w:r>
            <w:r w:rsidR="000126E3" w:rsidRPr="00E43BEB">
              <w:rPr>
                <w:sz w:val="20"/>
                <w:vertAlign w:val="superscript"/>
                <w:lang w:val="pl-PL"/>
              </w:rPr>
              <w:t>‡</w:t>
            </w:r>
            <w:r w:rsidRPr="00DE446A">
              <w:rPr>
                <w:sz w:val="20"/>
                <w:lang w:val="pl-PL"/>
              </w:rPr>
              <w:t>,</w:t>
            </w:r>
          </w:p>
          <w:p w14:paraId="4146C4AF" w14:textId="77777777" w:rsidR="003A0BF2" w:rsidRPr="00682AC5" w:rsidRDefault="005E3B42" w:rsidP="00EC63D5">
            <w:pPr>
              <w:autoSpaceDE w:val="0"/>
              <w:autoSpaceDN w:val="0"/>
              <w:adjustRightInd w:val="0"/>
              <w:spacing w:line="240" w:lineRule="auto"/>
              <w:rPr>
                <w:b/>
                <w:sz w:val="20"/>
                <w:lang w:val="pl-PL"/>
              </w:rPr>
            </w:pPr>
            <w:r w:rsidRPr="00DE446A">
              <w:rPr>
                <w:sz w:val="20"/>
                <w:lang w:val="pl-PL"/>
              </w:rPr>
              <w:t>Ból gardła i</w:t>
            </w:r>
            <w:r w:rsidR="000B1381" w:rsidRPr="00DE446A">
              <w:rPr>
                <w:sz w:val="20"/>
                <w:lang w:val="pl-PL"/>
              </w:rPr>
              <w:t> </w:t>
            </w:r>
            <w:r w:rsidRPr="00DE446A">
              <w:rPr>
                <w:sz w:val="20"/>
                <w:lang w:val="pl-PL"/>
              </w:rPr>
              <w:t>jamy ustnej</w:t>
            </w:r>
          </w:p>
        </w:tc>
      </w:tr>
      <w:tr w:rsidR="000A4573" w:rsidRPr="00DE446A" w14:paraId="30CD911E" w14:textId="77777777" w:rsidTr="009629EE">
        <w:trPr>
          <w:cantSplit/>
          <w:tblHeader/>
        </w:trPr>
        <w:tc>
          <w:tcPr>
            <w:tcW w:w="4643" w:type="dxa"/>
          </w:tcPr>
          <w:p w14:paraId="02306A7E" w14:textId="77777777" w:rsidR="00697B82" w:rsidRPr="00DE446A" w:rsidRDefault="005E3B42" w:rsidP="00EC63D5">
            <w:pPr>
              <w:tabs>
                <w:tab w:val="clear" w:pos="567"/>
                <w:tab w:val="left" w:pos="142"/>
              </w:tabs>
              <w:autoSpaceDE w:val="0"/>
              <w:autoSpaceDN w:val="0"/>
              <w:adjustRightInd w:val="0"/>
              <w:spacing w:line="240" w:lineRule="auto"/>
              <w:rPr>
                <w:noProof/>
                <w:sz w:val="20"/>
                <w:lang w:val="pl-PL"/>
              </w:rPr>
            </w:pPr>
            <w:r w:rsidRPr="00DE446A">
              <w:rPr>
                <w:b/>
                <w:bCs/>
                <w:sz w:val="20"/>
                <w:lang w:val="pl-PL"/>
              </w:rPr>
              <w:t>Zaburzenia żołądka i</w:t>
            </w:r>
            <w:r w:rsidR="000B1381" w:rsidRPr="00DE446A">
              <w:rPr>
                <w:b/>
                <w:bCs/>
                <w:sz w:val="20"/>
                <w:lang w:val="pl-PL"/>
              </w:rPr>
              <w:t> </w:t>
            </w:r>
            <w:r w:rsidRPr="00DE446A">
              <w:rPr>
                <w:b/>
                <w:bCs/>
                <w:sz w:val="20"/>
                <w:lang w:val="pl-PL"/>
              </w:rPr>
              <w:t>jelit</w:t>
            </w:r>
          </w:p>
        </w:tc>
        <w:tc>
          <w:tcPr>
            <w:tcW w:w="4644" w:type="dxa"/>
          </w:tcPr>
          <w:p w14:paraId="16720F9C" w14:textId="77777777" w:rsidR="00697B82" w:rsidRPr="00DE446A" w:rsidRDefault="00697B82" w:rsidP="00EC63D5">
            <w:pPr>
              <w:autoSpaceDE w:val="0"/>
              <w:autoSpaceDN w:val="0"/>
              <w:adjustRightInd w:val="0"/>
              <w:spacing w:line="240" w:lineRule="auto"/>
              <w:rPr>
                <w:noProof/>
                <w:sz w:val="20"/>
                <w:lang w:val="pl-PL"/>
              </w:rPr>
            </w:pPr>
          </w:p>
        </w:tc>
      </w:tr>
      <w:tr w:rsidR="000A4573" w:rsidRPr="00ED7727" w14:paraId="0772821A" w14:textId="77777777" w:rsidTr="009629EE">
        <w:trPr>
          <w:cantSplit/>
          <w:tblHeader/>
        </w:trPr>
        <w:tc>
          <w:tcPr>
            <w:tcW w:w="4643" w:type="dxa"/>
          </w:tcPr>
          <w:p w14:paraId="5944F447" w14:textId="77777777" w:rsidR="00697B82" w:rsidRPr="00DE446A" w:rsidRDefault="005E3B42" w:rsidP="00EC63D5">
            <w:pPr>
              <w:tabs>
                <w:tab w:val="clear" w:pos="567"/>
                <w:tab w:val="left" w:pos="142"/>
              </w:tabs>
              <w:autoSpaceDE w:val="0"/>
              <w:autoSpaceDN w:val="0"/>
              <w:adjustRightInd w:val="0"/>
              <w:spacing w:line="240" w:lineRule="auto"/>
              <w:rPr>
                <w:noProof/>
                <w:sz w:val="20"/>
                <w:lang w:val="pl-PL"/>
              </w:rPr>
            </w:pPr>
            <w:r w:rsidRPr="00DE446A">
              <w:rPr>
                <w:sz w:val="20"/>
                <w:lang w:val="pl-PL"/>
              </w:rPr>
              <w:tab/>
              <w:t>Często</w:t>
            </w:r>
          </w:p>
        </w:tc>
        <w:tc>
          <w:tcPr>
            <w:tcW w:w="4644" w:type="dxa"/>
          </w:tcPr>
          <w:p w14:paraId="455C3377" w14:textId="77777777" w:rsidR="00E73ACE" w:rsidRPr="00682AC5" w:rsidRDefault="005E3B42" w:rsidP="00FA7AA3">
            <w:pPr>
              <w:autoSpaceDE w:val="0"/>
              <w:autoSpaceDN w:val="0"/>
              <w:adjustRightInd w:val="0"/>
              <w:spacing w:line="240" w:lineRule="auto"/>
              <w:rPr>
                <w:sz w:val="20"/>
                <w:lang w:val="pl-PL"/>
              </w:rPr>
            </w:pPr>
            <w:r w:rsidRPr="00DE446A">
              <w:rPr>
                <w:sz w:val="20"/>
                <w:lang w:val="pl-PL"/>
              </w:rPr>
              <w:t>Nudności,</w:t>
            </w:r>
          </w:p>
          <w:p w14:paraId="7D2F36BE" w14:textId="77777777" w:rsidR="00E73ACE" w:rsidRPr="00682AC5" w:rsidRDefault="005E3B42" w:rsidP="00542860">
            <w:pPr>
              <w:autoSpaceDE w:val="0"/>
              <w:autoSpaceDN w:val="0"/>
              <w:adjustRightInd w:val="0"/>
              <w:spacing w:line="240" w:lineRule="auto"/>
              <w:rPr>
                <w:sz w:val="20"/>
                <w:lang w:val="pl-PL"/>
              </w:rPr>
            </w:pPr>
            <w:r w:rsidRPr="00DE446A">
              <w:rPr>
                <w:sz w:val="20"/>
                <w:lang w:val="pl-PL"/>
              </w:rPr>
              <w:t>Biegunka,</w:t>
            </w:r>
          </w:p>
          <w:p w14:paraId="1754010D" w14:textId="77777777" w:rsidR="00E73ACE" w:rsidRPr="00682AC5" w:rsidRDefault="005E3B42" w:rsidP="00542860">
            <w:pPr>
              <w:autoSpaceDE w:val="0"/>
              <w:autoSpaceDN w:val="0"/>
              <w:adjustRightInd w:val="0"/>
              <w:spacing w:line="240" w:lineRule="auto"/>
              <w:rPr>
                <w:sz w:val="20"/>
                <w:lang w:val="pl-PL"/>
              </w:rPr>
            </w:pPr>
            <w:r w:rsidRPr="00DE446A">
              <w:rPr>
                <w:sz w:val="20"/>
                <w:lang w:val="pl-PL"/>
              </w:rPr>
              <w:t>Suchość w</w:t>
            </w:r>
            <w:r w:rsidR="000B1381" w:rsidRPr="00DE446A">
              <w:rPr>
                <w:sz w:val="20"/>
                <w:lang w:val="pl-PL"/>
              </w:rPr>
              <w:t> jamie ustnej</w:t>
            </w:r>
            <w:r w:rsidRPr="00DE446A">
              <w:rPr>
                <w:sz w:val="20"/>
                <w:lang w:val="pl-PL"/>
              </w:rPr>
              <w:t>,</w:t>
            </w:r>
          </w:p>
          <w:p w14:paraId="0CB9041A" w14:textId="77777777" w:rsidR="00E73ACE" w:rsidRPr="00682AC5" w:rsidRDefault="005E3B42" w:rsidP="00542860">
            <w:pPr>
              <w:autoSpaceDE w:val="0"/>
              <w:autoSpaceDN w:val="0"/>
              <w:adjustRightInd w:val="0"/>
              <w:spacing w:line="240" w:lineRule="auto"/>
              <w:rPr>
                <w:sz w:val="20"/>
                <w:lang w:val="pl-PL"/>
              </w:rPr>
            </w:pPr>
            <w:r w:rsidRPr="00DE446A">
              <w:rPr>
                <w:sz w:val="20"/>
                <w:lang w:val="pl-PL"/>
              </w:rPr>
              <w:t>Nadmierne wydzielanie śliny,</w:t>
            </w:r>
          </w:p>
          <w:p w14:paraId="30DF0BA6" w14:textId="77777777" w:rsidR="00E73ACE" w:rsidRPr="00682AC5" w:rsidRDefault="005E3B42" w:rsidP="00EE6C31">
            <w:pPr>
              <w:autoSpaceDE w:val="0"/>
              <w:autoSpaceDN w:val="0"/>
              <w:adjustRightInd w:val="0"/>
              <w:spacing w:line="240" w:lineRule="auto"/>
              <w:rPr>
                <w:sz w:val="20"/>
                <w:lang w:val="pl-PL"/>
              </w:rPr>
            </w:pPr>
            <w:r w:rsidRPr="00DE446A">
              <w:rPr>
                <w:sz w:val="20"/>
                <w:lang w:val="pl-PL"/>
              </w:rPr>
              <w:t>Ból w</w:t>
            </w:r>
            <w:r w:rsidR="000B1381" w:rsidRPr="00DE446A">
              <w:rPr>
                <w:sz w:val="20"/>
                <w:lang w:val="pl-PL"/>
              </w:rPr>
              <w:t> </w:t>
            </w:r>
            <w:r w:rsidRPr="00DE446A">
              <w:rPr>
                <w:sz w:val="20"/>
                <w:lang w:val="pl-PL"/>
              </w:rPr>
              <w:t>nadbrzuszu,</w:t>
            </w:r>
          </w:p>
          <w:p w14:paraId="77CEAD9A" w14:textId="77777777" w:rsidR="00E73ACE" w:rsidRPr="00682AC5" w:rsidRDefault="005E3B42" w:rsidP="00EE6C31">
            <w:pPr>
              <w:autoSpaceDE w:val="0"/>
              <w:autoSpaceDN w:val="0"/>
              <w:adjustRightInd w:val="0"/>
              <w:spacing w:line="240" w:lineRule="auto"/>
              <w:rPr>
                <w:sz w:val="20"/>
                <w:lang w:val="pl-PL"/>
              </w:rPr>
            </w:pPr>
            <w:r w:rsidRPr="00DE446A">
              <w:rPr>
                <w:sz w:val="20"/>
                <w:lang w:val="pl-PL"/>
              </w:rPr>
              <w:t>Niestrawność,</w:t>
            </w:r>
          </w:p>
          <w:p w14:paraId="4EE6E607" w14:textId="77777777" w:rsidR="00E73ACE" w:rsidRPr="00682AC5" w:rsidRDefault="005E3B42" w:rsidP="00C72214">
            <w:pPr>
              <w:autoSpaceDE w:val="0"/>
              <w:autoSpaceDN w:val="0"/>
              <w:adjustRightInd w:val="0"/>
              <w:spacing w:line="240" w:lineRule="auto"/>
              <w:rPr>
                <w:sz w:val="20"/>
                <w:lang w:val="pl-PL"/>
              </w:rPr>
            </w:pPr>
            <w:r w:rsidRPr="00DE446A">
              <w:rPr>
                <w:sz w:val="20"/>
                <w:lang w:val="pl-PL"/>
              </w:rPr>
              <w:t>Niedoczulica jamy ustnej,</w:t>
            </w:r>
          </w:p>
          <w:p w14:paraId="0B1388C4" w14:textId="77777777" w:rsidR="00697B82" w:rsidRPr="00682AC5" w:rsidRDefault="005E3B42" w:rsidP="00C72214">
            <w:pPr>
              <w:autoSpaceDE w:val="0"/>
              <w:autoSpaceDN w:val="0"/>
              <w:adjustRightInd w:val="0"/>
              <w:spacing w:line="240" w:lineRule="auto"/>
              <w:rPr>
                <w:sz w:val="20"/>
                <w:lang w:val="pl-PL"/>
              </w:rPr>
            </w:pPr>
            <w:r w:rsidRPr="00DE446A">
              <w:rPr>
                <w:sz w:val="20"/>
                <w:lang w:val="pl-PL"/>
              </w:rPr>
              <w:t>Parestezje w</w:t>
            </w:r>
            <w:r w:rsidR="000B1381" w:rsidRPr="00DE446A">
              <w:rPr>
                <w:sz w:val="20"/>
                <w:lang w:val="pl-PL"/>
              </w:rPr>
              <w:t> </w:t>
            </w:r>
            <w:r w:rsidRPr="00DE446A">
              <w:rPr>
                <w:sz w:val="20"/>
                <w:lang w:val="pl-PL"/>
              </w:rPr>
              <w:t>jamie ustnej</w:t>
            </w:r>
          </w:p>
        </w:tc>
      </w:tr>
      <w:tr w:rsidR="007D187A" w:rsidRPr="00F2561B" w14:paraId="772E9512" w14:textId="77777777" w:rsidTr="009629EE">
        <w:trPr>
          <w:cantSplit/>
          <w:trHeight w:val="70"/>
          <w:tblHeader/>
        </w:trPr>
        <w:tc>
          <w:tcPr>
            <w:tcW w:w="4643" w:type="dxa"/>
          </w:tcPr>
          <w:p w14:paraId="4EF5CA14" w14:textId="77777777" w:rsidR="007D187A" w:rsidRPr="00DE446A" w:rsidRDefault="007D187A" w:rsidP="00EC63D5">
            <w:pPr>
              <w:autoSpaceDE w:val="0"/>
              <w:autoSpaceDN w:val="0"/>
              <w:adjustRightInd w:val="0"/>
              <w:spacing w:line="240" w:lineRule="auto"/>
              <w:rPr>
                <w:b/>
                <w:bCs/>
                <w:sz w:val="20"/>
                <w:lang w:val="pl-PL"/>
              </w:rPr>
            </w:pPr>
            <w:r w:rsidRPr="001220AB">
              <w:rPr>
                <w:b/>
                <w:bCs/>
                <w:sz w:val="20"/>
                <w:lang w:val="pl"/>
              </w:rPr>
              <w:t>Zaburzenia psychiczne</w:t>
            </w:r>
          </w:p>
        </w:tc>
        <w:tc>
          <w:tcPr>
            <w:tcW w:w="4644" w:type="dxa"/>
          </w:tcPr>
          <w:p w14:paraId="465648AB" w14:textId="77777777" w:rsidR="007D187A" w:rsidRPr="00B856DD" w:rsidRDefault="007D187A" w:rsidP="00EC63D5">
            <w:pPr>
              <w:autoSpaceDE w:val="0"/>
              <w:autoSpaceDN w:val="0"/>
              <w:adjustRightInd w:val="0"/>
              <w:spacing w:line="240" w:lineRule="auto"/>
              <w:rPr>
                <w:sz w:val="20"/>
                <w:lang w:val="pl-PL"/>
              </w:rPr>
            </w:pPr>
          </w:p>
        </w:tc>
      </w:tr>
      <w:tr w:rsidR="007D187A" w:rsidRPr="00F2561B" w14:paraId="67207245" w14:textId="77777777" w:rsidTr="009629EE">
        <w:trPr>
          <w:cantSplit/>
          <w:trHeight w:val="70"/>
          <w:tblHeader/>
        </w:trPr>
        <w:tc>
          <w:tcPr>
            <w:tcW w:w="4643" w:type="dxa"/>
          </w:tcPr>
          <w:p w14:paraId="5119C248" w14:textId="77777777" w:rsidR="007D187A" w:rsidRPr="001220AB" w:rsidRDefault="007D187A" w:rsidP="00EC63D5">
            <w:pPr>
              <w:tabs>
                <w:tab w:val="clear" w:pos="567"/>
                <w:tab w:val="left" w:pos="142"/>
              </w:tabs>
              <w:autoSpaceDE w:val="0"/>
              <w:autoSpaceDN w:val="0"/>
              <w:adjustRightInd w:val="0"/>
              <w:spacing w:line="240" w:lineRule="auto"/>
              <w:rPr>
                <w:b/>
                <w:bCs/>
                <w:sz w:val="20"/>
                <w:lang w:val="pl"/>
              </w:rPr>
            </w:pPr>
            <w:r w:rsidRPr="00DE446A">
              <w:rPr>
                <w:sz w:val="20"/>
                <w:lang w:val="pl-PL"/>
              </w:rPr>
              <w:tab/>
              <w:t>Często</w:t>
            </w:r>
          </w:p>
        </w:tc>
        <w:tc>
          <w:tcPr>
            <w:tcW w:w="4644" w:type="dxa"/>
          </w:tcPr>
          <w:p w14:paraId="643F2FFA" w14:textId="77777777" w:rsidR="007D187A" w:rsidRPr="00B856DD" w:rsidRDefault="007D187A" w:rsidP="00EC63D5">
            <w:pPr>
              <w:autoSpaceDE w:val="0"/>
              <w:autoSpaceDN w:val="0"/>
              <w:adjustRightInd w:val="0"/>
              <w:spacing w:line="240" w:lineRule="auto"/>
              <w:rPr>
                <w:sz w:val="20"/>
                <w:lang w:val="pl-PL"/>
              </w:rPr>
            </w:pPr>
            <w:r w:rsidRPr="001220AB">
              <w:rPr>
                <w:sz w:val="20"/>
                <w:lang w:val="pl"/>
              </w:rPr>
              <w:t>Bezsenność</w:t>
            </w:r>
          </w:p>
        </w:tc>
      </w:tr>
      <w:tr w:rsidR="000A4573" w:rsidRPr="00ED7727" w14:paraId="3B174D71" w14:textId="77777777" w:rsidTr="009629EE">
        <w:trPr>
          <w:cantSplit/>
          <w:trHeight w:val="70"/>
          <w:tblHeader/>
        </w:trPr>
        <w:tc>
          <w:tcPr>
            <w:tcW w:w="4643" w:type="dxa"/>
          </w:tcPr>
          <w:p w14:paraId="62CCA2D9" w14:textId="77777777" w:rsidR="009E1D64" w:rsidRPr="00682AC5" w:rsidRDefault="005E3B42" w:rsidP="00EC63D5">
            <w:pPr>
              <w:autoSpaceDE w:val="0"/>
              <w:autoSpaceDN w:val="0"/>
              <w:adjustRightInd w:val="0"/>
              <w:spacing w:line="240" w:lineRule="auto"/>
              <w:rPr>
                <w:b/>
                <w:sz w:val="20"/>
                <w:lang w:val="pl-PL"/>
              </w:rPr>
            </w:pPr>
            <w:r w:rsidRPr="00DE446A">
              <w:rPr>
                <w:b/>
                <w:bCs/>
                <w:sz w:val="20"/>
                <w:lang w:val="pl-PL"/>
              </w:rPr>
              <w:t>Zaburzenia nerek i dróg moczowych</w:t>
            </w:r>
          </w:p>
        </w:tc>
        <w:tc>
          <w:tcPr>
            <w:tcW w:w="4644" w:type="dxa"/>
          </w:tcPr>
          <w:p w14:paraId="5F903A3E" w14:textId="77777777" w:rsidR="009E1D64" w:rsidRPr="00B856DD" w:rsidRDefault="009E1D64" w:rsidP="00EC63D5">
            <w:pPr>
              <w:autoSpaceDE w:val="0"/>
              <w:autoSpaceDN w:val="0"/>
              <w:adjustRightInd w:val="0"/>
              <w:spacing w:line="240" w:lineRule="auto"/>
              <w:rPr>
                <w:sz w:val="20"/>
                <w:lang w:val="pl-PL"/>
              </w:rPr>
            </w:pPr>
          </w:p>
        </w:tc>
      </w:tr>
      <w:tr w:rsidR="000A4573" w:rsidRPr="00ED7727" w14:paraId="49041449" w14:textId="77777777" w:rsidTr="009629EE">
        <w:trPr>
          <w:cantSplit/>
          <w:trHeight w:val="54"/>
          <w:tblHeader/>
        </w:trPr>
        <w:tc>
          <w:tcPr>
            <w:tcW w:w="4643" w:type="dxa"/>
          </w:tcPr>
          <w:p w14:paraId="0802B7A1" w14:textId="77777777" w:rsidR="00B962E1" w:rsidRPr="00DE446A" w:rsidRDefault="005E3B42" w:rsidP="00EC63D5">
            <w:pPr>
              <w:tabs>
                <w:tab w:val="clear" w:pos="567"/>
                <w:tab w:val="left" w:pos="142"/>
              </w:tabs>
              <w:autoSpaceDE w:val="0"/>
              <w:autoSpaceDN w:val="0"/>
              <w:adjustRightInd w:val="0"/>
              <w:spacing w:line="240" w:lineRule="auto"/>
              <w:rPr>
                <w:sz w:val="20"/>
                <w:lang w:val="pl-PL"/>
              </w:rPr>
            </w:pPr>
            <w:r w:rsidRPr="00DE446A">
              <w:rPr>
                <w:sz w:val="20"/>
                <w:lang w:val="pl-PL"/>
              </w:rPr>
              <w:tab/>
              <w:t>Niezbyt często</w:t>
            </w:r>
          </w:p>
        </w:tc>
        <w:tc>
          <w:tcPr>
            <w:tcW w:w="4644" w:type="dxa"/>
          </w:tcPr>
          <w:p w14:paraId="6B4B4B37" w14:textId="77777777" w:rsidR="00E73ACE" w:rsidRPr="00682AC5" w:rsidRDefault="005E3B42" w:rsidP="00EC63D5">
            <w:pPr>
              <w:autoSpaceDE w:val="0"/>
              <w:autoSpaceDN w:val="0"/>
              <w:adjustRightInd w:val="0"/>
              <w:spacing w:line="240" w:lineRule="auto"/>
              <w:rPr>
                <w:sz w:val="20"/>
                <w:lang w:val="pl-PL"/>
              </w:rPr>
            </w:pPr>
            <w:r w:rsidRPr="00DE446A">
              <w:rPr>
                <w:sz w:val="20"/>
                <w:lang w:val="pl-PL"/>
              </w:rPr>
              <w:t>Kamica moczowa,</w:t>
            </w:r>
          </w:p>
          <w:p w14:paraId="429171DE" w14:textId="77777777" w:rsidR="00E73ACE" w:rsidRPr="00682AC5" w:rsidRDefault="005E3B42" w:rsidP="00EC63D5">
            <w:pPr>
              <w:autoSpaceDE w:val="0"/>
              <w:autoSpaceDN w:val="0"/>
              <w:adjustRightInd w:val="0"/>
              <w:spacing w:line="240" w:lineRule="auto"/>
              <w:rPr>
                <w:sz w:val="20"/>
                <w:lang w:val="pl-PL"/>
              </w:rPr>
            </w:pPr>
            <w:r w:rsidRPr="00DE446A">
              <w:rPr>
                <w:sz w:val="20"/>
                <w:lang w:val="pl-PL"/>
              </w:rPr>
              <w:t>Kamica nerkowa,</w:t>
            </w:r>
          </w:p>
          <w:p w14:paraId="60CA3946" w14:textId="77777777" w:rsidR="00B962E1" w:rsidRPr="00682AC5" w:rsidRDefault="005E3B42" w:rsidP="00EC63D5">
            <w:pPr>
              <w:autoSpaceDE w:val="0"/>
              <w:autoSpaceDN w:val="0"/>
              <w:adjustRightInd w:val="0"/>
              <w:spacing w:line="240" w:lineRule="auto"/>
              <w:rPr>
                <w:sz w:val="20"/>
                <w:lang w:val="pl-PL"/>
              </w:rPr>
            </w:pPr>
            <w:r w:rsidRPr="00DE446A">
              <w:rPr>
                <w:sz w:val="20"/>
                <w:lang w:val="pl-PL"/>
              </w:rPr>
              <w:t>Kamica pęcherza moczowego</w:t>
            </w:r>
          </w:p>
        </w:tc>
      </w:tr>
    </w:tbl>
    <w:bookmarkEnd w:id="18"/>
    <w:p w14:paraId="3C8B16E7" w14:textId="77777777" w:rsidR="00F93195" w:rsidRDefault="005E3B42" w:rsidP="003C6A14">
      <w:pPr>
        <w:pStyle w:val="BodyText1"/>
        <w:spacing w:before="0"/>
        <w:ind w:firstLine="0"/>
        <w:jc w:val="both"/>
        <w:rPr>
          <w:rFonts w:ascii="Times New Roman" w:eastAsia="SimSun" w:hAnsi="Times New Roman"/>
          <w:sz w:val="20"/>
          <w:szCs w:val="20"/>
          <w:lang w:val="pl-PL"/>
        </w:rPr>
      </w:pPr>
      <w:r w:rsidRPr="00DE446A">
        <w:rPr>
          <w:rFonts w:ascii="Times New Roman" w:eastAsia="SimSun" w:hAnsi="Times New Roman"/>
          <w:sz w:val="20"/>
          <w:szCs w:val="20"/>
          <w:lang w:val="pl-PL"/>
        </w:rPr>
        <w:t xml:space="preserve">*Zaburzenia smaku zgłaszano </w:t>
      </w:r>
      <w:r w:rsidR="00355009" w:rsidRPr="00DE446A">
        <w:rPr>
          <w:rFonts w:ascii="Times New Roman" w:eastAsia="SimSun" w:hAnsi="Times New Roman"/>
          <w:sz w:val="20"/>
          <w:szCs w:val="20"/>
          <w:lang w:val="pl-PL"/>
        </w:rPr>
        <w:t xml:space="preserve">często </w:t>
      </w:r>
      <w:r w:rsidRPr="00DE446A">
        <w:rPr>
          <w:rFonts w:ascii="Times New Roman" w:eastAsia="SimSun" w:hAnsi="Times New Roman"/>
          <w:sz w:val="20"/>
          <w:szCs w:val="20"/>
          <w:lang w:val="pl-PL"/>
        </w:rPr>
        <w:t>jako gorzki</w:t>
      </w:r>
      <w:r w:rsidR="00355009" w:rsidRPr="00DE446A">
        <w:rPr>
          <w:rFonts w:ascii="Times New Roman" w:eastAsia="SimSun" w:hAnsi="Times New Roman"/>
          <w:sz w:val="20"/>
          <w:szCs w:val="20"/>
          <w:lang w:val="pl-PL"/>
        </w:rPr>
        <w:t xml:space="preserve"> smak</w:t>
      </w:r>
      <w:r w:rsidRPr="00DE446A">
        <w:rPr>
          <w:rFonts w:ascii="Times New Roman" w:eastAsia="SimSun" w:hAnsi="Times New Roman"/>
          <w:sz w:val="20"/>
          <w:szCs w:val="20"/>
          <w:lang w:val="pl-PL"/>
        </w:rPr>
        <w:t xml:space="preserve">, metaliczny </w:t>
      </w:r>
      <w:r w:rsidR="00355009" w:rsidRPr="00DE446A">
        <w:rPr>
          <w:rFonts w:ascii="Times New Roman" w:eastAsia="SimSun" w:hAnsi="Times New Roman"/>
          <w:sz w:val="20"/>
          <w:szCs w:val="20"/>
          <w:lang w:val="pl-PL"/>
        </w:rPr>
        <w:t xml:space="preserve">smak </w:t>
      </w:r>
      <w:r w:rsidRPr="00DE446A">
        <w:rPr>
          <w:rFonts w:ascii="Times New Roman" w:eastAsia="SimSun" w:hAnsi="Times New Roman"/>
          <w:sz w:val="20"/>
          <w:szCs w:val="20"/>
          <w:lang w:val="pl-PL"/>
        </w:rPr>
        <w:t>lub słony smak.</w:t>
      </w:r>
    </w:p>
    <w:p w14:paraId="4AB7E6AE" w14:textId="1ACF4B3E" w:rsidR="000126E3" w:rsidRPr="00E43BEB" w:rsidRDefault="000126E3" w:rsidP="000126E3">
      <w:pPr>
        <w:tabs>
          <w:tab w:val="clear" w:pos="567"/>
        </w:tabs>
        <w:spacing w:line="240" w:lineRule="auto"/>
        <w:jc w:val="both"/>
        <w:rPr>
          <w:szCs w:val="22"/>
          <w:lang w:val="pl-PL"/>
        </w:rPr>
      </w:pPr>
      <w:r w:rsidRPr="00E43BEB">
        <w:rPr>
          <w:sz w:val="20"/>
          <w:vertAlign w:val="superscript"/>
          <w:lang w:val="pl-PL"/>
        </w:rPr>
        <w:t>†</w:t>
      </w:r>
      <w:r w:rsidRPr="00E43BEB">
        <w:rPr>
          <w:sz w:val="20"/>
          <w:lang w:val="pl-PL"/>
        </w:rPr>
        <w:t>Ból głowy zgłaszano w</w:t>
      </w:r>
      <w:r w:rsidR="00DF2CE9">
        <w:rPr>
          <w:sz w:val="20"/>
          <w:lang w:val="pl-PL"/>
        </w:rPr>
        <w:t> </w:t>
      </w:r>
      <w:r w:rsidRPr="00E43BEB">
        <w:rPr>
          <w:sz w:val="20"/>
          <w:lang w:val="pl-PL"/>
        </w:rPr>
        <w:t>badaniu kl</w:t>
      </w:r>
      <w:r>
        <w:rPr>
          <w:sz w:val="20"/>
          <w:lang w:val="pl-PL"/>
        </w:rPr>
        <w:t>inicznym fazy</w:t>
      </w:r>
      <w:r w:rsidRPr="00E43BEB">
        <w:rPr>
          <w:sz w:val="20"/>
          <w:lang w:val="pl-PL"/>
        </w:rPr>
        <w:t xml:space="preserve"> 3b </w:t>
      </w:r>
      <w:r>
        <w:rPr>
          <w:sz w:val="20"/>
          <w:lang w:val="pl-PL"/>
        </w:rPr>
        <w:t>u pacjentek z </w:t>
      </w:r>
      <w:r w:rsidRPr="00E43BEB">
        <w:rPr>
          <w:sz w:val="20"/>
          <w:lang w:val="pl-PL"/>
        </w:rPr>
        <w:t>C-SUI.</w:t>
      </w:r>
    </w:p>
    <w:p w14:paraId="3EFA625A" w14:textId="1D863F19" w:rsidR="00F737E3" w:rsidRPr="00682AC5" w:rsidRDefault="000126E3" w:rsidP="00687B14">
      <w:pPr>
        <w:pStyle w:val="BodyText1"/>
        <w:spacing w:before="0"/>
        <w:ind w:firstLine="0"/>
        <w:rPr>
          <w:rFonts w:ascii="Times New Roman" w:eastAsia="SimSun" w:hAnsi="Times New Roman"/>
          <w:sz w:val="20"/>
          <w:szCs w:val="20"/>
          <w:lang w:val="pl-PL"/>
        </w:rPr>
      </w:pPr>
      <w:r w:rsidRPr="00E43BEB">
        <w:rPr>
          <w:rFonts w:ascii="Times New Roman" w:hAnsi="Times New Roman"/>
          <w:sz w:val="20"/>
          <w:szCs w:val="20"/>
          <w:vertAlign w:val="superscript"/>
          <w:lang w:val="pl-PL"/>
        </w:rPr>
        <w:t>‡</w:t>
      </w:r>
      <w:r w:rsidR="003B3ADD" w:rsidRPr="00DE446A">
        <w:rPr>
          <w:rFonts w:ascii="Times New Roman" w:eastAsia="SimSun" w:hAnsi="Times New Roman"/>
          <w:sz w:val="20"/>
          <w:szCs w:val="20"/>
          <w:lang w:val="pl-PL"/>
        </w:rPr>
        <w:t>Kaszel</w:t>
      </w:r>
      <w:r w:rsidR="00724B3F">
        <w:rPr>
          <w:rFonts w:ascii="Times New Roman" w:eastAsia="SimSun" w:hAnsi="Times New Roman"/>
          <w:sz w:val="20"/>
          <w:szCs w:val="20"/>
          <w:lang w:val="pl-PL"/>
        </w:rPr>
        <w:t>,</w:t>
      </w:r>
      <w:r w:rsidR="003B3ADD" w:rsidRPr="00DE446A">
        <w:rPr>
          <w:rFonts w:ascii="Times New Roman" w:eastAsia="SimSun" w:hAnsi="Times New Roman"/>
          <w:sz w:val="20"/>
          <w:szCs w:val="20"/>
          <w:lang w:val="pl-PL"/>
        </w:rPr>
        <w:t xml:space="preserve"> </w:t>
      </w:r>
      <w:r w:rsidR="00E835E0" w:rsidRPr="00DE446A">
        <w:rPr>
          <w:rFonts w:ascii="Times New Roman" w:eastAsia="SimSun" w:hAnsi="Times New Roman"/>
          <w:sz w:val="20"/>
          <w:szCs w:val="20"/>
          <w:lang w:val="pl-PL"/>
        </w:rPr>
        <w:t xml:space="preserve">w tym </w:t>
      </w:r>
      <w:r w:rsidR="00F737E3" w:rsidRPr="00DE446A">
        <w:rPr>
          <w:rFonts w:ascii="Times New Roman" w:eastAsia="SimSun" w:hAnsi="Times New Roman"/>
          <w:sz w:val="20"/>
          <w:szCs w:val="20"/>
          <w:lang w:val="pl-PL"/>
        </w:rPr>
        <w:t>zgłoszenia o</w:t>
      </w:r>
      <w:r w:rsidR="003B3ADD" w:rsidRPr="00DE446A">
        <w:rPr>
          <w:rFonts w:ascii="Times New Roman" w:eastAsia="SimSun" w:hAnsi="Times New Roman"/>
          <w:sz w:val="20"/>
          <w:szCs w:val="20"/>
          <w:lang w:val="pl-PL"/>
        </w:rPr>
        <w:t> </w:t>
      </w:r>
      <w:r w:rsidR="00F737E3" w:rsidRPr="00DE446A">
        <w:rPr>
          <w:rFonts w:ascii="Times New Roman" w:eastAsia="SimSun" w:hAnsi="Times New Roman"/>
          <w:sz w:val="20"/>
          <w:szCs w:val="20"/>
          <w:lang w:val="pl-PL"/>
        </w:rPr>
        <w:t>„pog</w:t>
      </w:r>
      <w:r w:rsidR="00724B3F">
        <w:rPr>
          <w:rFonts w:ascii="Times New Roman" w:eastAsia="SimSun" w:hAnsi="Times New Roman"/>
          <w:sz w:val="20"/>
          <w:szCs w:val="20"/>
          <w:lang w:val="pl-PL"/>
        </w:rPr>
        <w:t>orszeniu</w:t>
      </w:r>
      <w:r w:rsidR="00F737E3" w:rsidRPr="00DE446A">
        <w:rPr>
          <w:rFonts w:ascii="Times New Roman" w:eastAsia="SimSun" w:hAnsi="Times New Roman"/>
          <w:sz w:val="20"/>
          <w:szCs w:val="20"/>
          <w:lang w:val="pl-PL"/>
        </w:rPr>
        <w:t>”, „nasil</w:t>
      </w:r>
      <w:r w:rsidR="00724B3F">
        <w:rPr>
          <w:rFonts w:ascii="Times New Roman" w:eastAsia="SimSun" w:hAnsi="Times New Roman"/>
          <w:sz w:val="20"/>
          <w:szCs w:val="20"/>
          <w:lang w:val="pl-PL"/>
        </w:rPr>
        <w:t>eniu</w:t>
      </w:r>
      <w:r w:rsidR="00F737E3" w:rsidRPr="008E604F">
        <w:rPr>
          <w:rFonts w:ascii="Times New Roman" w:eastAsia="SimSun" w:hAnsi="Times New Roman"/>
          <w:sz w:val="20"/>
          <w:szCs w:val="20"/>
          <w:lang w:val="pl-PL"/>
        </w:rPr>
        <w:t>”</w:t>
      </w:r>
      <w:r w:rsidR="00614E19" w:rsidRPr="008E604F">
        <w:rPr>
          <w:rFonts w:ascii="Times New Roman" w:eastAsia="SimSun" w:hAnsi="Times New Roman"/>
          <w:sz w:val="20"/>
          <w:szCs w:val="20"/>
          <w:lang w:val="pl-PL"/>
        </w:rPr>
        <w:t xml:space="preserve">, </w:t>
      </w:r>
      <w:r w:rsidR="00614E19" w:rsidRPr="00D13463">
        <w:rPr>
          <w:rFonts w:ascii="Times New Roman" w:eastAsia="SimSun" w:hAnsi="Times New Roman"/>
          <w:sz w:val="20"/>
          <w:szCs w:val="20"/>
          <w:lang w:val="pl-PL"/>
        </w:rPr>
        <w:t>„zaostrzeniu”</w:t>
      </w:r>
      <w:r w:rsidR="00F737E3" w:rsidRPr="00DE446A">
        <w:rPr>
          <w:rFonts w:ascii="Times New Roman" w:eastAsia="SimSun" w:hAnsi="Times New Roman"/>
          <w:sz w:val="20"/>
          <w:szCs w:val="20"/>
          <w:lang w:val="pl-PL"/>
        </w:rPr>
        <w:t xml:space="preserve"> lub „z</w:t>
      </w:r>
      <w:r w:rsidR="00724B3F">
        <w:rPr>
          <w:rFonts w:ascii="Times New Roman" w:eastAsia="SimSun" w:hAnsi="Times New Roman"/>
          <w:sz w:val="20"/>
          <w:szCs w:val="20"/>
          <w:lang w:val="pl-PL"/>
        </w:rPr>
        <w:t>większeniu</w:t>
      </w:r>
      <w:r w:rsidR="00F737E3" w:rsidRPr="00DE446A">
        <w:rPr>
          <w:rFonts w:ascii="Times New Roman" w:eastAsia="SimSun" w:hAnsi="Times New Roman"/>
          <w:sz w:val="20"/>
          <w:szCs w:val="20"/>
          <w:lang w:val="pl-PL"/>
        </w:rPr>
        <w:t>” kaszlu.</w:t>
      </w:r>
    </w:p>
    <w:p w14:paraId="269BE6A5" w14:textId="77777777" w:rsidR="00A6555D" w:rsidRPr="00DE446A" w:rsidRDefault="00A6555D" w:rsidP="003C6A14">
      <w:pPr>
        <w:pStyle w:val="BodyText1"/>
        <w:spacing w:before="0"/>
        <w:ind w:firstLine="0"/>
        <w:jc w:val="both"/>
        <w:rPr>
          <w:rFonts w:ascii="Times New Roman" w:eastAsia="SimSun" w:hAnsi="Times New Roman"/>
          <w:sz w:val="22"/>
          <w:szCs w:val="22"/>
          <w:lang w:val="pl-PL"/>
        </w:rPr>
      </w:pPr>
    </w:p>
    <w:p w14:paraId="45EC1A83" w14:textId="77777777" w:rsidR="009B6C17" w:rsidRPr="00A060A1" w:rsidRDefault="005E3B42" w:rsidP="003C6A14">
      <w:pPr>
        <w:keepNext/>
        <w:keepLines/>
        <w:spacing w:line="240" w:lineRule="auto"/>
        <w:rPr>
          <w:rFonts w:eastAsia="SimSun"/>
          <w:lang w:val="pl-PL"/>
        </w:rPr>
      </w:pPr>
      <w:bookmarkStart w:id="19" w:name="_Hlk44942083"/>
      <w:r w:rsidRPr="00DE446A">
        <w:rPr>
          <w:rFonts w:eastAsia="SimSun"/>
          <w:u w:val="single"/>
          <w:lang w:val="pl-PL"/>
        </w:rPr>
        <w:t>Opis wybranych działań niepożądanych</w:t>
      </w:r>
    </w:p>
    <w:bookmarkEnd w:id="19"/>
    <w:p w14:paraId="0DC1F3E0" w14:textId="77777777" w:rsidR="009B6C17" w:rsidRPr="00B856DD" w:rsidRDefault="009B6C17" w:rsidP="003C6A14">
      <w:pPr>
        <w:keepNext/>
        <w:keepLines/>
        <w:spacing w:line="240" w:lineRule="auto"/>
        <w:rPr>
          <w:lang w:val="pl-PL"/>
        </w:rPr>
      </w:pPr>
    </w:p>
    <w:p w14:paraId="64B59B82" w14:textId="77777777" w:rsidR="001F62E5" w:rsidRPr="00A060A1" w:rsidRDefault="005E3B42" w:rsidP="003C6A14">
      <w:pPr>
        <w:keepNext/>
        <w:keepLines/>
        <w:spacing w:line="240" w:lineRule="auto"/>
        <w:rPr>
          <w:lang w:val="pl-PL"/>
        </w:rPr>
      </w:pPr>
      <w:r w:rsidRPr="00DE446A">
        <w:rPr>
          <w:i/>
          <w:iCs/>
          <w:lang w:val="pl-PL"/>
        </w:rPr>
        <w:t>Działania niepożądane związane ze smakiem</w:t>
      </w:r>
    </w:p>
    <w:p w14:paraId="261BC0D7" w14:textId="585C333E" w:rsidR="00E855DC" w:rsidRPr="00031E91" w:rsidRDefault="005E3B42" w:rsidP="003C6A14">
      <w:pPr>
        <w:spacing w:line="240" w:lineRule="auto"/>
        <w:rPr>
          <w:lang w:val="pl-PL"/>
        </w:rPr>
      </w:pPr>
      <w:r w:rsidRPr="00031E91">
        <w:rPr>
          <w:lang w:val="pl-PL"/>
        </w:rPr>
        <w:t>U</w:t>
      </w:r>
      <w:r w:rsidR="000B1381" w:rsidRPr="00031E91">
        <w:rPr>
          <w:lang w:val="pl-PL"/>
        </w:rPr>
        <w:t> </w:t>
      </w:r>
      <w:r w:rsidRPr="00031E91">
        <w:rPr>
          <w:lang w:val="pl-PL"/>
        </w:rPr>
        <w:t>większości pacjentów z</w:t>
      </w:r>
      <w:r w:rsidR="000B1381" w:rsidRPr="00031E91">
        <w:rPr>
          <w:lang w:val="pl-PL"/>
        </w:rPr>
        <w:t> </w:t>
      </w:r>
      <w:r w:rsidRPr="00031E91">
        <w:rPr>
          <w:lang w:val="pl-PL"/>
        </w:rPr>
        <w:t>działaniami niepożądanymi związanymi ze smakiem (zaburzenia smaku, utrata zdolności odczuwania smaku, osłabienie zdolności odczuwania smaku i</w:t>
      </w:r>
      <w:r w:rsidR="000B1381" w:rsidRPr="00031E91">
        <w:rPr>
          <w:lang w:val="pl-PL"/>
        </w:rPr>
        <w:t> </w:t>
      </w:r>
      <w:r w:rsidRPr="00031E91">
        <w:rPr>
          <w:lang w:val="pl-PL"/>
        </w:rPr>
        <w:t xml:space="preserve">zaburzenia odczuwania </w:t>
      </w:r>
      <w:r w:rsidRPr="00031E91">
        <w:rPr>
          <w:lang w:val="pl-PL"/>
        </w:rPr>
        <w:lastRenderedPageBreak/>
        <w:t>smaku) działania niepożądane wystąpiły w</w:t>
      </w:r>
      <w:r w:rsidR="000B1381" w:rsidRPr="00031E91">
        <w:rPr>
          <w:lang w:val="pl-PL"/>
        </w:rPr>
        <w:t> </w:t>
      </w:r>
      <w:r w:rsidRPr="00031E91">
        <w:rPr>
          <w:lang w:val="pl-PL"/>
        </w:rPr>
        <w:t xml:space="preserve">ciągu 9 dni od rozpoczęcia stosowania gefapiksantu; </w:t>
      </w:r>
      <w:bookmarkStart w:id="20" w:name="_Hlk65190463"/>
      <w:r w:rsidRPr="00031E91">
        <w:rPr>
          <w:lang w:val="pl-PL"/>
        </w:rPr>
        <w:t>w</w:t>
      </w:r>
      <w:r w:rsidR="000B1381" w:rsidRPr="00031E91">
        <w:rPr>
          <w:lang w:val="pl-PL"/>
        </w:rPr>
        <w:t> </w:t>
      </w:r>
      <w:r w:rsidRPr="00031E91">
        <w:rPr>
          <w:lang w:val="pl-PL"/>
        </w:rPr>
        <w:t>większości przypadków ich nasilenie było łagodne (</w:t>
      </w:r>
      <w:r w:rsidRPr="00031E91">
        <w:rPr>
          <w:noProof/>
          <w:szCs w:val="22"/>
          <w:lang w:val="pl-PL"/>
        </w:rPr>
        <w:t>65%)</w:t>
      </w:r>
      <w:r w:rsidRPr="00031E91">
        <w:rPr>
          <w:lang w:val="pl-PL"/>
        </w:rPr>
        <w:t xml:space="preserve"> do umiarkowanego (32%). U</w:t>
      </w:r>
      <w:r w:rsidR="000B1381" w:rsidRPr="00031E91">
        <w:rPr>
          <w:lang w:val="pl-PL"/>
        </w:rPr>
        <w:t> </w:t>
      </w:r>
      <w:r w:rsidRPr="00031E91">
        <w:rPr>
          <w:lang w:val="pl-PL"/>
        </w:rPr>
        <w:t>96%</w:t>
      </w:r>
      <w:r w:rsidR="000B1381" w:rsidRPr="00031E91">
        <w:rPr>
          <w:lang w:val="pl-PL"/>
        </w:rPr>
        <w:t> </w:t>
      </w:r>
      <w:r w:rsidRPr="00031E91">
        <w:rPr>
          <w:lang w:val="pl-PL"/>
        </w:rPr>
        <w:t xml:space="preserve">pacjentów </w:t>
      </w:r>
      <w:r w:rsidRPr="00031E91">
        <w:rPr>
          <w:noProof/>
          <w:szCs w:val="22"/>
          <w:lang w:val="pl-PL"/>
        </w:rPr>
        <w:t>działania niepożądane związane ze smakiem ustąpiły, przy czym 25%</w:t>
      </w:r>
      <w:r w:rsidR="000B1381" w:rsidRPr="00031E91">
        <w:rPr>
          <w:noProof/>
          <w:szCs w:val="22"/>
          <w:lang w:val="pl-PL"/>
        </w:rPr>
        <w:t> </w:t>
      </w:r>
      <w:r w:rsidRPr="00031E91">
        <w:rPr>
          <w:noProof/>
          <w:szCs w:val="22"/>
          <w:lang w:val="pl-PL"/>
        </w:rPr>
        <w:t>pacjentów zgłosiło ich ustąpienie w</w:t>
      </w:r>
      <w:r w:rsidR="000B1381" w:rsidRPr="00031E91">
        <w:rPr>
          <w:noProof/>
          <w:szCs w:val="22"/>
          <w:lang w:val="pl-PL"/>
        </w:rPr>
        <w:t> </w:t>
      </w:r>
      <w:r w:rsidRPr="00031E91">
        <w:rPr>
          <w:noProof/>
          <w:szCs w:val="22"/>
          <w:lang w:val="pl-PL"/>
        </w:rPr>
        <w:t>dniu przyjęcia ostatniej dawki gefapiksantu lub wcześniej</w:t>
      </w:r>
      <w:r w:rsidRPr="00031E91">
        <w:rPr>
          <w:lang w:val="pl-PL"/>
        </w:rPr>
        <w:t xml:space="preserve">. </w:t>
      </w:r>
      <w:bookmarkEnd w:id="20"/>
      <w:r w:rsidR="00AA1A49" w:rsidRPr="00031E91">
        <w:rPr>
          <w:lang w:val="pl-PL"/>
        </w:rPr>
        <w:t>U 1,6% (7/447) pacjentów w grupie otrzymującej gefapiksant oraz u 12,8% (6/47) pacjentów w grupie</w:t>
      </w:r>
      <w:r w:rsidR="00AA1A49">
        <w:rPr>
          <w:lang w:val="pl-PL"/>
        </w:rPr>
        <w:t xml:space="preserve"> </w:t>
      </w:r>
      <w:r w:rsidR="00AA1A49" w:rsidRPr="00031E91">
        <w:rPr>
          <w:lang w:val="pl-PL"/>
        </w:rPr>
        <w:t xml:space="preserve">otrzymującej placebo działania niepożądane związane ze smakiem utrzymywały się przez ponad rok po przerwaniu leczenia. </w:t>
      </w:r>
      <w:r w:rsidRPr="00031E91">
        <w:rPr>
          <w:lang w:val="pl-PL"/>
        </w:rPr>
        <w:t>Działania niepożądane prowadzące do przerwania leczenia wystąpiły u</w:t>
      </w:r>
      <w:r w:rsidR="000B1381" w:rsidRPr="00031E91">
        <w:rPr>
          <w:lang w:val="pl-PL"/>
        </w:rPr>
        <w:t> </w:t>
      </w:r>
      <w:r w:rsidRPr="00031E91">
        <w:rPr>
          <w:lang w:val="pl-PL"/>
        </w:rPr>
        <w:t>22%</w:t>
      </w:r>
      <w:r w:rsidR="000B1381" w:rsidRPr="00031E91">
        <w:rPr>
          <w:lang w:val="pl-PL"/>
        </w:rPr>
        <w:t> </w:t>
      </w:r>
      <w:r w:rsidRPr="00031E91">
        <w:rPr>
          <w:lang w:val="pl-PL"/>
        </w:rPr>
        <w:t>pacjentów otrzymujących gefapiksant. Najczęściej zgłaszanymi działaniami niepożądanymi prowadzącymi do przerwania leczenia były</w:t>
      </w:r>
      <w:r w:rsidR="00724B3F">
        <w:rPr>
          <w:lang w:val="pl-PL"/>
        </w:rPr>
        <w:t>:</w:t>
      </w:r>
      <w:r w:rsidRPr="00031E91">
        <w:rPr>
          <w:lang w:val="pl-PL"/>
        </w:rPr>
        <w:t xml:space="preserve"> zaburzenia smaku (9%) i</w:t>
      </w:r>
      <w:r w:rsidR="00547475" w:rsidRPr="00031E91">
        <w:rPr>
          <w:lang w:val="pl-PL"/>
        </w:rPr>
        <w:t> </w:t>
      </w:r>
      <w:r w:rsidRPr="00031E91">
        <w:rPr>
          <w:lang w:val="pl-PL"/>
        </w:rPr>
        <w:t>utrata zdolności odczuwania smaku</w:t>
      </w:r>
      <w:r w:rsidR="00547475" w:rsidRPr="00031E91">
        <w:rPr>
          <w:lang w:val="pl-PL"/>
        </w:rPr>
        <w:t> </w:t>
      </w:r>
      <w:r w:rsidRPr="00031E91">
        <w:rPr>
          <w:lang w:val="pl-PL"/>
        </w:rPr>
        <w:t>(4%).</w:t>
      </w:r>
    </w:p>
    <w:p w14:paraId="11C1C031" w14:textId="77777777" w:rsidR="00CB5364" w:rsidRPr="00B856DD" w:rsidRDefault="00CB5364" w:rsidP="003C6A14">
      <w:pPr>
        <w:pStyle w:val="CommentText"/>
        <w:spacing w:line="240" w:lineRule="auto"/>
        <w:rPr>
          <w:lang w:val="pl-PL"/>
        </w:rPr>
      </w:pPr>
    </w:p>
    <w:p w14:paraId="50F6C13C" w14:textId="77777777" w:rsidR="00033D26" w:rsidRPr="00682AC5" w:rsidRDefault="005E3B42" w:rsidP="003C6A14">
      <w:pPr>
        <w:keepNext/>
        <w:keepLines/>
        <w:autoSpaceDE w:val="0"/>
        <w:autoSpaceDN w:val="0"/>
        <w:adjustRightInd w:val="0"/>
        <w:spacing w:line="240" w:lineRule="auto"/>
        <w:rPr>
          <w:szCs w:val="22"/>
          <w:u w:val="single"/>
          <w:lang w:val="pl-PL"/>
        </w:rPr>
      </w:pPr>
      <w:r w:rsidRPr="00DE446A">
        <w:rPr>
          <w:szCs w:val="22"/>
          <w:u w:val="single"/>
          <w:lang w:val="pl-PL"/>
        </w:rPr>
        <w:t>Zgłaszanie podejrzewanych działań niepożądanych</w:t>
      </w:r>
    </w:p>
    <w:p w14:paraId="256005CC" w14:textId="77777777" w:rsidR="001848C9" w:rsidRPr="00B856DD" w:rsidRDefault="001848C9" w:rsidP="003C6A14">
      <w:pPr>
        <w:keepNext/>
        <w:keepLines/>
        <w:autoSpaceDE w:val="0"/>
        <w:autoSpaceDN w:val="0"/>
        <w:adjustRightInd w:val="0"/>
        <w:spacing w:line="240" w:lineRule="auto"/>
        <w:rPr>
          <w:szCs w:val="22"/>
          <w:lang w:val="pl-PL"/>
        </w:rPr>
      </w:pPr>
    </w:p>
    <w:p w14:paraId="6FCB2545" w14:textId="2B7B3527" w:rsidR="008D35AD" w:rsidRPr="00682AC5" w:rsidRDefault="005E3B42" w:rsidP="003C6A14">
      <w:pPr>
        <w:autoSpaceDE w:val="0"/>
        <w:autoSpaceDN w:val="0"/>
        <w:adjustRightInd w:val="0"/>
        <w:spacing w:line="240" w:lineRule="auto"/>
        <w:rPr>
          <w:lang w:val="pl-PL"/>
        </w:rPr>
      </w:pPr>
      <w:r w:rsidRPr="00DE446A">
        <w:rPr>
          <w:szCs w:val="22"/>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00AD21AF">
        <w:rPr>
          <w:szCs w:val="22"/>
          <w:highlight w:val="lightGray"/>
          <w:shd w:val="clear" w:color="auto" w:fill="BFBFBF"/>
          <w:lang w:val="pl-PL"/>
        </w:rPr>
        <w:t xml:space="preserve">krajowego systemu zgłaszania wymienionego </w:t>
      </w:r>
      <w:r w:rsidR="00AD21AF" w:rsidRPr="000740A6">
        <w:rPr>
          <w:szCs w:val="22"/>
          <w:shd w:val="clear" w:color="auto" w:fill="BFBFBF"/>
          <w:lang w:val="pl-PL"/>
        </w:rPr>
        <w:t>w </w:t>
      </w:r>
      <w:hyperlink r:id="rId15" w:history="1">
        <w:r w:rsidR="00AD21AF" w:rsidRPr="000740A6">
          <w:rPr>
            <w:color w:val="0000FF"/>
            <w:szCs w:val="22"/>
            <w:u w:val="single"/>
            <w:shd w:val="clear" w:color="auto" w:fill="BFBFBF"/>
            <w:lang w:val="pl-PL" w:eastAsia="ja-JP"/>
          </w:rPr>
          <w:t>załączniku V</w:t>
        </w:r>
      </w:hyperlink>
      <w:r w:rsidRPr="00B30D4E">
        <w:rPr>
          <w:lang w:val="pl-PL"/>
        </w:rPr>
        <w:t>.</w:t>
      </w:r>
    </w:p>
    <w:p w14:paraId="5F61B0D1" w14:textId="77777777" w:rsidR="000841D8" w:rsidRPr="00B856DD" w:rsidRDefault="000841D8" w:rsidP="003C6A14">
      <w:pPr>
        <w:autoSpaceDE w:val="0"/>
        <w:autoSpaceDN w:val="0"/>
        <w:adjustRightInd w:val="0"/>
        <w:spacing w:line="240" w:lineRule="auto"/>
        <w:rPr>
          <w:lang w:val="pl-PL"/>
        </w:rPr>
      </w:pPr>
    </w:p>
    <w:p w14:paraId="41C9195E" w14:textId="77777777" w:rsidR="00D216CF" w:rsidRPr="00682AC5" w:rsidRDefault="005E3B42" w:rsidP="003C6A14">
      <w:pPr>
        <w:keepNext/>
        <w:keepLines/>
        <w:spacing w:line="240" w:lineRule="auto"/>
        <w:ind w:left="567" w:hanging="567"/>
        <w:outlineLvl w:val="2"/>
        <w:rPr>
          <w:bCs/>
          <w:szCs w:val="22"/>
          <w:lang w:val="pl-PL"/>
        </w:rPr>
      </w:pPr>
      <w:r w:rsidRPr="00DE446A">
        <w:rPr>
          <w:b/>
          <w:lang w:val="pl-PL"/>
        </w:rPr>
        <w:t>4.9</w:t>
      </w:r>
      <w:r w:rsidRPr="00DE446A">
        <w:rPr>
          <w:b/>
          <w:lang w:val="pl-PL"/>
        </w:rPr>
        <w:tab/>
      </w:r>
      <w:r w:rsidRPr="00DE446A">
        <w:rPr>
          <w:b/>
          <w:bCs/>
          <w:szCs w:val="22"/>
          <w:lang w:val="pl-PL"/>
        </w:rPr>
        <w:t>Przedawkowanie</w:t>
      </w:r>
    </w:p>
    <w:p w14:paraId="5ADF0403" w14:textId="77777777" w:rsidR="00812D16" w:rsidRPr="00B856DD" w:rsidRDefault="00812D16" w:rsidP="003C6A14">
      <w:pPr>
        <w:keepNext/>
        <w:keepLines/>
        <w:spacing w:line="240" w:lineRule="auto"/>
        <w:rPr>
          <w:noProof/>
          <w:szCs w:val="22"/>
          <w:lang w:val="pl-PL"/>
        </w:rPr>
      </w:pPr>
    </w:p>
    <w:p w14:paraId="38A9D144" w14:textId="60CE07D3" w:rsidR="00CF7066" w:rsidRPr="00682AC5" w:rsidRDefault="00CF7066" w:rsidP="00DE446A">
      <w:pPr>
        <w:widowControl w:val="0"/>
        <w:spacing w:line="240" w:lineRule="auto"/>
        <w:rPr>
          <w:szCs w:val="22"/>
          <w:lang w:val="pl-PL"/>
        </w:rPr>
      </w:pPr>
      <w:r w:rsidRPr="00DE446A">
        <w:rPr>
          <w:szCs w:val="22"/>
          <w:lang w:val="pl-PL"/>
        </w:rPr>
        <w:t>W</w:t>
      </w:r>
      <w:r w:rsidR="00547475" w:rsidRPr="00DE446A">
        <w:rPr>
          <w:szCs w:val="22"/>
          <w:lang w:val="pl-PL"/>
        </w:rPr>
        <w:t> </w:t>
      </w:r>
      <w:r w:rsidRPr="00DE446A">
        <w:rPr>
          <w:szCs w:val="22"/>
          <w:lang w:val="pl-PL"/>
        </w:rPr>
        <w:t>badaniu klinicznym prowadzonym z</w:t>
      </w:r>
      <w:r w:rsidR="00547475" w:rsidRPr="00DE446A">
        <w:rPr>
          <w:szCs w:val="22"/>
          <w:lang w:val="pl-PL"/>
        </w:rPr>
        <w:t> </w:t>
      </w:r>
      <w:r w:rsidRPr="00DE446A">
        <w:rPr>
          <w:szCs w:val="22"/>
          <w:lang w:val="pl-PL"/>
        </w:rPr>
        <w:t>udziałem 8</w:t>
      </w:r>
      <w:r w:rsidR="00547475" w:rsidRPr="00DE446A">
        <w:rPr>
          <w:szCs w:val="22"/>
          <w:lang w:val="pl-PL"/>
        </w:rPr>
        <w:t> </w:t>
      </w:r>
      <w:r w:rsidRPr="00DE446A">
        <w:rPr>
          <w:szCs w:val="22"/>
          <w:lang w:val="pl-PL"/>
        </w:rPr>
        <w:t xml:space="preserve">zdrowych </w:t>
      </w:r>
      <w:r w:rsidR="00B169D6" w:rsidRPr="00DE446A">
        <w:rPr>
          <w:szCs w:val="22"/>
          <w:lang w:val="pl-PL"/>
        </w:rPr>
        <w:t>pacjentów</w:t>
      </w:r>
      <w:r w:rsidRPr="00DE446A">
        <w:rPr>
          <w:szCs w:val="22"/>
          <w:lang w:val="pl-PL"/>
        </w:rPr>
        <w:t>, którym podawano gefapiksant w</w:t>
      </w:r>
      <w:r w:rsidR="00547475" w:rsidRPr="00DE446A">
        <w:rPr>
          <w:szCs w:val="22"/>
          <w:lang w:val="pl-PL"/>
        </w:rPr>
        <w:t> </w:t>
      </w:r>
      <w:r w:rsidRPr="00DE446A">
        <w:rPr>
          <w:szCs w:val="22"/>
          <w:lang w:val="pl-PL"/>
        </w:rPr>
        <w:t>dawce 1800 mg dwa razy na dobę (40</w:t>
      </w:r>
      <w:r w:rsidR="00724B3F">
        <w:rPr>
          <w:szCs w:val="22"/>
          <w:lang w:val="pl-PL"/>
        </w:rPr>
        <w:t> razy</w:t>
      </w:r>
      <w:r w:rsidR="00724B3F" w:rsidRPr="00DE446A">
        <w:rPr>
          <w:szCs w:val="22"/>
          <w:lang w:val="pl-PL"/>
        </w:rPr>
        <w:t xml:space="preserve"> </w:t>
      </w:r>
      <w:r w:rsidR="00724B3F">
        <w:rPr>
          <w:szCs w:val="22"/>
          <w:lang w:val="pl-PL"/>
        </w:rPr>
        <w:t>większej niż</w:t>
      </w:r>
      <w:r w:rsidR="00724B3F" w:rsidRPr="00DE446A">
        <w:rPr>
          <w:szCs w:val="22"/>
          <w:lang w:val="pl-PL"/>
        </w:rPr>
        <w:t xml:space="preserve"> </w:t>
      </w:r>
      <w:r w:rsidRPr="00DE446A">
        <w:rPr>
          <w:szCs w:val="22"/>
          <w:lang w:val="pl-PL"/>
        </w:rPr>
        <w:t>dawk</w:t>
      </w:r>
      <w:r w:rsidR="00724B3F">
        <w:rPr>
          <w:szCs w:val="22"/>
          <w:lang w:val="pl-PL"/>
        </w:rPr>
        <w:t>a</w:t>
      </w:r>
      <w:r w:rsidRPr="00DE446A">
        <w:rPr>
          <w:szCs w:val="22"/>
          <w:lang w:val="pl-PL"/>
        </w:rPr>
        <w:t xml:space="preserve"> zalecan</w:t>
      </w:r>
      <w:r w:rsidR="00724B3F">
        <w:rPr>
          <w:szCs w:val="22"/>
          <w:lang w:val="pl-PL"/>
        </w:rPr>
        <w:t>a</w:t>
      </w:r>
      <w:r w:rsidRPr="00DE446A">
        <w:rPr>
          <w:szCs w:val="22"/>
          <w:lang w:val="pl-PL"/>
        </w:rPr>
        <w:t xml:space="preserve"> u</w:t>
      </w:r>
      <w:r w:rsidR="00547475" w:rsidRPr="00DE446A">
        <w:rPr>
          <w:szCs w:val="22"/>
          <w:lang w:val="pl-PL"/>
        </w:rPr>
        <w:t> </w:t>
      </w:r>
      <w:r w:rsidRPr="00DE446A">
        <w:rPr>
          <w:szCs w:val="22"/>
          <w:lang w:val="pl-PL"/>
        </w:rPr>
        <w:t xml:space="preserve">ludzi) przez </w:t>
      </w:r>
      <w:r w:rsidR="003C6A14" w:rsidRPr="00DE446A">
        <w:rPr>
          <w:szCs w:val="22"/>
          <w:lang w:val="pl-PL"/>
        </w:rPr>
        <w:t>okres do</w:t>
      </w:r>
      <w:r w:rsidRPr="00DE446A">
        <w:rPr>
          <w:szCs w:val="22"/>
          <w:lang w:val="pl-PL"/>
        </w:rPr>
        <w:t xml:space="preserve"> 14 dni, u</w:t>
      </w:r>
      <w:r w:rsidR="00547475" w:rsidRPr="00DE446A">
        <w:rPr>
          <w:szCs w:val="22"/>
          <w:lang w:val="pl-PL"/>
        </w:rPr>
        <w:t> </w:t>
      </w:r>
      <w:r w:rsidRPr="00DE446A">
        <w:rPr>
          <w:szCs w:val="22"/>
          <w:lang w:val="pl-PL"/>
        </w:rPr>
        <w:t>uczestników wykryto w</w:t>
      </w:r>
      <w:r w:rsidR="00547475" w:rsidRPr="00DE446A">
        <w:rPr>
          <w:szCs w:val="22"/>
          <w:lang w:val="pl-PL"/>
        </w:rPr>
        <w:t> </w:t>
      </w:r>
      <w:r w:rsidRPr="00DE446A">
        <w:rPr>
          <w:szCs w:val="22"/>
          <w:lang w:val="pl-PL"/>
        </w:rPr>
        <w:t xml:space="preserve">moczu kryształy </w:t>
      </w:r>
      <w:r w:rsidR="007E7CBB" w:rsidRPr="00DE446A">
        <w:rPr>
          <w:szCs w:val="22"/>
          <w:lang w:val="pl-PL"/>
        </w:rPr>
        <w:t>składające się z</w:t>
      </w:r>
      <w:r w:rsidR="003C6A14" w:rsidRPr="00DE446A">
        <w:rPr>
          <w:szCs w:val="22"/>
          <w:lang w:val="pl-PL"/>
        </w:rPr>
        <w:t> </w:t>
      </w:r>
      <w:r w:rsidRPr="00DE446A">
        <w:rPr>
          <w:szCs w:val="22"/>
          <w:lang w:val="pl-PL"/>
        </w:rPr>
        <w:t xml:space="preserve">gefapiksantu. Nie </w:t>
      </w:r>
      <w:r w:rsidR="00B169D6" w:rsidRPr="00DE446A">
        <w:rPr>
          <w:szCs w:val="22"/>
          <w:lang w:val="pl-PL"/>
        </w:rPr>
        <w:t>zaobserwowano</w:t>
      </w:r>
      <w:r w:rsidRPr="00DE446A">
        <w:rPr>
          <w:szCs w:val="22"/>
          <w:lang w:val="pl-PL"/>
        </w:rPr>
        <w:t xml:space="preserve"> cech uszkodzenia nerek ani układu moczowego.</w:t>
      </w:r>
    </w:p>
    <w:p w14:paraId="65CDDFF0" w14:textId="77777777" w:rsidR="00CF7066" w:rsidRPr="00B856DD" w:rsidRDefault="00CF7066" w:rsidP="003C6A14">
      <w:pPr>
        <w:widowControl w:val="0"/>
        <w:spacing w:line="240" w:lineRule="auto"/>
        <w:rPr>
          <w:szCs w:val="22"/>
          <w:lang w:val="pl-PL"/>
        </w:rPr>
      </w:pPr>
    </w:p>
    <w:p w14:paraId="2614E9E8" w14:textId="422F770D" w:rsidR="00CF7066" w:rsidRPr="00682AC5" w:rsidRDefault="00CF7066" w:rsidP="003C6A14">
      <w:pPr>
        <w:widowControl w:val="0"/>
        <w:spacing w:line="240" w:lineRule="auto"/>
        <w:rPr>
          <w:szCs w:val="22"/>
          <w:lang w:val="pl-PL"/>
        </w:rPr>
      </w:pPr>
      <w:r w:rsidRPr="00DE446A">
        <w:rPr>
          <w:szCs w:val="22"/>
          <w:lang w:val="pl-PL"/>
        </w:rPr>
        <w:t>W</w:t>
      </w:r>
      <w:r w:rsidR="00547475" w:rsidRPr="00DE446A">
        <w:rPr>
          <w:szCs w:val="22"/>
          <w:lang w:val="pl-PL"/>
        </w:rPr>
        <w:t> </w:t>
      </w:r>
      <w:r w:rsidRPr="00DE446A">
        <w:rPr>
          <w:szCs w:val="22"/>
          <w:lang w:val="pl-PL"/>
        </w:rPr>
        <w:t xml:space="preserve">przypadkach przedawkowania </w:t>
      </w:r>
      <w:r w:rsidR="00B169D6" w:rsidRPr="00DE446A">
        <w:rPr>
          <w:szCs w:val="22"/>
          <w:lang w:val="pl-PL"/>
        </w:rPr>
        <w:t>zgłoszonych</w:t>
      </w:r>
      <w:r w:rsidRPr="00DE446A">
        <w:rPr>
          <w:szCs w:val="22"/>
          <w:lang w:val="pl-PL"/>
        </w:rPr>
        <w:t xml:space="preserve"> </w:t>
      </w:r>
      <w:r w:rsidR="007E7CBB" w:rsidRPr="00DE446A">
        <w:rPr>
          <w:szCs w:val="22"/>
          <w:lang w:val="pl-PL"/>
        </w:rPr>
        <w:t>podczas</w:t>
      </w:r>
      <w:r w:rsidRPr="00DE446A">
        <w:rPr>
          <w:szCs w:val="22"/>
          <w:lang w:val="pl-PL"/>
        </w:rPr>
        <w:t xml:space="preserve"> badań </w:t>
      </w:r>
      <w:r w:rsidR="00125B53">
        <w:rPr>
          <w:szCs w:val="22"/>
          <w:lang w:val="pl-PL"/>
        </w:rPr>
        <w:t>f</w:t>
      </w:r>
      <w:r w:rsidRPr="00DE446A">
        <w:rPr>
          <w:szCs w:val="22"/>
          <w:lang w:val="pl-PL"/>
        </w:rPr>
        <w:t>azy</w:t>
      </w:r>
      <w:r w:rsidR="00547475" w:rsidRPr="00DE446A">
        <w:rPr>
          <w:szCs w:val="22"/>
          <w:lang w:val="pl-PL"/>
        </w:rPr>
        <w:t> </w:t>
      </w:r>
      <w:r w:rsidR="00DD711C">
        <w:rPr>
          <w:szCs w:val="22"/>
          <w:lang w:val="pl-PL"/>
        </w:rPr>
        <w:t>3</w:t>
      </w:r>
      <w:r w:rsidR="00DD711C" w:rsidRPr="00DE446A">
        <w:rPr>
          <w:szCs w:val="22"/>
          <w:lang w:val="pl-PL"/>
        </w:rPr>
        <w:t xml:space="preserve"> </w:t>
      </w:r>
      <w:r w:rsidRPr="00DE446A">
        <w:rPr>
          <w:szCs w:val="22"/>
          <w:lang w:val="pl-PL"/>
        </w:rPr>
        <w:t xml:space="preserve">nie zgłoszono żadnych </w:t>
      </w:r>
      <w:r w:rsidR="003C6A14" w:rsidRPr="00DE446A">
        <w:rPr>
          <w:szCs w:val="22"/>
          <w:lang w:val="pl-PL"/>
        </w:rPr>
        <w:t>działań</w:t>
      </w:r>
      <w:r w:rsidRPr="00DE446A">
        <w:rPr>
          <w:szCs w:val="22"/>
          <w:lang w:val="pl-PL"/>
        </w:rPr>
        <w:t xml:space="preserve"> niepożądanych.</w:t>
      </w:r>
    </w:p>
    <w:p w14:paraId="0B5E3C75" w14:textId="77777777" w:rsidR="00CF7066" w:rsidRPr="00B856DD" w:rsidRDefault="00CF7066" w:rsidP="003C6A14">
      <w:pPr>
        <w:widowControl w:val="0"/>
        <w:spacing w:line="240" w:lineRule="auto"/>
        <w:rPr>
          <w:szCs w:val="22"/>
          <w:lang w:val="pl-PL"/>
        </w:rPr>
      </w:pPr>
    </w:p>
    <w:p w14:paraId="3941F972" w14:textId="43C419ED" w:rsidR="00CF7066" w:rsidRPr="00682AC5" w:rsidRDefault="00CF7066" w:rsidP="003C6A14">
      <w:pPr>
        <w:widowControl w:val="0"/>
        <w:spacing w:line="240" w:lineRule="auto"/>
        <w:rPr>
          <w:szCs w:val="22"/>
          <w:lang w:val="pl-PL"/>
        </w:rPr>
      </w:pPr>
      <w:r w:rsidRPr="00DE446A">
        <w:rPr>
          <w:szCs w:val="22"/>
          <w:lang w:val="pl-PL"/>
        </w:rPr>
        <w:t>W</w:t>
      </w:r>
      <w:r w:rsidR="00853F6A" w:rsidRPr="00DE446A">
        <w:rPr>
          <w:szCs w:val="22"/>
          <w:lang w:val="pl-PL"/>
        </w:rPr>
        <w:t> </w:t>
      </w:r>
      <w:r w:rsidRPr="00DE446A">
        <w:rPr>
          <w:szCs w:val="22"/>
          <w:lang w:val="pl-PL"/>
        </w:rPr>
        <w:t xml:space="preserve">razie przedawkowania należy </w:t>
      </w:r>
      <w:r w:rsidR="00B169D6" w:rsidRPr="00DE446A">
        <w:rPr>
          <w:szCs w:val="22"/>
          <w:lang w:val="pl-PL"/>
        </w:rPr>
        <w:t>monitorować</w:t>
      </w:r>
      <w:r w:rsidRPr="00DE446A">
        <w:rPr>
          <w:szCs w:val="22"/>
          <w:lang w:val="pl-PL"/>
        </w:rPr>
        <w:t xml:space="preserve"> pacjenta</w:t>
      </w:r>
      <w:r w:rsidR="00125B53">
        <w:rPr>
          <w:szCs w:val="22"/>
          <w:lang w:val="pl-PL"/>
        </w:rPr>
        <w:t xml:space="preserve">, czy nie </w:t>
      </w:r>
      <w:r w:rsidRPr="00DE446A">
        <w:rPr>
          <w:szCs w:val="22"/>
          <w:lang w:val="pl-PL"/>
        </w:rPr>
        <w:t>występ</w:t>
      </w:r>
      <w:r w:rsidR="00125B53">
        <w:rPr>
          <w:szCs w:val="22"/>
          <w:lang w:val="pl-PL"/>
        </w:rPr>
        <w:t xml:space="preserve">ują </w:t>
      </w:r>
      <w:r w:rsidR="00B47DE4">
        <w:rPr>
          <w:szCs w:val="22"/>
          <w:lang w:val="pl-PL"/>
        </w:rPr>
        <w:t>u </w:t>
      </w:r>
      <w:r w:rsidR="00125B53">
        <w:rPr>
          <w:szCs w:val="22"/>
          <w:lang w:val="pl-PL"/>
        </w:rPr>
        <w:t>nieg</w:t>
      </w:r>
      <w:r w:rsidR="00B47DE4">
        <w:rPr>
          <w:szCs w:val="22"/>
          <w:lang w:val="pl-PL"/>
        </w:rPr>
        <w:t>o</w:t>
      </w:r>
      <w:r w:rsidRPr="00DE446A">
        <w:rPr>
          <w:szCs w:val="22"/>
          <w:lang w:val="pl-PL"/>
        </w:rPr>
        <w:t xml:space="preserve"> działa</w:t>
      </w:r>
      <w:r w:rsidR="00125B53">
        <w:rPr>
          <w:szCs w:val="22"/>
          <w:lang w:val="pl-PL"/>
        </w:rPr>
        <w:t>nia</w:t>
      </w:r>
      <w:r w:rsidRPr="00DE446A">
        <w:rPr>
          <w:szCs w:val="22"/>
          <w:lang w:val="pl-PL"/>
        </w:rPr>
        <w:t xml:space="preserve"> niepożądan</w:t>
      </w:r>
      <w:r w:rsidR="00125B53">
        <w:rPr>
          <w:szCs w:val="22"/>
          <w:lang w:val="pl-PL"/>
        </w:rPr>
        <w:t>e</w:t>
      </w:r>
      <w:r w:rsidRPr="00DE446A">
        <w:rPr>
          <w:szCs w:val="22"/>
          <w:lang w:val="pl-PL"/>
        </w:rPr>
        <w:t xml:space="preserve"> i</w:t>
      </w:r>
      <w:r w:rsidR="00547475" w:rsidRPr="00DE446A">
        <w:rPr>
          <w:szCs w:val="22"/>
          <w:lang w:val="pl-PL"/>
        </w:rPr>
        <w:t> </w:t>
      </w:r>
      <w:r w:rsidRPr="00DE446A">
        <w:rPr>
          <w:szCs w:val="22"/>
          <w:lang w:val="pl-PL"/>
        </w:rPr>
        <w:t xml:space="preserve">wdrożyć odpowiednie </w:t>
      </w:r>
      <w:r w:rsidR="00125B53">
        <w:rPr>
          <w:szCs w:val="22"/>
          <w:lang w:val="pl-PL"/>
        </w:rPr>
        <w:t>leczenie</w:t>
      </w:r>
      <w:r w:rsidRPr="00DE446A">
        <w:rPr>
          <w:szCs w:val="22"/>
          <w:lang w:val="pl-PL"/>
        </w:rPr>
        <w:t xml:space="preserve"> wspomagające. Gefapiksant jest częściowo usuwany podczas hemodializy.</w:t>
      </w:r>
    </w:p>
    <w:p w14:paraId="330B52F2" w14:textId="77777777" w:rsidR="00963B7E" w:rsidRPr="00B856DD" w:rsidRDefault="00963B7E" w:rsidP="003C6A14">
      <w:pPr>
        <w:widowControl w:val="0"/>
        <w:spacing w:line="240" w:lineRule="auto"/>
        <w:rPr>
          <w:lang w:val="pl-PL"/>
        </w:rPr>
      </w:pPr>
    </w:p>
    <w:p w14:paraId="5479E129" w14:textId="77777777" w:rsidR="007B6ECC" w:rsidRPr="00B856DD" w:rsidRDefault="007B6ECC" w:rsidP="003C6A14">
      <w:pPr>
        <w:widowControl w:val="0"/>
        <w:spacing w:line="240" w:lineRule="auto"/>
        <w:rPr>
          <w:noProof/>
          <w:szCs w:val="22"/>
          <w:lang w:val="pl-PL"/>
        </w:rPr>
      </w:pPr>
    </w:p>
    <w:p w14:paraId="62BFB42A" w14:textId="77777777" w:rsidR="00D216CF" w:rsidRPr="00682AC5" w:rsidRDefault="005E3B42" w:rsidP="003C6A14">
      <w:pPr>
        <w:keepNext/>
        <w:keepLines/>
        <w:spacing w:line="240" w:lineRule="auto"/>
        <w:ind w:left="567" w:hanging="567"/>
        <w:outlineLvl w:val="1"/>
        <w:rPr>
          <w:lang w:val="pl-PL"/>
        </w:rPr>
      </w:pPr>
      <w:bookmarkStart w:id="21" w:name="_Hlk55456939"/>
      <w:r w:rsidRPr="00DE446A">
        <w:rPr>
          <w:b/>
          <w:lang w:val="pl-PL"/>
        </w:rPr>
        <w:t>5.</w:t>
      </w:r>
      <w:r w:rsidRPr="00DE446A">
        <w:rPr>
          <w:b/>
          <w:lang w:val="pl-PL"/>
        </w:rPr>
        <w:tab/>
      </w:r>
      <w:r w:rsidRPr="00DE446A">
        <w:rPr>
          <w:b/>
          <w:bCs/>
          <w:lang w:val="pl-PL"/>
        </w:rPr>
        <w:t>WŁAŚCIWOŚCI FARMAKOLOGICZNE</w:t>
      </w:r>
      <w:bookmarkEnd w:id="21"/>
    </w:p>
    <w:p w14:paraId="6F6F9A07" w14:textId="77777777" w:rsidR="00D216CF" w:rsidRPr="00B856DD" w:rsidRDefault="00D216CF" w:rsidP="003C6A14">
      <w:pPr>
        <w:keepNext/>
        <w:keepLines/>
        <w:spacing w:line="240" w:lineRule="auto"/>
        <w:rPr>
          <w:lang w:val="pl-PL"/>
        </w:rPr>
      </w:pPr>
    </w:p>
    <w:p w14:paraId="2774F887" w14:textId="77777777" w:rsidR="00D216CF" w:rsidRPr="00682AC5" w:rsidRDefault="005E3B42" w:rsidP="003C6A14">
      <w:pPr>
        <w:keepNext/>
        <w:keepLines/>
        <w:spacing w:line="240" w:lineRule="auto"/>
        <w:ind w:left="567" w:hanging="567"/>
        <w:outlineLvl w:val="2"/>
        <w:rPr>
          <w:lang w:val="pl-PL"/>
        </w:rPr>
      </w:pPr>
      <w:r w:rsidRPr="00DE446A">
        <w:rPr>
          <w:b/>
          <w:bCs/>
          <w:lang w:val="pl-PL"/>
        </w:rPr>
        <w:t>5.1</w:t>
      </w:r>
      <w:r w:rsidRPr="00DE446A">
        <w:rPr>
          <w:b/>
          <w:bCs/>
          <w:lang w:val="pl-PL"/>
        </w:rPr>
        <w:tab/>
      </w:r>
      <w:r w:rsidRPr="00DE446A">
        <w:rPr>
          <w:b/>
          <w:bCs/>
          <w:szCs w:val="22"/>
          <w:lang w:val="pl-PL"/>
        </w:rPr>
        <w:t xml:space="preserve">Właściwości </w:t>
      </w:r>
      <w:r w:rsidRPr="00DE446A">
        <w:rPr>
          <w:b/>
          <w:bCs/>
          <w:lang w:val="pl-PL"/>
        </w:rPr>
        <w:t>farmakodynamiczne</w:t>
      </w:r>
    </w:p>
    <w:p w14:paraId="4D6F21CB" w14:textId="77777777" w:rsidR="00812D16" w:rsidRPr="00B856DD" w:rsidRDefault="00812D16" w:rsidP="003C6A14">
      <w:pPr>
        <w:keepNext/>
        <w:keepLines/>
        <w:spacing w:line="240" w:lineRule="auto"/>
        <w:rPr>
          <w:lang w:val="pl-PL"/>
        </w:rPr>
      </w:pPr>
    </w:p>
    <w:p w14:paraId="3B703EEA" w14:textId="383C3730" w:rsidR="00D32EFC" w:rsidRPr="00682AC5" w:rsidRDefault="005E3B42" w:rsidP="003C6A14">
      <w:pPr>
        <w:widowControl w:val="0"/>
        <w:spacing w:line="240" w:lineRule="auto"/>
        <w:rPr>
          <w:noProof/>
          <w:szCs w:val="22"/>
          <w:lang w:val="pl-PL"/>
        </w:rPr>
      </w:pPr>
      <w:r w:rsidRPr="00DE446A">
        <w:rPr>
          <w:lang w:val="pl-PL"/>
        </w:rPr>
        <w:t xml:space="preserve">Grupa farmakoterapeutyczna: </w:t>
      </w:r>
      <w:r w:rsidR="00614E19" w:rsidRPr="00687B14">
        <w:rPr>
          <w:szCs w:val="22"/>
          <w:lang w:val="pl-PL"/>
        </w:rPr>
        <w:t>i</w:t>
      </w:r>
      <w:r w:rsidR="007D187A" w:rsidRPr="007479F2">
        <w:rPr>
          <w:szCs w:val="22"/>
          <w:lang w:val="pl-PL"/>
        </w:rPr>
        <w:t xml:space="preserve">nne leki </w:t>
      </w:r>
      <w:r w:rsidR="00614E19" w:rsidRPr="007479F2">
        <w:rPr>
          <w:lang w:val="pl-PL"/>
        </w:rPr>
        <w:t>hamujące</w:t>
      </w:r>
      <w:r w:rsidR="00614E19">
        <w:rPr>
          <w:lang w:val="pl-PL"/>
        </w:rPr>
        <w:t xml:space="preserve"> kaszel</w:t>
      </w:r>
      <w:r w:rsidRPr="00DE446A">
        <w:rPr>
          <w:noProof/>
          <w:szCs w:val="22"/>
          <w:lang w:val="pl-PL"/>
        </w:rPr>
        <w:t xml:space="preserve">, kod ATC: </w:t>
      </w:r>
      <w:r w:rsidR="007D187A" w:rsidRPr="00687B14">
        <w:rPr>
          <w:szCs w:val="22"/>
          <w:lang w:val="pl-PL"/>
        </w:rPr>
        <w:t>R05DB29</w:t>
      </w:r>
    </w:p>
    <w:p w14:paraId="5C2A6C80" w14:textId="77777777" w:rsidR="00D32EFC" w:rsidRPr="00B856DD" w:rsidRDefault="00D32EFC" w:rsidP="003C6A14">
      <w:pPr>
        <w:autoSpaceDE w:val="0"/>
        <w:autoSpaceDN w:val="0"/>
        <w:adjustRightInd w:val="0"/>
        <w:spacing w:line="240" w:lineRule="auto"/>
        <w:rPr>
          <w:bCs/>
          <w:szCs w:val="22"/>
          <w:lang w:val="pl-PL"/>
        </w:rPr>
      </w:pPr>
    </w:p>
    <w:p w14:paraId="62914E01" w14:textId="77777777" w:rsidR="00D32EFC" w:rsidRPr="00682AC5" w:rsidRDefault="005E3B42" w:rsidP="003C6A14">
      <w:pPr>
        <w:keepNext/>
        <w:keepLines/>
        <w:autoSpaceDE w:val="0"/>
        <w:autoSpaceDN w:val="0"/>
        <w:adjustRightInd w:val="0"/>
        <w:spacing w:line="240" w:lineRule="auto"/>
        <w:rPr>
          <w:szCs w:val="22"/>
          <w:u w:val="single"/>
          <w:lang w:val="pl-PL"/>
        </w:rPr>
      </w:pPr>
      <w:bookmarkStart w:id="22" w:name="_Hlk47341372"/>
      <w:r w:rsidRPr="00DE446A">
        <w:rPr>
          <w:szCs w:val="22"/>
          <w:u w:val="single"/>
          <w:lang w:val="pl-PL"/>
        </w:rPr>
        <w:t>Mechanizm działania</w:t>
      </w:r>
    </w:p>
    <w:p w14:paraId="7B6A5E97" w14:textId="77777777" w:rsidR="00D216CF" w:rsidRPr="00B856DD" w:rsidRDefault="00D216CF" w:rsidP="003C6A14">
      <w:pPr>
        <w:keepNext/>
        <w:keepLines/>
        <w:autoSpaceDE w:val="0"/>
        <w:autoSpaceDN w:val="0"/>
        <w:adjustRightInd w:val="0"/>
        <w:spacing w:line="240" w:lineRule="auto"/>
        <w:rPr>
          <w:szCs w:val="22"/>
          <w:lang w:val="pl-PL"/>
        </w:rPr>
      </w:pPr>
    </w:p>
    <w:p w14:paraId="3ABBCC14" w14:textId="0DDE540A" w:rsidR="00D32EFC" w:rsidRPr="00D62383" w:rsidRDefault="005E3B42" w:rsidP="003C6A14">
      <w:pPr>
        <w:autoSpaceDE w:val="0"/>
        <w:autoSpaceDN w:val="0"/>
        <w:adjustRightInd w:val="0"/>
        <w:spacing w:line="240" w:lineRule="auto"/>
        <w:rPr>
          <w:szCs w:val="22"/>
          <w:lang w:val="pl-PL"/>
        </w:rPr>
      </w:pPr>
      <w:r w:rsidRPr="009D0096">
        <w:rPr>
          <w:szCs w:val="22"/>
          <w:lang w:val="pl-PL"/>
        </w:rPr>
        <w:t>Gefapiksant jest selektywnym antagonistą receptora</w:t>
      </w:r>
      <w:r w:rsidR="001F29CB" w:rsidRPr="009D0096">
        <w:rPr>
          <w:szCs w:val="22"/>
          <w:lang w:val="pl-PL"/>
        </w:rPr>
        <w:t> </w:t>
      </w:r>
      <w:r w:rsidRPr="00835C6D">
        <w:rPr>
          <w:szCs w:val="22"/>
          <w:lang w:val="pl-PL"/>
        </w:rPr>
        <w:t xml:space="preserve">P2X3. Gefapiksant wykazuje również aktywność </w:t>
      </w:r>
      <w:r w:rsidRPr="00065295">
        <w:rPr>
          <w:szCs w:val="22"/>
          <w:lang w:val="pl-PL"/>
        </w:rPr>
        <w:t>wobec podtypu receptora</w:t>
      </w:r>
      <w:r w:rsidR="001F29CB" w:rsidRPr="00D62383">
        <w:rPr>
          <w:szCs w:val="22"/>
          <w:lang w:val="pl-PL"/>
        </w:rPr>
        <w:t> </w:t>
      </w:r>
      <w:r w:rsidRPr="00603FC0">
        <w:rPr>
          <w:szCs w:val="22"/>
          <w:lang w:val="pl-PL"/>
        </w:rPr>
        <w:t>P2X2/3. Receptory</w:t>
      </w:r>
      <w:r w:rsidR="001F29CB" w:rsidRPr="00603FC0">
        <w:rPr>
          <w:szCs w:val="22"/>
          <w:lang w:val="pl-PL"/>
        </w:rPr>
        <w:t> </w:t>
      </w:r>
      <w:r w:rsidRPr="00603FC0">
        <w:rPr>
          <w:szCs w:val="22"/>
          <w:lang w:val="pl-PL"/>
        </w:rPr>
        <w:t>P2X3 są kanałami jonowymi bramkowanymi</w:t>
      </w:r>
      <w:r w:rsidR="00547475" w:rsidRPr="0054481E">
        <w:rPr>
          <w:szCs w:val="22"/>
          <w:lang w:val="pl-PL"/>
        </w:rPr>
        <w:t> </w:t>
      </w:r>
      <w:r w:rsidRPr="0054481E">
        <w:rPr>
          <w:szCs w:val="22"/>
          <w:lang w:val="pl-PL"/>
        </w:rPr>
        <w:t>ATP występującymi na włóknach czuciowych</w:t>
      </w:r>
      <w:r w:rsidR="00547475" w:rsidRPr="00065295">
        <w:rPr>
          <w:szCs w:val="22"/>
          <w:lang w:val="pl-PL"/>
        </w:rPr>
        <w:t> </w:t>
      </w:r>
      <w:r w:rsidRPr="00065295">
        <w:rPr>
          <w:szCs w:val="22"/>
          <w:lang w:val="pl-PL"/>
        </w:rPr>
        <w:t>C nerwu błędnego w</w:t>
      </w:r>
      <w:r w:rsidR="00547475" w:rsidRPr="00065295">
        <w:rPr>
          <w:szCs w:val="22"/>
          <w:lang w:val="pl-PL"/>
        </w:rPr>
        <w:t> </w:t>
      </w:r>
      <w:r w:rsidRPr="00065295">
        <w:rPr>
          <w:szCs w:val="22"/>
          <w:lang w:val="pl-PL"/>
        </w:rPr>
        <w:t>drogach oddechowych. Włókna</w:t>
      </w:r>
      <w:r w:rsidR="00547475" w:rsidRPr="00065295">
        <w:rPr>
          <w:szCs w:val="22"/>
          <w:lang w:val="pl-PL"/>
        </w:rPr>
        <w:t> </w:t>
      </w:r>
      <w:r w:rsidRPr="00065295">
        <w:rPr>
          <w:szCs w:val="22"/>
          <w:lang w:val="pl-PL"/>
        </w:rPr>
        <w:t>C są aktywowane w</w:t>
      </w:r>
      <w:r w:rsidR="00547475" w:rsidRPr="00065295">
        <w:rPr>
          <w:szCs w:val="22"/>
          <w:lang w:val="pl-PL"/>
        </w:rPr>
        <w:t> </w:t>
      </w:r>
      <w:r w:rsidRPr="00065295">
        <w:rPr>
          <w:szCs w:val="22"/>
          <w:lang w:val="pl-PL"/>
        </w:rPr>
        <w:t>odpowiedzi na stan zapalny lub działanie chemicznych substancji drażniących. W</w:t>
      </w:r>
      <w:r w:rsidR="00547475" w:rsidRPr="00065295">
        <w:rPr>
          <w:szCs w:val="22"/>
          <w:lang w:val="pl-PL"/>
        </w:rPr>
        <w:t> </w:t>
      </w:r>
      <w:r w:rsidRPr="00065295">
        <w:rPr>
          <w:szCs w:val="22"/>
          <w:lang w:val="pl-PL"/>
        </w:rPr>
        <w:t>warunkach stanu zapalnego ATP jest uwalniany z</w:t>
      </w:r>
      <w:r w:rsidR="00547475" w:rsidRPr="00065295">
        <w:rPr>
          <w:szCs w:val="22"/>
          <w:lang w:val="pl-PL"/>
        </w:rPr>
        <w:t> </w:t>
      </w:r>
      <w:r w:rsidRPr="00065295">
        <w:rPr>
          <w:szCs w:val="22"/>
          <w:lang w:val="pl-PL"/>
        </w:rPr>
        <w:t>komórek błony śluzowej dróg oddechowych. Wiązanie pozakomórkowego ATP z</w:t>
      </w:r>
      <w:r w:rsidR="00547475" w:rsidRPr="00065295">
        <w:rPr>
          <w:szCs w:val="22"/>
          <w:lang w:val="pl-PL"/>
        </w:rPr>
        <w:t> </w:t>
      </w:r>
      <w:r w:rsidRPr="00065295">
        <w:rPr>
          <w:szCs w:val="22"/>
          <w:lang w:val="pl-PL"/>
        </w:rPr>
        <w:t>receptorami P2X3 jest odczuwane przez włókna</w:t>
      </w:r>
      <w:r w:rsidR="00547475" w:rsidRPr="00065295">
        <w:rPr>
          <w:szCs w:val="22"/>
          <w:lang w:val="pl-PL"/>
        </w:rPr>
        <w:t> </w:t>
      </w:r>
      <w:r w:rsidR="005E57A4" w:rsidRPr="00065295">
        <w:rPr>
          <w:szCs w:val="22"/>
          <w:lang w:val="pl-PL"/>
        </w:rPr>
        <w:t>C</w:t>
      </w:r>
      <w:r w:rsidRPr="00065295">
        <w:rPr>
          <w:szCs w:val="22"/>
          <w:lang w:val="pl-PL"/>
        </w:rPr>
        <w:t xml:space="preserve"> jako sygnał uszkodzenia. Aktywacja włókien</w:t>
      </w:r>
      <w:r w:rsidR="00547475" w:rsidRPr="00065295">
        <w:rPr>
          <w:szCs w:val="22"/>
          <w:lang w:val="pl-PL"/>
        </w:rPr>
        <w:t> </w:t>
      </w:r>
      <w:r w:rsidRPr="00065295">
        <w:rPr>
          <w:szCs w:val="22"/>
          <w:lang w:val="pl-PL"/>
        </w:rPr>
        <w:t>C, odbierana przez pacjenta jako pilna potrzeba kaszlu, wyzwala odruch kaszlowy. Zablokowanie sygnalizacji ATP przy udziale receptorów</w:t>
      </w:r>
      <w:r w:rsidR="001F29CB" w:rsidRPr="00065295">
        <w:rPr>
          <w:szCs w:val="22"/>
          <w:lang w:val="pl-PL"/>
        </w:rPr>
        <w:t> </w:t>
      </w:r>
      <w:r w:rsidRPr="00065295">
        <w:rPr>
          <w:szCs w:val="22"/>
          <w:lang w:val="pl-PL"/>
        </w:rPr>
        <w:t xml:space="preserve">P2X3 zmniejsza </w:t>
      </w:r>
      <w:r w:rsidR="000B6316" w:rsidRPr="00065295">
        <w:rPr>
          <w:szCs w:val="22"/>
          <w:lang w:val="pl-PL"/>
        </w:rPr>
        <w:t xml:space="preserve">nadmierną </w:t>
      </w:r>
      <w:r w:rsidRPr="00065295">
        <w:rPr>
          <w:szCs w:val="22"/>
          <w:lang w:val="pl-PL"/>
        </w:rPr>
        <w:t xml:space="preserve">aktywację </w:t>
      </w:r>
      <w:r w:rsidR="005E57A4" w:rsidRPr="00065295">
        <w:rPr>
          <w:szCs w:val="22"/>
          <w:lang w:val="pl-PL"/>
        </w:rPr>
        <w:t>nerwu</w:t>
      </w:r>
      <w:r w:rsidRPr="00065295">
        <w:rPr>
          <w:szCs w:val="22"/>
          <w:lang w:val="pl-PL"/>
        </w:rPr>
        <w:t xml:space="preserve"> czuciow</w:t>
      </w:r>
      <w:r w:rsidR="005E57A4" w:rsidRPr="00065295">
        <w:rPr>
          <w:szCs w:val="22"/>
          <w:lang w:val="pl-PL"/>
        </w:rPr>
        <w:t>ego</w:t>
      </w:r>
      <w:r w:rsidRPr="00065295">
        <w:rPr>
          <w:szCs w:val="22"/>
          <w:lang w:val="pl-PL"/>
        </w:rPr>
        <w:t xml:space="preserve"> </w:t>
      </w:r>
      <w:r w:rsidR="005E57A4" w:rsidRPr="00065295">
        <w:rPr>
          <w:szCs w:val="22"/>
          <w:lang w:val="pl-PL"/>
        </w:rPr>
        <w:t>oraz</w:t>
      </w:r>
      <w:r w:rsidR="00547475" w:rsidRPr="00065295">
        <w:rPr>
          <w:szCs w:val="22"/>
          <w:lang w:val="pl-PL"/>
        </w:rPr>
        <w:t> </w:t>
      </w:r>
      <w:r w:rsidR="000B6316" w:rsidRPr="00065295">
        <w:rPr>
          <w:szCs w:val="22"/>
          <w:lang w:val="pl-PL"/>
        </w:rPr>
        <w:t xml:space="preserve">nadmierny </w:t>
      </w:r>
      <w:r w:rsidRPr="00065295">
        <w:rPr>
          <w:szCs w:val="22"/>
          <w:lang w:val="pl-PL"/>
        </w:rPr>
        <w:t>kaszel</w:t>
      </w:r>
      <w:r w:rsidR="000B6316" w:rsidRPr="00065295">
        <w:rPr>
          <w:szCs w:val="22"/>
          <w:lang w:val="pl-PL"/>
        </w:rPr>
        <w:t xml:space="preserve"> </w:t>
      </w:r>
      <w:r w:rsidR="000B6316" w:rsidRPr="0050282F">
        <w:rPr>
          <w:szCs w:val="22"/>
          <w:lang w:val="pl-PL"/>
        </w:rPr>
        <w:t>indukowane przez pozakomórkowy ATP</w:t>
      </w:r>
      <w:r w:rsidRPr="00065295">
        <w:rPr>
          <w:szCs w:val="22"/>
          <w:lang w:val="pl-PL"/>
        </w:rPr>
        <w:t>.</w:t>
      </w:r>
    </w:p>
    <w:p w14:paraId="5190F39B" w14:textId="77777777" w:rsidR="00C60727" w:rsidRPr="006B00BF" w:rsidRDefault="00C60727" w:rsidP="003C6A14">
      <w:pPr>
        <w:autoSpaceDE w:val="0"/>
        <w:autoSpaceDN w:val="0"/>
        <w:adjustRightInd w:val="0"/>
        <w:spacing w:line="240" w:lineRule="auto"/>
        <w:rPr>
          <w:szCs w:val="22"/>
          <w:lang w:val="pl-PL"/>
        </w:rPr>
      </w:pPr>
    </w:p>
    <w:p w14:paraId="40DE6111" w14:textId="77777777" w:rsidR="00E855DC" w:rsidRPr="00682AC5" w:rsidRDefault="005E3B42" w:rsidP="00A8552F">
      <w:pPr>
        <w:keepNext/>
        <w:keepLines/>
        <w:spacing w:line="240" w:lineRule="auto"/>
        <w:rPr>
          <w:szCs w:val="22"/>
          <w:u w:val="single"/>
          <w:lang w:val="pl-PL"/>
        </w:rPr>
      </w:pPr>
      <w:bookmarkStart w:id="23" w:name="_Hlk43462278"/>
      <w:bookmarkEnd w:id="22"/>
      <w:r w:rsidRPr="00DE446A">
        <w:rPr>
          <w:szCs w:val="22"/>
          <w:u w:val="single"/>
          <w:lang w:val="pl-PL"/>
        </w:rPr>
        <w:lastRenderedPageBreak/>
        <w:t>Skuteczność kliniczna i</w:t>
      </w:r>
      <w:r w:rsidR="00547475" w:rsidRPr="00DE446A">
        <w:rPr>
          <w:szCs w:val="22"/>
          <w:u w:val="single"/>
          <w:lang w:val="pl-PL"/>
        </w:rPr>
        <w:t> </w:t>
      </w:r>
      <w:r w:rsidRPr="00DE446A">
        <w:rPr>
          <w:szCs w:val="22"/>
          <w:u w:val="single"/>
          <w:lang w:val="pl-PL"/>
        </w:rPr>
        <w:t>bezpieczeństwo stosowania</w:t>
      </w:r>
    </w:p>
    <w:p w14:paraId="2E3EA843" w14:textId="77777777" w:rsidR="005E57A4" w:rsidRPr="00B856DD" w:rsidRDefault="005E57A4" w:rsidP="00A8552F">
      <w:pPr>
        <w:keepNext/>
        <w:keepLines/>
        <w:spacing w:line="240" w:lineRule="auto"/>
        <w:rPr>
          <w:bCs/>
          <w:iCs/>
          <w:szCs w:val="22"/>
          <w:u w:val="single"/>
          <w:lang w:val="pl-PL"/>
        </w:rPr>
      </w:pPr>
    </w:p>
    <w:p w14:paraId="2E5AF1F6" w14:textId="5B3CDE24" w:rsidR="00DD711C" w:rsidRPr="00DD711C" w:rsidRDefault="00DD711C" w:rsidP="00E43BEB">
      <w:pPr>
        <w:keepNext/>
        <w:spacing w:line="240" w:lineRule="auto"/>
        <w:rPr>
          <w:rFonts w:cs="Arial"/>
          <w:i/>
          <w:iCs/>
          <w:u w:val="single"/>
          <w:lang w:val="pl-PL" w:eastAsia="pl-PL" w:bidi="pl-PL"/>
        </w:rPr>
      </w:pPr>
      <w:r w:rsidRPr="00DD711C">
        <w:rPr>
          <w:rFonts w:cs="Arial"/>
          <w:i/>
          <w:iCs/>
          <w:kern w:val="2"/>
          <w:u w:val="single"/>
          <w:lang w:val="pl-PL" w:eastAsia="pl-PL" w:bidi="pl-PL"/>
        </w:rPr>
        <w:t xml:space="preserve">Badania dotyczące </w:t>
      </w:r>
      <w:r w:rsidR="000565CE" w:rsidRPr="00DD711C">
        <w:rPr>
          <w:rFonts w:cs="Arial"/>
          <w:i/>
          <w:iCs/>
          <w:kern w:val="2"/>
          <w:u w:val="single"/>
          <w:lang w:val="pl-PL" w:eastAsia="pl-PL" w:bidi="pl-PL"/>
        </w:rPr>
        <w:t xml:space="preserve">przewlekłego </w:t>
      </w:r>
      <w:r w:rsidRPr="00DD711C">
        <w:rPr>
          <w:rFonts w:cs="Arial"/>
          <w:i/>
          <w:iCs/>
          <w:kern w:val="2"/>
          <w:u w:val="single"/>
          <w:lang w:val="pl-PL" w:eastAsia="pl-PL" w:bidi="pl-PL"/>
        </w:rPr>
        <w:t xml:space="preserve">kaszlu </w:t>
      </w:r>
      <w:r w:rsidR="000565CE" w:rsidRPr="00DD711C">
        <w:rPr>
          <w:rFonts w:cs="Arial"/>
          <w:i/>
          <w:iCs/>
          <w:kern w:val="2"/>
          <w:u w:val="single"/>
          <w:lang w:val="pl-PL" w:eastAsia="pl-PL" w:bidi="pl-PL"/>
        </w:rPr>
        <w:t xml:space="preserve">opornego na leczenie lub </w:t>
      </w:r>
      <w:r w:rsidR="000565CE">
        <w:rPr>
          <w:rFonts w:cs="Arial"/>
          <w:i/>
          <w:iCs/>
          <w:kern w:val="2"/>
          <w:u w:val="single"/>
          <w:lang w:val="pl-PL" w:eastAsia="pl-PL" w:bidi="pl-PL"/>
        </w:rPr>
        <w:t>o </w:t>
      </w:r>
      <w:r w:rsidR="000565CE" w:rsidRPr="00DD711C">
        <w:rPr>
          <w:rFonts w:cs="Arial"/>
          <w:i/>
          <w:iCs/>
          <w:kern w:val="2"/>
          <w:u w:val="single"/>
          <w:lang w:val="pl-PL" w:eastAsia="pl-PL" w:bidi="pl-PL"/>
        </w:rPr>
        <w:t>niewyjaśnion</w:t>
      </w:r>
      <w:r w:rsidR="000565CE">
        <w:rPr>
          <w:rFonts w:cs="Arial"/>
          <w:i/>
          <w:iCs/>
          <w:kern w:val="2"/>
          <w:u w:val="single"/>
          <w:lang w:val="pl-PL" w:eastAsia="pl-PL" w:bidi="pl-PL"/>
        </w:rPr>
        <w:t>ym pochodzeniu</w:t>
      </w:r>
      <w:r w:rsidR="00A109EA">
        <w:rPr>
          <w:rFonts w:cs="Arial"/>
          <w:i/>
          <w:iCs/>
          <w:kern w:val="2"/>
          <w:u w:val="single"/>
          <w:lang w:val="pl-PL" w:eastAsia="pl-PL" w:bidi="pl-PL"/>
        </w:rPr>
        <w:t>,</w:t>
      </w:r>
      <w:r w:rsidR="000565CE" w:rsidRPr="00DD711C">
        <w:rPr>
          <w:rFonts w:cs="Arial"/>
          <w:i/>
          <w:iCs/>
          <w:kern w:val="2"/>
          <w:u w:val="single"/>
          <w:lang w:val="pl-PL" w:eastAsia="pl-PL" w:bidi="pl-PL"/>
        </w:rPr>
        <w:t xml:space="preserve"> </w:t>
      </w:r>
      <w:r w:rsidRPr="00DD711C">
        <w:rPr>
          <w:rFonts w:cs="Arial"/>
          <w:i/>
          <w:iCs/>
          <w:kern w:val="2"/>
          <w:u w:val="single"/>
          <w:lang w:val="pl-PL" w:eastAsia="pl-PL" w:bidi="pl-PL"/>
        </w:rPr>
        <w:t>mające na celu ocenę obiektywnej częstości występowania kaszlu</w:t>
      </w:r>
    </w:p>
    <w:p w14:paraId="66CC6BC6" w14:textId="77777777" w:rsidR="00DD711C" w:rsidRDefault="00DD711C" w:rsidP="00E43BEB">
      <w:pPr>
        <w:keepNext/>
        <w:spacing w:line="240" w:lineRule="auto"/>
        <w:rPr>
          <w:lang w:val="pl-PL"/>
        </w:rPr>
      </w:pPr>
    </w:p>
    <w:p w14:paraId="34C9D913" w14:textId="532C552C" w:rsidR="00BA42D9" w:rsidRPr="00682AC5" w:rsidRDefault="005E3B42" w:rsidP="00E43BEB">
      <w:pPr>
        <w:keepNext/>
        <w:spacing w:line="240" w:lineRule="auto"/>
        <w:rPr>
          <w:lang w:val="pl-PL"/>
        </w:rPr>
      </w:pPr>
      <w:bookmarkStart w:id="24" w:name="_Hlk194407236"/>
      <w:r w:rsidRPr="00DE446A">
        <w:rPr>
          <w:lang w:val="pl-PL"/>
        </w:rPr>
        <w:t xml:space="preserve">Skuteczność produktu leczniczego </w:t>
      </w:r>
      <w:r w:rsidR="00F737E3" w:rsidRPr="00DE446A">
        <w:rPr>
          <w:noProof/>
          <w:szCs w:val="22"/>
          <w:lang w:val="pl-PL"/>
        </w:rPr>
        <w:t xml:space="preserve">Lyfnua </w:t>
      </w:r>
      <w:r w:rsidRPr="00DE446A">
        <w:rPr>
          <w:lang w:val="pl-PL"/>
        </w:rPr>
        <w:t>w</w:t>
      </w:r>
      <w:r w:rsidR="00547475" w:rsidRPr="00DE446A">
        <w:rPr>
          <w:lang w:val="pl-PL"/>
        </w:rPr>
        <w:t> </w:t>
      </w:r>
      <w:r w:rsidRPr="00DE446A">
        <w:rPr>
          <w:lang w:val="pl-PL"/>
        </w:rPr>
        <w:t xml:space="preserve">leczeniu </w:t>
      </w:r>
      <w:r w:rsidR="00962A86" w:rsidRPr="00682AC5">
        <w:rPr>
          <w:noProof/>
          <w:lang w:val="pl-PL"/>
        </w:rPr>
        <w:t xml:space="preserve">przewlekłego kaszlu </w:t>
      </w:r>
      <w:r w:rsidR="00A94644" w:rsidRPr="00682AC5">
        <w:rPr>
          <w:noProof/>
          <w:lang w:val="pl-PL"/>
        </w:rPr>
        <w:t xml:space="preserve">opornego na leczenie lub </w:t>
      </w:r>
      <w:r w:rsidR="00962A86" w:rsidRPr="00682AC5">
        <w:rPr>
          <w:noProof/>
          <w:lang w:val="pl-PL"/>
        </w:rPr>
        <w:t xml:space="preserve">o niewyjaśnionym </w:t>
      </w:r>
      <w:r w:rsidR="00962A86" w:rsidRPr="00B856DD">
        <w:rPr>
          <w:noProof/>
          <w:lang w:val="pl-PL"/>
        </w:rPr>
        <w:t>pochodzeniu</w:t>
      </w:r>
      <w:r w:rsidR="00962A86" w:rsidRPr="00DE446A" w:rsidDel="00A94644">
        <w:rPr>
          <w:lang w:val="pl-PL"/>
        </w:rPr>
        <w:t xml:space="preserve"> </w:t>
      </w:r>
      <w:r w:rsidR="00A94644" w:rsidRPr="00DE446A">
        <w:rPr>
          <w:lang w:val="pl-PL"/>
        </w:rPr>
        <w:t>badano</w:t>
      </w:r>
      <w:r w:rsidRPr="00DE446A">
        <w:rPr>
          <w:lang w:val="pl-PL"/>
        </w:rPr>
        <w:t xml:space="preserve"> w</w:t>
      </w:r>
      <w:r w:rsidR="005E57A4" w:rsidRPr="00DE446A">
        <w:rPr>
          <w:lang w:val="pl-PL"/>
        </w:rPr>
        <w:t> </w:t>
      </w:r>
      <w:r w:rsidRPr="00DE446A">
        <w:rPr>
          <w:lang w:val="pl-PL"/>
        </w:rPr>
        <w:t>dwóch trwających 52</w:t>
      </w:r>
      <w:r w:rsidR="00547475" w:rsidRPr="00DE446A">
        <w:rPr>
          <w:lang w:val="pl-PL"/>
        </w:rPr>
        <w:t> </w:t>
      </w:r>
      <w:r w:rsidRPr="00DE446A">
        <w:rPr>
          <w:lang w:val="pl-PL"/>
        </w:rPr>
        <w:t>tygodnie</w:t>
      </w:r>
      <w:r w:rsidR="00343435">
        <w:rPr>
          <w:lang w:val="pl-PL"/>
        </w:rPr>
        <w:t>,</w:t>
      </w:r>
      <w:r w:rsidRPr="00DE446A">
        <w:rPr>
          <w:lang w:val="pl-PL"/>
        </w:rPr>
        <w:t xml:space="preserve"> wieloośrodkowych, randomizowanych</w:t>
      </w:r>
      <w:r w:rsidR="005E57A4" w:rsidRPr="00DE446A">
        <w:rPr>
          <w:lang w:val="pl-PL"/>
        </w:rPr>
        <w:t xml:space="preserve"> badaniach</w:t>
      </w:r>
      <w:r w:rsidR="005E57A4" w:rsidRPr="00DE446A">
        <w:rPr>
          <w:szCs w:val="22"/>
          <w:lang w:val="pl-PL"/>
        </w:rPr>
        <w:t xml:space="preserve"> z grupą kontrolną otrzymującą placebo, które prowadzono metodą podwójnie ślepej próby z udziałem</w:t>
      </w:r>
      <w:r w:rsidRPr="00DE446A">
        <w:rPr>
          <w:lang w:val="pl-PL"/>
        </w:rPr>
        <w:t xml:space="preserve"> </w:t>
      </w:r>
      <w:r w:rsidR="00A94644" w:rsidRPr="00DE446A">
        <w:rPr>
          <w:lang w:val="pl-PL"/>
        </w:rPr>
        <w:t xml:space="preserve">osób </w:t>
      </w:r>
      <w:r w:rsidRPr="00DE446A">
        <w:rPr>
          <w:lang w:val="pl-PL"/>
        </w:rPr>
        <w:t>dorosłych z</w:t>
      </w:r>
      <w:r w:rsidR="00547475" w:rsidRPr="00DE446A">
        <w:rPr>
          <w:lang w:val="pl-PL"/>
        </w:rPr>
        <w:t> </w:t>
      </w:r>
      <w:r w:rsidR="00962A86" w:rsidRPr="00682AC5">
        <w:rPr>
          <w:noProof/>
          <w:lang w:val="pl-PL"/>
        </w:rPr>
        <w:t>przewlekłym</w:t>
      </w:r>
      <w:r w:rsidR="00962A86" w:rsidRPr="00B856DD">
        <w:rPr>
          <w:noProof/>
          <w:lang w:val="pl-PL"/>
        </w:rPr>
        <w:t xml:space="preserve"> kaszlem </w:t>
      </w:r>
      <w:r w:rsidR="00A94644" w:rsidRPr="00B856DD">
        <w:rPr>
          <w:noProof/>
          <w:lang w:val="pl-PL"/>
        </w:rPr>
        <w:t xml:space="preserve">opornym na leczenie lub </w:t>
      </w:r>
      <w:r w:rsidR="00962A86" w:rsidRPr="00B856DD">
        <w:rPr>
          <w:noProof/>
          <w:lang w:val="pl-PL"/>
        </w:rPr>
        <w:t>o niewyjaśnionym pochodzeniu</w:t>
      </w:r>
      <w:r w:rsidRPr="00DE446A">
        <w:rPr>
          <w:lang w:val="pl-PL"/>
        </w:rPr>
        <w:t xml:space="preserve">. Przewlekły kaszel oporny na </w:t>
      </w:r>
      <w:r w:rsidRPr="00D13463">
        <w:rPr>
          <w:lang w:val="pl-PL"/>
        </w:rPr>
        <w:t xml:space="preserve">leczenie (ang. </w:t>
      </w:r>
      <w:r w:rsidR="00547475" w:rsidRPr="00D13463">
        <w:rPr>
          <w:lang w:val="pl-PL"/>
        </w:rPr>
        <w:t>RCC</w:t>
      </w:r>
      <w:r w:rsidRPr="00D13463">
        <w:rPr>
          <w:lang w:val="pl-PL"/>
        </w:rPr>
        <w:t>) zdefiniowano jako kaszel związ</w:t>
      </w:r>
      <w:r w:rsidRPr="00985154">
        <w:rPr>
          <w:lang w:val="pl-PL"/>
        </w:rPr>
        <w:t>any z</w:t>
      </w:r>
      <w:r w:rsidR="00690181">
        <w:rPr>
          <w:lang w:val="pl-PL"/>
        </w:rPr>
        <w:t xml:space="preserve"> chorobą </w:t>
      </w:r>
      <w:r w:rsidRPr="00985154">
        <w:rPr>
          <w:lang w:val="pl-PL"/>
        </w:rPr>
        <w:t>współi</w:t>
      </w:r>
      <w:r w:rsidRPr="00A15053">
        <w:rPr>
          <w:lang w:val="pl-PL"/>
        </w:rPr>
        <w:t>stnieją</w:t>
      </w:r>
      <w:r w:rsidR="00690181">
        <w:rPr>
          <w:lang w:val="pl-PL"/>
        </w:rPr>
        <w:t>cą</w:t>
      </w:r>
      <w:r w:rsidRPr="00A15053">
        <w:rPr>
          <w:lang w:val="pl-PL"/>
        </w:rPr>
        <w:t xml:space="preserve"> (np. astmą, chorobą refluksową</w:t>
      </w:r>
      <w:r w:rsidR="00547475" w:rsidRPr="00A15053">
        <w:rPr>
          <w:lang w:val="pl-PL"/>
        </w:rPr>
        <w:t> </w:t>
      </w:r>
      <w:r w:rsidRPr="00A15053">
        <w:rPr>
          <w:lang w:val="pl-PL"/>
        </w:rPr>
        <w:t>przełyku lub zespołem kaszlu z</w:t>
      </w:r>
      <w:r w:rsidR="00547475" w:rsidRPr="00A15053">
        <w:rPr>
          <w:lang w:val="pl-PL"/>
        </w:rPr>
        <w:t> </w:t>
      </w:r>
      <w:r w:rsidRPr="00A15053">
        <w:rPr>
          <w:lang w:val="pl-PL"/>
        </w:rPr>
        <w:t>górnych dróg oddechowych), który utrzymuje się pomimo odpowiedniego leczenia współistniejącego stanu chorobowego. Przewlekły kaszel o</w:t>
      </w:r>
      <w:r w:rsidR="00547475" w:rsidRPr="00A15053">
        <w:rPr>
          <w:lang w:val="pl-PL"/>
        </w:rPr>
        <w:t> </w:t>
      </w:r>
      <w:r w:rsidRPr="00A15053">
        <w:rPr>
          <w:lang w:val="pl-PL"/>
        </w:rPr>
        <w:t>niewyjaśnion</w:t>
      </w:r>
      <w:r w:rsidR="006640CA" w:rsidRPr="00A15053">
        <w:rPr>
          <w:lang w:val="pl-PL"/>
        </w:rPr>
        <w:t>ym</w:t>
      </w:r>
      <w:r w:rsidRPr="00A15053">
        <w:rPr>
          <w:lang w:val="pl-PL"/>
        </w:rPr>
        <w:t xml:space="preserve"> </w:t>
      </w:r>
      <w:r w:rsidR="006640CA" w:rsidRPr="00A15053">
        <w:rPr>
          <w:noProof/>
          <w:lang w:val="pl-PL"/>
        </w:rPr>
        <w:t>pochodzeniu</w:t>
      </w:r>
      <w:r w:rsidRPr="00A15053">
        <w:rPr>
          <w:lang w:val="pl-PL"/>
        </w:rPr>
        <w:t xml:space="preserve"> (ang. </w:t>
      </w:r>
      <w:r w:rsidR="00547475" w:rsidRPr="00A15053">
        <w:rPr>
          <w:lang w:val="pl-PL"/>
        </w:rPr>
        <w:t>UCC</w:t>
      </w:r>
      <w:r w:rsidRPr="00A15053">
        <w:rPr>
          <w:lang w:val="pl-PL"/>
        </w:rPr>
        <w:t>) zdefiniowano jako kaszel, któr</w:t>
      </w:r>
      <w:r w:rsidR="00690181">
        <w:rPr>
          <w:lang w:val="pl-PL"/>
        </w:rPr>
        <w:t>y nie był</w:t>
      </w:r>
      <w:r w:rsidRPr="00A15053">
        <w:rPr>
          <w:lang w:val="pl-PL"/>
        </w:rPr>
        <w:t xml:space="preserve"> związ</w:t>
      </w:r>
      <w:r w:rsidR="00690181">
        <w:rPr>
          <w:lang w:val="pl-PL"/>
        </w:rPr>
        <w:t>any</w:t>
      </w:r>
      <w:r w:rsidRPr="00A15053">
        <w:rPr>
          <w:lang w:val="pl-PL"/>
        </w:rPr>
        <w:t xml:space="preserve"> z</w:t>
      </w:r>
      <w:r w:rsidR="00690181">
        <w:rPr>
          <w:lang w:val="pl-PL"/>
        </w:rPr>
        <w:t> chorobą</w:t>
      </w:r>
      <w:r w:rsidRPr="00A15053">
        <w:rPr>
          <w:lang w:val="pl-PL"/>
        </w:rPr>
        <w:t xml:space="preserve"> współistniejąc</w:t>
      </w:r>
      <w:r w:rsidR="00690181">
        <w:rPr>
          <w:lang w:val="pl-PL"/>
        </w:rPr>
        <w:t>ą</w:t>
      </w:r>
      <w:r w:rsidRPr="00A15053">
        <w:rPr>
          <w:lang w:val="pl-PL"/>
        </w:rPr>
        <w:t xml:space="preserve"> pomimo dokładnej oceny klinicznej.</w:t>
      </w:r>
    </w:p>
    <w:bookmarkEnd w:id="24"/>
    <w:p w14:paraId="3E99735C" w14:textId="77777777" w:rsidR="006C5BC7" w:rsidRPr="00B856DD" w:rsidRDefault="006C5BC7" w:rsidP="003C6A14">
      <w:pPr>
        <w:spacing w:line="240" w:lineRule="auto"/>
        <w:rPr>
          <w:lang w:val="pl-PL"/>
        </w:rPr>
      </w:pPr>
    </w:p>
    <w:p w14:paraId="1FEB78E0" w14:textId="31F706D0" w:rsidR="00BA42D9" w:rsidRPr="00682AC5" w:rsidRDefault="005E3B42" w:rsidP="003C6A14">
      <w:pPr>
        <w:spacing w:line="240" w:lineRule="auto"/>
        <w:rPr>
          <w:lang w:val="pl-PL"/>
        </w:rPr>
      </w:pPr>
      <w:r w:rsidRPr="00DE446A">
        <w:rPr>
          <w:lang w:val="pl-PL"/>
        </w:rPr>
        <w:t xml:space="preserve">Pierwszorzędowym celem obydwu badań </w:t>
      </w:r>
      <w:r w:rsidR="00690181">
        <w:rPr>
          <w:lang w:val="pl-PL"/>
        </w:rPr>
        <w:t>f</w:t>
      </w:r>
      <w:r w:rsidRPr="00DE446A">
        <w:rPr>
          <w:lang w:val="pl-PL"/>
        </w:rPr>
        <w:t>azy</w:t>
      </w:r>
      <w:r w:rsidR="00547475" w:rsidRPr="00DE446A">
        <w:rPr>
          <w:lang w:val="pl-PL"/>
        </w:rPr>
        <w:t> </w:t>
      </w:r>
      <w:r w:rsidR="00DD711C">
        <w:rPr>
          <w:lang w:val="pl-PL"/>
        </w:rPr>
        <w:t>3</w:t>
      </w:r>
      <w:r w:rsidR="00DD711C" w:rsidRPr="00DE446A">
        <w:rPr>
          <w:lang w:val="pl-PL"/>
        </w:rPr>
        <w:t xml:space="preserve"> </w:t>
      </w:r>
      <w:r w:rsidRPr="00DE446A">
        <w:rPr>
          <w:lang w:val="pl-PL"/>
        </w:rPr>
        <w:t xml:space="preserve">była ocena skuteczności produktu leczniczego </w:t>
      </w:r>
      <w:r w:rsidR="00F737E3" w:rsidRPr="00DE446A">
        <w:rPr>
          <w:noProof/>
          <w:szCs w:val="22"/>
          <w:lang w:val="pl-PL"/>
        </w:rPr>
        <w:t xml:space="preserve">Lyfnua </w:t>
      </w:r>
      <w:r w:rsidRPr="00DE446A">
        <w:rPr>
          <w:lang w:val="pl-PL"/>
        </w:rPr>
        <w:t>pod względem zmniejszania częstości kaszlu w</w:t>
      </w:r>
      <w:r w:rsidR="00547475" w:rsidRPr="00DE446A">
        <w:rPr>
          <w:lang w:val="pl-PL"/>
        </w:rPr>
        <w:t> </w:t>
      </w:r>
      <w:r w:rsidRPr="00DE446A">
        <w:rPr>
          <w:lang w:val="pl-PL"/>
        </w:rPr>
        <w:t>okresie 24</w:t>
      </w:r>
      <w:r w:rsidR="00547475" w:rsidRPr="00DE446A">
        <w:rPr>
          <w:lang w:val="pl-PL"/>
        </w:rPr>
        <w:t> </w:t>
      </w:r>
      <w:r w:rsidRPr="00DE446A">
        <w:rPr>
          <w:lang w:val="pl-PL"/>
        </w:rPr>
        <w:t>godzin w</w:t>
      </w:r>
      <w:r w:rsidR="00547475" w:rsidRPr="00DE446A">
        <w:rPr>
          <w:lang w:val="pl-PL"/>
        </w:rPr>
        <w:t> </w:t>
      </w:r>
      <w:r w:rsidR="00375C61" w:rsidRPr="00DE446A">
        <w:rPr>
          <w:lang w:val="pl-PL"/>
        </w:rPr>
        <w:t>stosunku do</w:t>
      </w:r>
      <w:r w:rsidR="00547475" w:rsidRPr="00DE446A">
        <w:rPr>
          <w:lang w:val="pl-PL"/>
        </w:rPr>
        <w:t> </w:t>
      </w:r>
      <w:r w:rsidRPr="00DE446A">
        <w:rPr>
          <w:lang w:val="pl-PL"/>
        </w:rPr>
        <w:t>placebo. Celami drugorzędowymi były: zmniejszenie częstości kaszlu w</w:t>
      </w:r>
      <w:r w:rsidR="00547475" w:rsidRPr="00DE446A">
        <w:rPr>
          <w:lang w:val="pl-PL"/>
        </w:rPr>
        <w:t> </w:t>
      </w:r>
      <w:r w:rsidRPr="00DE446A">
        <w:rPr>
          <w:lang w:val="pl-PL"/>
        </w:rPr>
        <w:t xml:space="preserve">okresie czuwania oraz jakość życia </w:t>
      </w:r>
      <w:r w:rsidR="00690181">
        <w:rPr>
          <w:lang w:val="pl-PL"/>
        </w:rPr>
        <w:t>związana z </w:t>
      </w:r>
      <w:r w:rsidRPr="00DE446A">
        <w:rPr>
          <w:lang w:val="pl-PL"/>
        </w:rPr>
        <w:t>kaszl</w:t>
      </w:r>
      <w:r w:rsidR="00690181">
        <w:rPr>
          <w:lang w:val="pl-PL"/>
        </w:rPr>
        <w:t>em</w:t>
      </w:r>
      <w:r w:rsidRPr="00DE446A">
        <w:rPr>
          <w:lang w:val="pl-PL"/>
        </w:rPr>
        <w:t xml:space="preserve">. </w:t>
      </w:r>
      <w:bookmarkStart w:id="25" w:name="_Hlk51770256"/>
      <w:r w:rsidRPr="00DE446A">
        <w:rPr>
          <w:lang w:val="pl-PL"/>
        </w:rPr>
        <w:t>W</w:t>
      </w:r>
      <w:r w:rsidR="00547475" w:rsidRPr="00DE446A">
        <w:rPr>
          <w:lang w:val="pl-PL"/>
        </w:rPr>
        <w:t> </w:t>
      </w:r>
      <w:r w:rsidRPr="00DE446A">
        <w:rPr>
          <w:lang w:val="pl-PL"/>
        </w:rPr>
        <w:t xml:space="preserve">obydwu badaniach pacjentów </w:t>
      </w:r>
      <w:r w:rsidR="00195109" w:rsidRPr="00682AC5">
        <w:rPr>
          <w:lang w:val="pl-PL"/>
        </w:rPr>
        <w:t>przydziela</w:t>
      </w:r>
      <w:r w:rsidR="00195109" w:rsidRPr="00B856DD">
        <w:rPr>
          <w:lang w:val="pl-PL"/>
        </w:rPr>
        <w:t>no w sposób losowy</w:t>
      </w:r>
      <w:r w:rsidRPr="00DE446A">
        <w:rPr>
          <w:lang w:val="pl-PL"/>
        </w:rPr>
        <w:t xml:space="preserve"> do grup otrzymujących produkt leczniczy </w:t>
      </w:r>
      <w:r w:rsidR="00F737E3" w:rsidRPr="00DE446A">
        <w:rPr>
          <w:noProof/>
          <w:szCs w:val="22"/>
          <w:lang w:val="pl-PL"/>
        </w:rPr>
        <w:t xml:space="preserve">Lyfnua </w:t>
      </w:r>
      <w:r w:rsidRPr="00DE446A">
        <w:rPr>
          <w:lang w:val="pl-PL"/>
        </w:rPr>
        <w:t>w</w:t>
      </w:r>
      <w:r w:rsidR="00547475" w:rsidRPr="00DE446A">
        <w:rPr>
          <w:lang w:val="pl-PL"/>
        </w:rPr>
        <w:t> </w:t>
      </w:r>
      <w:r w:rsidRPr="00DE446A">
        <w:rPr>
          <w:lang w:val="pl-PL"/>
        </w:rPr>
        <w:t>dawce 45</w:t>
      </w:r>
      <w:r w:rsidR="00547475" w:rsidRPr="00DE446A">
        <w:rPr>
          <w:lang w:val="pl-PL"/>
        </w:rPr>
        <w:t> </w:t>
      </w:r>
      <w:r w:rsidRPr="00DE446A">
        <w:rPr>
          <w:lang w:val="pl-PL"/>
        </w:rPr>
        <w:t>mg dwa razy na dobę, w</w:t>
      </w:r>
      <w:r w:rsidR="00547475" w:rsidRPr="00DE446A">
        <w:rPr>
          <w:lang w:val="pl-PL"/>
        </w:rPr>
        <w:t> </w:t>
      </w:r>
      <w:r w:rsidRPr="00DE446A">
        <w:rPr>
          <w:lang w:val="pl-PL"/>
        </w:rPr>
        <w:t>dawce 15</w:t>
      </w:r>
      <w:r w:rsidR="00547475" w:rsidRPr="00DE446A">
        <w:rPr>
          <w:lang w:val="pl-PL"/>
        </w:rPr>
        <w:t> </w:t>
      </w:r>
      <w:r w:rsidRPr="00DE446A">
        <w:rPr>
          <w:lang w:val="pl-PL"/>
        </w:rPr>
        <w:t>mg dwa razy na dobę lub placebo. Głównym okresem oceny skuteczności w</w:t>
      </w:r>
      <w:r w:rsidR="00547475" w:rsidRPr="00DE446A">
        <w:rPr>
          <w:lang w:val="pl-PL"/>
        </w:rPr>
        <w:t> </w:t>
      </w:r>
      <w:r w:rsidRPr="00DE446A">
        <w:rPr>
          <w:lang w:val="pl-PL"/>
        </w:rPr>
        <w:t>badaniu COUGH-1 (NCT03449134) był okres 12</w:t>
      </w:r>
      <w:r w:rsidR="00547475" w:rsidRPr="00DE446A">
        <w:rPr>
          <w:lang w:val="pl-PL"/>
        </w:rPr>
        <w:t> </w:t>
      </w:r>
      <w:r w:rsidRPr="00DE446A">
        <w:rPr>
          <w:lang w:val="pl-PL"/>
        </w:rPr>
        <w:t>tygodni z</w:t>
      </w:r>
      <w:r w:rsidR="00547475" w:rsidRPr="00DE446A">
        <w:rPr>
          <w:lang w:val="pl-PL"/>
        </w:rPr>
        <w:t> </w:t>
      </w:r>
      <w:r w:rsidRPr="00DE446A">
        <w:rPr>
          <w:lang w:val="pl-PL"/>
        </w:rPr>
        <w:t>następującym po nim okresem kontynuacji leczenia w</w:t>
      </w:r>
      <w:r w:rsidR="00B1577D" w:rsidRPr="00682AC5">
        <w:rPr>
          <w:lang w:val="pl-PL"/>
        </w:rPr>
        <w:t> </w:t>
      </w:r>
      <w:r w:rsidRPr="00DE446A">
        <w:rPr>
          <w:lang w:val="pl-PL"/>
        </w:rPr>
        <w:t>warunkach zaślepienia trwającym 40</w:t>
      </w:r>
      <w:r w:rsidR="00B1577D" w:rsidRPr="00DE446A">
        <w:rPr>
          <w:lang w:val="pl-PL"/>
        </w:rPr>
        <w:t> </w:t>
      </w:r>
      <w:r w:rsidRPr="00DE446A">
        <w:rPr>
          <w:lang w:val="pl-PL"/>
        </w:rPr>
        <w:t>tygodni. Głównym okresem oceny skuteczności w</w:t>
      </w:r>
      <w:r w:rsidR="00B1577D" w:rsidRPr="00DE446A">
        <w:rPr>
          <w:lang w:val="pl-PL"/>
        </w:rPr>
        <w:t> </w:t>
      </w:r>
      <w:r w:rsidRPr="00DE446A">
        <w:rPr>
          <w:lang w:val="pl-PL"/>
        </w:rPr>
        <w:t>badaniu COUGH-2 (NCT03449147) był okres 24</w:t>
      </w:r>
      <w:r w:rsidR="00B1577D" w:rsidRPr="00DE446A">
        <w:rPr>
          <w:lang w:val="pl-PL"/>
        </w:rPr>
        <w:t> </w:t>
      </w:r>
      <w:r w:rsidRPr="00DE446A">
        <w:rPr>
          <w:lang w:val="pl-PL"/>
        </w:rPr>
        <w:t>tygodni z</w:t>
      </w:r>
      <w:r w:rsidR="00B1577D" w:rsidRPr="00DE446A">
        <w:rPr>
          <w:lang w:val="pl-PL"/>
        </w:rPr>
        <w:t> </w:t>
      </w:r>
      <w:r w:rsidRPr="00DE446A">
        <w:rPr>
          <w:lang w:val="pl-PL"/>
        </w:rPr>
        <w:t>następującym po nim okresem kontynuacji leczenia w</w:t>
      </w:r>
      <w:r w:rsidR="00B1577D" w:rsidRPr="00DE446A">
        <w:rPr>
          <w:lang w:val="pl-PL"/>
        </w:rPr>
        <w:t> </w:t>
      </w:r>
      <w:r w:rsidRPr="00DE446A">
        <w:rPr>
          <w:lang w:val="pl-PL"/>
        </w:rPr>
        <w:t>warunkach zaślepienia trwającym 28</w:t>
      </w:r>
      <w:r w:rsidR="00B1577D" w:rsidRPr="00DE446A">
        <w:rPr>
          <w:lang w:val="pl-PL"/>
        </w:rPr>
        <w:t> </w:t>
      </w:r>
      <w:r w:rsidRPr="00DE446A">
        <w:rPr>
          <w:lang w:val="pl-PL"/>
        </w:rPr>
        <w:t>tygodni.</w:t>
      </w:r>
    </w:p>
    <w:p w14:paraId="2788E4CC" w14:textId="77777777" w:rsidR="00BA42D9" w:rsidRPr="00B856DD" w:rsidRDefault="00BA42D9" w:rsidP="003C6A14">
      <w:pPr>
        <w:spacing w:line="240" w:lineRule="auto"/>
        <w:rPr>
          <w:lang w:val="pl-PL"/>
        </w:rPr>
      </w:pPr>
    </w:p>
    <w:p w14:paraId="49BE1B29" w14:textId="289DBF76" w:rsidR="00BA42D9" w:rsidRPr="00682AC5" w:rsidRDefault="3DCE6EB0" w:rsidP="003C6A14">
      <w:pPr>
        <w:spacing w:line="240" w:lineRule="auto"/>
        <w:rPr>
          <w:lang w:val="pl-PL"/>
        </w:rPr>
      </w:pPr>
      <w:bookmarkStart w:id="26" w:name="_Hlk78284493"/>
      <w:r w:rsidRPr="00DE446A">
        <w:rPr>
          <w:lang w:val="pl-PL"/>
        </w:rPr>
        <w:t>Do badań COUGH-1 i</w:t>
      </w:r>
      <w:r w:rsidR="00B1577D" w:rsidRPr="00DE446A">
        <w:rPr>
          <w:lang w:val="pl-PL"/>
        </w:rPr>
        <w:t> </w:t>
      </w:r>
      <w:r w:rsidRPr="00DE446A">
        <w:rPr>
          <w:lang w:val="pl-PL"/>
        </w:rPr>
        <w:t>COUGH-2 włączono pacjentów, którzy aktualnie nie palili tytoniu i</w:t>
      </w:r>
      <w:r w:rsidR="00B1577D" w:rsidRPr="00DE446A">
        <w:rPr>
          <w:lang w:val="pl-PL"/>
        </w:rPr>
        <w:t> </w:t>
      </w:r>
      <w:r w:rsidRPr="00DE446A">
        <w:rPr>
          <w:lang w:val="pl-PL"/>
        </w:rPr>
        <w:t xml:space="preserve">nie stosowali </w:t>
      </w:r>
      <w:bookmarkStart w:id="27" w:name="_Hlk90548252"/>
      <w:r w:rsidR="00C64283">
        <w:rPr>
          <w:rFonts w:cs="Arial"/>
          <w:lang w:val="pl"/>
        </w:rPr>
        <w:t>inhibitorów konwertazy angiotensyny (ang</w:t>
      </w:r>
      <w:r w:rsidR="00C64283" w:rsidRPr="00D13463">
        <w:rPr>
          <w:rFonts w:cs="Arial"/>
          <w:lang w:val="pl"/>
        </w:rPr>
        <w:t>.</w:t>
      </w:r>
      <w:r w:rsidR="00C64283">
        <w:rPr>
          <w:rFonts w:cs="Arial"/>
          <w:lang w:val="pl"/>
        </w:rPr>
        <w:t xml:space="preserve"> </w:t>
      </w:r>
      <w:r w:rsidR="00C64283" w:rsidRPr="00687B14">
        <w:rPr>
          <w:rFonts w:cs="Arial"/>
          <w:lang w:val="pl-PL"/>
        </w:rPr>
        <w:t>angiotensin converting enzyme</w:t>
      </w:r>
      <w:r w:rsidR="004532D9">
        <w:rPr>
          <w:rFonts w:cs="Arial"/>
          <w:lang w:val="pl-PL"/>
        </w:rPr>
        <w:t>,</w:t>
      </w:r>
      <w:r w:rsidR="004532D9" w:rsidRPr="004532D9">
        <w:rPr>
          <w:rFonts w:cs="Arial"/>
          <w:lang w:val="pl"/>
        </w:rPr>
        <w:t xml:space="preserve"> </w:t>
      </w:r>
      <w:r w:rsidR="004532D9" w:rsidRPr="00D13463">
        <w:rPr>
          <w:rFonts w:cs="Arial"/>
          <w:lang w:val="pl"/>
        </w:rPr>
        <w:t>ACE</w:t>
      </w:r>
      <w:r w:rsidR="00C64283">
        <w:rPr>
          <w:rFonts w:cs="Arial"/>
          <w:lang w:val="pl"/>
        </w:rPr>
        <w:t>)</w:t>
      </w:r>
      <w:bookmarkEnd w:id="27"/>
      <w:r w:rsidRPr="00DE446A">
        <w:rPr>
          <w:lang w:val="pl-PL"/>
        </w:rPr>
        <w:t>, u</w:t>
      </w:r>
      <w:r w:rsidR="00B1577D" w:rsidRPr="00DE446A">
        <w:rPr>
          <w:lang w:val="pl-PL"/>
        </w:rPr>
        <w:t> </w:t>
      </w:r>
      <w:r w:rsidRPr="00DE446A">
        <w:rPr>
          <w:lang w:val="pl-PL"/>
        </w:rPr>
        <w:t>których rozpoznano RCC lub UCC i</w:t>
      </w:r>
      <w:r w:rsidR="00B1577D" w:rsidRPr="00DE446A">
        <w:rPr>
          <w:lang w:val="pl-PL"/>
        </w:rPr>
        <w:t> </w:t>
      </w:r>
      <w:r w:rsidRPr="00DE446A">
        <w:rPr>
          <w:lang w:val="pl-PL"/>
        </w:rPr>
        <w:t>u</w:t>
      </w:r>
      <w:r w:rsidR="00B1577D" w:rsidRPr="00DE446A">
        <w:rPr>
          <w:lang w:val="pl-PL"/>
        </w:rPr>
        <w:t> </w:t>
      </w:r>
      <w:r w:rsidRPr="00DE446A">
        <w:rPr>
          <w:lang w:val="pl-PL"/>
        </w:rPr>
        <w:t xml:space="preserve">których przewlekły kaszel </w:t>
      </w:r>
      <w:r w:rsidR="006A6556" w:rsidRPr="00DE446A">
        <w:rPr>
          <w:lang w:val="pl-PL"/>
        </w:rPr>
        <w:t xml:space="preserve">występował </w:t>
      </w:r>
      <w:r w:rsidRPr="00DE446A">
        <w:rPr>
          <w:lang w:val="pl-PL"/>
        </w:rPr>
        <w:t>dłużej niż przez 1</w:t>
      </w:r>
      <w:r w:rsidR="00B1577D" w:rsidRPr="00DE446A">
        <w:rPr>
          <w:lang w:val="pl-PL"/>
        </w:rPr>
        <w:t> </w:t>
      </w:r>
      <w:r w:rsidRPr="00DE446A">
        <w:rPr>
          <w:lang w:val="pl-PL"/>
        </w:rPr>
        <w:t>rok. Większość pacjentów stanowiły kobiety</w:t>
      </w:r>
      <w:r w:rsidR="004F50CF" w:rsidRPr="00DE446A">
        <w:rPr>
          <w:lang w:val="pl-PL"/>
        </w:rPr>
        <w:t> </w:t>
      </w:r>
      <w:r w:rsidRPr="00DE446A">
        <w:rPr>
          <w:lang w:val="pl-PL"/>
        </w:rPr>
        <w:t>(75%), osoby rasy białej</w:t>
      </w:r>
      <w:r w:rsidR="004F50CF" w:rsidRPr="00DE446A">
        <w:rPr>
          <w:lang w:val="pl-PL"/>
        </w:rPr>
        <w:t> </w:t>
      </w:r>
      <w:r w:rsidRPr="00DE446A">
        <w:rPr>
          <w:lang w:val="pl-PL"/>
        </w:rPr>
        <w:t>(80%) i</w:t>
      </w:r>
      <w:r w:rsidR="00B1577D" w:rsidRPr="00DE446A">
        <w:rPr>
          <w:lang w:val="pl-PL"/>
        </w:rPr>
        <w:t> </w:t>
      </w:r>
      <w:r w:rsidRPr="00DE446A">
        <w:rPr>
          <w:lang w:val="pl-PL"/>
        </w:rPr>
        <w:t>osoby z</w:t>
      </w:r>
      <w:r w:rsidR="00B1577D" w:rsidRPr="00DE446A">
        <w:rPr>
          <w:lang w:val="pl-PL"/>
        </w:rPr>
        <w:t> </w:t>
      </w:r>
      <w:r w:rsidRPr="00DE446A">
        <w:rPr>
          <w:lang w:val="pl-PL"/>
        </w:rPr>
        <w:t>Europy (53%) w</w:t>
      </w:r>
      <w:r w:rsidR="00B1577D" w:rsidRPr="00DE446A">
        <w:rPr>
          <w:lang w:val="pl-PL"/>
        </w:rPr>
        <w:t> </w:t>
      </w:r>
      <w:r w:rsidRPr="00DE446A">
        <w:rPr>
          <w:lang w:val="pl-PL"/>
        </w:rPr>
        <w:t>wieku wynoszącym średnio 58 lat (</w:t>
      </w:r>
      <w:r w:rsidR="002B1E24" w:rsidRPr="00DE446A">
        <w:rPr>
          <w:lang w:val="pl-PL"/>
        </w:rPr>
        <w:t>zakres</w:t>
      </w:r>
      <w:r w:rsidRPr="00DE446A">
        <w:rPr>
          <w:lang w:val="pl-PL"/>
        </w:rPr>
        <w:t xml:space="preserve"> od 19 do 89), a</w:t>
      </w:r>
      <w:r w:rsidR="00B1577D" w:rsidRPr="00DE446A">
        <w:rPr>
          <w:lang w:val="pl-PL"/>
        </w:rPr>
        <w:t> </w:t>
      </w:r>
      <w:r w:rsidRPr="00DE446A">
        <w:rPr>
          <w:lang w:val="pl-PL"/>
        </w:rPr>
        <w:t>7% pacjentów było w</w:t>
      </w:r>
      <w:r w:rsidR="00B1577D" w:rsidRPr="00DE446A">
        <w:rPr>
          <w:lang w:val="pl-PL"/>
        </w:rPr>
        <w:t> </w:t>
      </w:r>
      <w:r w:rsidRPr="00DE446A">
        <w:rPr>
          <w:lang w:val="pl-PL"/>
        </w:rPr>
        <w:t>wieku ponad 75</w:t>
      </w:r>
      <w:r w:rsidR="00B1577D" w:rsidRPr="00DE446A">
        <w:rPr>
          <w:lang w:val="pl-PL"/>
        </w:rPr>
        <w:t> </w:t>
      </w:r>
      <w:r w:rsidRPr="00DE446A">
        <w:rPr>
          <w:lang w:val="pl-PL"/>
        </w:rPr>
        <w:t>lat. RCC rozpoznano łącznie u</w:t>
      </w:r>
      <w:r w:rsidR="00B1577D" w:rsidRPr="00DE446A">
        <w:rPr>
          <w:lang w:val="pl-PL"/>
        </w:rPr>
        <w:t> </w:t>
      </w:r>
      <w:r w:rsidRPr="00DE446A">
        <w:rPr>
          <w:lang w:val="pl-PL"/>
        </w:rPr>
        <w:t>61,5%</w:t>
      </w:r>
      <w:r w:rsidR="004F50CF" w:rsidRPr="00DE446A">
        <w:rPr>
          <w:lang w:val="pl-PL"/>
        </w:rPr>
        <w:t> </w:t>
      </w:r>
      <w:r w:rsidRPr="00DE446A">
        <w:rPr>
          <w:lang w:val="pl-PL"/>
        </w:rPr>
        <w:t>pacjentów, UCC u</w:t>
      </w:r>
      <w:r w:rsidR="00B1577D" w:rsidRPr="00DE446A">
        <w:rPr>
          <w:lang w:val="pl-PL"/>
        </w:rPr>
        <w:t> </w:t>
      </w:r>
      <w:r w:rsidRPr="00DE446A">
        <w:rPr>
          <w:lang w:val="pl-PL"/>
        </w:rPr>
        <w:t>38,5% pacjentów, a</w:t>
      </w:r>
      <w:r w:rsidR="00B1577D" w:rsidRPr="00DE446A">
        <w:rPr>
          <w:lang w:val="pl-PL"/>
        </w:rPr>
        <w:t> </w:t>
      </w:r>
      <w:r w:rsidRPr="00DE446A">
        <w:rPr>
          <w:lang w:val="pl-PL"/>
        </w:rPr>
        <w:t>średni czas trwania przewlekłego kaszlu wynosił 11</w:t>
      </w:r>
      <w:r w:rsidR="00B1577D" w:rsidRPr="00DE446A">
        <w:rPr>
          <w:lang w:val="pl-PL"/>
        </w:rPr>
        <w:t> </w:t>
      </w:r>
      <w:r w:rsidRPr="00DE446A">
        <w:rPr>
          <w:lang w:val="pl-PL"/>
        </w:rPr>
        <w:t>lat.</w:t>
      </w:r>
      <w:bookmarkEnd w:id="25"/>
    </w:p>
    <w:bookmarkEnd w:id="26"/>
    <w:p w14:paraId="1D24BE73" w14:textId="77777777" w:rsidR="00CB5364" w:rsidRPr="00B856DD" w:rsidRDefault="00CB5364" w:rsidP="003C6A14">
      <w:pPr>
        <w:spacing w:line="240" w:lineRule="auto"/>
        <w:rPr>
          <w:lang w:val="pl-PL"/>
        </w:rPr>
      </w:pPr>
    </w:p>
    <w:p w14:paraId="25AB115A" w14:textId="2739E780" w:rsidR="00BA42D9" w:rsidRPr="00682AC5" w:rsidRDefault="005E3B42" w:rsidP="003C6A14">
      <w:pPr>
        <w:keepNext/>
        <w:keepLines/>
        <w:spacing w:line="240" w:lineRule="auto"/>
        <w:rPr>
          <w:bCs/>
          <w:i/>
          <w:iCs/>
          <w:lang w:val="pl-PL"/>
        </w:rPr>
      </w:pPr>
      <w:bookmarkStart w:id="28" w:name="_Hlk78378702"/>
      <w:r w:rsidRPr="00DE446A">
        <w:rPr>
          <w:i/>
          <w:iCs/>
          <w:lang w:val="pl-PL"/>
        </w:rPr>
        <w:t>Częstość kaszlu</w:t>
      </w:r>
    </w:p>
    <w:p w14:paraId="69C436E8" w14:textId="56C38224" w:rsidR="00A54F6C" w:rsidRPr="00682AC5" w:rsidRDefault="005E3B42" w:rsidP="003C6A14">
      <w:pPr>
        <w:spacing w:line="240" w:lineRule="auto"/>
        <w:rPr>
          <w:lang w:val="pl-PL"/>
        </w:rPr>
      </w:pPr>
      <w:r w:rsidRPr="00DE446A">
        <w:rPr>
          <w:lang w:val="pl-PL"/>
        </w:rPr>
        <w:t>W</w:t>
      </w:r>
      <w:r w:rsidR="00B1577D" w:rsidRPr="00DE446A">
        <w:rPr>
          <w:lang w:val="pl-PL"/>
        </w:rPr>
        <w:t> </w:t>
      </w:r>
      <w:r w:rsidRPr="00DE446A">
        <w:rPr>
          <w:lang w:val="pl-PL"/>
        </w:rPr>
        <w:t>badaniach COUGH-1</w:t>
      </w:r>
      <w:r w:rsidR="00B1577D" w:rsidRPr="00DE446A">
        <w:rPr>
          <w:lang w:val="pl-PL"/>
        </w:rPr>
        <w:t> </w:t>
      </w:r>
      <w:r w:rsidRPr="00DE446A">
        <w:rPr>
          <w:lang w:val="pl-PL"/>
        </w:rPr>
        <w:t>i</w:t>
      </w:r>
      <w:r w:rsidR="00B1577D" w:rsidRPr="00DE446A">
        <w:rPr>
          <w:lang w:val="pl-PL"/>
        </w:rPr>
        <w:t> </w:t>
      </w:r>
      <w:r w:rsidRPr="00DE446A">
        <w:rPr>
          <w:lang w:val="pl-PL"/>
        </w:rPr>
        <w:t xml:space="preserve">COUGH-2 </w:t>
      </w:r>
      <w:r w:rsidR="00AD07DF" w:rsidRPr="00DE446A">
        <w:rPr>
          <w:lang w:val="pl-PL"/>
        </w:rPr>
        <w:t xml:space="preserve">u pacjentów leczonych produktem leczniczym </w:t>
      </w:r>
      <w:r w:rsidR="00AD07DF" w:rsidRPr="00DE446A">
        <w:rPr>
          <w:noProof/>
          <w:szCs w:val="22"/>
          <w:lang w:val="pl-PL"/>
        </w:rPr>
        <w:t xml:space="preserve">Lyfnua </w:t>
      </w:r>
      <w:r w:rsidR="00AD07DF" w:rsidRPr="00DE446A">
        <w:rPr>
          <w:lang w:val="pl-PL"/>
        </w:rPr>
        <w:t xml:space="preserve">podawanym w dawce 45 mg dwa razy na dobę </w:t>
      </w:r>
      <w:r w:rsidRPr="00DE446A">
        <w:rPr>
          <w:lang w:val="pl-PL"/>
        </w:rPr>
        <w:t>wykazano istotne zmniejszenie częst</w:t>
      </w:r>
      <w:r w:rsidR="00690181">
        <w:rPr>
          <w:lang w:val="pl-PL"/>
        </w:rPr>
        <w:t>o</w:t>
      </w:r>
      <w:r w:rsidRPr="00DE446A">
        <w:rPr>
          <w:lang w:val="pl-PL"/>
        </w:rPr>
        <w:t>ści kaszlu w</w:t>
      </w:r>
      <w:r w:rsidR="00B1577D" w:rsidRPr="00DE446A">
        <w:rPr>
          <w:lang w:val="pl-PL"/>
        </w:rPr>
        <w:t> </w:t>
      </w:r>
      <w:r w:rsidRPr="00DE446A">
        <w:rPr>
          <w:lang w:val="pl-PL"/>
        </w:rPr>
        <w:t>okresie 24</w:t>
      </w:r>
      <w:r w:rsidR="00B1577D" w:rsidRPr="00DE446A">
        <w:rPr>
          <w:lang w:val="pl-PL"/>
        </w:rPr>
        <w:t> </w:t>
      </w:r>
      <w:r w:rsidRPr="00DE446A">
        <w:rPr>
          <w:lang w:val="pl-PL"/>
        </w:rPr>
        <w:t>godzin w</w:t>
      </w:r>
      <w:r w:rsidR="00B1577D" w:rsidRPr="00DE446A">
        <w:rPr>
          <w:lang w:val="pl-PL"/>
        </w:rPr>
        <w:t> </w:t>
      </w:r>
      <w:r w:rsidRPr="00DE446A">
        <w:rPr>
          <w:lang w:val="pl-PL"/>
        </w:rPr>
        <w:t>porównaniu z</w:t>
      </w:r>
      <w:r w:rsidR="00B1577D" w:rsidRPr="00DE446A">
        <w:rPr>
          <w:lang w:val="pl-PL"/>
        </w:rPr>
        <w:t> </w:t>
      </w:r>
      <w:r w:rsidRPr="00DE446A">
        <w:rPr>
          <w:lang w:val="pl-PL"/>
        </w:rPr>
        <w:t>pacjentami otrzymującymi placebo (</w:t>
      </w:r>
      <w:r w:rsidR="004532D9">
        <w:rPr>
          <w:lang w:val="pl-PL"/>
        </w:rPr>
        <w:t>t</w:t>
      </w:r>
      <w:r w:rsidRPr="00DE446A">
        <w:rPr>
          <w:lang w:val="pl-PL"/>
        </w:rPr>
        <w:t>abela</w:t>
      </w:r>
      <w:r w:rsidR="00B1577D" w:rsidRPr="00DE446A">
        <w:rPr>
          <w:lang w:val="pl-PL"/>
        </w:rPr>
        <w:t> </w:t>
      </w:r>
      <w:r w:rsidRPr="00DE446A">
        <w:rPr>
          <w:lang w:val="pl-PL"/>
        </w:rPr>
        <w:t>2). Przed upływem 4</w:t>
      </w:r>
      <w:r w:rsidR="008436E3" w:rsidRPr="00DE446A">
        <w:rPr>
          <w:lang w:val="pl-PL"/>
        </w:rPr>
        <w:t>.</w:t>
      </w:r>
      <w:r w:rsidR="00B1577D" w:rsidRPr="00DE446A">
        <w:rPr>
          <w:lang w:val="pl-PL"/>
        </w:rPr>
        <w:t> </w:t>
      </w:r>
      <w:r w:rsidRPr="00DE446A">
        <w:rPr>
          <w:lang w:val="pl-PL"/>
        </w:rPr>
        <w:t>tygodni</w:t>
      </w:r>
      <w:r w:rsidR="008436E3" w:rsidRPr="00DE446A">
        <w:rPr>
          <w:lang w:val="pl-PL"/>
        </w:rPr>
        <w:t>a</w:t>
      </w:r>
      <w:r w:rsidRPr="00DE446A">
        <w:rPr>
          <w:lang w:val="pl-PL"/>
        </w:rPr>
        <w:t xml:space="preserve"> </w:t>
      </w:r>
      <w:r w:rsidR="008D5B96" w:rsidRPr="00DE446A">
        <w:rPr>
          <w:lang w:val="pl-PL"/>
        </w:rPr>
        <w:t>zaobserwowano</w:t>
      </w:r>
      <w:r w:rsidRPr="00DE446A">
        <w:rPr>
          <w:lang w:val="pl-PL"/>
        </w:rPr>
        <w:t xml:space="preserve"> zmniejszenie częstości kaszlu w</w:t>
      </w:r>
      <w:r w:rsidR="00B1577D" w:rsidRPr="00DE446A">
        <w:rPr>
          <w:lang w:val="pl-PL"/>
        </w:rPr>
        <w:t> </w:t>
      </w:r>
      <w:r w:rsidRPr="00DE446A">
        <w:rPr>
          <w:lang w:val="pl-PL"/>
        </w:rPr>
        <w:t>okresie 24</w:t>
      </w:r>
      <w:r w:rsidR="00B1577D" w:rsidRPr="00DE446A">
        <w:rPr>
          <w:lang w:val="pl-PL"/>
        </w:rPr>
        <w:t> </w:t>
      </w:r>
      <w:r w:rsidRPr="00DE446A">
        <w:rPr>
          <w:lang w:val="pl-PL"/>
        </w:rPr>
        <w:t xml:space="preserve">godzin, które utrzymywało się przez cały </w:t>
      </w:r>
      <w:r w:rsidR="00D83CA9" w:rsidRPr="00DE446A">
        <w:rPr>
          <w:lang w:val="pl-PL"/>
        </w:rPr>
        <w:t>pierwszorzędowy</w:t>
      </w:r>
      <w:r w:rsidRPr="00DE446A">
        <w:rPr>
          <w:lang w:val="pl-PL"/>
        </w:rPr>
        <w:t xml:space="preserve"> </w:t>
      </w:r>
      <w:r w:rsidR="00D83CA9" w:rsidRPr="00DE446A">
        <w:rPr>
          <w:lang w:val="pl-PL"/>
        </w:rPr>
        <w:t xml:space="preserve">okres oceny skuteczności </w:t>
      </w:r>
      <w:r w:rsidRPr="00DE446A">
        <w:rPr>
          <w:lang w:val="pl-PL"/>
        </w:rPr>
        <w:t>(12 tygodni w</w:t>
      </w:r>
      <w:r w:rsidR="00B1577D" w:rsidRPr="00DE446A">
        <w:rPr>
          <w:lang w:val="pl-PL"/>
        </w:rPr>
        <w:t> </w:t>
      </w:r>
      <w:r w:rsidRPr="00DE446A">
        <w:rPr>
          <w:lang w:val="pl-PL"/>
        </w:rPr>
        <w:t xml:space="preserve">badaniu COUGH-1 </w:t>
      </w:r>
      <w:r w:rsidR="008D5B96" w:rsidRPr="00DE446A">
        <w:rPr>
          <w:lang w:val="pl-PL"/>
        </w:rPr>
        <w:t>oraz</w:t>
      </w:r>
      <w:r w:rsidR="00B1577D" w:rsidRPr="00DE446A">
        <w:rPr>
          <w:lang w:val="pl-PL"/>
        </w:rPr>
        <w:t> </w:t>
      </w:r>
      <w:r w:rsidRPr="00DE446A">
        <w:rPr>
          <w:lang w:val="pl-PL"/>
        </w:rPr>
        <w:t>24 tygodnie w</w:t>
      </w:r>
      <w:r w:rsidR="00B1577D" w:rsidRPr="00DE446A">
        <w:rPr>
          <w:lang w:val="pl-PL"/>
        </w:rPr>
        <w:t> </w:t>
      </w:r>
      <w:r w:rsidRPr="00DE446A">
        <w:rPr>
          <w:lang w:val="pl-PL"/>
        </w:rPr>
        <w:t xml:space="preserve">badaniu COUGH-2; </w:t>
      </w:r>
      <w:r w:rsidR="004532D9">
        <w:rPr>
          <w:lang w:val="pl-PL"/>
        </w:rPr>
        <w:t>r</w:t>
      </w:r>
      <w:r w:rsidRPr="00DE446A">
        <w:rPr>
          <w:lang w:val="pl-PL"/>
        </w:rPr>
        <w:t>ycina</w:t>
      </w:r>
      <w:r w:rsidR="00B1577D" w:rsidRPr="00DE446A">
        <w:rPr>
          <w:lang w:val="pl-PL"/>
        </w:rPr>
        <w:t> </w:t>
      </w:r>
      <w:r w:rsidRPr="00DE446A">
        <w:rPr>
          <w:lang w:val="pl-PL"/>
        </w:rPr>
        <w:t>1).</w:t>
      </w:r>
    </w:p>
    <w:p w14:paraId="277B49E9" w14:textId="77777777" w:rsidR="00A54F6C" w:rsidRPr="00B856DD" w:rsidRDefault="00A54F6C" w:rsidP="003C6A14">
      <w:pPr>
        <w:spacing w:line="240" w:lineRule="auto"/>
        <w:rPr>
          <w:lang w:val="pl-PL"/>
        </w:rPr>
      </w:pPr>
    </w:p>
    <w:p w14:paraId="3FCF2B23" w14:textId="495C279B" w:rsidR="00BA42D9" w:rsidRPr="00682AC5" w:rsidRDefault="005E3B42" w:rsidP="003C6A14">
      <w:pPr>
        <w:spacing w:line="240" w:lineRule="auto"/>
        <w:rPr>
          <w:lang w:val="pl-PL"/>
        </w:rPr>
      </w:pPr>
      <w:r w:rsidRPr="00DE446A">
        <w:rPr>
          <w:lang w:val="pl-PL"/>
        </w:rPr>
        <w:t>W</w:t>
      </w:r>
      <w:r w:rsidR="00B1577D" w:rsidRPr="00DE446A">
        <w:rPr>
          <w:lang w:val="pl-PL"/>
        </w:rPr>
        <w:t> </w:t>
      </w:r>
      <w:r w:rsidRPr="00DE446A">
        <w:rPr>
          <w:lang w:val="pl-PL"/>
        </w:rPr>
        <w:t>żadnym z</w:t>
      </w:r>
      <w:r w:rsidR="00B1577D" w:rsidRPr="00DE446A">
        <w:rPr>
          <w:lang w:val="pl-PL"/>
        </w:rPr>
        <w:t> </w:t>
      </w:r>
      <w:r w:rsidRPr="00DE446A">
        <w:rPr>
          <w:lang w:val="pl-PL"/>
        </w:rPr>
        <w:t>tych badań nie wykazano istotnego zmniejszenia częstości kaszlu w</w:t>
      </w:r>
      <w:r w:rsidR="00B1577D" w:rsidRPr="00DE446A">
        <w:rPr>
          <w:lang w:val="pl-PL"/>
        </w:rPr>
        <w:t> </w:t>
      </w:r>
      <w:r w:rsidRPr="00DE446A">
        <w:rPr>
          <w:lang w:val="pl-PL"/>
        </w:rPr>
        <w:t>okresie 24</w:t>
      </w:r>
      <w:r w:rsidR="00B1577D" w:rsidRPr="00DE446A">
        <w:rPr>
          <w:lang w:val="pl-PL"/>
        </w:rPr>
        <w:t> </w:t>
      </w:r>
      <w:r w:rsidRPr="00DE446A">
        <w:rPr>
          <w:lang w:val="pl-PL"/>
        </w:rPr>
        <w:t>godzin w</w:t>
      </w:r>
      <w:r w:rsidR="00B1577D" w:rsidRPr="00DE446A">
        <w:rPr>
          <w:lang w:val="pl-PL"/>
        </w:rPr>
        <w:t> </w:t>
      </w:r>
      <w:r w:rsidRPr="00DE446A">
        <w:rPr>
          <w:lang w:val="pl-PL"/>
        </w:rPr>
        <w:t>grupie otrzymującej gefapiksant w</w:t>
      </w:r>
      <w:r w:rsidR="00B1577D" w:rsidRPr="00DE446A">
        <w:rPr>
          <w:lang w:val="pl-PL"/>
        </w:rPr>
        <w:t> </w:t>
      </w:r>
      <w:r w:rsidRPr="00DE446A">
        <w:rPr>
          <w:lang w:val="pl-PL"/>
        </w:rPr>
        <w:t>dawce 15</w:t>
      </w:r>
      <w:r w:rsidR="00B1577D" w:rsidRPr="00DE446A">
        <w:rPr>
          <w:lang w:val="pl-PL"/>
        </w:rPr>
        <w:t> </w:t>
      </w:r>
      <w:r w:rsidRPr="00DE446A">
        <w:rPr>
          <w:lang w:val="pl-PL"/>
        </w:rPr>
        <w:t>mg dwa razy na dobę.</w:t>
      </w:r>
    </w:p>
    <w:bookmarkEnd w:id="28"/>
    <w:p w14:paraId="09B6C019" w14:textId="77777777" w:rsidR="00BA42D9" w:rsidRPr="00B856DD" w:rsidRDefault="00BA42D9" w:rsidP="003C6A14">
      <w:pPr>
        <w:spacing w:line="240" w:lineRule="auto"/>
        <w:rPr>
          <w:lang w:val="pl-PL"/>
        </w:rPr>
      </w:pPr>
    </w:p>
    <w:p w14:paraId="42F44584" w14:textId="77777777" w:rsidR="00205590" w:rsidRPr="00B856DD" w:rsidRDefault="00205590" w:rsidP="003C6A14">
      <w:pPr>
        <w:shd w:val="clear" w:color="auto" w:fill="FFFFFF"/>
        <w:autoSpaceDE w:val="0"/>
        <w:autoSpaceDN w:val="0"/>
        <w:adjustRightInd w:val="0"/>
        <w:spacing w:line="240" w:lineRule="auto"/>
        <w:rPr>
          <w:b/>
          <w:bCs/>
          <w:color w:val="FFFFFF"/>
          <w:szCs w:val="22"/>
          <w:lang w:val="pl-PL"/>
        </w:rPr>
      </w:pPr>
    </w:p>
    <w:p w14:paraId="301BA8E7" w14:textId="6F68534D" w:rsidR="006B2A52" w:rsidRPr="00A15053" w:rsidRDefault="005E3B42" w:rsidP="00D13463">
      <w:pPr>
        <w:keepNext/>
        <w:keepLines/>
        <w:spacing w:line="240" w:lineRule="auto"/>
        <w:rPr>
          <w:bCs/>
          <w:lang w:val="pl-PL"/>
        </w:rPr>
      </w:pPr>
      <w:r w:rsidRPr="00D13463">
        <w:rPr>
          <w:b/>
          <w:bCs/>
          <w:szCs w:val="22"/>
          <w:lang w:val="pl-PL"/>
        </w:rPr>
        <w:lastRenderedPageBreak/>
        <w:t xml:space="preserve">Tabela 2: </w:t>
      </w:r>
      <w:r w:rsidRPr="00D13463">
        <w:rPr>
          <w:b/>
          <w:bCs/>
          <w:lang w:val="pl-PL"/>
        </w:rPr>
        <w:t xml:space="preserve">Wyniki oceny produktu leczniczego </w:t>
      </w:r>
      <w:r w:rsidR="00F737E3" w:rsidRPr="00D13463">
        <w:rPr>
          <w:b/>
          <w:bCs/>
          <w:lang w:val="pl-PL"/>
        </w:rPr>
        <w:t xml:space="preserve">Lyfnua </w:t>
      </w:r>
      <w:r w:rsidRPr="00985154">
        <w:rPr>
          <w:b/>
          <w:bCs/>
          <w:lang w:val="pl-PL"/>
        </w:rPr>
        <w:t>podawane</w:t>
      </w:r>
      <w:r w:rsidRPr="00A15053">
        <w:rPr>
          <w:b/>
          <w:bCs/>
          <w:lang w:val="pl-PL"/>
        </w:rPr>
        <w:t>go w</w:t>
      </w:r>
      <w:r w:rsidR="00B1577D" w:rsidRPr="00A15053">
        <w:rPr>
          <w:b/>
          <w:bCs/>
          <w:lang w:val="pl-PL"/>
        </w:rPr>
        <w:t> </w:t>
      </w:r>
      <w:r w:rsidRPr="00A15053">
        <w:rPr>
          <w:b/>
          <w:bCs/>
          <w:lang w:val="pl-PL"/>
        </w:rPr>
        <w:t>dawce 45</w:t>
      </w:r>
      <w:r w:rsidR="00B1577D" w:rsidRPr="00A15053">
        <w:rPr>
          <w:b/>
          <w:bCs/>
          <w:lang w:val="pl-PL"/>
        </w:rPr>
        <w:t> </w:t>
      </w:r>
      <w:r w:rsidRPr="00A15053">
        <w:rPr>
          <w:b/>
          <w:bCs/>
          <w:lang w:val="pl-PL"/>
        </w:rPr>
        <w:t>mg dwa razy na dobę dotyczące częstości kaszlu w</w:t>
      </w:r>
      <w:r w:rsidR="00B1577D" w:rsidRPr="00A15053">
        <w:rPr>
          <w:b/>
          <w:bCs/>
          <w:lang w:val="pl-PL"/>
        </w:rPr>
        <w:t> </w:t>
      </w:r>
      <w:r w:rsidRPr="00A15053">
        <w:rPr>
          <w:b/>
          <w:bCs/>
          <w:lang w:val="pl-PL"/>
        </w:rPr>
        <w:t>okresie 24</w:t>
      </w:r>
      <w:r w:rsidR="00B1577D" w:rsidRPr="00A15053">
        <w:rPr>
          <w:b/>
          <w:bCs/>
          <w:lang w:val="pl-PL"/>
        </w:rPr>
        <w:t> </w:t>
      </w:r>
      <w:r w:rsidRPr="00A15053">
        <w:rPr>
          <w:b/>
          <w:bCs/>
          <w:lang w:val="pl-PL"/>
        </w:rPr>
        <w:t>godzin (COUGH-1</w:t>
      </w:r>
      <w:r w:rsidR="00B1577D" w:rsidRPr="00A15053">
        <w:rPr>
          <w:b/>
          <w:bCs/>
          <w:lang w:val="pl-PL"/>
        </w:rPr>
        <w:t> </w:t>
      </w:r>
      <w:r w:rsidRPr="00A15053">
        <w:rPr>
          <w:b/>
          <w:bCs/>
          <w:lang w:val="pl-PL"/>
        </w:rPr>
        <w:t>i</w:t>
      </w:r>
      <w:r w:rsidR="00B1577D" w:rsidRPr="00A15053">
        <w:rPr>
          <w:b/>
          <w:bCs/>
          <w:lang w:val="pl-PL"/>
        </w:rPr>
        <w:t> </w:t>
      </w:r>
      <w:r w:rsidRPr="00A15053">
        <w:rPr>
          <w:b/>
          <w:bCs/>
          <w:lang w:val="pl-PL"/>
        </w:rPr>
        <w:t>COUGH-2)</w:t>
      </w:r>
    </w:p>
    <w:p w14:paraId="302B787E" w14:textId="77777777" w:rsidR="006B2A52" w:rsidRPr="00A15053" w:rsidRDefault="006B2A52" w:rsidP="00687B14">
      <w:pPr>
        <w:keepNext/>
        <w:keepLines/>
        <w:spacing w:line="240" w:lineRule="auto"/>
        <w:rPr>
          <w:lang w:val="pl-PL"/>
        </w:rPr>
      </w:pPr>
    </w:p>
    <w:tbl>
      <w:tblPr>
        <w:tblW w:w="9617" w:type="dxa"/>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3443"/>
        <w:gridCol w:w="1620"/>
        <w:gridCol w:w="1620"/>
        <w:gridCol w:w="1620"/>
        <w:gridCol w:w="1314"/>
      </w:tblGrid>
      <w:tr w:rsidR="00EF1C45" w:rsidRPr="00DE446A" w14:paraId="7A8D0F49" w14:textId="77777777" w:rsidTr="0099796C">
        <w:trPr>
          <w:cantSplit/>
          <w:trHeight w:val="222"/>
          <w:tblHeader/>
          <w:jc w:val="center"/>
        </w:trPr>
        <w:tc>
          <w:tcPr>
            <w:tcW w:w="3443" w:type="dxa"/>
            <w:tcBorders>
              <w:top w:val="double" w:sz="6" w:space="0" w:color="auto"/>
              <w:bottom w:val="nil"/>
              <w:right w:val="single" w:sz="2" w:space="0" w:color="auto"/>
            </w:tcBorders>
          </w:tcPr>
          <w:p w14:paraId="0EBA33B2" w14:textId="77777777" w:rsidR="00BA42D9" w:rsidRPr="00B856DD" w:rsidRDefault="00BA42D9" w:rsidP="003C6A14">
            <w:pPr>
              <w:keepNext/>
              <w:keepLines/>
              <w:autoSpaceDE w:val="0"/>
              <w:autoSpaceDN w:val="0"/>
              <w:adjustRightInd w:val="0"/>
              <w:spacing w:line="240" w:lineRule="auto"/>
              <w:rPr>
                <w:sz w:val="16"/>
                <w:lang w:val="pl-PL"/>
              </w:rPr>
            </w:pPr>
          </w:p>
        </w:tc>
        <w:tc>
          <w:tcPr>
            <w:tcW w:w="3240" w:type="dxa"/>
            <w:gridSpan w:val="2"/>
            <w:tcBorders>
              <w:top w:val="double" w:sz="6" w:space="0" w:color="auto"/>
              <w:left w:val="nil"/>
              <w:bottom w:val="single" w:sz="2" w:space="0" w:color="auto"/>
              <w:right w:val="single" w:sz="2" w:space="0" w:color="auto"/>
            </w:tcBorders>
          </w:tcPr>
          <w:p w14:paraId="185DF6CD" w14:textId="6134B17F" w:rsidR="00BA42D9" w:rsidRPr="00687B14" w:rsidRDefault="00BD4B72" w:rsidP="003C6A14">
            <w:pPr>
              <w:keepNext/>
              <w:keepLines/>
              <w:autoSpaceDE w:val="0"/>
              <w:autoSpaceDN w:val="0"/>
              <w:adjustRightInd w:val="0"/>
              <w:spacing w:line="240" w:lineRule="auto"/>
              <w:jc w:val="center"/>
              <w:rPr>
                <w:szCs w:val="22"/>
                <w:lang w:val="pl-PL"/>
              </w:rPr>
            </w:pPr>
            <w:r w:rsidRPr="00A060A1">
              <w:rPr>
                <w:sz w:val="20"/>
              </w:rPr>
              <w:t>COUGH-1</w:t>
            </w:r>
          </w:p>
        </w:tc>
        <w:tc>
          <w:tcPr>
            <w:tcW w:w="2934" w:type="dxa"/>
            <w:gridSpan w:val="2"/>
            <w:tcBorders>
              <w:top w:val="double" w:sz="6" w:space="0" w:color="auto"/>
              <w:left w:val="nil"/>
              <w:bottom w:val="single" w:sz="2" w:space="0" w:color="auto"/>
            </w:tcBorders>
          </w:tcPr>
          <w:p w14:paraId="67D1E6B8" w14:textId="3D8A2F93" w:rsidR="00BA42D9" w:rsidRPr="00687B14" w:rsidRDefault="00BD4B72" w:rsidP="003C6A14">
            <w:pPr>
              <w:keepNext/>
              <w:keepLines/>
              <w:autoSpaceDE w:val="0"/>
              <w:autoSpaceDN w:val="0"/>
              <w:adjustRightInd w:val="0"/>
              <w:spacing w:line="240" w:lineRule="auto"/>
              <w:jc w:val="center"/>
              <w:rPr>
                <w:szCs w:val="22"/>
                <w:lang w:val="pl-PL"/>
              </w:rPr>
            </w:pPr>
            <w:r w:rsidRPr="00A060A1">
              <w:rPr>
                <w:sz w:val="20"/>
              </w:rPr>
              <w:t>COUGH-2</w:t>
            </w:r>
          </w:p>
        </w:tc>
      </w:tr>
      <w:tr w:rsidR="00EF1C45" w:rsidRPr="00DE446A" w14:paraId="1E1BF52F" w14:textId="77777777" w:rsidTr="0099796C">
        <w:tblPrEx>
          <w:tblBorders>
            <w:top w:val="single" w:sz="6" w:space="0" w:color="auto"/>
            <w:bottom w:val="single" w:sz="6" w:space="0" w:color="auto"/>
          </w:tblBorders>
        </w:tblPrEx>
        <w:trPr>
          <w:cantSplit/>
          <w:trHeight w:val="222"/>
          <w:tblHeader/>
          <w:jc w:val="center"/>
        </w:trPr>
        <w:tc>
          <w:tcPr>
            <w:tcW w:w="3443" w:type="dxa"/>
            <w:tcBorders>
              <w:top w:val="nil"/>
              <w:bottom w:val="single" w:sz="2" w:space="0" w:color="auto"/>
              <w:right w:val="single" w:sz="2" w:space="0" w:color="auto"/>
            </w:tcBorders>
          </w:tcPr>
          <w:p w14:paraId="109059AF" w14:textId="77777777" w:rsidR="00BA42D9" w:rsidRPr="00DE446A" w:rsidRDefault="00BA42D9" w:rsidP="003C6A14">
            <w:pPr>
              <w:keepNext/>
              <w:keepLines/>
              <w:autoSpaceDE w:val="0"/>
              <w:autoSpaceDN w:val="0"/>
              <w:adjustRightInd w:val="0"/>
              <w:spacing w:line="240" w:lineRule="auto"/>
              <w:rPr>
                <w:sz w:val="16"/>
                <w:szCs w:val="16"/>
                <w:lang w:val="pl-PL"/>
              </w:rPr>
            </w:pPr>
          </w:p>
        </w:tc>
        <w:tc>
          <w:tcPr>
            <w:tcW w:w="1620" w:type="dxa"/>
            <w:tcBorders>
              <w:top w:val="nil"/>
              <w:left w:val="nil"/>
              <w:bottom w:val="single" w:sz="2" w:space="0" w:color="auto"/>
              <w:right w:val="single" w:sz="2" w:space="0" w:color="auto"/>
            </w:tcBorders>
          </w:tcPr>
          <w:p w14:paraId="0CCD5349" w14:textId="77777777" w:rsidR="00BA42D9" w:rsidRPr="00A060A1" w:rsidRDefault="006D4765" w:rsidP="003C6A14">
            <w:pPr>
              <w:keepNext/>
              <w:keepLines/>
              <w:autoSpaceDE w:val="0"/>
              <w:autoSpaceDN w:val="0"/>
              <w:adjustRightInd w:val="0"/>
              <w:spacing w:line="240" w:lineRule="auto"/>
              <w:jc w:val="center"/>
              <w:rPr>
                <w:sz w:val="20"/>
                <w:lang w:val="pl-PL"/>
              </w:rPr>
            </w:pPr>
            <w:r w:rsidRPr="00A060A1">
              <w:rPr>
                <w:sz w:val="20"/>
                <w:lang w:val="pl-PL"/>
              </w:rPr>
              <w:t xml:space="preserve">Produkt leczniczy </w:t>
            </w:r>
            <w:r w:rsidR="00F737E3" w:rsidRPr="00A060A1">
              <w:rPr>
                <w:sz w:val="20"/>
                <w:lang w:val="pl-PL"/>
              </w:rPr>
              <w:t>Lyfnua</w:t>
            </w:r>
          </w:p>
        </w:tc>
        <w:tc>
          <w:tcPr>
            <w:tcW w:w="1620" w:type="dxa"/>
            <w:tcBorders>
              <w:top w:val="nil"/>
              <w:left w:val="nil"/>
              <w:bottom w:val="single" w:sz="2" w:space="0" w:color="auto"/>
              <w:right w:val="single" w:sz="2" w:space="0" w:color="auto"/>
            </w:tcBorders>
          </w:tcPr>
          <w:p w14:paraId="3C00E0A6" w14:textId="77777777" w:rsidR="00BA42D9" w:rsidRPr="00A060A1" w:rsidRDefault="005E3B42" w:rsidP="003C6A14">
            <w:pPr>
              <w:keepNext/>
              <w:keepLines/>
              <w:autoSpaceDE w:val="0"/>
              <w:autoSpaceDN w:val="0"/>
              <w:adjustRightInd w:val="0"/>
              <w:spacing w:line="240" w:lineRule="auto"/>
              <w:jc w:val="center"/>
              <w:rPr>
                <w:sz w:val="20"/>
                <w:lang w:val="pl-PL"/>
              </w:rPr>
            </w:pPr>
            <w:r w:rsidRPr="00A060A1">
              <w:rPr>
                <w:sz w:val="20"/>
                <w:lang w:val="pl-PL"/>
              </w:rPr>
              <w:t>Placebo</w:t>
            </w:r>
          </w:p>
        </w:tc>
        <w:tc>
          <w:tcPr>
            <w:tcW w:w="1620" w:type="dxa"/>
            <w:tcBorders>
              <w:top w:val="nil"/>
              <w:left w:val="nil"/>
              <w:bottom w:val="single" w:sz="2" w:space="0" w:color="auto"/>
              <w:right w:val="single" w:sz="2" w:space="0" w:color="auto"/>
            </w:tcBorders>
          </w:tcPr>
          <w:p w14:paraId="08B724F0" w14:textId="77777777" w:rsidR="00BA42D9" w:rsidRPr="00A060A1" w:rsidRDefault="006D4765" w:rsidP="003C6A14">
            <w:pPr>
              <w:keepNext/>
              <w:keepLines/>
              <w:autoSpaceDE w:val="0"/>
              <w:autoSpaceDN w:val="0"/>
              <w:adjustRightInd w:val="0"/>
              <w:spacing w:line="240" w:lineRule="auto"/>
              <w:jc w:val="center"/>
              <w:rPr>
                <w:sz w:val="20"/>
                <w:lang w:val="pl-PL"/>
              </w:rPr>
            </w:pPr>
            <w:r w:rsidRPr="00A060A1">
              <w:rPr>
                <w:sz w:val="20"/>
                <w:lang w:val="pl-PL"/>
              </w:rPr>
              <w:t xml:space="preserve">Produkt leczniczy </w:t>
            </w:r>
            <w:r w:rsidR="00F737E3" w:rsidRPr="00A060A1">
              <w:rPr>
                <w:sz w:val="20"/>
                <w:lang w:val="pl-PL"/>
              </w:rPr>
              <w:t>Lyfnua</w:t>
            </w:r>
          </w:p>
        </w:tc>
        <w:tc>
          <w:tcPr>
            <w:tcW w:w="1314" w:type="dxa"/>
            <w:tcBorders>
              <w:top w:val="nil"/>
              <w:left w:val="nil"/>
              <w:bottom w:val="single" w:sz="2" w:space="0" w:color="auto"/>
            </w:tcBorders>
          </w:tcPr>
          <w:p w14:paraId="7510BC7D" w14:textId="77777777" w:rsidR="00BA42D9" w:rsidRPr="00A060A1" w:rsidRDefault="005E3B42" w:rsidP="003C6A14">
            <w:pPr>
              <w:keepNext/>
              <w:keepLines/>
              <w:autoSpaceDE w:val="0"/>
              <w:autoSpaceDN w:val="0"/>
              <w:adjustRightInd w:val="0"/>
              <w:spacing w:line="240" w:lineRule="auto"/>
              <w:jc w:val="center"/>
              <w:rPr>
                <w:sz w:val="20"/>
                <w:lang w:val="pl-PL"/>
              </w:rPr>
            </w:pPr>
            <w:r w:rsidRPr="00A060A1">
              <w:rPr>
                <w:sz w:val="20"/>
                <w:lang w:val="pl-PL"/>
              </w:rPr>
              <w:t>Placebo</w:t>
            </w:r>
          </w:p>
        </w:tc>
      </w:tr>
      <w:tr w:rsidR="00EF1C45" w:rsidRPr="00DE446A" w14:paraId="4967258F" w14:textId="77777777" w:rsidTr="0099796C">
        <w:tblPrEx>
          <w:tblBorders>
            <w:top w:val="single" w:sz="6" w:space="0" w:color="auto"/>
            <w:bottom w:val="single" w:sz="6" w:space="0" w:color="auto"/>
          </w:tblBorders>
        </w:tblPrEx>
        <w:trPr>
          <w:cantSplit/>
          <w:trHeight w:val="321"/>
          <w:tblHeader/>
          <w:jc w:val="center"/>
        </w:trPr>
        <w:tc>
          <w:tcPr>
            <w:tcW w:w="3443" w:type="dxa"/>
            <w:tcBorders>
              <w:top w:val="nil"/>
              <w:bottom w:val="single" w:sz="2" w:space="0" w:color="auto"/>
              <w:right w:val="single" w:sz="2" w:space="0" w:color="auto"/>
            </w:tcBorders>
          </w:tcPr>
          <w:p w14:paraId="3199C399" w14:textId="77777777" w:rsidR="000A7830" w:rsidRPr="00A060A1" w:rsidRDefault="005E3B42" w:rsidP="00A060A1">
            <w:pPr>
              <w:keepNext/>
              <w:keepLines/>
              <w:widowControl w:val="0"/>
              <w:autoSpaceDE w:val="0"/>
              <w:autoSpaceDN w:val="0"/>
              <w:adjustRightInd w:val="0"/>
              <w:spacing w:line="240" w:lineRule="auto"/>
              <w:ind w:left="159" w:hanging="159"/>
              <w:rPr>
                <w:sz w:val="20"/>
              </w:rPr>
            </w:pPr>
            <w:r w:rsidRPr="00A060A1">
              <w:rPr>
                <w:sz w:val="20"/>
                <w:lang w:val="pl-PL"/>
              </w:rPr>
              <w:t>N</w:t>
            </w:r>
          </w:p>
          <w:p w14:paraId="72F18EE8" w14:textId="77777777" w:rsidR="00BA42D9" w:rsidRPr="00A060A1" w:rsidRDefault="00BA42D9" w:rsidP="00A060A1">
            <w:pPr>
              <w:keepNext/>
              <w:keepLines/>
              <w:widowControl w:val="0"/>
              <w:autoSpaceDE w:val="0"/>
              <w:autoSpaceDN w:val="0"/>
              <w:adjustRightInd w:val="0"/>
              <w:spacing w:line="240" w:lineRule="auto"/>
              <w:ind w:right="1"/>
              <w:rPr>
                <w:sz w:val="20"/>
                <w:lang w:val="pl-PL"/>
              </w:rPr>
            </w:pPr>
          </w:p>
        </w:tc>
        <w:tc>
          <w:tcPr>
            <w:tcW w:w="1620" w:type="dxa"/>
            <w:tcBorders>
              <w:top w:val="nil"/>
              <w:left w:val="nil"/>
              <w:bottom w:val="single" w:sz="2" w:space="0" w:color="auto"/>
              <w:right w:val="single" w:sz="2" w:space="0" w:color="auto"/>
            </w:tcBorders>
          </w:tcPr>
          <w:p w14:paraId="380461AD" w14:textId="794FFD74" w:rsidR="00BA42D9" w:rsidRPr="00A060A1" w:rsidRDefault="005E3B42" w:rsidP="000A1953">
            <w:pPr>
              <w:keepNext/>
              <w:keepLines/>
              <w:widowControl w:val="0"/>
              <w:autoSpaceDE w:val="0"/>
              <w:autoSpaceDN w:val="0"/>
              <w:adjustRightInd w:val="0"/>
              <w:spacing w:line="240" w:lineRule="auto"/>
              <w:jc w:val="center"/>
              <w:rPr>
                <w:sz w:val="20"/>
                <w:lang w:val="pl-PL"/>
              </w:rPr>
            </w:pPr>
            <w:r w:rsidRPr="00A060A1">
              <w:rPr>
                <w:sz w:val="20"/>
                <w:lang w:val="pl-PL"/>
              </w:rPr>
              <w:t>2</w:t>
            </w:r>
            <w:r w:rsidR="00BD4B72">
              <w:rPr>
                <w:sz w:val="20"/>
                <w:lang w:val="pl-PL"/>
              </w:rPr>
              <w:t>43</w:t>
            </w:r>
          </w:p>
        </w:tc>
        <w:tc>
          <w:tcPr>
            <w:tcW w:w="1620" w:type="dxa"/>
            <w:tcBorders>
              <w:top w:val="nil"/>
              <w:left w:val="nil"/>
              <w:bottom w:val="single" w:sz="2" w:space="0" w:color="auto"/>
              <w:right w:val="single" w:sz="2" w:space="0" w:color="auto"/>
            </w:tcBorders>
          </w:tcPr>
          <w:p w14:paraId="1B240C62" w14:textId="0CBB504B" w:rsidR="00BA42D9" w:rsidRPr="00A060A1" w:rsidRDefault="005E3B42" w:rsidP="000A1953">
            <w:pPr>
              <w:keepNext/>
              <w:keepLines/>
              <w:widowControl w:val="0"/>
              <w:autoSpaceDE w:val="0"/>
              <w:autoSpaceDN w:val="0"/>
              <w:adjustRightInd w:val="0"/>
              <w:spacing w:line="240" w:lineRule="auto"/>
              <w:jc w:val="center"/>
              <w:rPr>
                <w:sz w:val="20"/>
                <w:lang w:val="pl-PL"/>
              </w:rPr>
            </w:pPr>
            <w:r w:rsidRPr="00A060A1">
              <w:rPr>
                <w:sz w:val="20"/>
                <w:lang w:val="pl-PL"/>
              </w:rPr>
              <w:t>2</w:t>
            </w:r>
            <w:r w:rsidR="00BD4B72">
              <w:rPr>
                <w:sz w:val="20"/>
                <w:lang w:val="pl-PL"/>
              </w:rPr>
              <w:t>43</w:t>
            </w:r>
          </w:p>
        </w:tc>
        <w:tc>
          <w:tcPr>
            <w:tcW w:w="1620" w:type="dxa"/>
            <w:tcBorders>
              <w:top w:val="nil"/>
              <w:left w:val="nil"/>
              <w:bottom w:val="single" w:sz="2" w:space="0" w:color="auto"/>
              <w:right w:val="single" w:sz="2" w:space="0" w:color="auto"/>
            </w:tcBorders>
          </w:tcPr>
          <w:p w14:paraId="50FBB99B" w14:textId="0903F82F" w:rsidR="00BA42D9" w:rsidRPr="00A060A1" w:rsidRDefault="005E3B42" w:rsidP="000A1953">
            <w:pPr>
              <w:keepNext/>
              <w:keepLines/>
              <w:widowControl w:val="0"/>
              <w:autoSpaceDE w:val="0"/>
              <w:autoSpaceDN w:val="0"/>
              <w:adjustRightInd w:val="0"/>
              <w:spacing w:line="240" w:lineRule="auto"/>
              <w:jc w:val="center"/>
              <w:rPr>
                <w:sz w:val="20"/>
                <w:lang w:val="pl-PL"/>
              </w:rPr>
            </w:pPr>
            <w:r w:rsidRPr="00A060A1">
              <w:rPr>
                <w:sz w:val="20"/>
                <w:lang w:val="pl-PL"/>
              </w:rPr>
              <w:t>4</w:t>
            </w:r>
            <w:r w:rsidR="00BD4B72">
              <w:rPr>
                <w:sz w:val="20"/>
                <w:lang w:val="pl-PL"/>
              </w:rPr>
              <w:t>39</w:t>
            </w:r>
          </w:p>
        </w:tc>
        <w:tc>
          <w:tcPr>
            <w:tcW w:w="1314" w:type="dxa"/>
            <w:tcBorders>
              <w:top w:val="nil"/>
              <w:left w:val="nil"/>
              <w:bottom w:val="single" w:sz="2" w:space="0" w:color="auto"/>
            </w:tcBorders>
          </w:tcPr>
          <w:p w14:paraId="640C5D60" w14:textId="7854D99E" w:rsidR="00BA42D9" w:rsidRPr="00A060A1" w:rsidRDefault="005E3B42" w:rsidP="000A1953">
            <w:pPr>
              <w:keepNext/>
              <w:keepLines/>
              <w:widowControl w:val="0"/>
              <w:autoSpaceDE w:val="0"/>
              <w:autoSpaceDN w:val="0"/>
              <w:adjustRightInd w:val="0"/>
              <w:spacing w:line="240" w:lineRule="auto"/>
              <w:jc w:val="center"/>
              <w:rPr>
                <w:sz w:val="20"/>
                <w:lang w:val="pl-PL"/>
              </w:rPr>
            </w:pPr>
            <w:r w:rsidRPr="00A060A1">
              <w:rPr>
                <w:sz w:val="20"/>
                <w:lang w:val="pl-PL"/>
              </w:rPr>
              <w:t>4</w:t>
            </w:r>
            <w:r w:rsidR="00BD4B72">
              <w:rPr>
                <w:sz w:val="20"/>
                <w:lang w:val="pl-PL"/>
              </w:rPr>
              <w:t>35</w:t>
            </w:r>
          </w:p>
        </w:tc>
      </w:tr>
      <w:tr w:rsidR="00EF1C45" w:rsidRPr="00F2561B" w14:paraId="74F982F0" w14:textId="77777777" w:rsidTr="0099796C">
        <w:tblPrEx>
          <w:tblBorders>
            <w:top w:val="single" w:sz="6" w:space="0" w:color="auto"/>
            <w:bottom w:val="single" w:sz="6" w:space="0" w:color="auto"/>
          </w:tblBorders>
        </w:tblPrEx>
        <w:trPr>
          <w:cantSplit/>
          <w:trHeight w:val="321"/>
          <w:tblHeader/>
          <w:jc w:val="center"/>
        </w:trPr>
        <w:tc>
          <w:tcPr>
            <w:tcW w:w="3443" w:type="dxa"/>
            <w:tcBorders>
              <w:top w:val="nil"/>
              <w:bottom w:val="single" w:sz="2" w:space="0" w:color="auto"/>
              <w:right w:val="single" w:sz="2" w:space="0" w:color="auto"/>
            </w:tcBorders>
          </w:tcPr>
          <w:p w14:paraId="1518B831" w14:textId="77777777" w:rsidR="000A7830" w:rsidRPr="00A060A1" w:rsidRDefault="005E3B42" w:rsidP="000A1953">
            <w:pPr>
              <w:keepNext/>
              <w:keepLines/>
              <w:widowControl w:val="0"/>
              <w:tabs>
                <w:tab w:val="clear" w:pos="567"/>
                <w:tab w:val="left" w:pos="0"/>
              </w:tabs>
              <w:autoSpaceDE w:val="0"/>
              <w:autoSpaceDN w:val="0"/>
              <w:adjustRightInd w:val="0"/>
              <w:spacing w:line="240" w:lineRule="auto"/>
              <w:rPr>
                <w:sz w:val="20"/>
              </w:rPr>
            </w:pPr>
            <w:r w:rsidRPr="00A060A1">
              <w:rPr>
                <w:b/>
                <w:bCs/>
                <w:sz w:val="20"/>
                <w:lang w:val="pl-PL"/>
              </w:rPr>
              <w:t>Pierwszorzędowy punkt końcowy dotyczący skuteczności</w:t>
            </w:r>
          </w:p>
          <w:p w14:paraId="705EF016" w14:textId="77777777" w:rsidR="00BA42D9" w:rsidRPr="00A060A1" w:rsidRDefault="00BA42D9" w:rsidP="000A1953">
            <w:pPr>
              <w:keepNext/>
              <w:keepLines/>
              <w:widowControl w:val="0"/>
              <w:tabs>
                <w:tab w:val="clear" w:pos="567"/>
                <w:tab w:val="left" w:pos="0"/>
              </w:tabs>
              <w:autoSpaceDE w:val="0"/>
              <w:autoSpaceDN w:val="0"/>
              <w:adjustRightInd w:val="0"/>
              <w:spacing w:line="240" w:lineRule="auto"/>
              <w:rPr>
                <w:sz w:val="20"/>
                <w:lang w:val="pl-PL"/>
              </w:rPr>
            </w:pPr>
          </w:p>
        </w:tc>
        <w:tc>
          <w:tcPr>
            <w:tcW w:w="1620" w:type="dxa"/>
            <w:tcBorders>
              <w:top w:val="nil"/>
              <w:left w:val="nil"/>
              <w:bottom w:val="single" w:sz="2" w:space="0" w:color="auto"/>
              <w:right w:val="single" w:sz="2" w:space="0" w:color="auto"/>
            </w:tcBorders>
          </w:tcPr>
          <w:p w14:paraId="052D765B" w14:textId="77777777" w:rsidR="00BA42D9" w:rsidRPr="00A060A1" w:rsidRDefault="00BA42D9" w:rsidP="000A1953">
            <w:pPr>
              <w:keepNext/>
              <w:keepLines/>
              <w:widowControl w:val="0"/>
              <w:tabs>
                <w:tab w:val="clear" w:pos="567"/>
                <w:tab w:val="left" w:pos="142"/>
              </w:tabs>
              <w:autoSpaceDE w:val="0"/>
              <w:autoSpaceDN w:val="0"/>
              <w:adjustRightInd w:val="0"/>
              <w:spacing w:line="240" w:lineRule="auto"/>
              <w:ind w:left="142" w:hanging="142"/>
              <w:jc w:val="center"/>
              <w:rPr>
                <w:sz w:val="20"/>
                <w:lang w:val="pl-PL"/>
              </w:rPr>
            </w:pPr>
          </w:p>
        </w:tc>
        <w:tc>
          <w:tcPr>
            <w:tcW w:w="1620" w:type="dxa"/>
            <w:tcBorders>
              <w:top w:val="nil"/>
              <w:left w:val="nil"/>
              <w:bottom w:val="single" w:sz="2" w:space="0" w:color="auto"/>
              <w:right w:val="single" w:sz="2" w:space="0" w:color="auto"/>
            </w:tcBorders>
          </w:tcPr>
          <w:p w14:paraId="3C222600" w14:textId="77777777" w:rsidR="00BA42D9" w:rsidRPr="00A060A1" w:rsidRDefault="00BA42D9" w:rsidP="000A1953">
            <w:pPr>
              <w:keepNext/>
              <w:keepLines/>
              <w:widowControl w:val="0"/>
              <w:tabs>
                <w:tab w:val="clear" w:pos="567"/>
                <w:tab w:val="left" w:pos="142"/>
              </w:tabs>
              <w:autoSpaceDE w:val="0"/>
              <w:autoSpaceDN w:val="0"/>
              <w:adjustRightInd w:val="0"/>
              <w:spacing w:line="240" w:lineRule="auto"/>
              <w:ind w:left="142" w:hanging="142"/>
              <w:jc w:val="center"/>
              <w:rPr>
                <w:sz w:val="20"/>
                <w:lang w:val="pl-PL"/>
              </w:rPr>
            </w:pPr>
          </w:p>
        </w:tc>
        <w:tc>
          <w:tcPr>
            <w:tcW w:w="1620" w:type="dxa"/>
            <w:tcBorders>
              <w:top w:val="nil"/>
              <w:left w:val="nil"/>
              <w:bottom w:val="single" w:sz="2" w:space="0" w:color="auto"/>
              <w:right w:val="single" w:sz="2" w:space="0" w:color="auto"/>
            </w:tcBorders>
          </w:tcPr>
          <w:p w14:paraId="05189689" w14:textId="77777777" w:rsidR="00BA42D9" w:rsidRPr="00A060A1" w:rsidRDefault="00BA42D9" w:rsidP="000A1953">
            <w:pPr>
              <w:keepNext/>
              <w:keepLines/>
              <w:widowControl w:val="0"/>
              <w:tabs>
                <w:tab w:val="clear" w:pos="567"/>
                <w:tab w:val="left" w:pos="142"/>
              </w:tabs>
              <w:autoSpaceDE w:val="0"/>
              <w:autoSpaceDN w:val="0"/>
              <w:adjustRightInd w:val="0"/>
              <w:spacing w:line="240" w:lineRule="auto"/>
              <w:ind w:left="142" w:hanging="142"/>
              <w:jc w:val="center"/>
              <w:rPr>
                <w:sz w:val="20"/>
                <w:lang w:val="pl-PL"/>
              </w:rPr>
            </w:pPr>
          </w:p>
        </w:tc>
        <w:tc>
          <w:tcPr>
            <w:tcW w:w="1314" w:type="dxa"/>
            <w:tcBorders>
              <w:top w:val="nil"/>
              <w:left w:val="nil"/>
              <w:bottom w:val="single" w:sz="2" w:space="0" w:color="auto"/>
            </w:tcBorders>
          </w:tcPr>
          <w:p w14:paraId="1B53B2A7" w14:textId="77777777" w:rsidR="00BA42D9" w:rsidRPr="00A060A1" w:rsidRDefault="00BA42D9" w:rsidP="000A1953">
            <w:pPr>
              <w:keepNext/>
              <w:keepLines/>
              <w:widowControl w:val="0"/>
              <w:tabs>
                <w:tab w:val="clear" w:pos="567"/>
                <w:tab w:val="left" w:pos="142"/>
              </w:tabs>
              <w:autoSpaceDE w:val="0"/>
              <w:autoSpaceDN w:val="0"/>
              <w:adjustRightInd w:val="0"/>
              <w:spacing w:line="240" w:lineRule="auto"/>
              <w:ind w:left="142" w:hanging="142"/>
              <w:jc w:val="center"/>
              <w:rPr>
                <w:sz w:val="20"/>
                <w:lang w:val="pl-PL"/>
              </w:rPr>
            </w:pPr>
          </w:p>
        </w:tc>
      </w:tr>
      <w:tr w:rsidR="00EF1C45" w:rsidRPr="00ED7727" w14:paraId="074FBB89" w14:textId="77777777" w:rsidTr="0099796C">
        <w:tblPrEx>
          <w:tblBorders>
            <w:top w:val="single" w:sz="6" w:space="0" w:color="auto"/>
            <w:bottom w:val="single" w:sz="6" w:space="0" w:color="auto"/>
          </w:tblBorders>
        </w:tblPrEx>
        <w:trPr>
          <w:cantSplit/>
          <w:trHeight w:val="309"/>
          <w:tblHeader/>
          <w:jc w:val="center"/>
        </w:trPr>
        <w:tc>
          <w:tcPr>
            <w:tcW w:w="9617" w:type="dxa"/>
            <w:gridSpan w:val="5"/>
            <w:tcBorders>
              <w:top w:val="nil"/>
              <w:bottom w:val="single" w:sz="2" w:space="0" w:color="auto"/>
            </w:tcBorders>
          </w:tcPr>
          <w:p w14:paraId="23211BF6" w14:textId="1050A3B1" w:rsidR="000A7830" w:rsidRPr="00A060A1" w:rsidRDefault="005E3B42" w:rsidP="000A1953">
            <w:pPr>
              <w:keepNext/>
              <w:keepLines/>
              <w:widowControl w:val="0"/>
              <w:tabs>
                <w:tab w:val="clear" w:pos="567"/>
                <w:tab w:val="left" w:pos="142"/>
              </w:tabs>
              <w:autoSpaceDE w:val="0"/>
              <w:autoSpaceDN w:val="0"/>
              <w:adjustRightInd w:val="0"/>
              <w:spacing w:line="240" w:lineRule="auto"/>
              <w:ind w:left="142" w:hanging="142"/>
              <w:rPr>
                <w:sz w:val="20"/>
                <w:lang w:val="pl-PL"/>
              </w:rPr>
            </w:pPr>
            <w:r w:rsidRPr="00A060A1">
              <w:rPr>
                <w:b/>
                <w:bCs/>
                <w:sz w:val="20"/>
                <w:lang w:val="pl-PL"/>
              </w:rPr>
              <w:t>Częstość kaszlu w</w:t>
            </w:r>
            <w:r w:rsidR="00B1577D" w:rsidRPr="00A060A1">
              <w:rPr>
                <w:b/>
                <w:bCs/>
                <w:sz w:val="20"/>
                <w:lang w:val="pl-PL"/>
              </w:rPr>
              <w:t> </w:t>
            </w:r>
            <w:r w:rsidRPr="00A060A1">
              <w:rPr>
                <w:b/>
                <w:bCs/>
                <w:sz w:val="20"/>
                <w:lang w:val="pl-PL"/>
              </w:rPr>
              <w:t>okresie 24</w:t>
            </w:r>
            <w:r w:rsidR="00B1577D" w:rsidRPr="00A060A1">
              <w:rPr>
                <w:b/>
                <w:bCs/>
                <w:sz w:val="20"/>
                <w:lang w:val="pl-PL"/>
              </w:rPr>
              <w:t> </w:t>
            </w:r>
            <w:r w:rsidRPr="00A060A1">
              <w:rPr>
                <w:b/>
                <w:bCs/>
                <w:sz w:val="20"/>
                <w:lang w:val="pl-PL"/>
              </w:rPr>
              <w:t>godzin (liczba epizodów kaszlu na godzinę)</w:t>
            </w:r>
          </w:p>
          <w:p w14:paraId="483A8010" w14:textId="77777777" w:rsidR="00BA42D9" w:rsidRPr="00A060A1" w:rsidRDefault="00BA42D9" w:rsidP="000A1953">
            <w:pPr>
              <w:keepNext/>
              <w:keepLines/>
              <w:widowControl w:val="0"/>
              <w:tabs>
                <w:tab w:val="clear" w:pos="567"/>
                <w:tab w:val="left" w:pos="142"/>
              </w:tabs>
              <w:autoSpaceDE w:val="0"/>
              <w:autoSpaceDN w:val="0"/>
              <w:adjustRightInd w:val="0"/>
              <w:spacing w:line="240" w:lineRule="auto"/>
              <w:ind w:left="142" w:hanging="142"/>
              <w:rPr>
                <w:sz w:val="20"/>
                <w:lang w:val="pl-PL"/>
              </w:rPr>
            </w:pPr>
          </w:p>
        </w:tc>
      </w:tr>
      <w:tr w:rsidR="00EF1C45" w:rsidRPr="00DE446A" w14:paraId="6F00D592" w14:textId="77777777" w:rsidTr="0099796C">
        <w:tblPrEx>
          <w:tblBorders>
            <w:top w:val="single" w:sz="6" w:space="0" w:color="auto"/>
            <w:bottom w:val="single" w:sz="6" w:space="0" w:color="auto"/>
          </w:tblBorders>
        </w:tblPrEx>
        <w:trPr>
          <w:cantSplit/>
          <w:trHeight w:val="506"/>
          <w:tblHeader/>
          <w:jc w:val="center"/>
        </w:trPr>
        <w:tc>
          <w:tcPr>
            <w:tcW w:w="3443" w:type="dxa"/>
            <w:tcBorders>
              <w:top w:val="nil"/>
              <w:bottom w:val="single" w:sz="2" w:space="0" w:color="auto"/>
              <w:right w:val="single" w:sz="2" w:space="0" w:color="auto"/>
            </w:tcBorders>
          </w:tcPr>
          <w:p w14:paraId="18DA2275" w14:textId="00A47461" w:rsidR="002169EE" w:rsidRPr="00A060A1" w:rsidRDefault="005E3B42" w:rsidP="000A1953">
            <w:pPr>
              <w:keepNext/>
              <w:keepLines/>
              <w:widowControl w:val="0"/>
              <w:tabs>
                <w:tab w:val="clear" w:pos="567"/>
                <w:tab w:val="left" w:pos="142"/>
              </w:tabs>
              <w:autoSpaceDE w:val="0"/>
              <w:autoSpaceDN w:val="0"/>
              <w:adjustRightInd w:val="0"/>
              <w:spacing w:line="240" w:lineRule="auto"/>
              <w:ind w:left="142" w:hanging="142"/>
              <w:rPr>
                <w:sz w:val="20"/>
                <w:lang w:val="pl-PL"/>
              </w:rPr>
            </w:pPr>
            <w:r w:rsidRPr="00A060A1">
              <w:rPr>
                <w:sz w:val="20"/>
                <w:lang w:val="pl-PL"/>
              </w:rPr>
              <w:t xml:space="preserve">Punkt </w:t>
            </w:r>
            <w:r w:rsidR="00690181">
              <w:rPr>
                <w:sz w:val="20"/>
                <w:lang w:val="pl-PL"/>
              </w:rPr>
              <w:t>początkowy</w:t>
            </w:r>
          </w:p>
          <w:p w14:paraId="03689203" w14:textId="6A2D8B97" w:rsidR="000A7830" w:rsidRPr="00A060A1" w:rsidRDefault="005E3B42" w:rsidP="00A060A1">
            <w:pPr>
              <w:keepNext/>
              <w:keepLines/>
              <w:widowControl w:val="0"/>
              <w:tabs>
                <w:tab w:val="clear" w:pos="567"/>
                <w:tab w:val="left" w:pos="142"/>
              </w:tabs>
              <w:autoSpaceDE w:val="0"/>
              <w:autoSpaceDN w:val="0"/>
              <w:adjustRightInd w:val="0"/>
              <w:spacing w:line="240" w:lineRule="auto"/>
              <w:ind w:left="142" w:firstLine="28"/>
              <w:rPr>
                <w:sz w:val="20"/>
              </w:rPr>
            </w:pPr>
            <w:r w:rsidRPr="00A060A1">
              <w:rPr>
                <w:sz w:val="20"/>
                <w:lang w:val="pl-PL"/>
              </w:rPr>
              <w:t>(średnia geometryczna)</w:t>
            </w:r>
          </w:p>
          <w:p w14:paraId="5DB636B5" w14:textId="7AB4560B" w:rsidR="00BA42D9" w:rsidRPr="00A060A1" w:rsidRDefault="00BA42D9" w:rsidP="00A060A1">
            <w:pPr>
              <w:keepNext/>
              <w:keepLines/>
              <w:widowControl w:val="0"/>
              <w:tabs>
                <w:tab w:val="clear" w:pos="567"/>
                <w:tab w:val="left" w:pos="142"/>
              </w:tabs>
              <w:autoSpaceDE w:val="0"/>
              <w:autoSpaceDN w:val="0"/>
              <w:adjustRightInd w:val="0"/>
              <w:spacing w:line="240" w:lineRule="auto"/>
              <w:rPr>
                <w:sz w:val="20"/>
                <w:lang w:val="pl-PL"/>
              </w:rPr>
            </w:pPr>
          </w:p>
        </w:tc>
        <w:tc>
          <w:tcPr>
            <w:tcW w:w="1620" w:type="dxa"/>
            <w:tcBorders>
              <w:top w:val="nil"/>
              <w:left w:val="nil"/>
              <w:bottom w:val="single" w:sz="2" w:space="0" w:color="auto"/>
              <w:right w:val="single" w:sz="2" w:space="0" w:color="auto"/>
            </w:tcBorders>
          </w:tcPr>
          <w:p w14:paraId="325DB1BE" w14:textId="77777777" w:rsidR="00BA42D9" w:rsidRPr="00A060A1" w:rsidRDefault="005E3B42" w:rsidP="00A060A1">
            <w:pPr>
              <w:keepNext/>
              <w:keepLines/>
              <w:widowControl w:val="0"/>
              <w:tabs>
                <w:tab w:val="clear" w:pos="567"/>
                <w:tab w:val="left" w:pos="142"/>
              </w:tabs>
              <w:autoSpaceDE w:val="0"/>
              <w:autoSpaceDN w:val="0"/>
              <w:adjustRightInd w:val="0"/>
              <w:spacing w:line="240" w:lineRule="auto"/>
              <w:jc w:val="center"/>
              <w:rPr>
                <w:sz w:val="20"/>
                <w:lang w:val="pl-PL"/>
              </w:rPr>
            </w:pPr>
            <w:r w:rsidRPr="00A060A1">
              <w:rPr>
                <w:sz w:val="20"/>
                <w:lang w:val="pl-PL"/>
              </w:rPr>
              <w:t>18,24</w:t>
            </w:r>
          </w:p>
        </w:tc>
        <w:tc>
          <w:tcPr>
            <w:tcW w:w="1620" w:type="dxa"/>
            <w:tcBorders>
              <w:top w:val="nil"/>
              <w:left w:val="nil"/>
              <w:bottom w:val="single" w:sz="2" w:space="0" w:color="auto"/>
              <w:right w:val="single" w:sz="2" w:space="0" w:color="auto"/>
            </w:tcBorders>
          </w:tcPr>
          <w:p w14:paraId="4F78A6C1" w14:textId="77777777" w:rsidR="00BA42D9" w:rsidRPr="00A060A1" w:rsidRDefault="005E3B42" w:rsidP="00A060A1">
            <w:pPr>
              <w:keepNext/>
              <w:keepLines/>
              <w:widowControl w:val="0"/>
              <w:tabs>
                <w:tab w:val="clear" w:pos="567"/>
                <w:tab w:val="left" w:pos="142"/>
              </w:tabs>
              <w:autoSpaceDE w:val="0"/>
              <w:autoSpaceDN w:val="0"/>
              <w:adjustRightInd w:val="0"/>
              <w:spacing w:line="240" w:lineRule="auto"/>
              <w:jc w:val="center"/>
              <w:rPr>
                <w:sz w:val="20"/>
                <w:lang w:val="pl-PL"/>
              </w:rPr>
            </w:pPr>
            <w:r w:rsidRPr="00A060A1">
              <w:rPr>
                <w:sz w:val="20"/>
                <w:lang w:val="pl-PL"/>
              </w:rPr>
              <w:t>22,83</w:t>
            </w:r>
          </w:p>
        </w:tc>
        <w:tc>
          <w:tcPr>
            <w:tcW w:w="1620" w:type="dxa"/>
            <w:tcBorders>
              <w:top w:val="nil"/>
              <w:left w:val="nil"/>
              <w:bottom w:val="single" w:sz="2" w:space="0" w:color="auto"/>
              <w:right w:val="single" w:sz="2" w:space="0" w:color="auto"/>
            </w:tcBorders>
          </w:tcPr>
          <w:p w14:paraId="62A2270F" w14:textId="77777777" w:rsidR="00BA42D9" w:rsidRPr="00A060A1" w:rsidRDefault="005E3B42" w:rsidP="00A060A1">
            <w:pPr>
              <w:keepNext/>
              <w:keepLines/>
              <w:widowControl w:val="0"/>
              <w:tabs>
                <w:tab w:val="clear" w:pos="567"/>
                <w:tab w:val="left" w:pos="142"/>
              </w:tabs>
              <w:autoSpaceDE w:val="0"/>
              <w:autoSpaceDN w:val="0"/>
              <w:adjustRightInd w:val="0"/>
              <w:spacing w:line="240" w:lineRule="auto"/>
              <w:jc w:val="center"/>
              <w:rPr>
                <w:sz w:val="20"/>
                <w:lang w:val="pl-PL"/>
              </w:rPr>
            </w:pPr>
            <w:r w:rsidRPr="00A060A1">
              <w:rPr>
                <w:sz w:val="20"/>
                <w:lang w:val="pl-PL"/>
              </w:rPr>
              <w:t>18,55</w:t>
            </w:r>
          </w:p>
        </w:tc>
        <w:tc>
          <w:tcPr>
            <w:tcW w:w="1314" w:type="dxa"/>
            <w:tcBorders>
              <w:top w:val="nil"/>
              <w:left w:val="nil"/>
              <w:bottom w:val="single" w:sz="2" w:space="0" w:color="auto"/>
            </w:tcBorders>
          </w:tcPr>
          <w:p w14:paraId="01C14857" w14:textId="77777777" w:rsidR="00BA42D9" w:rsidRPr="00A060A1" w:rsidRDefault="005E3B42" w:rsidP="00A060A1">
            <w:pPr>
              <w:keepNext/>
              <w:keepLines/>
              <w:widowControl w:val="0"/>
              <w:tabs>
                <w:tab w:val="clear" w:pos="567"/>
                <w:tab w:val="left" w:pos="142"/>
              </w:tabs>
              <w:autoSpaceDE w:val="0"/>
              <w:autoSpaceDN w:val="0"/>
              <w:adjustRightInd w:val="0"/>
              <w:spacing w:line="240" w:lineRule="auto"/>
              <w:jc w:val="center"/>
              <w:rPr>
                <w:sz w:val="20"/>
                <w:lang w:val="pl-PL"/>
              </w:rPr>
            </w:pPr>
            <w:r w:rsidRPr="00A060A1">
              <w:rPr>
                <w:sz w:val="20"/>
                <w:lang w:val="pl-PL"/>
              </w:rPr>
              <w:t>19,48</w:t>
            </w:r>
          </w:p>
        </w:tc>
      </w:tr>
      <w:tr w:rsidR="00EF1C45" w:rsidRPr="00DE446A" w14:paraId="14F62DE7" w14:textId="77777777" w:rsidTr="0099796C">
        <w:tblPrEx>
          <w:tblBorders>
            <w:top w:val="single" w:sz="6" w:space="0" w:color="auto"/>
            <w:bottom w:val="single" w:sz="6" w:space="0" w:color="auto"/>
          </w:tblBorders>
        </w:tblPrEx>
        <w:trPr>
          <w:cantSplit/>
          <w:trHeight w:val="506"/>
          <w:tblHeader/>
          <w:jc w:val="center"/>
        </w:trPr>
        <w:tc>
          <w:tcPr>
            <w:tcW w:w="3443" w:type="dxa"/>
            <w:tcBorders>
              <w:top w:val="nil"/>
              <w:bottom w:val="single" w:sz="2" w:space="0" w:color="auto"/>
              <w:right w:val="single" w:sz="2" w:space="0" w:color="auto"/>
            </w:tcBorders>
          </w:tcPr>
          <w:p w14:paraId="0E0E2314" w14:textId="59AB8C90" w:rsidR="002169EE" w:rsidRPr="00A060A1" w:rsidRDefault="005E3B42" w:rsidP="000A1953">
            <w:pPr>
              <w:keepNext/>
              <w:keepLines/>
              <w:widowControl w:val="0"/>
              <w:tabs>
                <w:tab w:val="clear" w:pos="567"/>
                <w:tab w:val="left" w:pos="142"/>
              </w:tabs>
              <w:autoSpaceDE w:val="0"/>
              <w:autoSpaceDN w:val="0"/>
              <w:adjustRightInd w:val="0"/>
              <w:spacing w:line="240" w:lineRule="auto"/>
              <w:ind w:left="142" w:hanging="142"/>
              <w:rPr>
                <w:sz w:val="20"/>
                <w:lang w:val="pl-PL"/>
              </w:rPr>
            </w:pPr>
            <w:r w:rsidRPr="00A060A1">
              <w:rPr>
                <w:sz w:val="20"/>
                <w:lang w:val="pl-PL"/>
              </w:rPr>
              <w:t>Tydzień</w:t>
            </w:r>
            <w:r w:rsidR="00B1577D" w:rsidRPr="00A060A1">
              <w:rPr>
                <w:sz w:val="20"/>
                <w:lang w:val="pl-PL"/>
              </w:rPr>
              <w:t> </w:t>
            </w:r>
            <w:r w:rsidRPr="00A060A1">
              <w:rPr>
                <w:sz w:val="20"/>
                <w:lang w:val="pl-PL"/>
              </w:rPr>
              <w:t>12</w:t>
            </w:r>
            <w:r w:rsidR="009F7366">
              <w:rPr>
                <w:sz w:val="20"/>
                <w:lang w:val="pl-PL"/>
              </w:rPr>
              <w:t>.</w:t>
            </w:r>
            <w:r w:rsidRPr="00A060A1">
              <w:rPr>
                <w:sz w:val="20"/>
                <w:lang w:val="pl-PL"/>
              </w:rPr>
              <w:t xml:space="preserve"> (COUGH-1) lub </w:t>
            </w:r>
            <w:r w:rsidR="003035F1" w:rsidRPr="00A060A1">
              <w:rPr>
                <w:sz w:val="20"/>
                <w:lang w:val="pl-PL"/>
              </w:rPr>
              <w:t>T</w:t>
            </w:r>
            <w:r w:rsidRPr="00A060A1">
              <w:rPr>
                <w:sz w:val="20"/>
                <w:lang w:val="pl-PL"/>
              </w:rPr>
              <w:t>ydzień</w:t>
            </w:r>
            <w:r w:rsidR="00B1577D" w:rsidRPr="00A060A1">
              <w:rPr>
                <w:sz w:val="20"/>
                <w:lang w:val="pl-PL"/>
              </w:rPr>
              <w:t> </w:t>
            </w:r>
            <w:r w:rsidRPr="00A060A1">
              <w:rPr>
                <w:sz w:val="20"/>
                <w:lang w:val="pl-PL"/>
              </w:rPr>
              <w:t>24</w:t>
            </w:r>
            <w:r w:rsidR="009F7366">
              <w:rPr>
                <w:sz w:val="20"/>
                <w:lang w:val="pl-PL"/>
              </w:rPr>
              <w:t>.</w:t>
            </w:r>
            <w:r w:rsidRPr="00A060A1">
              <w:rPr>
                <w:sz w:val="20"/>
                <w:lang w:val="pl-PL"/>
              </w:rPr>
              <w:t xml:space="preserve"> (COUGH-2)</w:t>
            </w:r>
          </w:p>
          <w:p w14:paraId="4F6462FF" w14:textId="7051102C" w:rsidR="000A7830" w:rsidRPr="00A060A1" w:rsidRDefault="005E3B42" w:rsidP="00A060A1">
            <w:pPr>
              <w:keepNext/>
              <w:keepLines/>
              <w:widowControl w:val="0"/>
              <w:tabs>
                <w:tab w:val="clear" w:pos="567"/>
                <w:tab w:val="left" w:pos="170"/>
              </w:tabs>
              <w:autoSpaceDE w:val="0"/>
              <w:autoSpaceDN w:val="0"/>
              <w:adjustRightInd w:val="0"/>
              <w:spacing w:line="240" w:lineRule="auto"/>
              <w:ind w:left="142" w:firstLine="28"/>
              <w:rPr>
                <w:sz w:val="20"/>
              </w:rPr>
            </w:pPr>
            <w:r w:rsidRPr="00A060A1">
              <w:rPr>
                <w:sz w:val="20"/>
                <w:lang w:val="pl-PL"/>
              </w:rPr>
              <w:t>(średnia geometryczna)</w:t>
            </w:r>
          </w:p>
          <w:p w14:paraId="5936BB55" w14:textId="7355DD9A" w:rsidR="00BA42D9" w:rsidRPr="00A060A1" w:rsidRDefault="00BA42D9" w:rsidP="000A1953">
            <w:pPr>
              <w:keepNext/>
              <w:keepLines/>
              <w:widowControl w:val="0"/>
              <w:tabs>
                <w:tab w:val="clear" w:pos="567"/>
                <w:tab w:val="left" w:pos="142"/>
              </w:tabs>
              <w:autoSpaceDE w:val="0"/>
              <w:autoSpaceDN w:val="0"/>
              <w:adjustRightInd w:val="0"/>
              <w:spacing w:line="240" w:lineRule="auto"/>
              <w:ind w:left="142" w:hanging="142"/>
              <w:rPr>
                <w:sz w:val="20"/>
                <w:lang w:val="pl-PL"/>
              </w:rPr>
            </w:pPr>
          </w:p>
        </w:tc>
        <w:tc>
          <w:tcPr>
            <w:tcW w:w="1620" w:type="dxa"/>
            <w:tcBorders>
              <w:top w:val="nil"/>
              <w:left w:val="nil"/>
              <w:bottom w:val="single" w:sz="2" w:space="0" w:color="auto"/>
              <w:right w:val="single" w:sz="2" w:space="0" w:color="auto"/>
            </w:tcBorders>
          </w:tcPr>
          <w:p w14:paraId="23BD9EE5" w14:textId="77777777" w:rsidR="00BA42D9" w:rsidRPr="00A060A1" w:rsidRDefault="005E3B42" w:rsidP="00A060A1">
            <w:pPr>
              <w:keepNext/>
              <w:keepLines/>
              <w:widowControl w:val="0"/>
              <w:tabs>
                <w:tab w:val="clear" w:pos="567"/>
                <w:tab w:val="left" w:pos="142"/>
              </w:tabs>
              <w:autoSpaceDE w:val="0"/>
              <w:autoSpaceDN w:val="0"/>
              <w:adjustRightInd w:val="0"/>
              <w:spacing w:line="240" w:lineRule="auto"/>
              <w:jc w:val="center"/>
              <w:rPr>
                <w:sz w:val="20"/>
                <w:lang w:val="pl-PL"/>
              </w:rPr>
            </w:pPr>
            <w:r w:rsidRPr="00A060A1">
              <w:rPr>
                <w:sz w:val="20"/>
                <w:lang w:val="pl-PL"/>
              </w:rPr>
              <w:t>7,05</w:t>
            </w:r>
          </w:p>
        </w:tc>
        <w:tc>
          <w:tcPr>
            <w:tcW w:w="1620" w:type="dxa"/>
            <w:tcBorders>
              <w:top w:val="nil"/>
              <w:left w:val="nil"/>
              <w:bottom w:val="single" w:sz="2" w:space="0" w:color="auto"/>
              <w:right w:val="single" w:sz="2" w:space="0" w:color="auto"/>
            </w:tcBorders>
          </w:tcPr>
          <w:p w14:paraId="3C858A10" w14:textId="77777777" w:rsidR="00BA42D9" w:rsidRPr="00A060A1" w:rsidRDefault="005E3B42" w:rsidP="00A060A1">
            <w:pPr>
              <w:keepNext/>
              <w:keepLines/>
              <w:widowControl w:val="0"/>
              <w:tabs>
                <w:tab w:val="clear" w:pos="567"/>
                <w:tab w:val="left" w:pos="142"/>
              </w:tabs>
              <w:autoSpaceDE w:val="0"/>
              <w:autoSpaceDN w:val="0"/>
              <w:adjustRightInd w:val="0"/>
              <w:spacing w:line="240" w:lineRule="auto"/>
              <w:jc w:val="center"/>
              <w:rPr>
                <w:sz w:val="20"/>
                <w:lang w:val="pl-PL"/>
              </w:rPr>
            </w:pPr>
            <w:r w:rsidRPr="00A060A1">
              <w:rPr>
                <w:sz w:val="20"/>
                <w:lang w:val="pl-PL"/>
              </w:rPr>
              <w:t>10,33</w:t>
            </w:r>
          </w:p>
        </w:tc>
        <w:tc>
          <w:tcPr>
            <w:tcW w:w="1620" w:type="dxa"/>
            <w:tcBorders>
              <w:top w:val="nil"/>
              <w:left w:val="nil"/>
              <w:bottom w:val="single" w:sz="2" w:space="0" w:color="auto"/>
              <w:right w:val="single" w:sz="2" w:space="0" w:color="auto"/>
            </w:tcBorders>
          </w:tcPr>
          <w:p w14:paraId="6A0E5D9A" w14:textId="77777777" w:rsidR="00BA42D9" w:rsidRPr="00A060A1" w:rsidRDefault="005E3B42" w:rsidP="00A060A1">
            <w:pPr>
              <w:keepNext/>
              <w:keepLines/>
              <w:widowControl w:val="0"/>
              <w:tabs>
                <w:tab w:val="clear" w:pos="567"/>
                <w:tab w:val="left" w:pos="142"/>
              </w:tabs>
              <w:autoSpaceDE w:val="0"/>
              <w:autoSpaceDN w:val="0"/>
              <w:adjustRightInd w:val="0"/>
              <w:spacing w:line="240" w:lineRule="auto"/>
              <w:jc w:val="center"/>
              <w:rPr>
                <w:sz w:val="20"/>
                <w:lang w:val="pl-PL"/>
              </w:rPr>
            </w:pPr>
            <w:r w:rsidRPr="00A060A1">
              <w:rPr>
                <w:sz w:val="20"/>
                <w:lang w:val="pl-PL"/>
              </w:rPr>
              <w:t>6,83</w:t>
            </w:r>
          </w:p>
        </w:tc>
        <w:tc>
          <w:tcPr>
            <w:tcW w:w="1314" w:type="dxa"/>
            <w:tcBorders>
              <w:top w:val="nil"/>
              <w:left w:val="nil"/>
              <w:bottom w:val="single" w:sz="2" w:space="0" w:color="auto"/>
            </w:tcBorders>
          </w:tcPr>
          <w:p w14:paraId="4429DC53" w14:textId="77777777" w:rsidR="00BA42D9" w:rsidRPr="00A060A1" w:rsidRDefault="005E3B42" w:rsidP="00A060A1">
            <w:pPr>
              <w:keepNext/>
              <w:keepLines/>
              <w:widowControl w:val="0"/>
              <w:tabs>
                <w:tab w:val="clear" w:pos="567"/>
                <w:tab w:val="left" w:pos="142"/>
              </w:tabs>
              <w:autoSpaceDE w:val="0"/>
              <w:autoSpaceDN w:val="0"/>
              <w:adjustRightInd w:val="0"/>
              <w:spacing w:line="240" w:lineRule="auto"/>
              <w:jc w:val="center"/>
              <w:rPr>
                <w:sz w:val="20"/>
                <w:lang w:val="pl-PL"/>
              </w:rPr>
            </w:pPr>
            <w:r w:rsidRPr="00A060A1">
              <w:rPr>
                <w:sz w:val="20"/>
                <w:lang w:val="pl-PL"/>
              </w:rPr>
              <w:t>8,34</w:t>
            </w:r>
          </w:p>
        </w:tc>
      </w:tr>
      <w:tr w:rsidR="00EF1C45" w:rsidRPr="00DE446A" w14:paraId="1A8E1701" w14:textId="77777777" w:rsidTr="0099796C">
        <w:tblPrEx>
          <w:tblBorders>
            <w:top w:val="single" w:sz="6" w:space="0" w:color="auto"/>
            <w:bottom w:val="single" w:sz="6" w:space="0" w:color="auto"/>
          </w:tblBorders>
        </w:tblPrEx>
        <w:trPr>
          <w:cantSplit/>
          <w:trHeight w:val="506"/>
          <w:tblHeader/>
          <w:jc w:val="center"/>
        </w:trPr>
        <w:tc>
          <w:tcPr>
            <w:tcW w:w="3443" w:type="dxa"/>
            <w:tcBorders>
              <w:top w:val="nil"/>
              <w:bottom w:val="single" w:sz="2" w:space="0" w:color="auto"/>
              <w:right w:val="single" w:sz="2" w:space="0" w:color="auto"/>
            </w:tcBorders>
          </w:tcPr>
          <w:p w14:paraId="434BB0EA" w14:textId="51DDE0B7" w:rsidR="002169EE" w:rsidRPr="00A060A1" w:rsidRDefault="005E3B42" w:rsidP="000A1953">
            <w:pPr>
              <w:keepNext/>
              <w:keepLines/>
              <w:widowControl w:val="0"/>
              <w:tabs>
                <w:tab w:val="clear" w:pos="567"/>
                <w:tab w:val="left" w:pos="142"/>
              </w:tabs>
              <w:autoSpaceDE w:val="0"/>
              <w:autoSpaceDN w:val="0"/>
              <w:adjustRightInd w:val="0"/>
              <w:spacing w:line="240" w:lineRule="auto"/>
              <w:ind w:left="142" w:hanging="142"/>
              <w:rPr>
                <w:sz w:val="20"/>
                <w:lang w:val="pl-PL"/>
              </w:rPr>
            </w:pPr>
            <w:r w:rsidRPr="00A060A1">
              <w:rPr>
                <w:sz w:val="20"/>
                <w:lang w:val="pl-PL"/>
              </w:rPr>
              <w:t>Tydzień</w:t>
            </w:r>
            <w:r w:rsidR="00B1577D" w:rsidRPr="00A060A1">
              <w:rPr>
                <w:sz w:val="20"/>
                <w:lang w:val="pl-PL"/>
              </w:rPr>
              <w:t> </w:t>
            </w:r>
            <w:r w:rsidRPr="00A060A1">
              <w:rPr>
                <w:sz w:val="20"/>
                <w:lang w:val="pl-PL"/>
              </w:rPr>
              <w:t>12</w:t>
            </w:r>
            <w:r w:rsidR="009F7366">
              <w:rPr>
                <w:sz w:val="20"/>
                <w:lang w:val="pl-PL"/>
              </w:rPr>
              <w:t>.</w:t>
            </w:r>
            <w:r w:rsidRPr="00A060A1">
              <w:rPr>
                <w:sz w:val="20"/>
                <w:lang w:val="pl-PL"/>
              </w:rPr>
              <w:t xml:space="preserve"> (COUGH-1) lub </w:t>
            </w:r>
            <w:r w:rsidR="003035F1" w:rsidRPr="00A060A1">
              <w:rPr>
                <w:sz w:val="20"/>
                <w:lang w:val="pl-PL"/>
              </w:rPr>
              <w:t>T</w:t>
            </w:r>
            <w:r w:rsidRPr="00A060A1">
              <w:rPr>
                <w:sz w:val="20"/>
                <w:lang w:val="pl-PL"/>
              </w:rPr>
              <w:t>ydzień</w:t>
            </w:r>
            <w:r w:rsidR="00B1577D" w:rsidRPr="00A060A1">
              <w:rPr>
                <w:sz w:val="20"/>
                <w:lang w:val="pl-PL"/>
              </w:rPr>
              <w:t> </w:t>
            </w:r>
            <w:r w:rsidRPr="00A060A1">
              <w:rPr>
                <w:sz w:val="20"/>
                <w:lang w:val="pl-PL"/>
              </w:rPr>
              <w:t>24</w:t>
            </w:r>
            <w:r w:rsidR="009F7366">
              <w:rPr>
                <w:sz w:val="20"/>
                <w:lang w:val="pl-PL"/>
              </w:rPr>
              <w:t>.</w:t>
            </w:r>
            <w:r w:rsidRPr="00A060A1">
              <w:rPr>
                <w:sz w:val="20"/>
                <w:lang w:val="pl-PL"/>
              </w:rPr>
              <w:t xml:space="preserve"> (COUGH-2)</w:t>
            </w:r>
          </w:p>
          <w:p w14:paraId="49CECB1D" w14:textId="40114DC2" w:rsidR="000A7830" w:rsidRPr="00A060A1" w:rsidRDefault="005E3B42" w:rsidP="000A1953">
            <w:pPr>
              <w:keepNext/>
              <w:keepLines/>
              <w:widowControl w:val="0"/>
              <w:tabs>
                <w:tab w:val="clear" w:pos="567"/>
                <w:tab w:val="left" w:pos="142"/>
              </w:tabs>
              <w:autoSpaceDE w:val="0"/>
              <w:autoSpaceDN w:val="0"/>
              <w:adjustRightInd w:val="0"/>
              <w:spacing w:line="240" w:lineRule="auto"/>
              <w:ind w:left="142" w:firstLine="28"/>
              <w:rPr>
                <w:sz w:val="20"/>
                <w:lang w:val="pl-PL"/>
              </w:rPr>
            </w:pPr>
            <w:r w:rsidRPr="00A060A1">
              <w:rPr>
                <w:sz w:val="20"/>
                <w:lang w:val="pl-PL"/>
              </w:rPr>
              <w:t>(%</w:t>
            </w:r>
            <w:r w:rsidR="00BD7E65" w:rsidRPr="00A060A1">
              <w:rPr>
                <w:sz w:val="20"/>
                <w:lang w:val="pl-PL"/>
              </w:rPr>
              <w:t>-</w:t>
            </w:r>
            <w:r w:rsidRPr="00A060A1">
              <w:rPr>
                <w:sz w:val="20"/>
                <w:lang w:val="pl-PL"/>
              </w:rPr>
              <w:t>zmniejszenie w</w:t>
            </w:r>
            <w:r w:rsidR="00B1577D" w:rsidRPr="00A060A1">
              <w:rPr>
                <w:sz w:val="20"/>
                <w:lang w:val="pl-PL"/>
              </w:rPr>
              <w:t> </w:t>
            </w:r>
            <w:r w:rsidRPr="00A060A1">
              <w:rPr>
                <w:sz w:val="20"/>
                <w:lang w:val="pl-PL"/>
              </w:rPr>
              <w:t xml:space="preserve">stosunku do </w:t>
            </w:r>
            <w:bookmarkStart w:id="29" w:name="_Hlk138172192"/>
            <w:r w:rsidRPr="00A060A1">
              <w:rPr>
                <w:sz w:val="20"/>
                <w:lang w:val="pl-PL"/>
              </w:rPr>
              <w:t xml:space="preserve">wartości </w:t>
            </w:r>
            <w:r w:rsidR="00690181">
              <w:rPr>
                <w:sz w:val="20"/>
                <w:lang w:val="pl-PL"/>
              </w:rPr>
              <w:t>początkowej</w:t>
            </w:r>
            <w:bookmarkEnd w:id="29"/>
            <w:r w:rsidRPr="00A060A1">
              <w:rPr>
                <w:sz w:val="20"/>
                <w:lang w:val="pl-PL"/>
              </w:rPr>
              <w:t>)</w:t>
            </w:r>
          </w:p>
          <w:p w14:paraId="1D52E3AA" w14:textId="2699D97C" w:rsidR="00BA42D9" w:rsidRPr="00A060A1" w:rsidRDefault="00BA42D9" w:rsidP="000A1953">
            <w:pPr>
              <w:keepNext/>
              <w:keepLines/>
              <w:widowControl w:val="0"/>
              <w:tabs>
                <w:tab w:val="clear" w:pos="567"/>
                <w:tab w:val="left" w:pos="142"/>
              </w:tabs>
              <w:autoSpaceDE w:val="0"/>
              <w:autoSpaceDN w:val="0"/>
              <w:adjustRightInd w:val="0"/>
              <w:spacing w:line="240" w:lineRule="auto"/>
              <w:ind w:left="142" w:hanging="142"/>
              <w:rPr>
                <w:sz w:val="20"/>
                <w:lang w:val="pl-PL"/>
              </w:rPr>
            </w:pPr>
          </w:p>
        </w:tc>
        <w:tc>
          <w:tcPr>
            <w:tcW w:w="1620" w:type="dxa"/>
            <w:tcBorders>
              <w:top w:val="nil"/>
              <w:left w:val="nil"/>
              <w:bottom w:val="single" w:sz="2" w:space="0" w:color="auto"/>
              <w:right w:val="single" w:sz="2" w:space="0" w:color="auto"/>
            </w:tcBorders>
          </w:tcPr>
          <w:p w14:paraId="0FF4B937" w14:textId="77777777" w:rsidR="00BA42D9" w:rsidRPr="00A060A1" w:rsidRDefault="005E3B42" w:rsidP="00A060A1">
            <w:pPr>
              <w:keepNext/>
              <w:keepLines/>
              <w:widowControl w:val="0"/>
              <w:tabs>
                <w:tab w:val="clear" w:pos="567"/>
                <w:tab w:val="left" w:pos="142"/>
              </w:tabs>
              <w:autoSpaceDE w:val="0"/>
              <w:autoSpaceDN w:val="0"/>
              <w:adjustRightInd w:val="0"/>
              <w:spacing w:line="240" w:lineRule="auto"/>
              <w:jc w:val="center"/>
              <w:rPr>
                <w:sz w:val="20"/>
                <w:lang w:val="pl-PL"/>
              </w:rPr>
            </w:pPr>
            <w:r w:rsidRPr="00A060A1">
              <w:rPr>
                <w:sz w:val="20"/>
                <w:lang w:val="pl-PL"/>
              </w:rPr>
              <w:t>-61,35</w:t>
            </w:r>
          </w:p>
        </w:tc>
        <w:tc>
          <w:tcPr>
            <w:tcW w:w="1620" w:type="dxa"/>
            <w:tcBorders>
              <w:top w:val="nil"/>
              <w:left w:val="nil"/>
              <w:bottom w:val="single" w:sz="2" w:space="0" w:color="auto"/>
              <w:right w:val="single" w:sz="2" w:space="0" w:color="auto"/>
            </w:tcBorders>
          </w:tcPr>
          <w:p w14:paraId="3A723F42" w14:textId="77777777" w:rsidR="00BA42D9" w:rsidRPr="00A060A1" w:rsidRDefault="005E3B42" w:rsidP="00A060A1">
            <w:pPr>
              <w:keepNext/>
              <w:keepLines/>
              <w:widowControl w:val="0"/>
              <w:tabs>
                <w:tab w:val="clear" w:pos="567"/>
                <w:tab w:val="left" w:pos="142"/>
              </w:tabs>
              <w:autoSpaceDE w:val="0"/>
              <w:autoSpaceDN w:val="0"/>
              <w:adjustRightInd w:val="0"/>
              <w:spacing w:line="240" w:lineRule="auto"/>
              <w:jc w:val="center"/>
              <w:rPr>
                <w:sz w:val="20"/>
                <w:lang w:val="pl-PL"/>
              </w:rPr>
            </w:pPr>
            <w:r w:rsidRPr="00A060A1">
              <w:rPr>
                <w:sz w:val="20"/>
                <w:lang w:val="pl-PL"/>
              </w:rPr>
              <w:t>-54,77</w:t>
            </w:r>
          </w:p>
        </w:tc>
        <w:tc>
          <w:tcPr>
            <w:tcW w:w="1620" w:type="dxa"/>
            <w:tcBorders>
              <w:top w:val="nil"/>
              <w:left w:val="nil"/>
              <w:bottom w:val="single" w:sz="2" w:space="0" w:color="auto"/>
              <w:right w:val="single" w:sz="2" w:space="0" w:color="auto"/>
            </w:tcBorders>
          </w:tcPr>
          <w:p w14:paraId="4BF19D5E" w14:textId="77777777" w:rsidR="00BA42D9" w:rsidRPr="00A060A1" w:rsidRDefault="005E3B42" w:rsidP="00A060A1">
            <w:pPr>
              <w:keepNext/>
              <w:keepLines/>
              <w:widowControl w:val="0"/>
              <w:tabs>
                <w:tab w:val="clear" w:pos="567"/>
                <w:tab w:val="left" w:pos="142"/>
              </w:tabs>
              <w:autoSpaceDE w:val="0"/>
              <w:autoSpaceDN w:val="0"/>
              <w:adjustRightInd w:val="0"/>
              <w:spacing w:line="240" w:lineRule="auto"/>
              <w:jc w:val="center"/>
              <w:rPr>
                <w:sz w:val="20"/>
                <w:lang w:val="pl-PL"/>
              </w:rPr>
            </w:pPr>
            <w:r w:rsidRPr="00A060A1">
              <w:rPr>
                <w:sz w:val="20"/>
                <w:lang w:val="pl-PL"/>
              </w:rPr>
              <w:t>-63,17</w:t>
            </w:r>
          </w:p>
        </w:tc>
        <w:tc>
          <w:tcPr>
            <w:tcW w:w="1314" w:type="dxa"/>
            <w:tcBorders>
              <w:top w:val="nil"/>
              <w:left w:val="nil"/>
              <w:bottom w:val="single" w:sz="2" w:space="0" w:color="auto"/>
            </w:tcBorders>
          </w:tcPr>
          <w:p w14:paraId="0F2F098D" w14:textId="77777777" w:rsidR="00BA42D9" w:rsidRPr="00A060A1" w:rsidRDefault="005E3B42" w:rsidP="00A060A1">
            <w:pPr>
              <w:keepNext/>
              <w:keepLines/>
              <w:widowControl w:val="0"/>
              <w:tabs>
                <w:tab w:val="clear" w:pos="567"/>
                <w:tab w:val="left" w:pos="142"/>
              </w:tabs>
              <w:autoSpaceDE w:val="0"/>
              <w:autoSpaceDN w:val="0"/>
              <w:adjustRightInd w:val="0"/>
              <w:spacing w:line="240" w:lineRule="auto"/>
              <w:jc w:val="center"/>
              <w:rPr>
                <w:sz w:val="20"/>
                <w:lang w:val="pl-PL"/>
              </w:rPr>
            </w:pPr>
            <w:r w:rsidRPr="00A060A1">
              <w:rPr>
                <w:sz w:val="20"/>
                <w:lang w:val="pl-PL"/>
              </w:rPr>
              <w:t>-57,19</w:t>
            </w:r>
          </w:p>
        </w:tc>
      </w:tr>
      <w:tr w:rsidR="00EF1C45" w:rsidRPr="00DE446A" w14:paraId="1FC67CF1" w14:textId="77777777" w:rsidTr="0099796C">
        <w:tblPrEx>
          <w:tblBorders>
            <w:top w:val="single" w:sz="6" w:space="0" w:color="auto"/>
            <w:bottom w:val="single" w:sz="6" w:space="0" w:color="auto"/>
          </w:tblBorders>
        </w:tblPrEx>
        <w:trPr>
          <w:cantSplit/>
          <w:trHeight w:val="519"/>
          <w:tblHeader/>
          <w:jc w:val="center"/>
        </w:trPr>
        <w:tc>
          <w:tcPr>
            <w:tcW w:w="3443" w:type="dxa"/>
            <w:tcBorders>
              <w:top w:val="nil"/>
              <w:bottom w:val="single" w:sz="2" w:space="0" w:color="auto"/>
              <w:right w:val="single" w:sz="2" w:space="0" w:color="auto"/>
            </w:tcBorders>
          </w:tcPr>
          <w:p w14:paraId="58153E5B" w14:textId="77777777" w:rsidR="002169EE" w:rsidRPr="00A060A1" w:rsidRDefault="005E3B42" w:rsidP="000A1953">
            <w:pPr>
              <w:keepNext/>
              <w:keepLines/>
              <w:widowControl w:val="0"/>
              <w:tabs>
                <w:tab w:val="clear" w:pos="567"/>
                <w:tab w:val="left" w:pos="0"/>
              </w:tabs>
              <w:autoSpaceDE w:val="0"/>
              <w:autoSpaceDN w:val="0"/>
              <w:adjustRightInd w:val="0"/>
              <w:spacing w:line="240" w:lineRule="auto"/>
              <w:ind w:left="28" w:hanging="28"/>
              <w:rPr>
                <w:sz w:val="20"/>
                <w:lang w:val="pl-PL"/>
              </w:rPr>
            </w:pPr>
            <w:r w:rsidRPr="00A060A1">
              <w:rPr>
                <w:sz w:val="20"/>
                <w:lang w:val="pl-PL"/>
              </w:rPr>
              <w:t>Zmniejszenie w</w:t>
            </w:r>
            <w:r w:rsidR="00B1577D" w:rsidRPr="00A060A1">
              <w:rPr>
                <w:sz w:val="20"/>
                <w:lang w:val="pl-PL"/>
              </w:rPr>
              <w:t> </w:t>
            </w:r>
            <w:r w:rsidR="001E3D0D" w:rsidRPr="00A060A1">
              <w:rPr>
                <w:sz w:val="20"/>
                <w:lang w:val="pl-PL"/>
              </w:rPr>
              <w:t>stosunku</w:t>
            </w:r>
            <w:r w:rsidRPr="00A060A1">
              <w:rPr>
                <w:sz w:val="20"/>
                <w:lang w:val="pl-PL"/>
              </w:rPr>
              <w:t xml:space="preserve"> </w:t>
            </w:r>
            <w:r w:rsidR="001E3D0D" w:rsidRPr="00A060A1">
              <w:rPr>
                <w:sz w:val="20"/>
                <w:lang w:val="pl-PL"/>
              </w:rPr>
              <w:t>do</w:t>
            </w:r>
            <w:r w:rsidR="00B1577D" w:rsidRPr="00A060A1">
              <w:rPr>
                <w:sz w:val="20"/>
                <w:lang w:val="pl-PL"/>
              </w:rPr>
              <w:t> </w:t>
            </w:r>
            <w:r w:rsidRPr="00A060A1">
              <w:rPr>
                <w:sz w:val="20"/>
                <w:lang w:val="pl-PL"/>
              </w:rPr>
              <w:t>placebo</w:t>
            </w:r>
          </w:p>
          <w:p w14:paraId="4205FD5A" w14:textId="4DFEE8B9" w:rsidR="000A7830" w:rsidRPr="00A060A1" w:rsidRDefault="005E3B42" w:rsidP="00A060A1">
            <w:pPr>
              <w:keepNext/>
              <w:keepLines/>
              <w:widowControl w:val="0"/>
              <w:tabs>
                <w:tab w:val="clear" w:pos="567"/>
                <w:tab w:val="left" w:pos="142"/>
              </w:tabs>
              <w:autoSpaceDE w:val="0"/>
              <w:autoSpaceDN w:val="0"/>
              <w:adjustRightInd w:val="0"/>
              <w:spacing w:line="240" w:lineRule="auto"/>
              <w:ind w:left="142" w:firstLine="28"/>
              <w:rPr>
                <w:sz w:val="20"/>
                <w:lang w:val="pl-PL"/>
              </w:rPr>
            </w:pPr>
            <w:r w:rsidRPr="00A060A1">
              <w:rPr>
                <w:sz w:val="20"/>
                <w:lang w:val="pl-PL"/>
              </w:rPr>
              <w:t>(%</w:t>
            </w:r>
            <w:r w:rsidR="00F71325" w:rsidRPr="00A060A1">
              <w:rPr>
                <w:sz w:val="20"/>
                <w:lang w:val="pl-PL"/>
              </w:rPr>
              <w:t>-</w:t>
            </w:r>
            <w:r w:rsidRPr="00A060A1">
              <w:rPr>
                <w:sz w:val="20"/>
                <w:lang w:val="pl-PL"/>
              </w:rPr>
              <w:t>zmniejszenie i</w:t>
            </w:r>
            <w:r w:rsidR="00B1577D" w:rsidRPr="00A060A1">
              <w:rPr>
                <w:sz w:val="20"/>
                <w:lang w:val="pl-PL"/>
              </w:rPr>
              <w:t> </w:t>
            </w:r>
            <w:r w:rsidRPr="00A060A1">
              <w:rPr>
                <w:sz w:val="20"/>
                <w:lang w:val="pl-PL"/>
              </w:rPr>
              <w:t>95%</w:t>
            </w:r>
            <w:r w:rsidR="001E3D0D" w:rsidRPr="00A060A1">
              <w:rPr>
                <w:sz w:val="20"/>
                <w:lang w:val="pl-PL"/>
              </w:rPr>
              <w:t> </w:t>
            </w:r>
            <w:r w:rsidRPr="00A060A1">
              <w:rPr>
                <w:sz w:val="20"/>
                <w:lang w:val="pl-PL"/>
              </w:rPr>
              <w:t>CI)</w:t>
            </w:r>
            <w:r w:rsidR="00BD4B72" w:rsidRPr="00A060A1">
              <w:rPr>
                <w:sz w:val="20"/>
                <w:vertAlign w:val="superscript"/>
                <w:lang w:val="pl-PL"/>
              </w:rPr>
              <w:t>†</w:t>
            </w:r>
          </w:p>
          <w:p w14:paraId="7AD54CCB" w14:textId="77777777" w:rsidR="00BA42D9" w:rsidRPr="00A060A1" w:rsidRDefault="00BA42D9" w:rsidP="000A1953">
            <w:pPr>
              <w:keepNext/>
              <w:keepLines/>
              <w:widowControl w:val="0"/>
              <w:tabs>
                <w:tab w:val="clear" w:pos="567"/>
                <w:tab w:val="left" w:pos="142"/>
              </w:tabs>
              <w:autoSpaceDE w:val="0"/>
              <w:autoSpaceDN w:val="0"/>
              <w:adjustRightInd w:val="0"/>
              <w:spacing w:line="240" w:lineRule="auto"/>
              <w:ind w:left="142" w:hanging="142"/>
              <w:rPr>
                <w:sz w:val="20"/>
                <w:lang w:val="pl-PL"/>
              </w:rPr>
            </w:pPr>
          </w:p>
        </w:tc>
        <w:tc>
          <w:tcPr>
            <w:tcW w:w="1620" w:type="dxa"/>
            <w:tcBorders>
              <w:top w:val="nil"/>
              <w:left w:val="nil"/>
              <w:bottom w:val="single" w:sz="2" w:space="0" w:color="auto"/>
              <w:right w:val="single" w:sz="2" w:space="0" w:color="auto"/>
            </w:tcBorders>
          </w:tcPr>
          <w:p w14:paraId="63F0058D" w14:textId="4CF537E8" w:rsidR="00730FE2" w:rsidRPr="00A060A1" w:rsidRDefault="005E3B42" w:rsidP="00A060A1">
            <w:pPr>
              <w:keepNext/>
              <w:keepLines/>
              <w:widowControl w:val="0"/>
              <w:tabs>
                <w:tab w:val="clear" w:pos="567"/>
                <w:tab w:val="left" w:pos="142"/>
              </w:tabs>
              <w:autoSpaceDE w:val="0"/>
              <w:autoSpaceDN w:val="0"/>
              <w:adjustRightInd w:val="0"/>
              <w:spacing w:line="240" w:lineRule="auto"/>
              <w:jc w:val="center"/>
              <w:rPr>
                <w:sz w:val="20"/>
                <w:lang w:val="pl-PL"/>
              </w:rPr>
            </w:pPr>
            <w:r w:rsidRPr="00A060A1">
              <w:rPr>
                <w:sz w:val="20"/>
                <w:lang w:val="pl-PL"/>
              </w:rPr>
              <w:t>-18,</w:t>
            </w:r>
            <w:r w:rsidR="00BD4B72">
              <w:rPr>
                <w:sz w:val="20"/>
                <w:lang w:val="pl-PL"/>
              </w:rPr>
              <w:t>52</w:t>
            </w:r>
          </w:p>
          <w:p w14:paraId="0A11CB2B" w14:textId="0BF50BF0" w:rsidR="00BA42D9" w:rsidRPr="00A060A1" w:rsidRDefault="005E3B42" w:rsidP="00A060A1">
            <w:pPr>
              <w:keepNext/>
              <w:keepLines/>
              <w:widowControl w:val="0"/>
              <w:tabs>
                <w:tab w:val="clear" w:pos="567"/>
                <w:tab w:val="left" w:pos="142"/>
              </w:tabs>
              <w:autoSpaceDE w:val="0"/>
              <w:autoSpaceDN w:val="0"/>
              <w:adjustRightInd w:val="0"/>
              <w:spacing w:line="240" w:lineRule="auto"/>
              <w:jc w:val="center"/>
              <w:rPr>
                <w:sz w:val="20"/>
                <w:lang w:val="pl-PL"/>
              </w:rPr>
            </w:pPr>
            <w:r w:rsidRPr="00A060A1">
              <w:rPr>
                <w:sz w:val="20"/>
                <w:lang w:val="pl-PL"/>
              </w:rPr>
              <w:t>(-32,</w:t>
            </w:r>
            <w:r w:rsidR="00BD4B72">
              <w:rPr>
                <w:sz w:val="20"/>
                <w:lang w:val="pl-PL"/>
              </w:rPr>
              <w:t>76</w:t>
            </w:r>
            <w:r w:rsidRPr="00A060A1">
              <w:rPr>
                <w:sz w:val="20"/>
                <w:lang w:val="pl-PL"/>
              </w:rPr>
              <w:t>; -</w:t>
            </w:r>
            <w:r w:rsidR="00BD4B72">
              <w:rPr>
                <w:sz w:val="20"/>
                <w:lang w:val="pl-PL"/>
              </w:rPr>
              <w:t>1,28</w:t>
            </w:r>
            <w:r w:rsidRPr="00A060A1">
              <w:rPr>
                <w:sz w:val="20"/>
                <w:lang w:val="pl-PL"/>
              </w:rPr>
              <w:t>)</w:t>
            </w:r>
          </w:p>
        </w:tc>
        <w:tc>
          <w:tcPr>
            <w:tcW w:w="1620" w:type="dxa"/>
            <w:tcBorders>
              <w:top w:val="nil"/>
              <w:left w:val="nil"/>
              <w:bottom w:val="single" w:sz="2" w:space="0" w:color="auto"/>
              <w:right w:val="single" w:sz="2" w:space="0" w:color="auto"/>
            </w:tcBorders>
          </w:tcPr>
          <w:p w14:paraId="67ABD509" w14:textId="77777777" w:rsidR="00BA42D9" w:rsidRPr="00A060A1" w:rsidRDefault="00BA42D9" w:rsidP="000A1953">
            <w:pPr>
              <w:keepNext/>
              <w:keepLines/>
              <w:widowControl w:val="0"/>
              <w:tabs>
                <w:tab w:val="clear" w:pos="567"/>
                <w:tab w:val="left" w:pos="142"/>
              </w:tabs>
              <w:autoSpaceDE w:val="0"/>
              <w:autoSpaceDN w:val="0"/>
              <w:adjustRightInd w:val="0"/>
              <w:spacing w:line="240" w:lineRule="auto"/>
              <w:ind w:left="142" w:hanging="142"/>
              <w:jc w:val="center"/>
              <w:rPr>
                <w:sz w:val="20"/>
                <w:lang w:val="pl-PL"/>
              </w:rPr>
            </w:pPr>
          </w:p>
        </w:tc>
        <w:tc>
          <w:tcPr>
            <w:tcW w:w="1620" w:type="dxa"/>
            <w:tcBorders>
              <w:top w:val="nil"/>
              <w:left w:val="nil"/>
              <w:bottom w:val="single" w:sz="2" w:space="0" w:color="auto"/>
              <w:right w:val="single" w:sz="2" w:space="0" w:color="auto"/>
            </w:tcBorders>
          </w:tcPr>
          <w:p w14:paraId="46189EC0" w14:textId="48279DCA" w:rsidR="00730FE2" w:rsidRPr="00A060A1" w:rsidRDefault="005E3B42" w:rsidP="00A060A1">
            <w:pPr>
              <w:keepNext/>
              <w:keepLines/>
              <w:widowControl w:val="0"/>
              <w:tabs>
                <w:tab w:val="clear" w:pos="567"/>
                <w:tab w:val="left" w:pos="142"/>
              </w:tabs>
              <w:autoSpaceDE w:val="0"/>
              <w:autoSpaceDN w:val="0"/>
              <w:adjustRightInd w:val="0"/>
              <w:spacing w:line="240" w:lineRule="auto"/>
              <w:jc w:val="center"/>
              <w:rPr>
                <w:sz w:val="20"/>
                <w:lang w:val="pl-PL"/>
              </w:rPr>
            </w:pPr>
            <w:r w:rsidRPr="00A060A1">
              <w:rPr>
                <w:sz w:val="20"/>
                <w:lang w:val="pl-PL"/>
              </w:rPr>
              <w:t>-1</w:t>
            </w:r>
            <w:r w:rsidR="00BD4B72">
              <w:rPr>
                <w:sz w:val="20"/>
                <w:lang w:val="pl-PL"/>
              </w:rPr>
              <w:t>3,</w:t>
            </w:r>
            <w:r w:rsidR="00BD4B72" w:rsidRPr="00BD4B72">
              <w:rPr>
                <w:sz w:val="20"/>
                <w:lang w:val="pl-PL"/>
              </w:rPr>
              <w:t>29</w:t>
            </w:r>
          </w:p>
          <w:p w14:paraId="398EF57B" w14:textId="498FD3C3" w:rsidR="00BA42D9" w:rsidRPr="00A060A1" w:rsidRDefault="005E3B42" w:rsidP="00A060A1">
            <w:pPr>
              <w:keepNext/>
              <w:keepLines/>
              <w:widowControl w:val="0"/>
              <w:tabs>
                <w:tab w:val="clear" w:pos="567"/>
                <w:tab w:val="left" w:pos="142"/>
              </w:tabs>
              <w:autoSpaceDE w:val="0"/>
              <w:autoSpaceDN w:val="0"/>
              <w:adjustRightInd w:val="0"/>
              <w:spacing w:line="240" w:lineRule="auto"/>
              <w:jc w:val="center"/>
              <w:rPr>
                <w:sz w:val="20"/>
                <w:lang w:val="pl-PL"/>
              </w:rPr>
            </w:pPr>
            <w:r w:rsidRPr="00A060A1">
              <w:rPr>
                <w:sz w:val="20"/>
                <w:lang w:val="pl-PL"/>
              </w:rPr>
              <w:t>(-2</w:t>
            </w:r>
            <w:r w:rsidR="00BD4B72">
              <w:rPr>
                <w:sz w:val="20"/>
                <w:lang w:val="pl-PL"/>
              </w:rPr>
              <w:t>4</w:t>
            </w:r>
            <w:r w:rsidRPr="00A060A1">
              <w:rPr>
                <w:sz w:val="20"/>
                <w:lang w:val="pl-PL"/>
              </w:rPr>
              <w:t>,</w:t>
            </w:r>
            <w:r w:rsidR="00BD4B72">
              <w:rPr>
                <w:sz w:val="20"/>
                <w:lang w:val="pl-PL"/>
              </w:rPr>
              <w:t>74</w:t>
            </w:r>
            <w:r w:rsidRPr="00A060A1">
              <w:rPr>
                <w:sz w:val="20"/>
                <w:lang w:val="pl-PL"/>
              </w:rPr>
              <w:t>; -</w:t>
            </w:r>
            <w:r w:rsidR="00BD4B72">
              <w:rPr>
                <w:sz w:val="20"/>
                <w:lang w:val="pl-PL"/>
              </w:rPr>
              <w:t>0,10</w:t>
            </w:r>
            <w:r w:rsidRPr="00A060A1">
              <w:rPr>
                <w:sz w:val="20"/>
                <w:lang w:val="pl-PL"/>
              </w:rPr>
              <w:t>)</w:t>
            </w:r>
          </w:p>
        </w:tc>
        <w:tc>
          <w:tcPr>
            <w:tcW w:w="1314" w:type="dxa"/>
            <w:tcBorders>
              <w:top w:val="nil"/>
              <w:left w:val="nil"/>
              <w:bottom w:val="single" w:sz="2" w:space="0" w:color="auto"/>
            </w:tcBorders>
          </w:tcPr>
          <w:p w14:paraId="3C6C3F55" w14:textId="77777777" w:rsidR="00BA42D9" w:rsidRPr="00A060A1" w:rsidRDefault="00BA42D9" w:rsidP="000A1953">
            <w:pPr>
              <w:keepNext/>
              <w:keepLines/>
              <w:widowControl w:val="0"/>
              <w:tabs>
                <w:tab w:val="clear" w:pos="567"/>
                <w:tab w:val="left" w:pos="142"/>
              </w:tabs>
              <w:autoSpaceDE w:val="0"/>
              <w:autoSpaceDN w:val="0"/>
              <w:adjustRightInd w:val="0"/>
              <w:spacing w:line="240" w:lineRule="auto"/>
              <w:ind w:left="142" w:hanging="142"/>
              <w:jc w:val="center"/>
              <w:rPr>
                <w:sz w:val="20"/>
                <w:lang w:val="pl-PL"/>
              </w:rPr>
            </w:pPr>
          </w:p>
        </w:tc>
      </w:tr>
      <w:tr w:rsidR="000A1953" w:rsidRPr="00DE446A" w14:paraId="0C487A73" w14:textId="77777777" w:rsidTr="00A060A1">
        <w:tblPrEx>
          <w:tblBorders>
            <w:top w:val="single" w:sz="6" w:space="0" w:color="auto"/>
            <w:bottom w:val="single" w:sz="6" w:space="0" w:color="auto"/>
          </w:tblBorders>
        </w:tblPrEx>
        <w:trPr>
          <w:cantSplit/>
          <w:trHeight w:val="342"/>
          <w:tblHeader/>
          <w:jc w:val="center"/>
        </w:trPr>
        <w:tc>
          <w:tcPr>
            <w:tcW w:w="3443" w:type="dxa"/>
            <w:tcBorders>
              <w:top w:val="nil"/>
              <w:bottom w:val="single" w:sz="2" w:space="0" w:color="auto"/>
              <w:right w:val="single" w:sz="2" w:space="0" w:color="auto"/>
            </w:tcBorders>
          </w:tcPr>
          <w:p w14:paraId="717F87DD" w14:textId="20344BFA" w:rsidR="000A1953" w:rsidRPr="000A1953" w:rsidRDefault="000A1953" w:rsidP="00A060A1">
            <w:pPr>
              <w:keepNext/>
              <w:keepLines/>
              <w:widowControl w:val="0"/>
              <w:autoSpaceDE w:val="0"/>
              <w:autoSpaceDN w:val="0"/>
              <w:adjustRightInd w:val="0"/>
              <w:spacing w:line="240" w:lineRule="auto"/>
              <w:ind w:left="159" w:hanging="159"/>
              <w:rPr>
                <w:sz w:val="20"/>
                <w:lang w:val="pl-PL"/>
              </w:rPr>
            </w:pPr>
            <w:r w:rsidRPr="00146E1C">
              <w:rPr>
                <w:sz w:val="20"/>
                <w:lang w:val="pl-PL"/>
              </w:rPr>
              <w:t>Wartość</w:t>
            </w:r>
            <w:r>
              <w:rPr>
                <w:sz w:val="20"/>
                <w:lang w:val="pl-PL"/>
              </w:rPr>
              <w:t> </w:t>
            </w:r>
            <w:r w:rsidRPr="00146E1C">
              <w:rPr>
                <w:sz w:val="20"/>
                <w:lang w:val="pl-PL"/>
              </w:rPr>
              <w:t>p</w:t>
            </w:r>
          </w:p>
        </w:tc>
        <w:tc>
          <w:tcPr>
            <w:tcW w:w="1620" w:type="dxa"/>
            <w:tcBorders>
              <w:top w:val="nil"/>
              <w:left w:val="nil"/>
              <w:bottom w:val="single" w:sz="2" w:space="0" w:color="auto"/>
              <w:right w:val="single" w:sz="2" w:space="0" w:color="auto"/>
            </w:tcBorders>
          </w:tcPr>
          <w:p w14:paraId="448C109C" w14:textId="4B6A004E" w:rsidR="000A1953" w:rsidRPr="000A1953" w:rsidRDefault="000A1953" w:rsidP="000A1953">
            <w:pPr>
              <w:keepNext/>
              <w:keepLines/>
              <w:widowControl w:val="0"/>
              <w:tabs>
                <w:tab w:val="clear" w:pos="567"/>
                <w:tab w:val="left" w:pos="142"/>
              </w:tabs>
              <w:autoSpaceDE w:val="0"/>
              <w:autoSpaceDN w:val="0"/>
              <w:adjustRightInd w:val="0"/>
              <w:spacing w:line="240" w:lineRule="auto"/>
              <w:jc w:val="center"/>
              <w:rPr>
                <w:sz w:val="20"/>
                <w:lang w:val="pl-PL"/>
              </w:rPr>
            </w:pPr>
            <w:r>
              <w:rPr>
                <w:sz w:val="20"/>
                <w:lang w:val="pl-PL"/>
              </w:rPr>
              <w:t>0,036</w:t>
            </w:r>
          </w:p>
        </w:tc>
        <w:tc>
          <w:tcPr>
            <w:tcW w:w="1620" w:type="dxa"/>
            <w:tcBorders>
              <w:top w:val="nil"/>
              <w:left w:val="nil"/>
              <w:bottom w:val="single" w:sz="2" w:space="0" w:color="auto"/>
              <w:right w:val="single" w:sz="2" w:space="0" w:color="auto"/>
            </w:tcBorders>
          </w:tcPr>
          <w:p w14:paraId="4C661D18" w14:textId="77777777" w:rsidR="000A1953" w:rsidRPr="000A1953" w:rsidRDefault="000A1953" w:rsidP="000A1953">
            <w:pPr>
              <w:keepNext/>
              <w:keepLines/>
              <w:widowControl w:val="0"/>
              <w:tabs>
                <w:tab w:val="clear" w:pos="567"/>
                <w:tab w:val="left" w:pos="142"/>
              </w:tabs>
              <w:autoSpaceDE w:val="0"/>
              <w:autoSpaceDN w:val="0"/>
              <w:adjustRightInd w:val="0"/>
              <w:spacing w:line="240" w:lineRule="auto"/>
              <w:ind w:left="142" w:hanging="142"/>
              <w:jc w:val="center"/>
              <w:rPr>
                <w:sz w:val="20"/>
                <w:lang w:val="pl-PL"/>
              </w:rPr>
            </w:pPr>
          </w:p>
        </w:tc>
        <w:tc>
          <w:tcPr>
            <w:tcW w:w="1620" w:type="dxa"/>
            <w:tcBorders>
              <w:top w:val="nil"/>
              <w:left w:val="nil"/>
              <w:bottom w:val="single" w:sz="2" w:space="0" w:color="auto"/>
              <w:right w:val="single" w:sz="2" w:space="0" w:color="auto"/>
            </w:tcBorders>
          </w:tcPr>
          <w:p w14:paraId="0476F531" w14:textId="2B5714DF" w:rsidR="000A1953" w:rsidRPr="000A1953" w:rsidRDefault="000A1953" w:rsidP="000A1953">
            <w:pPr>
              <w:keepNext/>
              <w:keepLines/>
              <w:widowControl w:val="0"/>
              <w:tabs>
                <w:tab w:val="clear" w:pos="567"/>
                <w:tab w:val="left" w:pos="142"/>
              </w:tabs>
              <w:autoSpaceDE w:val="0"/>
              <w:autoSpaceDN w:val="0"/>
              <w:adjustRightInd w:val="0"/>
              <w:spacing w:line="240" w:lineRule="auto"/>
              <w:jc w:val="center"/>
              <w:rPr>
                <w:sz w:val="20"/>
                <w:lang w:val="pl-PL"/>
              </w:rPr>
            </w:pPr>
            <w:r>
              <w:rPr>
                <w:sz w:val="20"/>
                <w:lang w:val="pl-PL"/>
              </w:rPr>
              <w:t>0,048</w:t>
            </w:r>
          </w:p>
        </w:tc>
        <w:tc>
          <w:tcPr>
            <w:tcW w:w="1314" w:type="dxa"/>
            <w:tcBorders>
              <w:top w:val="nil"/>
              <w:left w:val="nil"/>
              <w:bottom w:val="single" w:sz="2" w:space="0" w:color="auto"/>
            </w:tcBorders>
          </w:tcPr>
          <w:p w14:paraId="62A9199D" w14:textId="77777777" w:rsidR="000A1953" w:rsidRPr="000A1953" w:rsidRDefault="000A1953" w:rsidP="000A1953">
            <w:pPr>
              <w:keepNext/>
              <w:keepLines/>
              <w:widowControl w:val="0"/>
              <w:tabs>
                <w:tab w:val="clear" w:pos="567"/>
                <w:tab w:val="left" w:pos="142"/>
              </w:tabs>
              <w:autoSpaceDE w:val="0"/>
              <w:autoSpaceDN w:val="0"/>
              <w:adjustRightInd w:val="0"/>
              <w:spacing w:line="240" w:lineRule="auto"/>
              <w:ind w:left="142" w:hanging="142"/>
              <w:jc w:val="center"/>
              <w:rPr>
                <w:sz w:val="20"/>
                <w:lang w:val="pl-PL"/>
              </w:rPr>
            </w:pPr>
          </w:p>
        </w:tc>
      </w:tr>
      <w:tr w:rsidR="00EF1C45" w:rsidRPr="00ED7727" w14:paraId="521343D9" w14:textId="77777777" w:rsidTr="00A060A1">
        <w:tblPrEx>
          <w:tblBorders>
            <w:top w:val="single" w:sz="6" w:space="0" w:color="auto"/>
            <w:bottom w:val="single" w:sz="6" w:space="0" w:color="auto"/>
          </w:tblBorders>
        </w:tblPrEx>
        <w:trPr>
          <w:cantSplit/>
          <w:trHeight w:val="1531"/>
          <w:tblHeader/>
          <w:jc w:val="center"/>
        </w:trPr>
        <w:tc>
          <w:tcPr>
            <w:tcW w:w="9617" w:type="dxa"/>
            <w:gridSpan w:val="5"/>
            <w:tcBorders>
              <w:top w:val="nil"/>
              <w:bottom w:val="double" w:sz="6" w:space="0" w:color="auto"/>
            </w:tcBorders>
          </w:tcPr>
          <w:p w14:paraId="40223F77" w14:textId="1E8D525C" w:rsidR="00414486" w:rsidRPr="00A060A1" w:rsidRDefault="005E3B42" w:rsidP="00054A33">
            <w:pPr>
              <w:keepNext/>
              <w:keepLines/>
              <w:widowControl w:val="0"/>
              <w:tabs>
                <w:tab w:val="clear" w:pos="567"/>
                <w:tab w:val="left" w:pos="142"/>
              </w:tabs>
              <w:autoSpaceDE w:val="0"/>
              <w:autoSpaceDN w:val="0"/>
              <w:adjustRightInd w:val="0"/>
              <w:spacing w:before="30" w:after="30" w:line="240" w:lineRule="auto"/>
              <w:ind w:left="141" w:hanging="113"/>
              <w:rPr>
                <w:rFonts w:eastAsia="Calibri"/>
                <w:sz w:val="18"/>
                <w:szCs w:val="18"/>
                <w:lang w:val="pl-PL"/>
              </w:rPr>
            </w:pPr>
            <w:r w:rsidRPr="00A060A1">
              <w:rPr>
                <w:rFonts w:eastAsia="Calibri"/>
                <w:sz w:val="18"/>
                <w:szCs w:val="18"/>
                <w:lang w:val="pl-PL"/>
              </w:rPr>
              <w:t>N</w:t>
            </w:r>
            <w:r w:rsidR="001608A7" w:rsidRPr="00A060A1">
              <w:rPr>
                <w:rFonts w:eastAsia="Calibri"/>
                <w:sz w:val="18"/>
                <w:szCs w:val="18"/>
                <w:lang w:val="pl-PL"/>
              </w:rPr>
              <w:t> </w:t>
            </w:r>
            <w:r w:rsidRPr="00A060A1">
              <w:rPr>
                <w:rFonts w:eastAsia="Calibri"/>
                <w:sz w:val="18"/>
                <w:szCs w:val="18"/>
                <w:lang w:val="pl-PL"/>
              </w:rPr>
              <w:t>=</w:t>
            </w:r>
            <w:r w:rsidR="001608A7" w:rsidRPr="00A060A1">
              <w:rPr>
                <w:rFonts w:eastAsia="Calibri"/>
                <w:sz w:val="18"/>
                <w:szCs w:val="18"/>
                <w:lang w:val="pl-PL"/>
              </w:rPr>
              <w:t> </w:t>
            </w:r>
            <w:r w:rsidRPr="00A060A1">
              <w:rPr>
                <w:rFonts w:eastAsia="Calibri"/>
                <w:sz w:val="18"/>
                <w:szCs w:val="18"/>
                <w:lang w:val="pl-PL"/>
              </w:rPr>
              <w:t>liczba uczestników włączonych do analizy. CI (ang.</w:t>
            </w:r>
            <w:r w:rsidR="004F50CF" w:rsidRPr="00A060A1">
              <w:rPr>
                <w:rFonts w:eastAsia="Calibri"/>
                <w:sz w:val="18"/>
                <w:szCs w:val="18"/>
                <w:lang w:val="pl-PL"/>
              </w:rPr>
              <w:t> </w:t>
            </w:r>
            <w:r w:rsidR="00A2779D">
              <w:rPr>
                <w:rFonts w:eastAsia="Calibri"/>
                <w:sz w:val="18"/>
                <w:szCs w:val="18"/>
                <w:lang w:val="pl-PL"/>
              </w:rPr>
              <w:t>c</w:t>
            </w:r>
            <w:r w:rsidRPr="00A060A1">
              <w:rPr>
                <w:rFonts w:eastAsia="Calibri"/>
                <w:sz w:val="18"/>
                <w:szCs w:val="18"/>
                <w:lang w:val="pl-PL"/>
              </w:rPr>
              <w:t xml:space="preserve">onfidence </w:t>
            </w:r>
            <w:r w:rsidR="00A2779D">
              <w:rPr>
                <w:rFonts w:eastAsia="Calibri"/>
                <w:sz w:val="18"/>
                <w:szCs w:val="18"/>
                <w:lang w:val="pl-PL"/>
              </w:rPr>
              <w:t>i</w:t>
            </w:r>
            <w:r w:rsidRPr="00A060A1">
              <w:rPr>
                <w:rFonts w:eastAsia="Calibri"/>
                <w:sz w:val="18"/>
                <w:szCs w:val="18"/>
                <w:lang w:val="pl-PL"/>
              </w:rPr>
              <w:t>nterval)</w:t>
            </w:r>
            <w:r w:rsidR="001E3D0D" w:rsidRPr="00A060A1">
              <w:rPr>
                <w:rFonts w:eastAsia="Calibri"/>
                <w:sz w:val="18"/>
                <w:szCs w:val="18"/>
                <w:lang w:val="pl-PL"/>
              </w:rPr>
              <w:t> </w:t>
            </w:r>
            <w:r w:rsidRPr="00A060A1">
              <w:rPr>
                <w:rFonts w:eastAsia="Calibri"/>
                <w:sz w:val="18"/>
                <w:szCs w:val="18"/>
                <w:lang w:val="pl-PL"/>
              </w:rPr>
              <w:t>=</w:t>
            </w:r>
            <w:r w:rsidR="001E3D0D" w:rsidRPr="00A060A1">
              <w:rPr>
                <w:rFonts w:eastAsia="Calibri"/>
                <w:sz w:val="18"/>
                <w:szCs w:val="18"/>
                <w:lang w:val="pl-PL"/>
              </w:rPr>
              <w:t> </w:t>
            </w:r>
            <w:r w:rsidRPr="00A060A1">
              <w:rPr>
                <w:rFonts w:eastAsia="Calibri"/>
                <w:sz w:val="18"/>
                <w:szCs w:val="18"/>
                <w:lang w:val="pl-PL"/>
              </w:rPr>
              <w:t>przedział ufności</w:t>
            </w:r>
            <w:r w:rsidR="001E3D0D" w:rsidRPr="00A060A1">
              <w:rPr>
                <w:rFonts w:eastAsia="Calibri"/>
                <w:sz w:val="18"/>
                <w:szCs w:val="18"/>
                <w:lang w:val="pl-PL"/>
              </w:rPr>
              <w:t>.</w:t>
            </w:r>
          </w:p>
          <w:p w14:paraId="7085A4E1" w14:textId="37D2FCAF" w:rsidR="006B2A52" w:rsidRPr="00A060A1" w:rsidRDefault="00EB2F1F" w:rsidP="00A060A1">
            <w:pPr>
              <w:keepNext/>
              <w:keepLines/>
              <w:widowControl w:val="0"/>
              <w:tabs>
                <w:tab w:val="clear" w:pos="567"/>
                <w:tab w:val="left" w:pos="142"/>
              </w:tabs>
              <w:autoSpaceDE w:val="0"/>
              <w:autoSpaceDN w:val="0"/>
              <w:adjustRightInd w:val="0"/>
              <w:spacing w:before="30" w:after="30" w:line="240" w:lineRule="auto"/>
              <w:ind w:left="142" w:hanging="142"/>
              <w:rPr>
                <w:sz w:val="20"/>
                <w:lang w:val="pl-PL"/>
              </w:rPr>
            </w:pPr>
            <w:r w:rsidRPr="00A060A1">
              <w:rPr>
                <w:sz w:val="18"/>
                <w:szCs w:val="18"/>
                <w:vertAlign w:val="superscript"/>
                <w:lang w:val="pl-PL"/>
              </w:rPr>
              <w:t>†</w:t>
            </w:r>
            <w:r w:rsidR="005E3B42" w:rsidRPr="00A060A1">
              <w:rPr>
                <w:sz w:val="18"/>
                <w:szCs w:val="18"/>
                <w:lang w:val="pl-PL"/>
              </w:rPr>
              <w:tab/>
            </w:r>
            <w:r w:rsidR="004C0082" w:rsidRPr="00A060A1">
              <w:rPr>
                <w:sz w:val="18"/>
                <w:szCs w:val="18"/>
                <w:lang w:val="pl-PL"/>
              </w:rPr>
              <w:t xml:space="preserve">Brakujące wartości </w:t>
            </w:r>
            <w:r w:rsidR="00690181">
              <w:rPr>
                <w:sz w:val="18"/>
                <w:szCs w:val="18"/>
                <w:lang w:val="pl-PL"/>
              </w:rPr>
              <w:t>początkowe</w:t>
            </w:r>
            <w:r w:rsidR="004C0082" w:rsidRPr="00A060A1">
              <w:rPr>
                <w:sz w:val="18"/>
                <w:szCs w:val="18"/>
                <w:lang w:val="pl-PL"/>
              </w:rPr>
              <w:t xml:space="preserve"> zostały przypisane na podstawie płci oraz regionu, a następnie dokonano wielokrotnej imputacji brakujących danych (m = 50</w:t>
            </w:r>
            <w:r w:rsidR="00A84F19" w:rsidRPr="00A060A1">
              <w:rPr>
                <w:sz w:val="18"/>
                <w:szCs w:val="18"/>
                <w:lang w:val="pl-PL"/>
              </w:rPr>
              <w:t> </w:t>
            </w:r>
            <w:r w:rsidR="004C0082" w:rsidRPr="00A060A1">
              <w:rPr>
                <w:sz w:val="18"/>
                <w:szCs w:val="18"/>
                <w:lang w:val="pl-PL"/>
              </w:rPr>
              <w:t xml:space="preserve">przypisanych zestawów danych) dla wszystkich wizyt kontrolnych przy użyciu leczenia, płci, regionu i innych wizyt kontrolnych jako współzmiennych. Po imputacji przeprowadzono model analizy kowariancji (ang. ANCOVA) w interesującym punkcie czasowym, dostosowując go do współzmiennych leczenia, wartości </w:t>
            </w:r>
            <w:r w:rsidR="00690181">
              <w:rPr>
                <w:sz w:val="18"/>
                <w:szCs w:val="18"/>
                <w:lang w:val="pl-PL"/>
              </w:rPr>
              <w:t>początkowej</w:t>
            </w:r>
            <w:r w:rsidR="004C0082" w:rsidRPr="00A060A1">
              <w:rPr>
                <w:sz w:val="18"/>
                <w:szCs w:val="18"/>
                <w:lang w:val="pl-PL"/>
              </w:rPr>
              <w:t>, płci oraz regionu</w:t>
            </w:r>
            <w:r w:rsidR="005E3B42" w:rsidRPr="00A060A1">
              <w:rPr>
                <w:sz w:val="18"/>
                <w:szCs w:val="18"/>
                <w:lang w:val="pl-PL"/>
              </w:rPr>
              <w:t>.</w:t>
            </w:r>
          </w:p>
        </w:tc>
      </w:tr>
    </w:tbl>
    <w:p w14:paraId="7199934C" w14:textId="77777777" w:rsidR="00E77508" w:rsidRPr="00B856DD" w:rsidRDefault="00E77508" w:rsidP="0050282F">
      <w:pPr>
        <w:spacing w:line="240" w:lineRule="auto"/>
        <w:rPr>
          <w:szCs w:val="22"/>
          <w:lang w:val="pl-PL"/>
        </w:rPr>
      </w:pPr>
    </w:p>
    <w:p w14:paraId="2BB4B9CE" w14:textId="3434A02A" w:rsidR="00BA42D9" w:rsidRPr="00682AC5" w:rsidRDefault="005E3B42" w:rsidP="00E02EB3">
      <w:pPr>
        <w:keepNext/>
        <w:keepLines/>
        <w:spacing w:line="240" w:lineRule="auto"/>
        <w:rPr>
          <w:bCs/>
          <w:lang w:val="pl-PL"/>
        </w:rPr>
      </w:pPr>
      <w:r w:rsidRPr="00DE446A">
        <w:rPr>
          <w:b/>
          <w:bCs/>
          <w:szCs w:val="22"/>
          <w:lang w:val="pl-PL"/>
        </w:rPr>
        <w:lastRenderedPageBreak/>
        <w:t>Rycina</w:t>
      </w:r>
      <w:r w:rsidR="00DE03AF" w:rsidRPr="00682AC5">
        <w:rPr>
          <w:b/>
          <w:lang w:val="pl-PL"/>
        </w:rPr>
        <w:t> </w:t>
      </w:r>
      <w:r w:rsidRPr="00682AC5">
        <w:rPr>
          <w:b/>
          <w:lang w:val="pl-PL"/>
        </w:rPr>
        <w:t xml:space="preserve">1: </w:t>
      </w:r>
      <w:r w:rsidRPr="00DE446A">
        <w:rPr>
          <w:b/>
          <w:bCs/>
          <w:szCs w:val="22"/>
          <w:lang w:val="pl-PL"/>
        </w:rPr>
        <w:t>Analiz</w:t>
      </w:r>
      <w:r w:rsidR="007374D6">
        <w:rPr>
          <w:b/>
          <w:bCs/>
          <w:szCs w:val="22"/>
          <w:lang w:val="pl-PL"/>
        </w:rPr>
        <w:t>a zmian</w:t>
      </w:r>
      <w:r w:rsidRPr="00DE446A">
        <w:rPr>
          <w:b/>
          <w:bCs/>
          <w:szCs w:val="22"/>
          <w:lang w:val="pl-PL"/>
        </w:rPr>
        <w:t xml:space="preserve"> częstości kaszlu w</w:t>
      </w:r>
      <w:r w:rsidR="00B1577D" w:rsidRPr="00DE446A">
        <w:rPr>
          <w:b/>
          <w:bCs/>
          <w:szCs w:val="22"/>
          <w:lang w:val="pl-PL"/>
        </w:rPr>
        <w:t> </w:t>
      </w:r>
      <w:r w:rsidRPr="00DE446A">
        <w:rPr>
          <w:b/>
          <w:bCs/>
          <w:szCs w:val="22"/>
          <w:lang w:val="pl-PL"/>
        </w:rPr>
        <w:t>okresie</w:t>
      </w:r>
      <w:r w:rsidRPr="00682AC5">
        <w:rPr>
          <w:b/>
          <w:lang w:val="pl-PL"/>
        </w:rPr>
        <w:t xml:space="preserve"> 24</w:t>
      </w:r>
      <w:r w:rsidR="00B1577D" w:rsidRPr="00DE446A">
        <w:rPr>
          <w:b/>
          <w:bCs/>
          <w:szCs w:val="22"/>
          <w:lang w:val="pl-PL"/>
        </w:rPr>
        <w:t> </w:t>
      </w:r>
      <w:r w:rsidRPr="00DE446A">
        <w:rPr>
          <w:b/>
          <w:bCs/>
          <w:szCs w:val="22"/>
          <w:lang w:val="pl-PL"/>
        </w:rPr>
        <w:t xml:space="preserve">godzin </w:t>
      </w:r>
      <w:r w:rsidR="007374D6">
        <w:rPr>
          <w:b/>
          <w:bCs/>
          <w:szCs w:val="22"/>
          <w:lang w:val="pl"/>
        </w:rPr>
        <w:t xml:space="preserve">zachodzących </w:t>
      </w:r>
      <w:r w:rsidR="00255D27" w:rsidRPr="00DE446A">
        <w:rPr>
          <w:b/>
          <w:bCs/>
          <w:szCs w:val="22"/>
          <w:lang w:val="pl-PL"/>
        </w:rPr>
        <w:t>wraz</w:t>
      </w:r>
      <w:r w:rsidRPr="00DE446A">
        <w:rPr>
          <w:b/>
          <w:bCs/>
          <w:szCs w:val="22"/>
          <w:lang w:val="pl-PL"/>
        </w:rPr>
        <w:t xml:space="preserve"> z</w:t>
      </w:r>
      <w:r w:rsidR="00B1577D" w:rsidRPr="00DE446A">
        <w:rPr>
          <w:b/>
          <w:bCs/>
          <w:szCs w:val="22"/>
          <w:lang w:val="pl-PL"/>
        </w:rPr>
        <w:t> </w:t>
      </w:r>
      <w:r w:rsidRPr="00DE446A">
        <w:rPr>
          <w:b/>
          <w:bCs/>
          <w:szCs w:val="22"/>
          <w:lang w:val="pl-PL"/>
        </w:rPr>
        <w:t>upływem czasu w</w:t>
      </w:r>
      <w:r w:rsidR="00B1577D" w:rsidRPr="00DE446A">
        <w:rPr>
          <w:b/>
          <w:bCs/>
          <w:szCs w:val="22"/>
          <w:lang w:val="pl-PL"/>
        </w:rPr>
        <w:t> </w:t>
      </w:r>
      <w:r w:rsidRPr="00DE446A">
        <w:rPr>
          <w:b/>
          <w:bCs/>
          <w:szCs w:val="22"/>
          <w:lang w:val="pl-PL"/>
        </w:rPr>
        <w:t xml:space="preserve">przypadku stosowania produktu </w:t>
      </w:r>
      <w:r w:rsidR="003B5195" w:rsidRPr="00DE446A">
        <w:rPr>
          <w:b/>
          <w:bCs/>
          <w:szCs w:val="22"/>
          <w:lang w:val="pl-PL"/>
        </w:rPr>
        <w:t xml:space="preserve">leczniczego </w:t>
      </w:r>
      <w:r w:rsidR="00F737E3" w:rsidRPr="00DE446A">
        <w:rPr>
          <w:b/>
          <w:bCs/>
          <w:szCs w:val="22"/>
          <w:lang w:val="pl-PL"/>
        </w:rPr>
        <w:t xml:space="preserve">Lyfnua </w:t>
      </w:r>
      <w:r w:rsidRPr="00DE446A">
        <w:rPr>
          <w:b/>
          <w:bCs/>
          <w:szCs w:val="22"/>
          <w:lang w:val="pl-PL"/>
        </w:rPr>
        <w:t>w</w:t>
      </w:r>
      <w:r w:rsidR="00B1577D" w:rsidRPr="00DE446A">
        <w:rPr>
          <w:b/>
          <w:bCs/>
          <w:szCs w:val="22"/>
          <w:lang w:val="pl-PL"/>
        </w:rPr>
        <w:t> </w:t>
      </w:r>
      <w:r w:rsidRPr="00DE446A">
        <w:rPr>
          <w:b/>
          <w:bCs/>
          <w:szCs w:val="22"/>
          <w:lang w:val="pl-PL"/>
        </w:rPr>
        <w:t>dawce</w:t>
      </w:r>
      <w:r w:rsidRPr="00682AC5">
        <w:rPr>
          <w:b/>
          <w:lang w:val="pl-PL"/>
        </w:rPr>
        <w:t xml:space="preserve"> 45</w:t>
      </w:r>
      <w:r w:rsidRPr="00682AC5">
        <w:rPr>
          <w:lang w:val="pl-PL"/>
        </w:rPr>
        <w:t> </w:t>
      </w:r>
      <w:r w:rsidRPr="00682AC5">
        <w:rPr>
          <w:b/>
          <w:lang w:val="pl-PL"/>
        </w:rPr>
        <w:t xml:space="preserve">mg </w:t>
      </w:r>
      <w:r w:rsidRPr="00DE446A">
        <w:rPr>
          <w:b/>
          <w:bCs/>
          <w:szCs w:val="22"/>
          <w:lang w:val="pl-PL"/>
        </w:rPr>
        <w:t xml:space="preserve">dwa razy na </w:t>
      </w:r>
      <w:r w:rsidRPr="004633D7">
        <w:rPr>
          <w:b/>
          <w:bCs/>
          <w:szCs w:val="22"/>
          <w:lang w:val="pl-PL"/>
        </w:rPr>
        <w:t>dobę</w:t>
      </w:r>
      <w:r w:rsidRPr="004633D7">
        <w:rPr>
          <w:b/>
          <w:lang w:val="pl-PL"/>
        </w:rPr>
        <w:t xml:space="preserve"> (COUGH-1 </w:t>
      </w:r>
      <w:r w:rsidRPr="004633D7">
        <w:rPr>
          <w:b/>
          <w:bCs/>
          <w:szCs w:val="22"/>
          <w:lang w:val="pl-PL"/>
        </w:rPr>
        <w:t>i</w:t>
      </w:r>
      <w:r w:rsidR="00B1577D" w:rsidRPr="004633D7">
        <w:rPr>
          <w:b/>
          <w:lang w:val="pl-PL"/>
        </w:rPr>
        <w:t> </w:t>
      </w:r>
      <w:r w:rsidRPr="004633D7">
        <w:rPr>
          <w:b/>
          <w:lang w:val="pl-PL"/>
        </w:rPr>
        <w:t>COUGH-2)</w:t>
      </w:r>
    </w:p>
    <w:p w14:paraId="1E79B804" w14:textId="7433F156" w:rsidR="00B049C4" w:rsidRDefault="00B049C4" w:rsidP="00382321">
      <w:pPr>
        <w:keepNext/>
        <w:keepLines/>
        <w:spacing w:line="240" w:lineRule="auto"/>
        <w:rPr>
          <w:bCs/>
          <w:lang w:val="pl-PL"/>
        </w:rPr>
      </w:pPr>
    </w:p>
    <w:p w14:paraId="07BE70AC" w14:textId="2BC2600B" w:rsidR="00B049C4" w:rsidRDefault="00ED7727" w:rsidP="00382321">
      <w:pPr>
        <w:keepNext/>
        <w:keepLines/>
        <w:spacing w:line="240" w:lineRule="auto"/>
      </w:pPr>
      <w:r>
        <w:pict w14:anchorId="580FBDD7">
          <v:shape id="_x0000_i1026" type="#_x0000_t75" style="width:497pt;height:266.5pt">
            <v:imagedata r:id="rId16" o:title=""/>
          </v:shape>
        </w:pict>
      </w:r>
    </w:p>
    <w:p w14:paraId="5AEB4C47" w14:textId="77777777" w:rsidR="007175A1" w:rsidRDefault="007175A1" w:rsidP="00382321">
      <w:pPr>
        <w:keepNext/>
        <w:keepLines/>
        <w:spacing w:line="240" w:lineRule="auto"/>
        <w:rPr>
          <w:bCs/>
          <w:lang w:val="pl-PL"/>
        </w:rPr>
      </w:pPr>
    </w:p>
    <w:p w14:paraId="0F5F23CF" w14:textId="7DAD1C01" w:rsidR="00FD37CD" w:rsidRPr="00682AC5" w:rsidRDefault="005E3B42" w:rsidP="00DE446A">
      <w:pPr>
        <w:keepNext/>
        <w:keepLines/>
        <w:spacing w:line="240" w:lineRule="auto"/>
        <w:rPr>
          <w:bCs/>
          <w:i/>
          <w:iCs/>
          <w:szCs w:val="22"/>
          <w:lang w:val="pl-PL"/>
        </w:rPr>
      </w:pPr>
      <w:r w:rsidRPr="00DE446A">
        <w:rPr>
          <w:i/>
          <w:iCs/>
          <w:szCs w:val="22"/>
          <w:lang w:val="pl-PL"/>
        </w:rPr>
        <w:t xml:space="preserve">Jakość życia </w:t>
      </w:r>
      <w:r w:rsidR="00690181">
        <w:rPr>
          <w:i/>
          <w:iCs/>
          <w:szCs w:val="22"/>
          <w:lang w:val="pl-PL"/>
        </w:rPr>
        <w:t>związana z </w:t>
      </w:r>
      <w:r w:rsidRPr="00DE446A">
        <w:rPr>
          <w:i/>
          <w:iCs/>
          <w:szCs w:val="22"/>
          <w:lang w:val="pl-PL"/>
        </w:rPr>
        <w:t>kaszl</w:t>
      </w:r>
      <w:r w:rsidR="00690181">
        <w:rPr>
          <w:i/>
          <w:iCs/>
          <w:szCs w:val="22"/>
          <w:lang w:val="pl-PL"/>
        </w:rPr>
        <w:t>em</w:t>
      </w:r>
    </w:p>
    <w:p w14:paraId="63778ACB" w14:textId="371AD3CA" w:rsidR="00BA42D9" w:rsidRPr="00682AC5" w:rsidRDefault="005E3B42" w:rsidP="00DE446A">
      <w:pPr>
        <w:spacing w:line="240" w:lineRule="auto"/>
        <w:rPr>
          <w:szCs w:val="22"/>
          <w:lang w:val="pl-PL"/>
        </w:rPr>
      </w:pPr>
      <w:r w:rsidRPr="00DE446A">
        <w:rPr>
          <w:szCs w:val="22"/>
          <w:lang w:val="pl-PL"/>
        </w:rPr>
        <w:t>Plan badania COUGH-2 sporządzono specjalnie</w:t>
      </w:r>
      <w:r w:rsidR="00B2139C" w:rsidRPr="00DE446A">
        <w:rPr>
          <w:szCs w:val="22"/>
          <w:lang w:val="pl-PL"/>
        </w:rPr>
        <w:t>,</w:t>
      </w:r>
      <w:r w:rsidRPr="00DE446A">
        <w:rPr>
          <w:szCs w:val="22"/>
          <w:lang w:val="pl-PL"/>
        </w:rPr>
        <w:t xml:space="preserve"> </w:t>
      </w:r>
      <w:r w:rsidR="00B2139C" w:rsidRPr="00DE446A">
        <w:rPr>
          <w:szCs w:val="22"/>
          <w:lang w:val="pl-PL"/>
        </w:rPr>
        <w:t>aby</w:t>
      </w:r>
      <w:r w:rsidRPr="00DE446A">
        <w:rPr>
          <w:szCs w:val="22"/>
          <w:lang w:val="pl-PL"/>
        </w:rPr>
        <w:t xml:space="preserve"> o</w:t>
      </w:r>
      <w:r w:rsidR="00B2139C" w:rsidRPr="00DE446A">
        <w:rPr>
          <w:szCs w:val="22"/>
          <w:lang w:val="pl-PL"/>
        </w:rPr>
        <w:t>cenić</w:t>
      </w:r>
      <w:r w:rsidRPr="00DE446A">
        <w:rPr>
          <w:szCs w:val="22"/>
          <w:lang w:val="pl-PL"/>
        </w:rPr>
        <w:t xml:space="preserve"> wpływ produktu leczniczego </w:t>
      </w:r>
      <w:r w:rsidR="00BC3EC4" w:rsidRPr="00DE446A">
        <w:rPr>
          <w:noProof/>
          <w:szCs w:val="22"/>
          <w:lang w:val="pl-PL"/>
        </w:rPr>
        <w:t>Lyfnua</w:t>
      </w:r>
      <w:r w:rsidRPr="00DE446A">
        <w:rPr>
          <w:szCs w:val="22"/>
          <w:lang w:val="pl-PL"/>
        </w:rPr>
        <w:t xml:space="preserve"> na jakość życia </w:t>
      </w:r>
      <w:r w:rsidR="00D02041">
        <w:rPr>
          <w:szCs w:val="22"/>
          <w:lang w:val="pl-PL"/>
        </w:rPr>
        <w:t>związaną z </w:t>
      </w:r>
      <w:r w:rsidRPr="00DE446A">
        <w:rPr>
          <w:szCs w:val="22"/>
          <w:lang w:val="pl-PL"/>
        </w:rPr>
        <w:t>kaszl</w:t>
      </w:r>
      <w:r w:rsidR="00D02041">
        <w:rPr>
          <w:szCs w:val="22"/>
          <w:lang w:val="pl-PL"/>
        </w:rPr>
        <w:t>em</w:t>
      </w:r>
      <w:r w:rsidRPr="00DE446A">
        <w:rPr>
          <w:szCs w:val="22"/>
          <w:lang w:val="pl-PL"/>
        </w:rPr>
        <w:t xml:space="preserve"> w</w:t>
      </w:r>
      <w:r w:rsidR="00B1577D" w:rsidRPr="00DE446A">
        <w:rPr>
          <w:szCs w:val="22"/>
          <w:lang w:val="pl-PL"/>
        </w:rPr>
        <w:t> </w:t>
      </w:r>
      <w:r w:rsidRPr="00DE446A">
        <w:rPr>
          <w:szCs w:val="22"/>
          <w:lang w:val="pl-PL"/>
        </w:rPr>
        <w:t>porównaniu z</w:t>
      </w:r>
      <w:r w:rsidR="00B1577D" w:rsidRPr="00DE446A">
        <w:rPr>
          <w:szCs w:val="22"/>
          <w:lang w:val="pl-PL"/>
        </w:rPr>
        <w:t> </w:t>
      </w:r>
      <w:r w:rsidRPr="00DE446A">
        <w:rPr>
          <w:szCs w:val="22"/>
          <w:lang w:val="pl-PL"/>
        </w:rPr>
        <w:t>placebo na podstawie kwestionariusza kaszlu z</w:t>
      </w:r>
      <w:r w:rsidR="00B1577D" w:rsidRPr="00DE446A">
        <w:rPr>
          <w:szCs w:val="22"/>
          <w:lang w:val="pl-PL"/>
        </w:rPr>
        <w:t> </w:t>
      </w:r>
      <w:r w:rsidRPr="00DE446A">
        <w:rPr>
          <w:szCs w:val="22"/>
          <w:lang w:val="pl-PL"/>
        </w:rPr>
        <w:t>Leicester (</w:t>
      </w:r>
      <w:r w:rsidR="00244154" w:rsidRPr="00DE446A">
        <w:rPr>
          <w:szCs w:val="22"/>
          <w:lang w:val="pl-PL"/>
        </w:rPr>
        <w:t xml:space="preserve">ang. </w:t>
      </w:r>
      <w:r w:rsidR="00244154" w:rsidRPr="00682AC5">
        <w:rPr>
          <w:szCs w:val="22"/>
          <w:lang w:val="pl-PL"/>
        </w:rPr>
        <w:t>Leicester Cough Questionnaire</w:t>
      </w:r>
      <w:r w:rsidR="004532D9">
        <w:rPr>
          <w:szCs w:val="22"/>
          <w:lang w:val="pl-PL"/>
        </w:rPr>
        <w:t xml:space="preserve">, </w:t>
      </w:r>
      <w:r w:rsidR="004532D9" w:rsidRPr="00DE446A">
        <w:rPr>
          <w:szCs w:val="22"/>
          <w:lang w:val="pl-PL"/>
        </w:rPr>
        <w:t>LCQ</w:t>
      </w:r>
      <w:r w:rsidRPr="00DE446A">
        <w:rPr>
          <w:szCs w:val="22"/>
          <w:lang w:val="pl-PL"/>
        </w:rPr>
        <w:t>) (</w:t>
      </w:r>
      <w:r w:rsidRPr="001023AD">
        <w:rPr>
          <w:szCs w:val="22"/>
          <w:lang w:val="pl-PL"/>
        </w:rPr>
        <w:t>wynik</w:t>
      </w:r>
      <w:r w:rsidR="00857577" w:rsidRPr="001023AD">
        <w:rPr>
          <w:szCs w:val="22"/>
          <w:lang w:val="pl-PL"/>
        </w:rPr>
        <w:t>i</w:t>
      </w:r>
      <w:r w:rsidRPr="001023AD">
        <w:rPr>
          <w:szCs w:val="22"/>
          <w:lang w:val="pl-PL"/>
        </w:rPr>
        <w:t xml:space="preserve"> </w:t>
      </w:r>
      <w:r w:rsidR="00555E78" w:rsidRPr="001023AD">
        <w:rPr>
          <w:szCs w:val="22"/>
          <w:lang w:val="pl-PL"/>
        </w:rPr>
        <w:t xml:space="preserve">możliwe </w:t>
      </w:r>
      <w:r w:rsidRPr="001023AD">
        <w:rPr>
          <w:szCs w:val="22"/>
          <w:lang w:val="pl-PL"/>
        </w:rPr>
        <w:t>w</w:t>
      </w:r>
      <w:r w:rsidR="00B1577D" w:rsidRPr="001023AD">
        <w:rPr>
          <w:szCs w:val="22"/>
          <w:lang w:val="pl-PL"/>
        </w:rPr>
        <w:t> </w:t>
      </w:r>
      <w:r w:rsidRPr="001023AD">
        <w:rPr>
          <w:szCs w:val="22"/>
          <w:lang w:val="pl-PL"/>
        </w:rPr>
        <w:t>zakr</w:t>
      </w:r>
      <w:r w:rsidR="003846B9" w:rsidRPr="001023AD">
        <w:rPr>
          <w:szCs w:val="22"/>
          <w:lang w:val="pl-PL"/>
        </w:rPr>
        <w:t>esach</w:t>
      </w:r>
      <w:r w:rsidRPr="001023AD">
        <w:rPr>
          <w:szCs w:val="22"/>
          <w:lang w:val="pl-PL"/>
        </w:rPr>
        <w:t xml:space="preserve"> od 3 do 21, przy czym wyższ</w:t>
      </w:r>
      <w:r w:rsidR="00D31076" w:rsidRPr="001023AD">
        <w:rPr>
          <w:szCs w:val="22"/>
          <w:lang w:val="pl-PL"/>
        </w:rPr>
        <w:t>e</w:t>
      </w:r>
      <w:r w:rsidRPr="001023AD">
        <w:rPr>
          <w:szCs w:val="22"/>
          <w:lang w:val="pl-PL"/>
        </w:rPr>
        <w:t xml:space="preserve"> wynik</w:t>
      </w:r>
      <w:r w:rsidR="00D31076" w:rsidRPr="001023AD">
        <w:rPr>
          <w:szCs w:val="22"/>
          <w:lang w:val="pl-PL"/>
        </w:rPr>
        <w:t>i</w:t>
      </w:r>
      <w:r w:rsidRPr="001023AD">
        <w:rPr>
          <w:szCs w:val="22"/>
          <w:lang w:val="pl-PL"/>
        </w:rPr>
        <w:t xml:space="preserve"> wskaz</w:t>
      </w:r>
      <w:r w:rsidR="00555E78" w:rsidRPr="001023AD">
        <w:rPr>
          <w:szCs w:val="22"/>
          <w:lang w:val="pl-PL"/>
        </w:rPr>
        <w:t>ują</w:t>
      </w:r>
      <w:r w:rsidRPr="001023AD">
        <w:rPr>
          <w:szCs w:val="22"/>
          <w:lang w:val="pl-PL"/>
        </w:rPr>
        <w:t xml:space="preserve"> na lepszą jakość życia). Zwiększenie łącznego wyniku w</w:t>
      </w:r>
      <w:r w:rsidR="00B1577D" w:rsidRPr="001023AD">
        <w:rPr>
          <w:szCs w:val="22"/>
          <w:lang w:val="pl-PL"/>
        </w:rPr>
        <w:t> </w:t>
      </w:r>
      <w:r w:rsidRPr="001023AD">
        <w:rPr>
          <w:szCs w:val="22"/>
          <w:lang w:val="pl-PL"/>
        </w:rPr>
        <w:t>skali LCQ o ≥</w:t>
      </w:r>
      <w:r w:rsidR="00B1577D" w:rsidRPr="001023AD">
        <w:rPr>
          <w:szCs w:val="22"/>
          <w:lang w:val="pl-PL"/>
        </w:rPr>
        <w:t> </w:t>
      </w:r>
      <w:r w:rsidRPr="001023AD">
        <w:rPr>
          <w:szCs w:val="22"/>
          <w:lang w:val="pl-PL"/>
        </w:rPr>
        <w:t>1,3 punktu w</w:t>
      </w:r>
      <w:r w:rsidR="00B1577D" w:rsidRPr="001023AD">
        <w:rPr>
          <w:szCs w:val="22"/>
          <w:lang w:val="pl-PL"/>
        </w:rPr>
        <w:t> </w:t>
      </w:r>
      <w:r w:rsidRPr="001023AD">
        <w:rPr>
          <w:szCs w:val="22"/>
          <w:lang w:val="pl-PL"/>
        </w:rPr>
        <w:t>porównaniu z</w:t>
      </w:r>
      <w:r w:rsidR="00B1577D" w:rsidRPr="001023AD">
        <w:rPr>
          <w:szCs w:val="22"/>
          <w:lang w:val="pl-PL"/>
        </w:rPr>
        <w:t> </w:t>
      </w:r>
      <w:r w:rsidRPr="001023AD">
        <w:rPr>
          <w:szCs w:val="22"/>
          <w:lang w:val="pl-PL"/>
        </w:rPr>
        <w:t xml:space="preserve">wynikiem </w:t>
      </w:r>
      <w:r w:rsidR="00D02041">
        <w:rPr>
          <w:szCs w:val="22"/>
          <w:lang w:val="pl-PL"/>
        </w:rPr>
        <w:t>początkowym</w:t>
      </w:r>
      <w:r w:rsidRPr="001023AD">
        <w:rPr>
          <w:szCs w:val="22"/>
          <w:lang w:val="pl-PL"/>
        </w:rPr>
        <w:t xml:space="preserve"> zdefiniowano</w:t>
      </w:r>
      <w:r w:rsidRPr="00DE446A">
        <w:rPr>
          <w:szCs w:val="22"/>
          <w:lang w:val="pl-PL"/>
        </w:rPr>
        <w:t xml:space="preserve"> jako znacząc</w:t>
      </w:r>
      <w:r w:rsidR="00C046CE" w:rsidRPr="00DE446A">
        <w:rPr>
          <w:szCs w:val="22"/>
          <w:lang w:val="pl-PL"/>
        </w:rPr>
        <w:t>y</w:t>
      </w:r>
      <w:r w:rsidRPr="00DE446A">
        <w:rPr>
          <w:szCs w:val="22"/>
          <w:lang w:val="pl-PL"/>
        </w:rPr>
        <w:t xml:space="preserve"> klinicznie. W</w:t>
      </w:r>
      <w:r w:rsidR="00B1577D" w:rsidRPr="00DE446A">
        <w:rPr>
          <w:szCs w:val="22"/>
          <w:lang w:val="pl-PL"/>
        </w:rPr>
        <w:t> </w:t>
      </w:r>
      <w:r w:rsidRPr="00DE446A">
        <w:rPr>
          <w:szCs w:val="22"/>
          <w:lang w:val="pl-PL"/>
        </w:rPr>
        <w:t>badaniu</w:t>
      </w:r>
      <w:r w:rsidR="00350EE6" w:rsidRPr="00DE446A">
        <w:rPr>
          <w:szCs w:val="22"/>
          <w:lang w:val="pl-PL"/>
        </w:rPr>
        <w:t> </w:t>
      </w:r>
      <w:r w:rsidRPr="00DE446A">
        <w:rPr>
          <w:szCs w:val="22"/>
          <w:lang w:val="pl-PL"/>
        </w:rPr>
        <w:t>COUGH-2 szansa uzyskania znaczącej klinicznie poprawy jakości życia swoistej dla kaszlu była istotnie większa w</w:t>
      </w:r>
      <w:r w:rsidR="00B1577D" w:rsidRPr="00DE446A">
        <w:rPr>
          <w:szCs w:val="22"/>
          <w:lang w:val="pl-PL"/>
        </w:rPr>
        <w:t> </w:t>
      </w:r>
      <w:r w:rsidRPr="00DE446A">
        <w:rPr>
          <w:szCs w:val="22"/>
          <w:lang w:val="pl-PL"/>
        </w:rPr>
        <w:t xml:space="preserve">grupie leczonej produktem </w:t>
      </w:r>
      <w:r w:rsidR="00C046CE" w:rsidRPr="00DE446A">
        <w:rPr>
          <w:szCs w:val="22"/>
          <w:lang w:val="pl-PL"/>
        </w:rPr>
        <w:t xml:space="preserve">leczniczym </w:t>
      </w:r>
      <w:r w:rsidR="00BC3EC4" w:rsidRPr="00DE446A">
        <w:rPr>
          <w:noProof/>
          <w:szCs w:val="22"/>
          <w:lang w:val="pl-PL"/>
        </w:rPr>
        <w:t>Lyfnua</w:t>
      </w:r>
      <w:r w:rsidRPr="00DE446A">
        <w:rPr>
          <w:szCs w:val="22"/>
          <w:lang w:val="pl-PL"/>
        </w:rPr>
        <w:t xml:space="preserve"> w</w:t>
      </w:r>
      <w:r w:rsidR="00B1577D" w:rsidRPr="00DE446A">
        <w:rPr>
          <w:szCs w:val="22"/>
          <w:lang w:val="pl-PL"/>
        </w:rPr>
        <w:t> </w:t>
      </w:r>
      <w:r w:rsidRPr="00DE446A">
        <w:rPr>
          <w:szCs w:val="22"/>
          <w:lang w:val="pl-PL"/>
        </w:rPr>
        <w:t>dawce 45 mg niż w</w:t>
      </w:r>
      <w:r w:rsidR="00B1577D" w:rsidRPr="00DE446A">
        <w:rPr>
          <w:szCs w:val="22"/>
          <w:lang w:val="pl-PL"/>
        </w:rPr>
        <w:t> </w:t>
      </w:r>
      <w:r w:rsidRPr="00DE446A">
        <w:rPr>
          <w:szCs w:val="22"/>
          <w:lang w:val="pl-PL"/>
        </w:rPr>
        <w:t>grupie otrzymującej placebo według oceny w</w:t>
      </w:r>
      <w:r w:rsidR="00B1577D" w:rsidRPr="00DE446A">
        <w:rPr>
          <w:szCs w:val="22"/>
          <w:lang w:val="pl-PL"/>
        </w:rPr>
        <w:t> </w:t>
      </w:r>
      <w:r w:rsidR="00D02041">
        <w:rPr>
          <w:szCs w:val="22"/>
          <w:lang w:val="pl-PL"/>
        </w:rPr>
        <w:t>t</w:t>
      </w:r>
      <w:r w:rsidRPr="00DE446A">
        <w:rPr>
          <w:szCs w:val="22"/>
          <w:lang w:val="pl-PL"/>
        </w:rPr>
        <w:t>ygodniu</w:t>
      </w:r>
      <w:r w:rsidR="004F50CF" w:rsidRPr="00DE446A">
        <w:rPr>
          <w:szCs w:val="22"/>
          <w:lang w:val="pl-PL"/>
        </w:rPr>
        <w:t> </w:t>
      </w:r>
      <w:r w:rsidRPr="00DE446A">
        <w:rPr>
          <w:szCs w:val="22"/>
          <w:lang w:val="pl-PL"/>
        </w:rPr>
        <w:t>24</w:t>
      </w:r>
      <w:r w:rsidR="00B1577D" w:rsidRPr="00DE446A">
        <w:rPr>
          <w:szCs w:val="22"/>
          <w:lang w:val="pl-PL"/>
        </w:rPr>
        <w:t>.</w:t>
      </w:r>
      <w:r w:rsidRPr="00DE446A">
        <w:rPr>
          <w:szCs w:val="22"/>
          <w:lang w:val="pl-PL"/>
        </w:rPr>
        <w:t xml:space="preserve"> (patrz </w:t>
      </w:r>
      <w:r w:rsidR="004532D9">
        <w:rPr>
          <w:szCs w:val="22"/>
          <w:lang w:val="pl-PL"/>
        </w:rPr>
        <w:t>t</w:t>
      </w:r>
      <w:r w:rsidRPr="00DE446A">
        <w:rPr>
          <w:szCs w:val="22"/>
          <w:lang w:val="pl-PL"/>
        </w:rPr>
        <w:t>abela</w:t>
      </w:r>
      <w:r w:rsidR="00B1577D" w:rsidRPr="00DE446A">
        <w:rPr>
          <w:szCs w:val="22"/>
          <w:lang w:val="pl-PL"/>
        </w:rPr>
        <w:t> </w:t>
      </w:r>
      <w:r w:rsidRPr="00DE446A">
        <w:rPr>
          <w:szCs w:val="22"/>
          <w:lang w:val="pl-PL"/>
        </w:rPr>
        <w:t>3).</w:t>
      </w:r>
    </w:p>
    <w:p w14:paraId="7C147704" w14:textId="77777777" w:rsidR="009408C1" w:rsidRPr="00B856DD" w:rsidRDefault="009408C1" w:rsidP="00DE446A">
      <w:pPr>
        <w:spacing w:line="240" w:lineRule="auto"/>
        <w:rPr>
          <w:szCs w:val="22"/>
          <w:lang w:val="pl-PL"/>
        </w:rPr>
      </w:pPr>
    </w:p>
    <w:p w14:paraId="3826DC86" w14:textId="71EEC2C7" w:rsidR="00BC3EC4" w:rsidRPr="00DE446A" w:rsidRDefault="005E3B42" w:rsidP="00D13463">
      <w:pPr>
        <w:keepNext/>
        <w:keepLines/>
        <w:tabs>
          <w:tab w:val="clear" w:pos="567"/>
        </w:tabs>
        <w:spacing w:line="240" w:lineRule="auto"/>
        <w:rPr>
          <w:szCs w:val="22"/>
          <w:lang w:val="pl-PL"/>
        </w:rPr>
      </w:pPr>
      <w:r w:rsidRPr="00DE446A">
        <w:rPr>
          <w:b/>
          <w:bCs/>
          <w:szCs w:val="22"/>
          <w:lang w:val="pl-PL"/>
        </w:rPr>
        <w:lastRenderedPageBreak/>
        <w:t xml:space="preserve">Tabela 3: </w:t>
      </w:r>
      <w:r w:rsidR="00BC3EC4" w:rsidRPr="00DE446A">
        <w:rPr>
          <w:b/>
          <w:bCs/>
          <w:szCs w:val="22"/>
          <w:lang w:val="pl-PL"/>
        </w:rPr>
        <w:t xml:space="preserve">Jakość życia swoista dla kaszlu podczas stosowania produktu leczniczego </w:t>
      </w:r>
      <w:r w:rsidR="00BC3EC4" w:rsidRPr="00DE446A">
        <w:rPr>
          <w:b/>
          <w:bCs/>
          <w:noProof/>
          <w:szCs w:val="22"/>
          <w:lang w:val="pl-PL"/>
        </w:rPr>
        <w:t>Lyfnua</w:t>
      </w:r>
      <w:r w:rsidR="00BC3EC4" w:rsidRPr="00DE446A">
        <w:rPr>
          <w:b/>
          <w:bCs/>
          <w:szCs w:val="22"/>
          <w:lang w:val="pl-PL"/>
        </w:rPr>
        <w:t xml:space="preserve"> w dawce 45 mg dwa razy na dobę (COUGH-2): </w:t>
      </w:r>
      <w:r w:rsidR="00954F23" w:rsidRPr="00DE446A">
        <w:rPr>
          <w:b/>
          <w:bCs/>
          <w:szCs w:val="22"/>
          <w:lang w:val="pl-PL"/>
        </w:rPr>
        <w:t>o</w:t>
      </w:r>
      <w:r w:rsidR="00BC3EC4" w:rsidRPr="00DE446A">
        <w:rPr>
          <w:b/>
          <w:bCs/>
          <w:szCs w:val="22"/>
          <w:lang w:val="pl-PL"/>
        </w:rPr>
        <w:t>dsetek pacjentów, u których w 24</w:t>
      </w:r>
      <w:r w:rsidR="00BA1D58">
        <w:rPr>
          <w:b/>
          <w:bCs/>
          <w:szCs w:val="22"/>
          <w:lang w:val="pl-PL"/>
        </w:rPr>
        <w:t>.</w:t>
      </w:r>
      <w:r w:rsidR="00BC3EC4" w:rsidRPr="00DE446A">
        <w:rPr>
          <w:b/>
          <w:bCs/>
          <w:szCs w:val="22"/>
          <w:lang w:val="pl-PL"/>
        </w:rPr>
        <w:t> </w:t>
      </w:r>
      <w:r w:rsidR="00954F23" w:rsidRPr="00DE446A">
        <w:rPr>
          <w:b/>
          <w:bCs/>
          <w:szCs w:val="22"/>
          <w:lang w:val="pl-PL"/>
        </w:rPr>
        <w:t>T</w:t>
      </w:r>
      <w:r w:rsidR="00BC3EC4" w:rsidRPr="00DE446A">
        <w:rPr>
          <w:b/>
          <w:bCs/>
          <w:szCs w:val="22"/>
          <w:lang w:val="pl-PL"/>
        </w:rPr>
        <w:t xml:space="preserve">ygodniu stwierdzono zwiększenie łącznego wyniku w skali LCQ o ≥ 1,3 punktu w porównaniu z wynikiem </w:t>
      </w:r>
      <w:r w:rsidR="00C504DD">
        <w:rPr>
          <w:b/>
          <w:bCs/>
          <w:szCs w:val="22"/>
          <w:lang w:val="pl-PL"/>
        </w:rPr>
        <w:t>początkowym</w:t>
      </w:r>
    </w:p>
    <w:p w14:paraId="45E6D520" w14:textId="77777777" w:rsidR="00BC3EC4" w:rsidRPr="00DE446A" w:rsidRDefault="00BC3EC4" w:rsidP="00985154">
      <w:pPr>
        <w:keepNext/>
        <w:keepLines/>
        <w:spacing w:line="240" w:lineRule="auto"/>
        <w:rPr>
          <w:szCs w:val="22"/>
          <w:lang w:val="pl-PL"/>
        </w:rPr>
      </w:pPr>
    </w:p>
    <w:tbl>
      <w:tblPr>
        <w:tblW w:w="0" w:type="auto"/>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3456"/>
        <w:gridCol w:w="2592"/>
        <w:gridCol w:w="2592"/>
      </w:tblGrid>
      <w:tr w:rsidR="00BC3EC4" w:rsidRPr="00E67B74" w14:paraId="419BA5B6" w14:textId="77777777" w:rsidTr="00A060A1">
        <w:trPr>
          <w:cantSplit/>
          <w:trHeight w:val="397"/>
          <w:tblHeader/>
          <w:jc w:val="center"/>
        </w:trPr>
        <w:tc>
          <w:tcPr>
            <w:tcW w:w="3456" w:type="dxa"/>
            <w:tcBorders>
              <w:top w:val="double" w:sz="6" w:space="0" w:color="auto"/>
              <w:bottom w:val="single" w:sz="2" w:space="0" w:color="auto"/>
              <w:right w:val="single" w:sz="2" w:space="0" w:color="auto"/>
            </w:tcBorders>
          </w:tcPr>
          <w:p w14:paraId="438AFB4D" w14:textId="77777777" w:rsidR="00BC3EC4" w:rsidRPr="00A060A1" w:rsidRDefault="00BC3EC4" w:rsidP="00A15053">
            <w:pPr>
              <w:keepNext/>
              <w:keepLines/>
              <w:autoSpaceDE w:val="0"/>
              <w:autoSpaceDN w:val="0"/>
              <w:adjustRightInd w:val="0"/>
              <w:spacing w:line="240" w:lineRule="auto"/>
              <w:rPr>
                <w:sz w:val="20"/>
                <w:lang w:val="pl-PL"/>
              </w:rPr>
            </w:pPr>
          </w:p>
        </w:tc>
        <w:tc>
          <w:tcPr>
            <w:tcW w:w="2592" w:type="dxa"/>
            <w:tcBorders>
              <w:top w:val="double" w:sz="6" w:space="0" w:color="auto"/>
              <w:left w:val="nil"/>
              <w:bottom w:val="single" w:sz="2" w:space="0" w:color="auto"/>
              <w:right w:val="single" w:sz="2" w:space="0" w:color="auto"/>
            </w:tcBorders>
          </w:tcPr>
          <w:p w14:paraId="45D7882C" w14:textId="77777777" w:rsidR="00BC3EC4" w:rsidRPr="00A060A1" w:rsidRDefault="00BC3EC4" w:rsidP="00A060A1">
            <w:pPr>
              <w:keepNext/>
              <w:keepLines/>
              <w:autoSpaceDE w:val="0"/>
              <w:autoSpaceDN w:val="0"/>
              <w:adjustRightInd w:val="0"/>
              <w:spacing w:before="15" w:after="15" w:line="240" w:lineRule="auto"/>
              <w:jc w:val="center"/>
              <w:rPr>
                <w:sz w:val="20"/>
                <w:lang w:val="pl-PL"/>
              </w:rPr>
            </w:pPr>
            <w:r w:rsidRPr="00A060A1">
              <w:rPr>
                <w:sz w:val="20"/>
                <w:lang w:val="pl-PL"/>
              </w:rPr>
              <w:t>Produkt leczniczy Lyfnua</w:t>
            </w:r>
          </w:p>
        </w:tc>
        <w:tc>
          <w:tcPr>
            <w:tcW w:w="2592" w:type="dxa"/>
            <w:tcBorders>
              <w:top w:val="double" w:sz="6" w:space="0" w:color="auto"/>
              <w:left w:val="nil"/>
              <w:bottom w:val="single" w:sz="2" w:space="0" w:color="auto"/>
            </w:tcBorders>
          </w:tcPr>
          <w:p w14:paraId="788FD998" w14:textId="77777777" w:rsidR="00BC3EC4" w:rsidRPr="00A060A1" w:rsidRDefault="00BC3EC4" w:rsidP="00A060A1">
            <w:pPr>
              <w:keepNext/>
              <w:keepLines/>
              <w:autoSpaceDE w:val="0"/>
              <w:autoSpaceDN w:val="0"/>
              <w:adjustRightInd w:val="0"/>
              <w:spacing w:before="15" w:after="15" w:line="240" w:lineRule="auto"/>
              <w:jc w:val="center"/>
              <w:rPr>
                <w:sz w:val="20"/>
                <w:lang w:val="pl-PL"/>
              </w:rPr>
            </w:pPr>
            <w:r w:rsidRPr="00A060A1">
              <w:rPr>
                <w:sz w:val="20"/>
                <w:lang w:val="pl-PL"/>
              </w:rPr>
              <w:t>Placebo</w:t>
            </w:r>
          </w:p>
        </w:tc>
      </w:tr>
      <w:tr w:rsidR="00AD6A5B" w:rsidRPr="00E67B74" w14:paraId="133A0387" w14:textId="77777777" w:rsidTr="00CA1C3A">
        <w:tblPrEx>
          <w:tblBorders>
            <w:top w:val="single" w:sz="6" w:space="0" w:color="auto"/>
            <w:bottom w:val="single" w:sz="6" w:space="0" w:color="auto"/>
          </w:tblBorders>
        </w:tblPrEx>
        <w:trPr>
          <w:cantSplit/>
          <w:tblHeader/>
          <w:jc w:val="center"/>
        </w:trPr>
        <w:tc>
          <w:tcPr>
            <w:tcW w:w="3456" w:type="dxa"/>
            <w:tcBorders>
              <w:top w:val="nil"/>
              <w:bottom w:val="single" w:sz="2" w:space="0" w:color="auto"/>
              <w:right w:val="single" w:sz="2" w:space="0" w:color="auto"/>
            </w:tcBorders>
          </w:tcPr>
          <w:p w14:paraId="7129F9AE" w14:textId="0D1DB6C8" w:rsidR="00AD6A5B" w:rsidRPr="00AD6A5B" w:rsidRDefault="00AD6A5B">
            <w:pPr>
              <w:keepNext/>
              <w:keepLines/>
              <w:widowControl w:val="0"/>
              <w:autoSpaceDE w:val="0"/>
              <w:autoSpaceDN w:val="0"/>
              <w:adjustRightInd w:val="0"/>
              <w:spacing w:before="60" w:after="60" w:line="240" w:lineRule="auto"/>
              <w:ind w:left="159" w:hanging="159"/>
              <w:rPr>
                <w:rFonts w:eastAsia="Calibri"/>
                <w:sz w:val="20"/>
                <w:lang w:val="pl-PL"/>
              </w:rPr>
            </w:pPr>
            <w:r>
              <w:rPr>
                <w:rFonts w:eastAsia="Calibri"/>
                <w:sz w:val="20"/>
                <w:lang w:val="pl-PL"/>
              </w:rPr>
              <w:t>N</w:t>
            </w:r>
          </w:p>
        </w:tc>
        <w:tc>
          <w:tcPr>
            <w:tcW w:w="2592" w:type="dxa"/>
            <w:tcBorders>
              <w:top w:val="nil"/>
              <w:left w:val="nil"/>
              <w:bottom w:val="single" w:sz="2" w:space="0" w:color="auto"/>
              <w:right w:val="single" w:sz="2" w:space="0" w:color="auto"/>
            </w:tcBorders>
          </w:tcPr>
          <w:p w14:paraId="725C85F0" w14:textId="64EAB2F3" w:rsidR="00AD6A5B" w:rsidRDefault="00AD6A5B">
            <w:pPr>
              <w:keepNext/>
              <w:keepLines/>
              <w:autoSpaceDE w:val="0"/>
              <w:autoSpaceDN w:val="0"/>
              <w:adjustRightInd w:val="0"/>
              <w:spacing w:before="60" w:after="60" w:line="240" w:lineRule="auto"/>
              <w:jc w:val="center"/>
              <w:rPr>
                <w:sz w:val="20"/>
                <w:lang w:val="pl-PL"/>
              </w:rPr>
            </w:pPr>
            <w:r>
              <w:rPr>
                <w:sz w:val="20"/>
                <w:lang w:val="pl-PL"/>
              </w:rPr>
              <w:t>439</w:t>
            </w:r>
          </w:p>
        </w:tc>
        <w:tc>
          <w:tcPr>
            <w:tcW w:w="2592" w:type="dxa"/>
            <w:tcBorders>
              <w:top w:val="nil"/>
              <w:left w:val="nil"/>
              <w:bottom w:val="single" w:sz="2" w:space="0" w:color="auto"/>
            </w:tcBorders>
          </w:tcPr>
          <w:p w14:paraId="628B4098" w14:textId="7C4C16B0" w:rsidR="00AD6A5B" w:rsidRDefault="00AD6A5B">
            <w:pPr>
              <w:keepNext/>
              <w:keepLines/>
              <w:autoSpaceDE w:val="0"/>
              <w:autoSpaceDN w:val="0"/>
              <w:adjustRightInd w:val="0"/>
              <w:spacing w:before="60" w:after="60" w:line="240" w:lineRule="auto"/>
              <w:jc w:val="center"/>
              <w:rPr>
                <w:sz w:val="20"/>
                <w:lang w:val="pl-PL"/>
              </w:rPr>
            </w:pPr>
            <w:r>
              <w:rPr>
                <w:sz w:val="20"/>
                <w:lang w:val="pl-PL"/>
              </w:rPr>
              <w:t>435</w:t>
            </w:r>
          </w:p>
        </w:tc>
      </w:tr>
      <w:tr w:rsidR="00BC3EC4" w:rsidRPr="00E67B74" w14:paraId="36DF34A1" w14:textId="77777777" w:rsidTr="00CA1C3A">
        <w:tblPrEx>
          <w:tblBorders>
            <w:top w:val="single" w:sz="6" w:space="0" w:color="auto"/>
            <w:bottom w:val="single" w:sz="6" w:space="0" w:color="auto"/>
          </w:tblBorders>
        </w:tblPrEx>
        <w:trPr>
          <w:cantSplit/>
          <w:tblHeader/>
          <w:jc w:val="center"/>
        </w:trPr>
        <w:tc>
          <w:tcPr>
            <w:tcW w:w="3456" w:type="dxa"/>
            <w:tcBorders>
              <w:top w:val="nil"/>
              <w:bottom w:val="single" w:sz="2" w:space="0" w:color="auto"/>
              <w:right w:val="single" w:sz="2" w:space="0" w:color="auto"/>
            </w:tcBorders>
          </w:tcPr>
          <w:p w14:paraId="0B311CF3" w14:textId="000DF754" w:rsidR="00B532E3" w:rsidRPr="00A060A1" w:rsidRDefault="00AD6A5B" w:rsidP="00A060A1">
            <w:pPr>
              <w:keepNext/>
              <w:keepLines/>
              <w:widowControl w:val="0"/>
              <w:autoSpaceDE w:val="0"/>
              <w:autoSpaceDN w:val="0"/>
              <w:adjustRightInd w:val="0"/>
              <w:spacing w:before="60" w:after="60" w:line="240" w:lineRule="auto"/>
              <w:ind w:left="159" w:hanging="159"/>
              <w:rPr>
                <w:sz w:val="20"/>
              </w:rPr>
            </w:pPr>
            <w:r w:rsidRPr="00A060A1">
              <w:rPr>
                <w:rFonts w:eastAsia="Calibri"/>
                <w:sz w:val="20"/>
                <w:lang w:val="pl-PL"/>
              </w:rPr>
              <w:t>Osoby odpowiadające na leczenie</w:t>
            </w:r>
            <w:r w:rsidRPr="00AD6A5B">
              <w:rPr>
                <w:sz w:val="20"/>
              </w:rPr>
              <w:t>*</w:t>
            </w:r>
            <w:r>
              <w:rPr>
                <w:rFonts w:eastAsia="Calibri"/>
                <w:sz w:val="20"/>
                <w:lang w:val="pl-PL"/>
              </w:rPr>
              <w:t> </w:t>
            </w:r>
            <w:r w:rsidR="00BC3EC4" w:rsidRPr="00A060A1">
              <w:rPr>
                <w:sz w:val="20"/>
                <w:lang w:val="pl-PL"/>
              </w:rPr>
              <w:t>(%)</w:t>
            </w:r>
          </w:p>
          <w:p w14:paraId="763043FB" w14:textId="77777777" w:rsidR="00BC3EC4" w:rsidRPr="00A060A1" w:rsidRDefault="00BC3EC4" w:rsidP="00DE446A">
            <w:pPr>
              <w:keepNext/>
              <w:keepLines/>
              <w:autoSpaceDE w:val="0"/>
              <w:autoSpaceDN w:val="0"/>
              <w:adjustRightInd w:val="0"/>
              <w:spacing w:line="240" w:lineRule="auto"/>
              <w:ind w:left="160" w:right="1" w:hanging="160"/>
              <w:rPr>
                <w:sz w:val="20"/>
                <w:lang w:val="pl-PL"/>
              </w:rPr>
            </w:pPr>
          </w:p>
        </w:tc>
        <w:tc>
          <w:tcPr>
            <w:tcW w:w="2592" w:type="dxa"/>
            <w:tcBorders>
              <w:top w:val="nil"/>
              <w:left w:val="nil"/>
              <w:bottom w:val="single" w:sz="2" w:space="0" w:color="auto"/>
              <w:right w:val="single" w:sz="2" w:space="0" w:color="auto"/>
            </w:tcBorders>
          </w:tcPr>
          <w:p w14:paraId="34ACECBF" w14:textId="026A346C" w:rsidR="00BC3EC4" w:rsidRPr="00A060A1" w:rsidRDefault="00BC3EC4" w:rsidP="00A060A1">
            <w:pPr>
              <w:keepNext/>
              <w:keepLines/>
              <w:autoSpaceDE w:val="0"/>
              <w:autoSpaceDN w:val="0"/>
              <w:adjustRightInd w:val="0"/>
              <w:spacing w:before="60" w:after="60" w:line="240" w:lineRule="auto"/>
              <w:jc w:val="center"/>
              <w:rPr>
                <w:sz w:val="20"/>
                <w:lang w:val="pl-PL"/>
              </w:rPr>
            </w:pPr>
            <w:r w:rsidRPr="00A060A1">
              <w:rPr>
                <w:sz w:val="20"/>
                <w:lang w:val="pl-PL"/>
              </w:rPr>
              <w:t>7</w:t>
            </w:r>
            <w:r w:rsidR="00AD6A5B">
              <w:rPr>
                <w:sz w:val="20"/>
                <w:lang w:val="pl-PL"/>
              </w:rPr>
              <w:t>5</w:t>
            </w:r>
            <w:r w:rsidRPr="00A060A1">
              <w:rPr>
                <w:sz w:val="20"/>
                <w:lang w:val="pl-PL"/>
              </w:rPr>
              <w:t>,</w:t>
            </w:r>
            <w:r w:rsidR="00AD6A5B">
              <w:rPr>
                <w:sz w:val="20"/>
                <w:lang w:val="pl-PL"/>
              </w:rPr>
              <w:t>7</w:t>
            </w:r>
          </w:p>
        </w:tc>
        <w:tc>
          <w:tcPr>
            <w:tcW w:w="2592" w:type="dxa"/>
            <w:tcBorders>
              <w:top w:val="nil"/>
              <w:left w:val="nil"/>
              <w:bottom w:val="single" w:sz="2" w:space="0" w:color="auto"/>
            </w:tcBorders>
          </w:tcPr>
          <w:p w14:paraId="690318E7" w14:textId="4BE04651" w:rsidR="00BC3EC4" w:rsidRPr="00A060A1" w:rsidRDefault="00BC3EC4" w:rsidP="00A060A1">
            <w:pPr>
              <w:keepNext/>
              <w:keepLines/>
              <w:autoSpaceDE w:val="0"/>
              <w:autoSpaceDN w:val="0"/>
              <w:adjustRightInd w:val="0"/>
              <w:spacing w:before="60" w:after="60" w:line="240" w:lineRule="auto"/>
              <w:jc w:val="center"/>
              <w:rPr>
                <w:sz w:val="20"/>
                <w:lang w:val="pl-PL"/>
              </w:rPr>
            </w:pPr>
            <w:r w:rsidRPr="00A060A1">
              <w:rPr>
                <w:sz w:val="20"/>
                <w:lang w:val="pl-PL"/>
              </w:rPr>
              <w:t>6</w:t>
            </w:r>
            <w:r w:rsidR="00AD6A5B">
              <w:rPr>
                <w:sz w:val="20"/>
                <w:lang w:val="pl-PL"/>
              </w:rPr>
              <w:t>8</w:t>
            </w:r>
            <w:r w:rsidRPr="00A060A1">
              <w:rPr>
                <w:sz w:val="20"/>
                <w:lang w:val="pl-PL"/>
              </w:rPr>
              <w:t>,</w:t>
            </w:r>
            <w:r w:rsidR="00AD6A5B">
              <w:rPr>
                <w:sz w:val="20"/>
                <w:lang w:val="pl-PL"/>
              </w:rPr>
              <w:t>1</w:t>
            </w:r>
          </w:p>
        </w:tc>
      </w:tr>
      <w:tr w:rsidR="00BC3EC4" w:rsidRPr="00E67B74" w14:paraId="2AE0A087" w14:textId="77777777" w:rsidTr="00CA1C3A">
        <w:tblPrEx>
          <w:tblBorders>
            <w:top w:val="single" w:sz="6" w:space="0" w:color="auto"/>
            <w:bottom w:val="single" w:sz="6" w:space="0" w:color="auto"/>
          </w:tblBorders>
        </w:tblPrEx>
        <w:trPr>
          <w:cantSplit/>
          <w:tblHeader/>
          <w:jc w:val="center"/>
        </w:trPr>
        <w:tc>
          <w:tcPr>
            <w:tcW w:w="3456" w:type="dxa"/>
            <w:tcBorders>
              <w:top w:val="nil"/>
              <w:bottom w:val="single" w:sz="2" w:space="0" w:color="auto"/>
              <w:right w:val="single" w:sz="2" w:space="0" w:color="auto"/>
            </w:tcBorders>
          </w:tcPr>
          <w:p w14:paraId="2BF2CEBE" w14:textId="75F678AD" w:rsidR="00B532E3" w:rsidRPr="00A060A1" w:rsidRDefault="00BC3EC4" w:rsidP="00A060A1">
            <w:pPr>
              <w:keepNext/>
              <w:keepLines/>
              <w:widowControl w:val="0"/>
              <w:autoSpaceDE w:val="0"/>
              <w:autoSpaceDN w:val="0"/>
              <w:adjustRightInd w:val="0"/>
              <w:spacing w:before="60" w:after="60" w:line="240" w:lineRule="auto"/>
              <w:rPr>
                <w:sz w:val="20"/>
                <w:vertAlign w:val="superscript"/>
                <w:lang w:val="pl-PL"/>
              </w:rPr>
            </w:pPr>
            <w:r w:rsidRPr="00A060A1">
              <w:rPr>
                <w:sz w:val="20"/>
                <w:lang w:val="pl-PL"/>
              </w:rPr>
              <w:t>Szacowany iloraz szans w porównaniu z placebo (95%</w:t>
            </w:r>
            <w:r w:rsidR="00954F23" w:rsidRPr="00A060A1">
              <w:rPr>
                <w:sz w:val="20"/>
                <w:lang w:val="pl-PL"/>
              </w:rPr>
              <w:t> </w:t>
            </w:r>
            <w:r w:rsidRPr="00A060A1">
              <w:rPr>
                <w:sz w:val="20"/>
                <w:lang w:val="pl-PL"/>
              </w:rPr>
              <w:t>CI)</w:t>
            </w:r>
            <w:r w:rsidRPr="00A060A1">
              <w:rPr>
                <w:sz w:val="20"/>
                <w:vertAlign w:val="superscript"/>
                <w:lang w:val="pl-PL"/>
              </w:rPr>
              <w:t>†</w:t>
            </w:r>
          </w:p>
          <w:p w14:paraId="1CF22917" w14:textId="77777777" w:rsidR="00BC3EC4" w:rsidRPr="00A060A1" w:rsidRDefault="00BC3EC4" w:rsidP="00DE446A">
            <w:pPr>
              <w:keepNext/>
              <w:keepLines/>
              <w:widowControl w:val="0"/>
              <w:autoSpaceDE w:val="0"/>
              <w:autoSpaceDN w:val="0"/>
              <w:adjustRightInd w:val="0"/>
              <w:spacing w:line="240" w:lineRule="auto"/>
              <w:ind w:right="1"/>
              <w:rPr>
                <w:sz w:val="20"/>
                <w:lang w:val="pl-PL"/>
              </w:rPr>
            </w:pPr>
          </w:p>
        </w:tc>
        <w:tc>
          <w:tcPr>
            <w:tcW w:w="2592" w:type="dxa"/>
            <w:tcBorders>
              <w:top w:val="nil"/>
              <w:left w:val="nil"/>
              <w:bottom w:val="single" w:sz="2" w:space="0" w:color="auto"/>
              <w:right w:val="single" w:sz="2" w:space="0" w:color="auto"/>
            </w:tcBorders>
          </w:tcPr>
          <w:p w14:paraId="111F1792" w14:textId="27CCBAE7" w:rsidR="00BC3EC4" w:rsidRPr="00A060A1" w:rsidRDefault="00BC3EC4" w:rsidP="00A060A1">
            <w:pPr>
              <w:keepNext/>
              <w:keepLines/>
              <w:widowControl w:val="0"/>
              <w:autoSpaceDE w:val="0"/>
              <w:autoSpaceDN w:val="0"/>
              <w:adjustRightInd w:val="0"/>
              <w:spacing w:before="60" w:after="60" w:line="240" w:lineRule="auto"/>
              <w:jc w:val="center"/>
              <w:rPr>
                <w:sz w:val="20"/>
                <w:lang w:val="pl-PL"/>
              </w:rPr>
            </w:pPr>
            <w:r w:rsidRPr="00A060A1">
              <w:rPr>
                <w:sz w:val="20"/>
                <w:lang w:val="pl-PL"/>
              </w:rPr>
              <w:t>1,4</w:t>
            </w:r>
            <w:r w:rsidR="00AD6A5B">
              <w:rPr>
                <w:sz w:val="20"/>
                <w:lang w:val="pl-PL"/>
              </w:rPr>
              <w:t>6</w:t>
            </w:r>
            <w:r w:rsidRPr="00A060A1">
              <w:rPr>
                <w:sz w:val="20"/>
                <w:lang w:val="pl-PL"/>
              </w:rPr>
              <w:t xml:space="preserve"> (1,0</w:t>
            </w:r>
            <w:r w:rsidR="00AD6A5B">
              <w:rPr>
                <w:sz w:val="20"/>
                <w:lang w:val="pl-PL"/>
              </w:rPr>
              <w:t>7</w:t>
            </w:r>
            <w:r w:rsidRPr="00A060A1">
              <w:rPr>
                <w:sz w:val="20"/>
                <w:lang w:val="pl-PL"/>
              </w:rPr>
              <w:t xml:space="preserve">; </w:t>
            </w:r>
            <w:r w:rsidR="00AD6A5B">
              <w:rPr>
                <w:sz w:val="20"/>
                <w:lang w:val="pl-PL"/>
              </w:rPr>
              <w:t>1,99</w:t>
            </w:r>
            <w:r w:rsidRPr="00A060A1">
              <w:rPr>
                <w:sz w:val="20"/>
                <w:lang w:val="pl-PL"/>
              </w:rPr>
              <w:t>)</w:t>
            </w:r>
          </w:p>
        </w:tc>
        <w:tc>
          <w:tcPr>
            <w:tcW w:w="2592" w:type="dxa"/>
            <w:tcBorders>
              <w:top w:val="nil"/>
              <w:left w:val="nil"/>
              <w:bottom w:val="single" w:sz="2" w:space="0" w:color="auto"/>
            </w:tcBorders>
          </w:tcPr>
          <w:p w14:paraId="70D80910" w14:textId="77777777" w:rsidR="00BC3EC4" w:rsidRPr="00A060A1" w:rsidRDefault="00BC3EC4" w:rsidP="003C6A14">
            <w:pPr>
              <w:keepNext/>
              <w:keepLines/>
              <w:widowControl w:val="0"/>
              <w:autoSpaceDE w:val="0"/>
              <w:autoSpaceDN w:val="0"/>
              <w:adjustRightInd w:val="0"/>
              <w:spacing w:line="240" w:lineRule="auto"/>
              <w:jc w:val="center"/>
              <w:rPr>
                <w:sz w:val="20"/>
                <w:lang w:val="pl-PL"/>
              </w:rPr>
            </w:pPr>
          </w:p>
        </w:tc>
      </w:tr>
      <w:tr w:rsidR="00BC3EC4" w:rsidRPr="00E67B74" w14:paraId="3C5D782D" w14:textId="77777777" w:rsidTr="00CA1C3A">
        <w:tblPrEx>
          <w:tblBorders>
            <w:top w:val="single" w:sz="6" w:space="0" w:color="auto"/>
            <w:bottom w:val="single" w:sz="6" w:space="0" w:color="auto"/>
          </w:tblBorders>
        </w:tblPrEx>
        <w:trPr>
          <w:cantSplit/>
          <w:tblHeader/>
          <w:jc w:val="center"/>
        </w:trPr>
        <w:tc>
          <w:tcPr>
            <w:tcW w:w="3456" w:type="dxa"/>
            <w:tcBorders>
              <w:top w:val="nil"/>
              <w:bottom w:val="single" w:sz="2" w:space="0" w:color="auto"/>
              <w:right w:val="single" w:sz="2" w:space="0" w:color="auto"/>
            </w:tcBorders>
          </w:tcPr>
          <w:p w14:paraId="067B1C4F" w14:textId="20C7906C" w:rsidR="00B532E3" w:rsidRPr="00A060A1" w:rsidRDefault="00BC3EC4" w:rsidP="00A060A1">
            <w:pPr>
              <w:keepNext/>
              <w:keepLines/>
              <w:widowControl w:val="0"/>
              <w:autoSpaceDE w:val="0"/>
              <w:autoSpaceDN w:val="0"/>
              <w:adjustRightInd w:val="0"/>
              <w:spacing w:before="60" w:after="60" w:line="240" w:lineRule="auto"/>
              <w:ind w:hanging="34"/>
              <w:rPr>
                <w:sz w:val="20"/>
                <w:vertAlign w:val="superscript"/>
                <w:lang w:val="pl-PL"/>
              </w:rPr>
            </w:pPr>
            <w:r w:rsidRPr="00A060A1">
              <w:rPr>
                <w:sz w:val="20"/>
                <w:lang w:val="pl-PL"/>
              </w:rPr>
              <w:t>Szacowana różnica</w:t>
            </w:r>
            <w:r w:rsidRPr="00A060A1">
              <w:rPr>
                <w:sz w:val="20"/>
                <w:vertAlign w:val="superscript"/>
                <w:lang w:val="pl-PL"/>
              </w:rPr>
              <w:t xml:space="preserve">† </w:t>
            </w:r>
            <w:r w:rsidRPr="00A060A1">
              <w:rPr>
                <w:sz w:val="20"/>
                <w:lang w:val="pl-PL"/>
              </w:rPr>
              <w:t>w</w:t>
            </w:r>
            <w:r w:rsidR="005C137D" w:rsidRPr="00A060A1">
              <w:rPr>
                <w:sz w:val="20"/>
                <w:lang w:val="pl-PL"/>
              </w:rPr>
              <w:t> </w:t>
            </w:r>
            <w:r w:rsidRPr="00A060A1">
              <w:rPr>
                <w:sz w:val="20"/>
                <w:lang w:val="pl-PL"/>
              </w:rPr>
              <w:t>porównaniu z placebo (95%</w:t>
            </w:r>
            <w:r w:rsidR="00954F23" w:rsidRPr="00A060A1">
              <w:rPr>
                <w:sz w:val="20"/>
                <w:lang w:val="pl-PL"/>
              </w:rPr>
              <w:t> </w:t>
            </w:r>
            <w:r w:rsidRPr="00A060A1">
              <w:rPr>
                <w:sz w:val="20"/>
                <w:lang w:val="pl-PL"/>
              </w:rPr>
              <w:t>CI)</w:t>
            </w:r>
            <w:r w:rsidRPr="00A060A1">
              <w:rPr>
                <w:sz w:val="20"/>
                <w:vertAlign w:val="superscript"/>
                <w:lang w:val="pl-PL"/>
              </w:rPr>
              <w:t>††</w:t>
            </w:r>
          </w:p>
          <w:p w14:paraId="3BF9BE31" w14:textId="77777777" w:rsidR="00BC3EC4" w:rsidRPr="00A060A1" w:rsidRDefault="00BC3EC4" w:rsidP="00DE446A">
            <w:pPr>
              <w:keepNext/>
              <w:keepLines/>
              <w:widowControl w:val="0"/>
              <w:autoSpaceDE w:val="0"/>
              <w:autoSpaceDN w:val="0"/>
              <w:adjustRightInd w:val="0"/>
              <w:spacing w:line="240" w:lineRule="auto"/>
              <w:ind w:right="1"/>
              <w:rPr>
                <w:sz w:val="20"/>
                <w:lang w:val="pl-PL"/>
              </w:rPr>
            </w:pPr>
          </w:p>
        </w:tc>
        <w:tc>
          <w:tcPr>
            <w:tcW w:w="2592" w:type="dxa"/>
            <w:tcBorders>
              <w:top w:val="nil"/>
              <w:left w:val="nil"/>
              <w:bottom w:val="single" w:sz="2" w:space="0" w:color="auto"/>
              <w:right w:val="single" w:sz="2" w:space="0" w:color="auto"/>
            </w:tcBorders>
          </w:tcPr>
          <w:p w14:paraId="7702402E" w14:textId="4C20F6D0" w:rsidR="00BC3EC4" w:rsidRPr="00A060A1" w:rsidRDefault="001D0054" w:rsidP="00A060A1">
            <w:pPr>
              <w:keepNext/>
              <w:keepLines/>
              <w:widowControl w:val="0"/>
              <w:autoSpaceDE w:val="0"/>
              <w:autoSpaceDN w:val="0"/>
              <w:adjustRightInd w:val="0"/>
              <w:spacing w:before="60" w:after="60" w:line="240" w:lineRule="auto"/>
              <w:jc w:val="center"/>
              <w:rPr>
                <w:sz w:val="20"/>
                <w:lang w:val="pl-PL"/>
              </w:rPr>
            </w:pPr>
            <w:r>
              <w:rPr>
                <w:sz w:val="20"/>
                <w:lang w:val="pl-PL"/>
              </w:rPr>
              <w:t>7</w:t>
            </w:r>
            <w:r w:rsidR="00BC3EC4" w:rsidRPr="00A060A1">
              <w:rPr>
                <w:sz w:val="20"/>
                <w:lang w:val="pl-PL"/>
              </w:rPr>
              <w:t>,</w:t>
            </w:r>
            <w:r>
              <w:rPr>
                <w:sz w:val="20"/>
                <w:lang w:val="pl-PL"/>
              </w:rPr>
              <w:t>6</w:t>
            </w:r>
            <w:r w:rsidR="00AD6A5B">
              <w:rPr>
                <w:sz w:val="20"/>
                <w:lang w:val="pl-PL"/>
              </w:rPr>
              <w:t>3</w:t>
            </w:r>
            <w:r w:rsidR="00BC3EC4" w:rsidRPr="00A060A1">
              <w:rPr>
                <w:sz w:val="20"/>
                <w:lang w:val="pl-PL"/>
              </w:rPr>
              <w:t xml:space="preserve"> (</w:t>
            </w:r>
            <w:r>
              <w:rPr>
                <w:sz w:val="20"/>
                <w:lang w:val="pl-PL"/>
              </w:rPr>
              <w:t>1,</w:t>
            </w:r>
            <w:r w:rsidR="00AD6A5B">
              <w:rPr>
                <w:sz w:val="20"/>
                <w:lang w:val="pl-PL"/>
              </w:rPr>
              <w:t>34</w:t>
            </w:r>
            <w:r w:rsidR="00BC3EC4" w:rsidRPr="00A060A1">
              <w:rPr>
                <w:sz w:val="20"/>
                <w:lang w:val="pl-PL"/>
              </w:rPr>
              <w:t>; 1</w:t>
            </w:r>
            <w:r>
              <w:rPr>
                <w:sz w:val="20"/>
                <w:lang w:val="pl-PL"/>
              </w:rPr>
              <w:t>3,</w:t>
            </w:r>
            <w:r w:rsidR="00AD6A5B">
              <w:rPr>
                <w:sz w:val="20"/>
                <w:lang w:val="pl-PL"/>
              </w:rPr>
              <w:t>76</w:t>
            </w:r>
            <w:r w:rsidR="00BC3EC4" w:rsidRPr="00A060A1">
              <w:rPr>
                <w:sz w:val="20"/>
                <w:lang w:val="pl-PL"/>
              </w:rPr>
              <w:t>)</w:t>
            </w:r>
          </w:p>
        </w:tc>
        <w:tc>
          <w:tcPr>
            <w:tcW w:w="2592" w:type="dxa"/>
            <w:tcBorders>
              <w:top w:val="nil"/>
              <w:left w:val="nil"/>
              <w:bottom w:val="single" w:sz="2" w:space="0" w:color="auto"/>
            </w:tcBorders>
          </w:tcPr>
          <w:p w14:paraId="2C651182" w14:textId="77777777" w:rsidR="00BC3EC4" w:rsidRPr="00A060A1" w:rsidRDefault="00BC3EC4" w:rsidP="003C6A14">
            <w:pPr>
              <w:keepNext/>
              <w:keepLines/>
              <w:widowControl w:val="0"/>
              <w:autoSpaceDE w:val="0"/>
              <w:autoSpaceDN w:val="0"/>
              <w:adjustRightInd w:val="0"/>
              <w:spacing w:line="240" w:lineRule="auto"/>
              <w:jc w:val="center"/>
              <w:rPr>
                <w:sz w:val="20"/>
                <w:lang w:val="pl-PL"/>
              </w:rPr>
            </w:pPr>
          </w:p>
        </w:tc>
      </w:tr>
      <w:tr w:rsidR="00BC3EC4" w:rsidRPr="00E67B74" w14:paraId="4F455B18" w14:textId="77777777" w:rsidTr="00CA1C3A">
        <w:tblPrEx>
          <w:tblBorders>
            <w:top w:val="single" w:sz="6" w:space="0" w:color="auto"/>
            <w:bottom w:val="single" w:sz="6" w:space="0" w:color="auto"/>
          </w:tblBorders>
        </w:tblPrEx>
        <w:trPr>
          <w:cantSplit/>
          <w:tblHeader/>
          <w:jc w:val="center"/>
        </w:trPr>
        <w:tc>
          <w:tcPr>
            <w:tcW w:w="3456" w:type="dxa"/>
            <w:tcBorders>
              <w:top w:val="nil"/>
              <w:bottom w:val="single" w:sz="2" w:space="0" w:color="auto"/>
              <w:right w:val="single" w:sz="2" w:space="0" w:color="auto"/>
            </w:tcBorders>
          </w:tcPr>
          <w:p w14:paraId="68D828EB" w14:textId="27A96101" w:rsidR="00B532E3" w:rsidRPr="00A060A1" w:rsidRDefault="00BC3EC4" w:rsidP="00A060A1">
            <w:pPr>
              <w:keepNext/>
              <w:keepLines/>
              <w:widowControl w:val="0"/>
              <w:autoSpaceDE w:val="0"/>
              <w:autoSpaceDN w:val="0"/>
              <w:adjustRightInd w:val="0"/>
              <w:spacing w:before="60" w:after="60" w:line="240" w:lineRule="auto"/>
              <w:ind w:left="159" w:hanging="159"/>
              <w:rPr>
                <w:sz w:val="20"/>
                <w:vertAlign w:val="superscript"/>
              </w:rPr>
            </w:pPr>
            <w:r w:rsidRPr="00A060A1">
              <w:rPr>
                <w:sz w:val="20"/>
                <w:lang w:val="pl-PL"/>
              </w:rPr>
              <w:t>Wartość</w:t>
            </w:r>
            <w:r w:rsidR="000A1953">
              <w:rPr>
                <w:sz w:val="20"/>
                <w:lang w:val="pl-PL"/>
              </w:rPr>
              <w:t> </w:t>
            </w:r>
            <w:r w:rsidRPr="00A060A1">
              <w:rPr>
                <w:sz w:val="20"/>
                <w:lang w:val="pl-PL"/>
              </w:rPr>
              <w:t>p</w:t>
            </w:r>
            <w:r w:rsidRPr="00A060A1">
              <w:rPr>
                <w:sz w:val="20"/>
                <w:vertAlign w:val="superscript"/>
                <w:lang w:val="pl-PL"/>
              </w:rPr>
              <w:t>†</w:t>
            </w:r>
          </w:p>
          <w:p w14:paraId="47A69FA7" w14:textId="77777777" w:rsidR="00BC3EC4" w:rsidRPr="00A060A1" w:rsidRDefault="00BC3EC4" w:rsidP="003C6A14">
            <w:pPr>
              <w:keepNext/>
              <w:keepLines/>
              <w:widowControl w:val="0"/>
              <w:autoSpaceDE w:val="0"/>
              <w:autoSpaceDN w:val="0"/>
              <w:adjustRightInd w:val="0"/>
              <w:spacing w:line="240" w:lineRule="auto"/>
              <w:ind w:left="160" w:right="1" w:hanging="160"/>
              <w:rPr>
                <w:sz w:val="20"/>
                <w:lang w:val="pl-PL"/>
              </w:rPr>
            </w:pPr>
          </w:p>
        </w:tc>
        <w:tc>
          <w:tcPr>
            <w:tcW w:w="2592" w:type="dxa"/>
            <w:tcBorders>
              <w:top w:val="nil"/>
              <w:left w:val="nil"/>
              <w:bottom w:val="single" w:sz="2" w:space="0" w:color="auto"/>
              <w:right w:val="single" w:sz="2" w:space="0" w:color="auto"/>
            </w:tcBorders>
          </w:tcPr>
          <w:p w14:paraId="5E47B32A" w14:textId="6C42673E" w:rsidR="00BC3EC4" w:rsidRPr="00A060A1" w:rsidRDefault="00BC3EC4" w:rsidP="00A060A1">
            <w:pPr>
              <w:keepNext/>
              <w:keepLines/>
              <w:widowControl w:val="0"/>
              <w:autoSpaceDE w:val="0"/>
              <w:autoSpaceDN w:val="0"/>
              <w:adjustRightInd w:val="0"/>
              <w:spacing w:before="60" w:after="60" w:line="240" w:lineRule="auto"/>
              <w:jc w:val="center"/>
              <w:rPr>
                <w:sz w:val="20"/>
                <w:lang w:val="pl-PL"/>
              </w:rPr>
            </w:pPr>
            <w:r w:rsidRPr="00A060A1">
              <w:rPr>
                <w:sz w:val="20"/>
                <w:lang w:val="pl-PL"/>
              </w:rPr>
              <w:t>0,0</w:t>
            </w:r>
            <w:r w:rsidR="00AD6A5B">
              <w:rPr>
                <w:sz w:val="20"/>
                <w:lang w:val="pl-PL"/>
              </w:rPr>
              <w:t>16</w:t>
            </w:r>
          </w:p>
        </w:tc>
        <w:tc>
          <w:tcPr>
            <w:tcW w:w="2592" w:type="dxa"/>
            <w:tcBorders>
              <w:top w:val="nil"/>
              <w:left w:val="nil"/>
              <w:bottom w:val="single" w:sz="2" w:space="0" w:color="auto"/>
            </w:tcBorders>
          </w:tcPr>
          <w:p w14:paraId="7FB148DE" w14:textId="77777777" w:rsidR="00BC3EC4" w:rsidRPr="00A060A1" w:rsidRDefault="00BC3EC4" w:rsidP="003C6A14">
            <w:pPr>
              <w:keepNext/>
              <w:keepLines/>
              <w:widowControl w:val="0"/>
              <w:autoSpaceDE w:val="0"/>
              <w:autoSpaceDN w:val="0"/>
              <w:adjustRightInd w:val="0"/>
              <w:spacing w:line="240" w:lineRule="auto"/>
              <w:jc w:val="center"/>
              <w:rPr>
                <w:sz w:val="20"/>
                <w:lang w:val="pl-PL"/>
              </w:rPr>
            </w:pPr>
          </w:p>
        </w:tc>
      </w:tr>
      <w:tr w:rsidR="00BC3EC4" w:rsidRPr="00ED7727" w14:paraId="3B0E10BF" w14:textId="77777777" w:rsidTr="00CA1C3A">
        <w:tblPrEx>
          <w:tblBorders>
            <w:top w:val="single" w:sz="6" w:space="0" w:color="auto"/>
            <w:bottom w:val="single" w:sz="6" w:space="0" w:color="auto"/>
          </w:tblBorders>
        </w:tblPrEx>
        <w:trPr>
          <w:cantSplit/>
          <w:tblHeader/>
          <w:jc w:val="center"/>
        </w:trPr>
        <w:tc>
          <w:tcPr>
            <w:tcW w:w="8640" w:type="dxa"/>
            <w:gridSpan w:val="3"/>
            <w:tcBorders>
              <w:top w:val="nil"/>
              <w:bottom w:val="double" w:sz="6" w:space="0" w:color="auto"/>
            </w:tcBorders>
          </w:tcPr>
          <w:p w14:paraId="1516A00D" w14:textId="6FB32ED2" w:rsidR="00AD6A5B" w:rsidRPr="00452D3E" w:rsidRDefault="00E67B74" w:rsidP="001C2EA7">
            <w:pPr>
              <w:keepNext/>
              <w:keepLines/>
              <w:widowControl w:val="0"/>
              <w:tabs>
                <w:tab w:val="clear" w:pos="567"/>
                <w:tab w:val="left" w:pos="0"/>
              </w:tabs>
              <w:autoSpaceDE w:val="0"/>
              <w:autoSpaceDN w:val="0"/>
              <w:adjustRightInd w:val="0"/>
              <w:spacing w:before="30" w:after="30" w:line="240" w:lineRule="auto"/>
              <w:rPr>
                <w:rFonts w:eastAsia="Calibri"/>
                <w:sz w:val="18"/>
                <w:szCs w:val="18"/>
                <w:lang w:val="pl-PL"/>
              </w:rPr>
            </w:pPr>
            <w:r w:rsidRPr="00A060A1">
              <w:rPr>
                <w:rFonts w:eastAsia="Calibri"/>
                <w:sz w:val="18"/>
                <w:szCs w:val="18"/>
                <w:lang w:val="pl-PL"/>
              </w:rPr>
              <w:t>N = </w:t>
            </w:r>
            <w:r w:rsidR="00AD6A5B" w:rsidRPr="00452D3E">
              <w:rPr>
                <w:rFonts w:eastAsia="Calibri"/>
                <w:sz w:val="18"/>
                <w:szCs w:val="18"/>
                <w:lang w:val="pl-PL"/>
              </w:rPr>
              <w:t>L</w:t>
            </w:r>
            <w:r w:rsidRPr="00A060A1">
              <w:rPr>
                <w:rFonts w:eastAsia="Calibri"/>
                <w:sz w:val="18"/>
                <w:szCs w:val="18"/>
                <w:lang w:val="pl-PL"/>
              </w:rPr>
              <w:t>iczba pacjentów z dostępnymi danymi w </w:t>
            </w:r>
            <w:r w:rsidR="009F7366">
              <w:rPr>
                <w:rFonts w:eastAsia="Calibri"/>
                <w:sz w:val="18"/>
                <w:szCs w:val="18"/>
                <w:lang w:val="pl-PL"/>
              </w:rPr>
              <w:t>t</w:t>
            </w:r>
            <w:r w:rsidRPr="00A060A1">
              <w:rPr>
                <w:rFonts w:eastAsia="Calibri"/>
                <w:sz w:val="18"/>
                <w:szCs w:val="18"/>
                <w:lang w:val="pl-PL"/>
              </w:rPr>
              <w:t>ygodniu 24.</w:t>
            </w:r>
          </w:p>
          <w:p w14:paraId="32527182" w14:textId="48182919" w:rsidR="00E67B74" w:rsidRPr="00A060A1" w:rsidRDefault="00AD6A5B" w:rsidP="00A060A1">
            <w:pPr>
              <w:keepNext/>
              <w:keepLines/>
              <w:widowControl w:val="0"/>
              <w:tabs>
                <w:tab w:val="clear" w:pos="567"/>
                <w:tab w:val="left" w:pos="0"/>
              </w:tabs>
              <w:autoSpaceDE w:val="0"/>
              <w:autoSpaceDN w:val="0"/>
              <w:adjustRightInd w:val="0"/>
              <w:spacing w:before="30" w:after="30" w:line="240" w:lineRule="auto"/>
              <w:rPr>
                <w:rFonts w:eastAsia="Calibri"/>
                <w:sz w:val="18"/>
                <w:szCs w:val="18"/>
                <w:lang w:val="pl-PL"/>
              </w:rPr>
            </w:pPr>
            <w:r w:rsidRPr="00A060A1">
              <w:rPr>
                <w:sz w:val="18"/>
                <w:szCs w:val="18"/>
                <w:lang w:val="pl-PL"/>
              </w:rPr>
              <w:t>*</w:t>
            </w:r>
            <w:r w:rsidR="00E67B74" w:rsidRPr="00A060A1">
              <w:rPr>
                <w:rFonts w:eastAsia="Calibri"/>
                <w:sz w:val="18"/>
                <w:szCs w:val="18"/>
                <w:lang w:val="pl-PL"/>
              </w:rPr>
              <w:t> </w:t>
            </w:r>
            <w:r w:rsidRPr="00452D3E">
              <w:rPr>
                <w:rFonts w:eastAsia="Calibri"/>
                <w:sz w:val="18"/>
                <w:szCs w:val="18"/>
                <w:lang w:val="pl-PL"/>
              </w:rPr>
              <w:t>O</w:t>
            </w:r>
            <w:r w:rsidR="00E67B74" w:rsidRPr="00A060A1">
              <w:rPr>
                <w:rFonts w:eastAsia="Calibri"/>
                <w:sz w:val="18"/>
                <w:szCs w:val="18"/>
                <w:lang w:val="pl-PL"/>
              </w:rPr>
              <w:t>dsetek osób odpowiadających na leczenie w </w:t>
            </w:r>
            <w:r w:rsidR="009F7366">
              <w:rPr>
                <w:rFonts w:eastAsia="Calibri"/>
                <w:sz w:val="18"/>
                <w:szCs w:val="18"/>
                <w:lang w:val="pl-PL"/>
              </w:rPr>
              <w:t>t</w:t>
            </w:r>
            <w:r w:rsidR="00E67B74" w:rsidRPr="00A060A1">
              <w:rPr>
                <w:rFonts w:eastAsia="Calibri"/>
                <w:sz w:val="18"/>
                <w:szCs w:val="18"/>
                <w:lang w:val="pl-PL"/>
              </w:rPr>
              <w:t>ygodniu 24.</w:t>
            </w:r>
            <w:r w:rsidRPr="00452D3E">
              <w:rPr>
                <w:rFonts w:eastAsia="Calibri"/>
                <w:sz w:val="18"/>
                <w:szCs w:val="18"/>
                <w:lang w:val="pl-PL"/>
              </w:rPr>
              <w:t xml:space="preserve"> Liczbę osób odpowiadających na leczenie obliczono przez uśrednienie z</w:t>
            </w:r>
            <w:r w:rsidRPr="00A060A1">
              <w:rPr>
                <w:rFonts w:eastAsia="Calibri"/>
                <w:sz w:val="18"/>
                <w:szCs w:val="18"/>
                <w:lang w:val="pl-PL"/>
              </w:rPr>
              <w:t> </w:t>
            </w:r>
            <w:r w:rsidRPr="00452D3E">
              <w:rPr>
                <w:rFonts w:eastAsia="Calibri"/>
                <w:sz w:val="18"/>
                <w:szCs w:val="18"/>
                <w:lang w:val="pl-PL"/>
              </w:rPr>
              <w:t xml:space="preserve">wielu imputacji; było </w:t>
            </w:r>
            <w:r w:rsidR="00F424B7" w:rsidRPr="00452D3E">
              <w:rPr>
                <w:rFonts w:eastAsia="Calibri"/>
                <w:sz w:val="18"/>
                <w:szCs w:val="18"/>
                <w:lang w:val="pl-PL"/>
              </w:rPr>
              <w:t xml:space="preserve">odpowiednio </w:t>
            </w:r>
            <w:r w:rsidRPr="00452D3E">
              <w:rPr>
                <w:rFonts w:eastAsia="Calibri"/>
                <w:sz w:val="18"/>
                <w:szCs w:val="18"/>
                <w:lang w:val="pl-PL"/>
              </w:rPr>
              <w:t>około 332 i 296</w:t>
            </w:r>
            <w:r w:rsidR="00452D3E">
              <w:rPr>
                <w:rFonts w:eastAsia="Calibri"/>
                <w:sz w:val="18"/>
                <w:szCs w:val="18"/>
                <w:lang w:val="pl-PL"/>
              </w:rPr>
              <w:t> </w:t>
            </w:r>
            <w:r w:rsidRPr="00452D3E">
              <w:rPr>
                <w:rFonts w:eastAsia="Calibri"/>
                <w:sz w:val="18"/>
                <w:szCs w:val="18"/>
                <w:lang w:val="pl-PL"/>
              </w:rPr>
              <w:t>osób odpowiadających na leczenie w</w:t>
            </w:r>
            <w:r w:rsidR="00F424B7" w:rsidRPr="00452D3E">
              <w:rPr>
                <w:rFonts w:eastAsia="Calibri"/>
                <w:sz w:val="18"/>
                <w:szCs w:val="18"/>
                <w:lang w:val="pl-PL"/>
              </w:rPr>
              <w:t> </w:t>
            </w:r>
            <w:r w:rsidRPr="00452D3E">
              <w:rPr>
                <w:rFonts w:eastAsia="Calibri"/>
                <w:sz w:val="18"/>
                <w:szCs w:val="18"/>
                <w:lang w:val="pl-PL"/>
              </w:rPr>
              <w:t>grupie otrzymującej produkt leczniczy Lyfnua i </w:t>
            </w:r>
            <w:r w:rsidR="00452D3E">
              <w:rPr>
                <w:rFonts w:eastAsia="Calibri"/>
                <w:sz w:val="18"/>
                <w:szCs w:val="18"/>
                <w:lang w:val="pl-PL"/>
              </w:rPr>
              <w:t xml:space="preserve">w grupie otrzymującej </w:t>
            </w:r>
            <w:r w:rsidRPr="00452D3E">
              <w:rPr>
                <w:rFonts w:eastAsia="Calibri"/>
                <w:sz w:val="18"/>
                <w:szCs w:val="18"/>
                <w:lang w:val="pl-PL"/>
              </w:rPr>
              <w:t>placebo.</w:t>
            </w:r>
          </w:p>
          <w:p w14:paraId="32C477AB" w14:textId="1B68F6FE" w:rsidR="00BC3EC4" w:rsidRPr="001E5C8E" w:rsidRDefault="00E67B74" w:rsidP="00A060A1">
            <w:pPr>
              <w:keepNext/>
              <w:keepLines/>
              <w:widowControl w:val="0"/>
              <w:tabs>
                <w:tab w:val="clear" w:pos="567"/>
                <w:tab w:val="left" w:pos="142"/>
              </w:tabs>
              <w:autoSpaceDE w:val="0"/>
              <w:autoSpaceDN w:val="0"/>
              <w:adjustRightInd w:val="0"/>
              <w:spacing w:before="30" w:after="30" w:line="240" w:lineRule="auto"/>
              <w:ind w:left="142" w:hanging="142"/>
              <w:rPr>
                <w:sz w:val="18"/>
                <w:szCs w:val="18"/>
                <w:lang w:val="pl-PL"/>
              </w:rPr>
            </w:pPr>
            <w:r w:rsidRPr="00A060A1">
              <w:rPr>
                <w:rFonts w:eastAsia="Calibri"/>
                <w:sz w:val="18"/>
                <w:szCs w:val="18"/>
                <w:lang w:val="pl-PL"/>
              </w:rPr>
              <w:t>CI = przedział ufności.</w:t>
            </w:r>
            <w:r w:rsidRPr="00A060A1">
              <w:rPr>
                <w:sz w:val="18"/>
                <w:szCs w:val="18"/>
                <w:lang w:val="pl-PL"/>
              </w:rPr>
              <w:t xml:space="preserve"> </w:t>
            </w:r>
            <w:r w:rsidR="00BC3EC4" w:rsidRPr="00A060A1">
              <w:rPr>
                <w:sz w:val="18"/>
                <w:szCs w:val="18"/>
                <w:lang w:val="pl-PL"/>
              </w:rPr>
              <w:t xml:space="preserve">LCQ (ang. </w:t>
            </w:r>
            <w:r w:rsidR="00BC3EC4" w:rsidRPr="001E5C8E">
              <w:rPr>
                <w:sz w:val="18"/>
                <w:szCs w:val="18"/>
                <w:lang w:val="pl-PL"/>
              </w:rPr>
              <w:t>Leicester Cough Questionnaire) = kwestionariusz kaszlu z Leicester.</w:t>
            </w:r>
          </w:p>
          <w:p w14:paraId="16DFCAD3" w14:textId="6D5B2B8B" w:rsidR="00BC3EC4" w:rsidRPr="00A060A1" w:rsidRDefault="00BC3EC4" w:rsidP="00A060A1">
            <w:pPr>
              <w:keepNext/>
              <w:keepLines/>
              <w:widowControl w:val="0"/>
              <w:tabs>
                <w:tab w:val="clear" w:pos="567"/>
                <w:tab w:val="left" w:pos="142"/>
              </w:tabs>
              <w:autoSpaceDE w:val="0"/>
              <w:autoSpaceDN w:val="0"/>
              <w:adjustRightInd w:val="0"/>
              <w:spacing w:before="30" w:after="30" w:line="240" w:lineRule="auto"/>
              <w:ind w:left="142" w:hanging="142"/>
              <w:rPr>
                <w:sz w:val="18"/>
                <w:szCs w:val="18"/>
                <w:lang w:val="pl-PL"/>
              </w:rPr>
            </w:pPr>
            <w:r w:rsidRPr="00A060A1">
              <w:rPr>
                <w:sz w:val="18"/>
                <w:szCs w:val="18"/>
                <w:vertAlign w:val="superscript"/>
                <w:lang w:val="pl-PL"/>
              </w:rPr>
              <w:t>†</w:t>
            </w:r>
            <w:r w:rsidRPr="00A060A1">
              <w:rPr>
                <w:sz w:val="18"/>
                <w:szCs w:val="18"/>
                <w:lang w:val="pl-PL"/>
              </w:rPr>
              <w:tab/>
            </w:r>
            <w:r w:rsidR="0099573F" w:rsidRPr="00A060A1">
              <w:rPr>
                <w:sz w:val="18"/>
                <w:szCs w:val="18"/>
                <w:lang w:val="pl-PL"/>
              </w:rPr>
              <w:t xml:space="preserve">Brakujące wartości </w:t>
            </w:r>
            <w:r w:rsidR="00C504DD">
              <w:rPr>
                <w:sz w:val="18"/>
                <w:szCs w:val="18"/>
                <w:lang w:val="pl-PL"/>
              </w:rPr>
              <w:t>początkowe</w:t>
            </w:r>
            <w:r w:rsidR="0099573F" w:rsidRPr="00A060A1">
              <w:rPr>
                <w:sz w:val="18"/>
                <w:szCs w:val="18"/>
                <w:lang w:val="pl-PL"/>
              </w:rPr>
              <w:t xml:space="preserve"> zostały przypisane na podstawie płci oraz regionu, a następnie dokonano wielokrotnej imputacji brakujących danych (m = 50 przypisanych zestawów danych) dla wszystkich wizyt kontrolnych przy użyciu leczenia, płci, regionu i innych wizyt kontrolnych jako współzmiennych. Po imputacji przeprowadzono regresję logistyczną na dychotomizowanych wynikach w interesującym punkcie czasowym, dostosowując je do współzmiennych leczenia, </w:t>
            </w:r>
            <w:r w:rsidR="00C504DD">
              <w:rPr>
                <w:sz w:val="18"/>
                <w:szCs w:val="18"/>
                <w:lang w:val="pl-PL"/>
              </w:rPr>
              <w:t>początkowego</w:t>
            </w:r>
            <w:r w:rsidR="0099573F" w:rsidRPr="00A060A1">
              <w:rPr>
                <w:sz w:val="18"/>
                <w:szCs w:val="18"/>
                <w:lang w:val="pl-PL"/>
              </w:rPr>
              <w:t xml:space="preserve"> całkowitego (ciągłego) wyniku LCQ, płci i regionu.</w:t>
            </w:r>
          </w:p>
          <w:p w14:paraId="74C16A0B" w14:textId="2EBD93F8" w:rsidR="00BC3EC4" w:rsidRPr="00A060A1" w:rsidRDefault="00BC3EC4" w:rsidP="00A060A1">
            <w:pPr>
              <w:keepNext/>
              <w:keepLines/>
              <w:widowControl w:val="0"/>
              <w:tabs>
                <w:tab w:val="clear" w:pos="567"/>
                <w:tab w:val="left" w:pos="142"/>
              </w:tabs>
              <w:autoSpaceDE w:val="0"/>
              <w:autoSpaceDN w:val="0"/>
              <w:adjustRightInd w:val="0"/>
              <w:spacing w:before="30" w:after="30" w:line="240" w:lineRule="auto"/>
              <w:ind w:left="142" w:hanging="142"/>
              <w:rPr>
                <w:sz w:val="20"/>
                <w:lang w:val="pl-PL"/>
              </w:rPr>
            </w:pPr>
            <w:r w:rsidRPr="00A060A1">
              <w:rPr>
                <w:sz w:val="18"/>
                <w:szCs w:val="18"/>
                <w:vertAlign w:val="superscript"/>
                <w:lang w:val="pl-PL"/>
              </w:rPr>
              <w:t>††</w:t>
            </w:r>
            <w:r w:rsidRPr="00A060A1">
              <w:rPr>
                <w:sz w:val="18"/>
                <w:szCs w:val="18"/>
                <w:lang w:val="pl-PL"/>
              </w:rPr>
              <w:t>W oparciu o</w:t>
            </w:r>
            <w:r w:rsidR="005C137D" w:rsidRPr="00A060A1">
              <w:rPr>
                <w:sz w:val="18"/>
                <w:szCs w:val="18"/>
                <w:lang w:val="pl-PL"/>
              </w:rPr>
              <w:t> </w:t>
            </w:r>
            <w:r w:rsidRPr="00A060A1">
              <w:rPr>
                <w:sz w:val="18"/>
                <w:szCs w:val="18"/>
                <w:lang w:val="pl-PL"/>
              </w:rPr>
              <w:t>metodę bootstrap.</w:t>
            </w:r>
          </w:p>
        </w:tc>
      </w:tr>
    </w:tbl>
    <w:p w14:paraId="25A546D4" w14:textId="77777777" w:rsidR="00BA42D9" w:rsidRDefault="00BA42D9" w:rsidP="00DE446A">
      <w:pPr>
        <w:widowControl w:val="0"/>
        <w:spacing w:line="240" w:lineRule="auto"/>
        <w:rPr>
          <w:szCs w:val="22"/>
          <w:lang w:val="pl-PL"/>
        </w:rPr>
      </w:pPr>
    </w:p>
    <w:p w14:paraId="5BF0B402" w14:textId="474F89A4" w:rsidR="000565CE" w:rsidRPr="00E43BEB" w:rsidRDefault="000565CE" w:rsidP="00E43BEB">
      <w:pPr>
        <w:keepNext/>
        <w:spacing w:line="240" w:lineRule="auto"/>
        <w:rPr>
          <w:i/>
          <w:iCs/>
          <w:kern w:val="2"/>
          <w:u w:val="single"/>
          <w:lang w:val="pl-PL" w:eastAsia="pl-PL" w:bidi="pl-PL"/>
        </w:rPr>
      </w:pPr>
      <w:r w:rsidRPr="00E43BEB">
        <w:rPr>
          <w:i/>
          <w:iCs/>
          <w:kern w:val="2"/>
          <w:u w:val="single"/>
          <w:lang w:val="pl-PL" w:eastAsia="pl-PL" w:bidi="pl-PL"/>
        </w:rPr>
        <w:t>Badania dotyczące przewlekłego kaszlu opornego na leczenie lub o niewyjaśnionym pochodzeniu, o niedawnym początku</w:t>
      </w:r>
      <w:r w:rsidR="00C4553A">
        <w:rPr>
          <w:i/>
          <w:iCs/>
          <w:kern w:val="2"/>
          <w:u w:val="single"/>
          <w:lang w:val="pl-PL" w:eastAsia="pl-PL" w:bidi="pl-PL"/>
        </w:rPr>
        <w:t>,</w:t>
      </w:r>
      <w:r w:rsidRPr="00E43BEB">
        <w:rPr>
          <w:i/>
          <w:iCs/>
          <w:kern w:val="2"/>
          <w:u w:val="single"/>
          <w:lang w:val="pl-PL" w:eastAsia="pl-PL" w:bidi="pl-PL"/>
        </w:rPr>
        <w:t xml:space="preserve"> mające na celu ocenę wyników zgłaszanych przez pacjentów</w:t>
      </w:r>
    </w:p>
    <w:p w14:paraId="35E529FC" w14:textId="77777777" w:rsidR="000565CE" w:rsidRDefault="000565CE" w:rsidP="00E43BEB">
      <w:pPr>
        <w:keepNext/>
        <w:widowControl w:val="0"/>
        <w:spacing w:line="240" w:lineRule="auto"/>
        <w:rPr>
          <w:szCs w:val="22"/>
          <w:lang w:val="pl-PL"/>
        </w:rPr>
      </w:pPr>
    </w:p>
    <w:p w14:paraId="5A6E1790" w14:textId="3E42F9DA" w:rsidR="00FF7187" w:rsidRPr="00FF7187" w:rsidRDefault="000565CE" w:rsidP="00E43BEB">
      <w:pPr>
        <w:keepNext/>
        <w:rPr>
          <w:szCs w:val="22"/>
          <w:lang w:val="pl-PL"/>
        </w:rPr>
      </w:pPr>
      <w:r w:rsidRPr="00DE446A">
        <w:rPr>
          <w:lang w:val="pl-PL"/>
        </w:rPr>
        <w:t xml:space="preserve">Skuteczność produktu leczniczego </w:t>
      </w:r>
      <w:r w:rsidRPr="00DE446A">
        <w:rPr>
          <w:noProof/>
          <w:szCs w:val="22"/>
          <w:lang w:val="pl-PL"/>
        </w:rPr>
        <w:t xml:space="preserve">Lyfnua </w:t>
      </w:r>
      <w:r w:rsidR="00C4553A">
        <w:rPr>
          <w:lang w:val="pl-PL"/>
        </w:rPr>
        <w:t>u </w:t>
      </w:r>
      <w:r w:rsidR="00FF7187">
        <w:rPr>
          <w:lang w:val="pl-PL"/>
        </w:rPr>
        <w:t>osób dorosłych z </w:t>
      </w:r>
      <w:r w:rsidR="00FF7187">
        <w:rPr>
          <w:noProof/>
          <w:lang w:val="pl-PL"/>
        </w:rPr>
        <w:t>RCC</w:t>
      </w:r>
      <w:r w:rsidRPr="00682AC5">
        <w:rPr>
          <w:noProof/>
          <w:lang w:val="pl-PL"/>
        </w:rPr>
        <w:t xml:space="preserve"> lub </w:t>
      </w:r>
      <w:r w:rsidR="00FF7187">
        <w:rPr>
          <w:noProof/>
          <w:lang w:val="pl-PL"/>
        </w:rPr>
        <w:t>UCC</w:t>
      </w:r>
      <w:r>
        <w:rPr>
          <w:lang w:val="pl-PL"/>
        </w:rPr>
        <w:t xml:space="preserve"> o</w:t>
      </w:r>
      <w:r w:rsidR="00FF7187">
        <w:rPr>
          <w:lang w:val="pl-PL"/>
        </w:rPr>
        <w:t> </w:t>
      </w:r>
      <w:r>
        <w:rPr>
          <w:lang w:val="pl-PL"/>
        </w:rPr>
        <w:t xml:space="preserve">niedawnym początku </w:t>
      </w:r>
      <w:r w:rsidR="00FF7187">
        <w:rPr>
          <w:lang w:val="pl-PL"/>
        </w:rPr>
        <w:t>oceniano</w:t>
      </w:r>
      <w:r w:rsidRPr="00DE446A">
        <w:rPr>
          <w:lang w:val="pl-PL"/>
        </w:rPr>
        <w:t xml:space="preserve"> w</w:t>
      </w:r>
      <w:r>
        <w:rPr>
          <w:lang w:val="pl-PL"/>
        </w:rPr>
        <w:t> </w:t>
      </w:r>
      <w:r w:rsidRPr="00DE446A">
        <w:rPr>
          <w:lang w:val="pl-PL"/>
        </w:rPr>
        <w:t>wieloośrodkowy</w:t>
      </w:r>
      <w:r w:rsidR="00C4553A">
        <w:rPr>
          <w:lang w:val="pl-PL"/>
        </w:rPr>
        <w:t>m</w:t>
      </w:r>
      <w:r w:rsidRPr="00DE446A">
        <w:rPr>
          <w:lang w:val="pl-PL"/>
        </w:rPr>
        <w:t>, randomizowany</w:t>
      </w:r>
      <w:r w:rsidR="00C4553A">
        <w:rPr>
          <w:lang w:val="pl-PL"/>
        </w:rPr>
        <w:t>m</w:t>
      </w:r>
      <w:r w:rsidRPr="00DE446A">
        <w:rPr>
          <w:lang w:val="pl-PL"/>
        </w:rPr>
        <w:t xml:space="preserve"> badani</w:t>
      </w:r>
      <w:r w:rsidR="00FF7187">
        <w:rPr>
          <w:lang w:val="pl-PL"/>
        </w:rPr>
        <w:t>u</w:t>
      </w:r>
      <w:r w:rsidRPr="00DE446A">
        <w:rPr>
          <w:szCs w:val="22"/>
          <w:lang w:val="pl-PL"/>
        </w:rPr>
        <w:t xml:space="preserve"> </w:t>
      </w:r>
      <w:r w:rsidR="00FF7187" w:rsidRPr="00FF7187">
        <w:rPr>
          <w:szCs w:val="22"/>
          <w:lang w:val="pl-PL"/>
        </w:rPr>
        <w:t xml:space="preserve">prowadzonym metodą podwójnie ślepej </w:t>
      </w:r>
      <w:r w:rsidR="00FF7187">
        <w:rPr>
          <w:szCs w:val="22"/>
          <w:lang w:val="pl-PL"/>
        </w:rPr>
        <w:t xml:space="preserve">próby </w:t>
      </w:r>
      <w:r w:rsidRPr="00DE446A">
        <w:rPr>
          <w:szCs w:val="22"/>
          <w:lang w:val="pl-PL"/>
        </w:rPr>
        <w:t>z grupą kontrolną otrzymującą placebo</w:t>
      </w:r>
      <w:r w:rsidR="00FF7187">
        <w:rPr>
          <w:szCs w:val="22"/>
          <w:lang w:val="pl-PL"/>
        </w:rPr>
        <w:t xml:space="preserve"> </w:t>
      </w:r>
      <w:r w:rsidR="00FF7187" w:rsidRPr="00FF7187">
        <w:rPr>
          <w:szCs w:val="22"/>
          <w:lang w:val="pl-PL"/>
        </w:rPr>
        <w:t>(NCT04193202)</w:t>
      </w:r>
      <w:r w:rsidR="00FF7187">
        <w:rPr>
          <w:szCs w:val="22"/>
          <w:lang w:val="pl-PL"/>
        </w:rPr>
        <w:t xml:space="preserve">. </w:t>
      </w:r>
      <w:r w:rsidR="00FF7187" w:rsidRPr="00FF7187">
        <w:rPr>
          <w:szCs w:val="22"/>
          <w:lang w:val="pl-PL"/>
        </w:rPr>
        <w:t xml:space="preserve">Niedawny początek </w:t>
      </w:r>
      <w:r w:rsidR="00C4553A">
        <w:rPr>
          <w:szCs w:val="22"/>
          <w:lang w:val="pl-PL"/>
        </w:rPr>
        <w:t>z</w:t>
      </w:r>
      <w:r w:rsidR="00FF7187" w:rsidRPr="00FF7187">
        <w:rPr>
          <w:szCs w:val="22"/>
          <w:lang w:val="pl-PL"/>
        </w:rPr>
        <w:t>definiowano jako występowanie RCC lub UCC od</w:t>
      </w:r>
      <w:r w:rsidR="00646C61">
        <w:rPr>
          <w:szCs w:val="22"/>
          <w:lang w:val="pl-PL"/>
        </w:rPr>
        <w:t xml:space="preserve"> &gt;</w:t>
      </w:r>
      <w:r w:rsidR="00DF15CB">
        <w:rPr>
          <w:szCs w:val="22"/>
          <w:lang w:val="pl-PL"/>
        </w:rPr>
        <w:t> </w:t>
      </w:r>
      <w:r w:rsidR="00FF7187" w:rsidRPr="00FF7187">
        <w:rPr>
          <w:szCs w:val="22"/>
          <w:lang w:val="pl-PL"/>
        </w:rPr>
        <w:t>8</w:t>
      </w:r>
      <w:r w:rsidR="00FF7187">
        <w:rPr>
          <w:szCs w:val="22"/>
          <w:lang w:val="pl-PL"/>
        </w:rPr>
        <w:t> </w:t>
      </w:r>
      <w:r w:rsidR="00FF7187" w:rsidRPr="00FF7187">
        <w:rPr>
          <w:szCs w:val="22"/>
          <w:lang w:val="pl-PL"/>
        </w:rPr>
        <w:t xml:space="preserve">tygodni, ale </w:t>
      </w:r>
      <w:r w:rsidR="00646C61">
        <w:rPr>
          <w:szCs w:val="22"/>
          <w:lang w:val="pl-PL"/>
        </w:rPr>
        <w:t>˂</w:t>
      </w:r>
      <w:r w:rsidR="00DF15CB">
        <w:rPr>
          <w:szCs w:val="22"/>
          <w:lang w:val="pl-PL"/>
        </w:rPr>
        <w:t> </w:t>
      </w:r>
      <w:r w:rsidR="00FF7187" w:rsidRPr="00FF7187">
        <w:rPr>
          <w:szCs w:val="22"/>
          <w:lang w:val="pl-PL"/>
        </w:rPr>
        <w:t>12</w:t>
      </w:r>
      <w:r w:rsidR="00DF15CB">
        <w:rPr>
          <w:szCs w:val="22"/>
          <w:lang w:val="pl-PL"/>
        </w:rPr>
        <w:t> </w:t>
      </w:r>
      <w:r w:rsidR="00FF7187" w:rsidRPr="00FF7187">
        <w:rPr>
          <w:szCs w:val="22"/>
          <w:lang w:val="pl-PL"/>
        </w:rPr>
        <w:t>miesięcy.</w:t>
      </w:r>
    </w:p>
    <w:p w14:paraId="5A394B9B" w14:textId="4C8ACE19" w:rsidR="000565CE" w:rsidRPr="00682AC5" w:rsidRDefault="000565CE" w:rsidP="000565CE">
      <w:pPr>
        <w:spacing w:line="240" w:lineRule="auto"/>
        <w:rPr>
          <w:lang w:val="pl-PL"/>
        </w:rPr>
      </w:pPr>
    </w:p>
    <w:p w14:paraId="1DB80104" w14:textId="41EA7C65" w:rsidR="00646C61" w:rsidRDefault="00FF7187" w:rsidP="00DE446A">
      <w:pPr>
        <w:widowControl w:val="0"/>
        <w:spacing w:line="240" w:lineRule="auto"/>
        <w:rPr>
          <w:szCs w:val="22"/>
          <w:lang w:val="pl-PL"/>
        </w:rPr>
      </w:pPr>
      <w:r w:rsidRPr="00FF7187">
        <w:rPr>
          <w:szCs w:val="22"/>
          <w:lang w:val="pl-PL"/>
        </w:rPr>
        <w:t>Pierwszorzędowym celem</w:t>
      </w:r>
      <w:r>
        <w:rPr>
          <w:szCs w:val="22"/>
          <w:lang w:val="pl-PL"/>
        </w:rPr>
        <w:t xml:space="preserve"> badania było wykazanie, że</w:t>
      </w:r>
      <w:r w:rsidR="00DF15CB">
        <w:rPr>
          <w:szCs w:val="22"/>
          <w:lang w:val="pl-PL"/>
        </w:rPr>
        <w:t> </w:t>
      </w:r>
      <w:r w:rsidR="00724B6B">
        <w:rPr>
          <w:szCs w:val="22"/>
          <w:lang w:val="pl-PL"/>
        </w:rPr>
        <w:t>produkt leczniczy Lyfnua jest skuteczny w </w:t>
      </w:r>
      <w:r w:rsidR="00724B6B" w:rsidRPr="00DF15CB">
        <w:rPr>
          <w:szCs w:val="22"/>
          <w:lang w:val="pl-PL"/>
        </w:rPr>
        <w:t>poprawianiu</w:t>
      </w:r>
      <w:r w:rsidRPr="00DF15CB">
        <w:rPr>
          <w:szCs w:val="22"/>
          <w:lang w:val="pl-PL"/>
        </w:rPr>
        <w:t xml:space="preserve"> jakoś</w:t>
      </w:r>
      <w:r w:rsidR="00724B6B" w:rsidRPr="00DF15CB">
        <w:rPr>
          <w:szCs w:val="22"/>
          <w:lang w:val="pl-PL"/>
        </w:rPr>
        <w:t>ci</w:t>
      </w:r>
      <w:r w:rsidRPr="00DF15CB">
        <w:rPr>
          <w:szCs w:val="22"/>
          <w:lang w:val="pl-PL"/>
        </w:rPr>
        <w:t xml:space="preserve"> życia związan</w:t>
      </w:r>
      <w:r w:rsidR="00724B6B" w:rsidRPr="00DF15CB">
        <w:rPr>
          <w:szCs w:val="22"/>
          <w:lang w:val="pl-PL"/>
        </w:rPr>
        <w:t>ej</w:t>
      </w:r>
      <w:r w:rsidRPr="00DF15CB">
        <w:rPr>
          <w:szCs w:val="22"/>
          <w:lang w:val="pl-PL"/>
        </w:rPr>
        <w:t xml:space="preserve"> z</w:t>
      </w:r>
      <w:r w:rsidR="00646C61" w:rsidRPr="00DF15CB">
        <w:rPr>
          <w:szCs w:val="22"/>
          <w:lang w:val="pl-PL"/>
        </w:rPr>
        <w:t>e</w:t>
      </w:r>
      <w:r w:rsidR="002465E3" w:rsidRPr="00E43BEB">
        <w:rPr>
          <w:szCs w:val="22"/>
          <w:lang w:val="pl-PL"/>
        </w:rPr>
        <w:t> </w:t>
      </w:r>
      <w:r w:rsidR="00646C61" w:rsidRPr="00DF15CB">
        <w:rPr>
          <w:szCs w:val="22"/>
          <w:lang w:val="pl-PL"/>
        </w:rPr>
        <w:t>zdrowiem</w:t>
      </w:r>
      <w:r w:rsidR="00C4553A">
        <w:rPr>
          <w:szCs w:val="22"/>
          <w:lang w:val="pl-PL"/>
        </w:rPr>
        <w:t>,</w:t>
      </w:r>
      <w:r w:rsidR="00646C61" w:rsidRPr="00DF15CB">
        <w:rPr>
          <w:szCs w:val="22"/>
          <w:lang w:val="pl-PL"/>
        </w:rPr>
        <w:t xml:space="preserve"> swoistej dla</w:t>
      </w:r>
      <w:r w:rsidR="002465E3" w:rsidRPr="00E43BEB">
        <w:rPr>
          <w:szCs w:val="22"/>
          <w:lang w:val="pl-PL"/>
        </w:rPr>
        <w:t xml:space="preserve"> </w:t>
      </w:r>
      <w:r w:rsidRPr="00DF15CB">
        <w:rPr>
          <w:szCs w:val="22"/>
          <w:lang w:val="pl-PL"/>
        </w:rPr>
        <w:t>kaszl</w:t>
      </w:r>
      <w:r w:rsidR="00646C61" w:rsidRPr="00DF15CB">
        <w:rPr>
          <w:szCs w:val="22"/>
          <w:lang w:val="pl-PL"/>
        </w:rPr>
        <w:t>u</w:t>
      </w:r>
      <w:r w:rsidR="00724B6B" w:rsidRPr="00DF15CB">
        <w:rPr>
          <w:szCs w:val="22"/>
          <w:lang w:val="pl-PL"/>
        </w:rPr>
        <w:t>, mierzonej jako zmiana</w:t>
      </w:r>
      <w:r w:rsidR="00646C61" w:rsidRPr="00DF15CB">
        <w:rPr>
          <w:szCs w:val="22"/>
          <w:lang w:val="pl-PL"/>
        </w:rPr>
        <w:t xml:space="preserve"> </w:t>
      </w:r>
      <w:r w:rsidR="00035404" w:rsidRPr="00E43BEB">
        <w:rPr>
          <w:szCs w:val="22"/>
          <w:lang w:val="pl-PL"/>
        </w:rPr>
        <w:t>od wartości pocz</w:t>
      </w:r>
      <w:r w:rsidR="00C4553A">
        <w:rPr>
          <w:szCs w:val="22"/>
          <w:lang w:val="pl-PL"/>
        </w:rPr>
        <w:t>ą</w:t>
      </w:r>
      <w:r w:rsidR="00035404" w:rsidRPr="00E43BEB">
        <w:rPr>
          <w:szCs w:val="22"/>
          <w:lang w:val="pl-PL"/>
        </w:rPr>
        <w:t xml:space="preserve">tkowej </w:t>
      </w:r>
      <w:r w:rsidR="00A8552F" w:rsidRPr="00E43BEB">
        <w:rPr>
          <w:szCs w:val="22"/>
          <w:lang w:val="pl-PL"/>
        </w:rPr>
        <w:t>w </w:t>
      </w:r>
      <w:r w:rsidR="00646C61" w:rsidRPr="00DF15CB">
        <w:rPr>
          <w:szCs w:val="22"/>
          <w:lang w:val="pl-PL"/>
        </w:rPr>
        <w:t>łączn</w:t>
      </w:r>
      <w:r w:rsidR="00A8552F" w:rsidRPr="00E43BEB">
        <w:rPr>
          <w:szCs w:val="22"/>
          <w:lang w:val="pl-PL"/>
        </w:rPr>
        <w:t xml:space="preserve">ym </w:t>
      </w:r>
      <w:r w:rsidR="00646C61" w:rsidRPr="00DF15CB">
        <w:rPr>
          <w:szCs w:val="22"/>
          <w:lang w:val="pl-PL"/>
        </w:rPr>
        <w:t>wyniku w</w:t>
      </w:r>
      <w:r w:rsidR="002465E3" w:rsidRPr="00E43BEB">
        <w:rPr>
          <w:szCs w:val="22"/>
          <w:lang w:val="pl-PL"/>
        </w:rPr>
        <w:t> </w:t>
      </w:r>
      <w:r w:rsidR="00646C61" w:rsidRPr="00DF15CB">
        <w:rPr>
          <w:szCs w:val="22"/>
          <w:lang w:val="pl-PL"/>
        </w:rPr>
        <w:t>skali LCQ po 12</w:t>
      </w:r>
      <w:r w:rsidR="002465E3" w:rsidRPr="00E43BEB">
        <w:rPr>
          <w:szCs w:val="22"/>
          <w:lang w:val="pl-PL"/>
        </w:rPr>
        <w:t> </w:t>
      </w:r>
      <w:r w:rsidR="00646C61" w:rsidRPr="00DF15CB">
        <w:rPr>
          <w:szCs w:val="22"/>
          <w:lang w:val="pl-PL"/>
        </w:rPr>
        <w:t>tygodniach.</w:t>
      </w:r>
      <w:r w:rsidR="00035404" w:rsidRPr="00E43BEB">
        <w:rPr>
          <w:lang w:val="pl-PL"/>
        </w:rPr>
        <w:t xml:space="preserve"> </w:t>
      </w:r>
      <w:r w:rsidR="00035404" w:rsidRPr="00035404">
        <w:rPr>
          <w:szCs w:val="22"/>
          <w:lang w:val="pl-PL"/>
        </w:rPr>
        <w:t>Pacjentów prz</w:t>
      </w:r>
      <w:r w:rsidR="00DF15CB">
        <w:rPr>
          <w:szCs w:val="22"/>
          <w:lang w:val="pl-PL"/>
        </w:rPr>
        <w:t>y</w:t>
      </w:r>
      <w:r w:rsidR="00035404" w:rsidRPr="00035404">
        <w:rPr>
          <w:szCs w:val="22"/>
          <w:lang w:val="pl-PL"/>
        </w:rPr>
        <w:t xml:space="preserve">dzielono losowo do grup otrzymujących dwa razy na dobę </w:t>
      </w:r>
      <w:r w:rsidR="00035404">
        <w:rPr>
          <w:szCs w:val="22"/>
          <w:lang w:val="pl-PL"/>
        </w:rPr>
        <w:t>produkt leczniczy</w:t>
      </w:r>
      <w:r w:rsidR="00035404" w:rsidRPr="00035404">
        <w:rPr>
          <w:szCs w:val="22"/>
          <w:lang w:val="pl-PL"/>
        </w:rPr>
        <w:t xml:space="preserve"> Lyfnua </w:t>
      </w:r>
      <w:r w:rsidR="00035404">
        <w:rPr>
          <w:szCs w:val="22"/>
          <w:lang w:val="pl-PL"/>
        </w:rPr>
        <w:t>w</w:t>
      </w:r>
      <w:r w:rsidR="00A60442">
        <w:rPr>
          <w:szCs w:val="22"/>
          <w:lang w:val="pl-PL"/>
        </w:rPr>
        <w:t> </w:t>
      </w:r>
      <w:r w:rsidR="00035404">
        <w:rPr>
          <w:szCs w:val="22"/>
          <w:lang w:val="pl-PL"/>
        </w:rPr>
        <w:t xml:space="preserve">dawce </w:t>
      </w:r>
      <w:r w:rsidR="00035404" w:rsidRPr="00035404">
        <w:rPr>
          <w:szCs w:val="22"/>
          <w:lang w:val="pl-PL"/>
        </w:rPr>
        <w:t>45</w:t>
      </w:r>
      <w:r w:rsidR="00035404">
        <w:rPr>
          <w:szCs w:val="22"/>
          <w:lang w:val="pl-PL"/>
        </w:rPr>
        <w:t> </w:t>
      </w:r>
      <w:r w:rsidR="00035404" w:rsidRPr="00035404">
        <w:rPr>
          <w:szCs w:val="22"/>
          <w:lang w:val="pl-PL"/>
        </w:rPr>
        <w:t>mg lub placebo.</w:t>
      </w:r>
    </w:p>
    <w:p w14:paraId="7FC3E1E8" w14:textId="77777777" w:rsidR="00035404" w:rsidRDefault="00035404" w:rsidP="00DE446A">
      <w:pPr>
        <w:widowControl w:val="0"/>
        <w:spacing w:line="240" w:lineRule="auto"/>
        <w:rPr>
          <w:szCs w:val="22"/>
          <w:lang w:val="pl-PL"/>
        </w:rPr>
      </w:pPr>
    </w:p>
    <w:p w14:paraId="23963A35" w14:textId="3F5C9F45" w:rsidR="00035404" w:rsidRDefault="00035404" w:rsidP="00DE446A">
      <w:pPr>
        <w:widowControl w:val="0"/>
        <w:spacing w:line="240" w:lineRule="auto"/>
        <w:rPr>
          <w:szCs w:val="22"/>
          <w:lang w:val="pl-PL"/>
        </w:rPr>
      </w:pPr>
      <w:r w:rsidRPr="00035404">
        <w:rPr>
          <w:szCs w:val="22"/>
          <w:lang w:val="pl-PL"/>
        </w:rPr>
        <w:t>Do bada</w:t>
      </w:r>
      <w:r>
        <w:rPr>
          <w:szCs w:val="22"/>
          <w:lang w:val="pl-PL"/>
        </w:rPr>
        <w:t>nia</w:t>
      </w:r>
      <w:r w:rsidRPr="00035404">
        <w:rPr>
          <w:szCs w:val="22"/>
          <w:lang w:val="pl-PL"/>
        </w:rPr>
        <w:t xml:space="preserve"> włączono pacjentów, którzy aktualnie nie palili tytoniu i</w:t>
      </w:r>
      <w:r w:rsidR="00DF15CB">
        <w:rPr>
          <w:szCs w:val="22"/>
          <w:lang w:val="pl-PL"/>
        </w:rPr>
        <w:t> </w:t>
      </w:r>
      <w:r w:rsidRPr="00035404">
        <w:rPr>
          <w:szCs w:val="22"/>
          <w:lang w:val="pl-PL"/>
        </w:rPr>
        <w:t>nie stosowali inhibitorów</w:t>
      </w:r>
      <w:r>
        <w:rPr>
          <w:szCs w:val="22"/>
          <w:lang w:val="pl-PL"/>
        </w:rPr>
        <w:t> </w:t>
      </w:r>
      <w:r w:rsidRPr="00035404">
        <w:rPr>
          <w:szCs w:val="22"/>
          <w:lang w:val="pl-PL"/>
        </w:rPr>
        <w:t>ACE, u</w:t>
      </w:r>
      <w:r>
        <w:rPr>
          <w:szCs w:val="22"/>
          <w:lang w:val="pl-PL"/>
        </w:rPr>
        <w:t> </w:t>
      </w:r>
      <w:r w:rsidRPr="00035404">
        <w:rPr>
          <w:szCs w:val="22"/>
          <w:lang w:val="pl-PL"/>
        </w:rPr>
        <w:t>których rozpoznano RCC lub UCC</w:t>
      </w:r>
      <w:r>
        <w:rPr>
          <w:szCs w:val="22"/>
          <w:lang w:val="pl-PL"/>
        </w:rPr>
        <w:t xml:space="preserve">, </w:t>
      </w:r>
      <w:r w:rsidRPr="00035404">
        <w:rPr>
          <w:szCs w:val="22"/>
          <w:lang w:val="pl-PL"/>
        </w:rPr>
        <w:t>z</w:t>
      </w:r>
      <w:r>
        <w:rPr>
          <w:szCs w:val="22"/>
          <w:lang w:val="pl-PL"/>
        </w:rPr>
        <w:t> </w:t>
      </w:r>
      <w:r w:rsidRPr="00035404">
        <w:rPr>
          <w:szCs w:val="22"/>
          <w:lang w:val="pl-PL"/>
        </w:rPr>
        <w:t xml:space="preserve">wynikiem </w:t>
      </w:r>
      <w:r>
        <w:rPr>
          <w:szCs w:val="22"/>
          <w:lang w:val="pl-PL"/>
        </w:rPr>
        <w:t>≥</w:t>
      </w:r>
      <w:r w:rsidR="00A8552F">
        <w:rPr>
          <w:szCs w:val="22"/>
          <w:lang w:val="pl-PL"/>
        </w:rPr>
        <w:t> </w:t>
      </w:r>
      <w:r w:rsidRPr="00035404">
        <w:rPr>
          <w:szCs w:val="22"/>
          <w:lang w:val="pl-PL"/>
        </w:rPr>
        <w:t>40</w:t>
      </w:r>
      <w:r>
        <w:rPr>
          <w:szCs w:val="22"/>
          <w:lang w:val="pl-PL"/>
        </w:rPr>
        <w:t> </w:t>
      </w:r>
      <w:r w:rsidRPr="002465E3">
        <w:rPr>
          <w:szCs w:val="22"/>
          <w:lang w:val="pl-PL"/>
        </w:rPr>
        <w:t>mm w</w:t>
      </w:r>
      <w:r w:rsidR="00A8552F" w:rsidRPr="00E43BEB">
        <w:rPr>
          <w:szCs w:val="22"/>
          <w:lang w:val="pl-PL"/>
        </w:rPr>
        <w:t> </w:t>
      </w:r>
      <w:r w:rsidRPr="002465E3">
        <w:rPr>
          <w:szCs w:val="22"/>
          <w:lang w:val="pl-PL"/>
        </w:rPr>
        <w:t>wizualnej skali analogowej</w:t>
      </w:r>
      <w:r w:rsidRPr="00035404">
        <w:rPr>
          <w:szCs w:val="22"/>
          <w:lang w:val="pl-PL"/>
        </w:rPr>
        <w:t xml:space="preserve"> nasilenia kaszlu (</w:t>
      </w:r>
      <w:r>
        <w:rPr>
          <w:szCs w:val="22"/>
          <w:lang w:val="pl-PL"/>
        </w:rPr>
        <w:t xml:space="preserve">ang. </w:t>
      </w:r>
      <w:r w:rsidRPr="00E43BEB">
        <w:rPr>
          <w:lang w:val="pl-PL"/>
        </w:rPr>
        <w:t>visual analogue scale</w:t>
      </w:r>
      <w:r w:rsidR="001540F4">
        <w:rPr>
          <w:lang w:val="pl-PL"/>
        </w:rPr>
        <w:t xml:space="preserve">, </w:t>
      </w:r>
      <w:r w:rsidR="001540F4" w:rsidRPr="00035404">
        <w:rPr>
          <w:szCs w:val="22"/>
          <w:lang w:val="pl-PL"/>
        </w:rPr>
        <w:t>VAS</w:t>
      </w:r>
      <w:r w:rsidRPr="00035404">
        <w:rPr>
          <w:szCs w:val="22"/>
          <w:lang w:val="pl-PL"/>
        </w:rPr>
        <w:t>) i</w:t>
      </w:r>
      <w:r w:rsidR="00A8552F">
        <w:rPr>
          <w:szCs w:val="22"/>
          <w:lang w:val="pl-PL"/>
        </w:rPr>
        <w:t> </w:t>
      </w:r>
      <w:r w:rsidRPr="00035404">
        <w:rPr>
          <w:szCs w:val="22"/>
          <w:lang w:val="pl-PL"/>
        </w:rPr>
        <w:t xml:space="preserve">przewlekłym kaszlem </w:t>
      </w:r>
      <w:r w:rsidR="00C4553A">
        <w:rPr>
          <w:szCs w:val="22"/>
          <w:lang w:val="pl-PL"/>
        </w:rPr>
        <w:t xml:space="preserve">trwającym </w:t>
      </w:r>
      <w:r>
        <w:rPr>
          <w:szCs w:val="22"/>
          <w:lang w:val="pl-PL"/>
        </w:rPr>
        <w:t>˂</w:t>
      </w:r>
      <w:r w:rsidR="00A8552F">
        <w:rPr>
          <w:szCs w:val="22"/>
          <w:lang w:val="pl-PL"/>
        </w:rPr>
        <w:t> </w:t>
      </w:r>
      <w:r w:rsidRPr="00035404">
        <w:rPr>
          <w:szCs w:val="22"/>
          <w:lang w:val="pl-PL"/>
        </w:rPr>
        <w:t>12</w:t>
      </w:r>
      <w:r w:rsidR="00A8552F">
        <w:rPr>
          <w:szCs w:val="22"/>
          <w:lang w:val="pl-PL"/>
        </w:rPr>
        <w:t> </w:t>
      </w:r>
      <w:r w:rsidRPr="00035404">
        <w:rPr>
          <w:szCs w:val="22"/>
          <w:lang w:val="pl-PL"/>
        </w:rPr>
        <w:t>miesięcy</w:t>
      </w:r>
      <w:r>
        <w:rPr>
          <w:szCs w:val="22"/>
          <w:lang w:val="pl-PL"/>
        </w:rPr>
        <w:t xml:space="preserve">. </w:t>
      </w:r>
      <w:r w:rsidRPr="00035404">
        <w:rPr>
          <w:szCs w:val="22"/>
          <w:lang w:val="pl-PL"/>
        </w:rPr>
        <w:t>Większość pacjentów stanowiły kobiety (</w:t>
      </w:r>
      <w:r>
        <w:rPr>
          <w:szCs w:val="22"/>
          <w:lang w:val="pl-PL"/>
        </w:rPr>
        <w:t>6</w:t>
      </w:r>
      <w:r w:rsidRPr="00035404">
        <w:rPr>
          <w:szCs w:val="22"/>
          <w:lang w:val="pl-PL"/>
        </w:rPr>
        <w:t>5%), osoby rasy białej (</w:t>
      </w:r>
      <w:r>
        <w:rPr>
          <w:szCs w:val="22"/>
          <w:lang w:val="pl-PL"/>
        </w:rPr>
        <w:t>72</w:t>
      </w:r>
      <w:r w:rsidRPr="00035404">
        <w:rPr>
          <w:szCs w:val="22"/>
          <w:lang w:val="pl-PL"/>
        </w:rPr>
        <w:t>%) i</w:t>
      </w:r>
      <w:r w:rsidR="00A8552F">
        <w:rPr>
          <w:szCs w:val="22"/>
          <w:lang w:val="pl-PL"/>
        </w:rPr>
        <w:t> </w:t>
      </w:r>
      <w:r w:rsidRPr="00035404">
        <w:rPr>
          <w:szCs w:val="22"/>
          <w:lang w:val="pl-PL"/>
        </w:rPr>
        <w:t>osoby z</w:t>
      </w:r>
      <w:r w:rsidR="00A8552F">
        <w:rPr>
          <w:szCs w:val="22"/>
          <w:lang w:val="pl-PL"/>
        </w:rPr>
        <w:t> </w:t>
      </w:r>
      <w:r w:rsidRPr="00035404">
        <w:rPr>
          <w:szCs w:val="22"/>
          <w:lang w:val="pl-PL"/>
        </w:rPr>
        <w:t>Europy (5</w:t>
      </w:r>
      <w:r>
        <w:rPr>
          <w:szCs w:val="22"/>
          <w:lang w:val="pl-PL"/>
        </w:rPr>
        <w:t>9</w:t>
      </w:r>
      <w:r w:rsidRPr="00035404">
        <w:rPr>
          <w:szCs w:val="22"/>
          <w:lang w:val="pl-PL"/>
        </w:rPr>
        <w:t>%) w</w:t>
      </w:r>
      <w:r w:rsidR="00A8552F">
        <w:rPr>
          <w:szCs w:val="22"/>
          <w:lang w:val="pl-PL"/>
        </w:rPr>
        <w:t> </w:t>
      </w:r>
      <w:r w:rsidRPr="00035404">
        <w:rPr>
          <w:szCs w:val="22"/>
          <w:lang w:val="pl-PL"/>
        </w:rPr>
        <w:t>wieku wynoszącym średnio 5</w:t>
      </w:r>
      <w:r>
        <w:rPr>
          <w:szCs w:val="22"/>
          <w:lang w:val="pl-PL"/>
        </w:rPr>
        <w:t>3</w:t>
      </w:r>
      <w:r w:rsidR="00A8552F">
        <w:rPr>
          <w:szCs w:val="22"/>
          <w:lang w:val="pl-PL"/>
        </w:rPr>
        <w:t> </w:t>
      </w:r>
      <w:r w:rsidRPr="00035404">
        <w:rPr>
          <w:szCs w:val="22"/>
          <w:lang w:val="pl-PL"/>
        </w:rPr>
        <w:t>lat</w:t>
      </w:r>
      <w:r w:rsidR="00DF15CB">
        <w:rPr>
          <w:szCs w:val="22"/>
          <w:lang w:val="pl-PL"/>
        </w:rPr>
        <w:t>a</w:t>
      </w:r>
      <w:r w:rsidRPr="00035404">
        <w:rPr>
          <w:szCs w:val="22"/>
          <w:lang w:val="pl-PL"/>
        </w:rPr>
        <w:t xml:space="preserve"> (zakres od 1</w:t>
      </w:r>
      <w:r>
        <w:rPr>
          <w:szCs w:val="22"/>
          <w:lang w:val="pl-PL"/>
        </w:rPr>
        <w:t>8</w:t>
      </w:r>
      <w:r w:rsidRPr="00035404">
        <w:rPr>
          <w:szCs w:val="22"/>
          <w:lang w:val="pl-PL"/>
        </w:rPr>
        <w:t xml:space="preserve"> do 8</w:t>
      </w:r>
      <w:r>
        <w:rPr>
          <w:szCs w:val="22"/>
          <w:lang w:val="pl-PL"/>
        </w:rPr>
        <w:t>3</w:t>
      </w:r>
      <w:r w:rsidR="00A8552F">
        <w:rPr>
          <w:szCs w:val="22"/>
          <w:lang w:val="pl-PL"/>
        </w:rPr>
        <w:t> </w:t>
      </w:r>
      <w:r>
        <w:rPr>
          <w:szCs w:val="22"/>
          <w:lang w:val="pl-PL"/>
        </w:rPr>
        <w:t>lat</w:t>
      </w:r>
      <w:r w:rsidRPr="00035404">
        <w:rPr>
          <w:szCs w:val="22"/>
          <w:lang w:val="pl-PL"/>
        </w:rPr>
        <w:t>)</w:t>
      </w:r>
      <w:r w:rsidR="00C4553A">
        <w:rPr>
          <w:szCs w:val="22"/>
          <w:lang w:val="pl-PL"/>
        </w:rPr>
        <w:t>.</w:t>
      </w:r>
      <w:r w:rsidRPr="00035404">
        <w:rPr>
          <w:szCs w:val="22"/>
          <w:lang w:val="pl-PL"/>
        </w:rPr>
        <w:t xml:space="preserve"> RCC rozpoznano łącznie u</w:t>
      </w:r>
      <w:r w:rsidR="00A8552F">
        <w:rPr>
          <w:szCs w:val="22"/>
          <w:lang w:val="pl-PL"/>
        </w:rPr>
        <w:t> </w:t>
      </w:r>
      <w:r>
        <w:rPr>
          <w:szCs w:val="22"/>
          <w:lang w:val="pl-PL"/>
        </w:rPr>
        <w:t>70,8</w:t>
      </w:r>
      <w:r w:rsidRPr="00035404">
        <w:rPr>
          <w:szCs w:val="22"/>
          <w:lang w:val="pl-PL"/>
        </w:rPr>
        <w:t>% pacjentów, UCC u</w:t>
      </w:r>
      <w:r w:rsidR="00A8552F">
        <w:rPr>
          <w:szCs w:val="22"/>
          <w:lang w:val="pl-PL"/>
        </w:rPr>
        <w:t> </w:t>
      </w:r>
      <w:r>
        <w:rPr>
          <w:szCs w:val="22"/>
          <w:lang w:val="pl-PL"/>
        </w:rPr>
        <w:t>29,2</w:t>
      </w:r>
      <w:r w:rsidRPr="00035404">
        <w:rPr>
          <w:szCs w:val="22"/>
          <w:lang w:val="pl-PL"/>
        </w:rPr>
        <w:t>% pacjentów, a</w:t>
      </w:r>
      <w:r w:rsidR="00A8552F">
        <w:rPr>
          <w:szCs w:val="22"/>
          <w:lang w:val="pl-PL"/>
        </w:rPr>
        <w:t> </w:t>
      </w:r>
      <w:r w:rsidRPr="00035404">
        <w:rPr>
          <w:szCs w:val="22"/>
          <w:lang w:val="pl-PL"/>
        </w:rPr>
        <w:t xml:space="preserve">średni czas trwania przewlekłego kaszlu wynosił </w:t>
      </w:r>
      <w:r>
        <w:rPr>
          <w:szCs w:val="22"/>
          <w:lang w:val="pl-PL"/>
        </w:rPr>
        <w:t>7,2</w:t>
      </w:r>
      <w:r w:rsidR="00A8552F">
        <w:rPr>
          <w:szCs w:val="22"/>
          <w:lang w:val="pl-PL"/>
        </w:rPr>
        <w:t> </w:t>
      </w:r>
      <w:r>
        <w:rPr>
          <w:szCs w:val="22"/>
          <w:lang w:val="pl-PL"/>
        </w:rPr>
        <w:t>miesiąca</w:t>
      </w:r>
      <w:r w:rsidRPr="00035404">
        <w:rPr>
          <w:szCs w:val="22"/>
          <w:lang w:val="pl-PL"/>
        </w:rPr>
        <w:t>.</w:t>
      </w:r>
    </w:p>
    <w:p w14:paraId="13F1DD85" w14:textId="77777777" w:rsidR="000565CE" w:rsidRDefault="000565CE" w:rsidP="00DE446A">
      <w:pPr>
        <w:widowControl w:val="0"/>
        <w:spacing w:line="240" w:lineRule="auto"/>
        <w:rPr>
          <w:szCs w:val="22"/>
          <w:lang w:val="pl-PL"/>
        </w:rPr>
      </w:pPr>
    </w:p>
    <w:p w14:paraId="6E44BAFC" w14:textId="77777777" w:rsidR="00035404" w:rsidRPr="00682AC5" w:rsidRDefault="00035404" w:rsidP="00035404">
      <w:pPr>
        <w:keepNext/>
        <w:keepLines/>
        <w:spacing w:line="240" w:lineRule="auto"/>
        <w:rPr>
          <w:bCs/>
          <w:i/>
          <w:iCs/>
          <w:szCs w:val="22"/>
          <w:lang w:val="pl-PL"/>
        </w:rPr>
      </w:pPr>
      <w:r w:rsidRPr="00DE446A">
        <w:rPr>
          <w:i/>
          <w:iCs/>
          <w:szCs w:val="22"/>
          <w:lang w:val="pl-PL"/>
        </w:rPr>
        <w:t xml:space="preserve">Jakość życia </w:t>
      </w:r>
      <w:r>
        <w:rPr>
          <w:i/>
          <w:iCs/>
          <w:szCs w:val="22"/>
          <w:lang w:val="pl-PL"/>
        </w:rPr>
        <w:t>związana z </w:t>
      </w:r>
      <w:r w:rsidRPr="00DE446A">
        <w:rPr>
          <w:i/>
          <w:iCs/>
          <w:szCs w:val="22"/>
          <w:lang w:val="pl-PL"/>
        </w:rPr>
        <w:t>kaszl</w:t>
      </w:r>
      <w:r>
        <w:rPr>
          <w:i/>
          <w:iCs/>
          <w:szCs w:val="22"/>
          <w:lang w:val="pl-PL"/>
        </w:rPr>
        <w:t>em</w:t>
      </w:r>
    </w:p>
    <w:p w14:paraId="46AAAA41" w14:textId="5F56FB79" w:rsidR="00035404" w:rsidRDefault="00A60442" w:rsidP="00DE446A">
      <w:pPr>
        <w:widowControl w:val="0"/>
        <w:spacing w:line="240" w:lineRule="auto"/>
        <w:rPr>
          <w:szCs w:val="22"/>
          <w:lang w:val="pl-PL"/>
        </w:rPr>
      </w:pPr>
      <w:r w:rsidRPr="00A60442">
        <w:rPr>
          <w:szCs w:val="22"/>
          <w:lang w:val="pl-PL"/>
        </w:rPr>
        <w:t>U</w:t>
      </w:r>
      <w:r w:rsidR="00367380">
        <w:rPr>
          <w:szCs w:val="22"/>
          <w:lang w:val="pl-PL"/>
        </w:rPr>
        <w:t> </w:t>
      </w:r>
      <w:r w:rsidRPr="00A60442">
        <w:rPr>
          <w:szCs w:val="22"/>
          <w:lang w:val="pl-PL"/>
        </w:rPr>
        <w:t xml:space="preserve">pacjentów leczonych </w:t>
      </w:r>
      <w:r>
        <w:rPr>
          <w:szCs w:val="22"/>
          <w:lang w:val="pl-PL"/>
        </w:rPr>
        <w:t>produktem leczniczym</w:t>
      </w:r>
      <w:r w:rsidRPr="00A60442">
        <w:rPr>
          <w:szCs w:val="22"/>
          <w:lang w:val="pl-PL"/>
        </w:rPr>
        <w:t xml:space="preserve"> Lyfnua w</w:t>
      </w:r>
      <w:r w:rsidR="00367380">
        <w:rPr>
          <w:szCs w:val="22"/>
          <w:lang w:val="pl-PL"/>
        </w:rPr>
        <w:t> </w:t>
      </w:r>
      <w:r w:rsidRPr="00A60442">
        <w:rPr>
          <w:szCs w:val="22"/>
          <w:lang w:val="pl-PL"/>
        </w:rPr>
        <w:t>dawce 45</w:t>
      </w:r>
      <w:r w:rsidR="00367380">
        <w:rPr>
          <w:szCs w:val="22"/>
          <w:lang w:val="pl-PL"/>
        </w:rPr>
        <w:t> </w:t>
      </w:r>
      <w:r w:rsidRPr="00A60442">
        <w:rPr>
          <w:szCs w:val="22"/>
          <w:lang w:val="pl-PL"/>
        </w:rPr>
        <w:t>mg dwa razy na dobę wykazano istotnie większą poprawę łącznego wyniku</w:t>
      </w:r>
      <w:r>
        <w:rPr>
          <w:szCs w:val="22"/>
          <w:lang w:val="pl-PL"/>
        </w:rPr>
        <w:t xml:space="preserve"> w skali</w:t>
      </w:r>
      <w:r w:rsidRPr="00A60442">
        <w:rPr>
          <w:szCs w:val="22"/>
          <w:lang w:val="pl-PL"/>
        </w:rPr>
        <w:t xml:space="preserve"> LCQ </w:t>
      </w:r>
      <w:r>
        <w:rPr>
          <w:szCs w:val="22"/>
          <w:lang w:val="pl-PL"/>
        </w:rPr>
        <w:t>od wartości</w:t>
      </w:r>
      <w:r w:rsidRPr="00A60442">
        <w:rPr>
          <w:szCs w:val="22"/>
          <w:lang w:val="pl-PL"/>
        </w:rPr>
        <w:t xml:space="preserve"> początkowe</w:t>
      </w:r>
      <w:r>
        <w:rPr>
          <w:szCs w:val="22"/>
          <w:lang w:val="pl-PL"/>
        </w:rPr>
        <w:t>j</w:t>
      </w:r>
      <w:r w:rsidRPr="00A60442">
        <w:rPr>
          <w:szCs w:val="22"/>
          <w:lang w:val="pl-PL"/>
        </w:rPr>
        <w:t xml:space="preserve"> w</w:t>
      </w:r>
      <w:r>
        <w:rPr>
          <w:szCs w:val="22"/>
          <w:lang w:val="pl-PL"/>
        </w:rPr>
        <w:t> </w:t>
      </w:r>
      <w:r w:rsidRPr="00A60442">
        <w:rPr>
          <w:szCs w:val="22"/>
          <w:lang w:val="pl-PL"/>
        </w:rPr>
        <w:t>porównaniu z</w:t>
      </w:r>
      <w:r>
        <w:rPr>
          <w:szCs w:val="22"/>
          <w:lang w:val="pl-PL"/>
        </w:rPr>
        <w:t> </w:t>
      </w:r>
      <w:r w:rsidRPr="00A60442">
        <w:rPr>
          <w:szCs w:val="22"/>
          <w:lang w:val="pl-PL"/>
        </w:rPr>
        <w:t>placebo w</w:t>
      </w:r>
      <w:r>
        <w:rPr>
          <w:szCs w:val="22"/>
          <w:lang w:val="pl-PL"/>
        </w:rPr>
        <w:t> </w:t>
      </w:r>
      <w:r w:rsidRPr="00A60442">
        <w:rPr>
          <w:szCs w:val="22"/>
          <w:lang w:val="pl-PL"/>
        </w:rPr>
        <w:t>12</w:t>
      </w:r>
      <w:r>
        <w:rPr>
          <w:szCs w:val="22"/>
          <w:lang w:val="pl-PL"/>
        </w:rPr>
        <w:t>. </w:t>
      </w:r>
      <w:r w:rsidRPr="00A60442">
        <w:rPr>
          <w:szCs w:val="22"/>
          <w:lang w:val="pl-PL"/>
        </w:rPr>
        <w:t>tygodniu (</w:t>
      </w:r>
      <w:r>
        <w:rPr>
          <w:szCs w:val="22"/>
          <w:lang w:val="pl-PL"/>
        </w:rPr>
        <w:t xml:space="preserve">patrz </w:t>
      </w:r>
      <w:r w:rsidR="001540F4">
        <w:rPr>
          <w:szCs w:val="22"/>
          <w:lang w:val="pl-PL"/>
        </w:rPr>
        <w:t>t</w:t>
      </w:r>
      <w:r w:rsidRPr="00A60442">
        <w:rPr>
          <w:szCs w:val="22"/>
          <w:lang w:val="pl-PL"/>
        </w:rPr>
        <w:t>abela</w:t>
      </w:r>
      <w:r>
        <w:rPr>
          <w:szCs w:val="22"/>
          <w:lang w:val="pl-PL"/>
        </w:rPr>
        <w:t> </w:t>
      </w:r>
      <w:r w:rsidRPr="00A60442">
        <w:rPr>
          <w:szCs w:val="22"/>
          <w:lang w:val="pl-PL"/>
        </w:rPr>
        <w:t>4).</w:t>
      </w:r>
    </w:p>
    <w:p w14:paraId="197C138A" w14:textId="77777777" w:rsidR="00DF15CB" w:rsidRDefault="00DF15CB" w:rsidP="00DE446A">
      <w:pPr>
        <w:widowControl w:val="0"/>
        <w:spacing w:line="240" w:lineRule="auto"/>
        <w:rPr>
          <w:szCs w:val="22"/>
          <w:lang w:val="pl-PL"/>
        </w:rPr>
      </w:pPr>
    </w:p>
    <w:p w14:paraId="5538ED13" w14:textId="15E6B337" w:rsidR="00A60442" w:rsidRPr="00E43BEB" w:rsidRDefault="00A60442" w:rsidP="00A60442">
      <w:pPr>
        <w:keepNext/>
        <w:autoSpaceDE w:val="0"/>
        <w:autoSpaceDN w:val="0"/>
        <w:adjustRightInd w:val="0"/>
        <w:spacing w:line="240" w:lineRule="auto"/>
        <w:rPr>
          <w:rFonts w:eastAsia="TimesNewRoman" w:cs="Arial"/>
          <w:b/>
          <w:bCs/>
          <w:color w:val="000000"/>
          <w:lang w:val="pl-PL"/>
        </w:rPr>
      </w:pPr>
      <w:r w:rsidRPr="00E43BEB">
        <w:rPr>
          <w:rFonts w:eastAsia="TimesNewRoman" w:cs="Arial"/>
          <w:b/>
          <w:bCs/>
          <w:color w:val="000000"/>
          <w:lang w:val="pl-PL"/>
        </w:rPr>
        <w:lastRenderedPageBreak/>
        <w:t xml:space="preserve">Tabela 4: Analiza </w:t>
      </w:r>
      <w:r>
        <w:rPr>
          <w:rFonts w:eastAsia="TimesNewRoman" w:cs="Arial"/>
          <w:b/>
          <w:bCs/>
          <w:color w:val="000000"/>
          <w:lang w:val="pl-PL"/>
        </w:rPr>
        <w:t>łącznego</w:t>
      </w:r>
      <w:r w:rsidRPr="00E43BEB">
        <w:rPr>
          <w:rFonts w:eastAsia="TimesNewRoman" w:cs="Arial"/>
          <w:b/>
          <w:bCs/>
          <w:color w:val="000000"/>
          <w:lang w:val="pl-PL"/>
        </w:rPr>
        <w:t xml:space="preserve"> wyniku </w:t>
      </w:r>
      <w:r>
        <w:rPr>
          <w:rFonts w:eastAsia="TimesNewRoman" w:cs="Arial"/>
          <w:b/>
          <w:bCs/>
          <w:color w:val="000000"/>
          <w:lang w:val="pl-PL"/>
        </w:rPr>
        <w:t xml:space="preserve">w skali </w:t>
      </w:r>
      <w:r w:rsidRPr="00E43BEB">
        <w:rPr>
          <w:rFonts w:eastAsia="TimesNewRoman" w:cs="Arial"/>
          <w:b/>
          <w:bCs/>
          <w:color w:val="000000"/>
          <w:lang w:val="pl-PL"/>
        </w:rPr>
        <w:t xml:space="preserve">LCQ dla </w:t>
      </w:r>
      <w:r>
        <w:rPr>
          <w:rFonts w:eastAsia="TimesNewRoman" w:cs="Arial"/>
          <w:b/>
          <w:bCs/>
          <w:color w:val="000000"/>
          <w:lang w:val="pl-PL"/>
        </w:rPr>
        <w:t xml:space="preserve">produktu leczniczego </w:t>
      </w:r>
      <w:r w:rsidRPr="00E43BEB">
        <w:rPr>
          <w:rFonts w:eastAsia="TimesNewRoman" w:cs="Arial"/>
          <w:b/>
          <w:bCs/>
          <w:color w:val="000000"/>
          <w:lang w:val="pl-PL"/>
        </w:rPr>
        <w:t xml:space="preserve">Lyfnua </w:t>
      </w:r>
      <w:r>
        <w:rPr>
          <w:rFonts w:eastAsia="TimesNewRoman" w:cs="Arial"/>
          <w:b/>
          <w:bCs/>
          <w:color w:val="000000"/>
          <w:lang w:val="pl-PL"/>
        </w:rPr>
        <w:t xml:space="preserve">w dawce </w:t>
      </w:r>
      <w:r w:rsidRPr="00E43BEB">
        <w:rPr>
          <w:rFonts w:eastAsia="TimesNewRoman" w:cs="Arial"/>
          <w:b/>
          <w:bCs/>
          <w:color w:val="000000"/>
          <w:lang w:val="pl-PL"/>
        </w:rPr>
        <w:t>45</w:t>
      </w:r>
      <w:r>
        <w:rPr>
          <w:rFonts w:eastAsia="TimesNewRoman" w:cs="Arial"/>
          <w:b/>
          <w:bCs/>
          <w:color w:val="000000"/>
          <w:lang w:val="pl-PL"/>
        </w:rPr>
        <w:t> </w:t>
      </w:r>
      <w:r w:rsidRPr="00E43BEB">
        <w:rPr>
          <w:rFonts w:eastAsia="TimesNewRoman" w:cs="Arial"/>
          <w:b/>
          <w:bCs/>
          <w:color w:val="000000"/>
          <w:lang w:val="pl-PL"/>
        </w:rPr>
        <w:t xml:space="preserve">mg dwa razy </w:t>
      </w:r>
      <w:r>
        <w:rPr>
          <w:rFonts w:eastAsia="TimesNewRoman" w:cs="Arial"/>
          <w:b/>
          <w:bCs/>
          <w:color w:val="000000"/>
          <w:lang w:val="pl-PL"/>
        </w:rPr>
        <w:t>na dobę</w:t>
      </w:r>
    </w:p>
    <w:p w14:paraId="03EBDF74" w14:textId="77777777" w:rsidR="00A60442" w:rsidRPr="00E43BEB" w:rsidRDefault="00A60442" w:rsidP="00A60442">
      <w:pPr>
        <w:keepNext/>
        <w:autoSpaceDE w:val="0"/>
        <w:autoSpaceDN w:val="0"/>
        <w:adjustRightInd w:val="0"/>
        <w:rPr>
          <w:rFonts w:eastAsia="TimesNewRoman" w:cs="Arial"/>
          <w:color w:val="000000"/>
          <w:lang w:val="pl-PL"/>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1460"/>
        <w:gridCol w:w="2022"/>
        <w:gridCol w:w="2030"/>
        <w:gridCol w:w="2278"/>
      </w:tblGrid>
      <w:tr w:rsidR="00D479D0" w:rsidRPr="00ED7727" w14:paraId="561AC416" w14:textId="77777777" w:rsidTr="00E43BEB">
        <w:tc>
          <w:tcPr>
            <w:tcW w:w="1588" w:type="dxa"/>
          </w:tcPr>
          <w:p w14:paraId="0AE807B0" w14:textId="2019DF6F" w:rsidR="00A60442" w:rsidRPr="003206C2" w:rsidRDefault="00A60442" w:rsidP="00AA3D97">
            <w:pPr>
              <w:keepNext/>
              <w:autoSpaceDE w:val="0"/>
              <w:autoSpaceDN w:val="0"/>
              <w:adjustRightInd w:val="0"/>
              <w:rPr>
                <w:rFonts w:eastAsia="TimesNewRoman"/>
                <w:b/>
                <w:bCs/>
                <w:color w:val="000000"/>
                <w:sz w:val="20"/>
              </w:rPr>
            </w:pPr>
            <w:proofErr w:type="spellStart"/>
            <w:r>
              <w:rPr>
                <w:rFonts w:eastAsia="TimesNewRoman"/>
                <w:b/>
                <w:bCs/>
                <w:color w:val="000000"/>
                <w:sz w:val="20"/>
              </w:rPr>
              <w:t>Leczenie</w:t>
            </w:r>
            <w:proofErr w:type="spellEnd"/>
          </w:p>
        </w:tc>
        <w:tc>
          <w:tcPr>
            <w:tcW w:w="1460" w:type="dxa"/>
          </w:tcPr>
          <w:p w14:paraId="027B944D" w14:textId="77777777" w:rsidR="00A60442" w:rsidRPr="003206C2" w:rsidRDefault="00A60442" w:rsidP="00AA3D97">
            <w:pPr>
              <w:keepNext/>
              <w:autoSpaceDE w:val="0"/>
              <w:autoSpaceDN w:val="0"/>
              <w:adjustRightInd w:val="0"/>
              <w:rPr>
                <w:rFonts w:eastAsia="TimesNewRoman"/>
                <w:b/>
                <w:bCs/>
                <w:color w:val="000000"/>
                <w:sz w:val="20"/>
              </w:rPr>
            </w:pPr>
            <w:r w:rsidRPr="003206C2">
              <w:rPr>
                <w:rFonts w:eastAsia="TimesNewRoman"/>
                <w:b/>
                <w:bCs/>
                <w:color w:val="000000"/>
                <w:sz w:val="20"/>
              </w:rPr>
              <w:t>N</w:t>
            </w:r>
          </w:p>
        </w:tc>
        <w:tc>
          <w:tcPr>
            <w:tcW w:w="2022" w:type="dxa"/>
          </w:tcPr>
          <w:p w14:paraId="18C1E594" w14:textId="640F5B15" w:rsidR="00D97666" w:rsidRPr="004038D5" w:rsidRDefault="00A60442" w:rsidP="00AA3D97">
            <w:pPr>
              <w:keepNext/>
              <w:autoSpaceDE w:val="0"/>
              <w:autoSpaceDN w:val="0"/>
              <w:adjustRightInd w:val="0"/>
              <w:rPr>
                <w:rFonts w:eastAsia="TimesNewRoman"/>
                <w:b/>
                <w:bCs/>
                <w:sz w:val="20"/>
              </w:rPr>
            </w:pPr>
            <w:proofErr w:type="spellStart"/>
            <w:r w:rsidRPr="004038D5">
              <w:rPr>
                <w:rFonts w:eastAsia="TimesNewRoman"/>
                <w:b/>
                <w:bCs/>
                <w:sz w:val="20"/>
              </w:rPr>
              <w:t>Wartość</w:t>
            </w:r>
            <w:proofErr w:type="spellEnd"/>
            <w:r w:rsidRPr="004038D5">
              <w:rPr>
                <w:rFonts w:eastAsia="TimesNewRoman"/>
                <w:b/>
                <w:bCs/>
                <w:sz w:val="20"/>
              </w:rPr>
              <w:t xml:space="preserve"> </w:t>
            </w:r>
            <w:proofErr w:type="spellStart"/>
            <w:r w:rsidRPr="004038D5">
              <w:rPr>
                <w:rFonts w:eastAsia="TimesNewRoman"/>
                <w:b/>
                <w:bCs/>
                <w:sz w:val="20"/>
              </w:rPr>
              <w:t>początkowa</w:t>
            </w:r>
            <w:proofErr w:type="spellEnd"/>
            <w:r w:rsidRPr="004038D5">
              <w:rPr>
                <w:rFonts w:eastAsia="TimesNewRoman"/>
                <w:b/>
                <w:bCs/>
                <w:sz w:val="20"/>
              </w:rPr>
              <w:t xml:space="preserve"> </w:t>
            </w:r>
          </w:p>
          <w:p w14:paraId="28CC58DD" w14:textId="31C97608" w:rsidR="00A60442" w:rsidRPr="004038D5" w:rsidRDefault="00A60442" w:rsidP="00AA3D97">
            <w:pPr>
              <w:keepNext/>
              <w:autoSpaceDE w:val="0"/>
              <w:autoSpaceDN w:val="0"/>
              <w:adjustRightInd w:val="0"/>
              <w:rPr>
                <w:rFonts w:eastAsia="TimesNewRoman"/>
                <w:b/>
                <w:bCs/>
                <w:color w:val="000000"/>
                <w:sz w:val="20"/>
              </w:rPr>
            </w:pPr>
            <w:proofErr w:type="spellStart"/>
            <w:r w:rsidRPr="004038D5">
              <w:rPr>
                <w:rFonts w:eastAsia="TimesNewRoman"/>
                <w:b/>
                <w:bCs/>
                <w:sz w:val="20"/>
              </w:rPr>
              <w:t>średnia</w:t>
            </w:r>
            <w:proofErr w:type="spellEnd"/>
            <w:r w:rsidRPr="004038D5">
              <w:rPr>
                <w:rFonts w:eastAsia="TimesNewRoman"/>
                <w:b/>
                <w:bCs/>
                <w:sz w:val="20"/>
              </w:rPr>
              <w:t xml:space="preserve"> (SD)</w:t>
            </w:r>
          </w:p>
        </w:tc>
        <w:tc>
          <w:tcPr>
            <w:tcW w:w="2030" w:type="dxa"/>
          </w:tcPr>
          <w:p w14:paraId="0098F58C" w14:textId="56C0E39C" w:rsidR="00D97666" w:rsidRPr="004038D5" w:rsidRDefault="00067A4B" w:rsidP="00AA3D97">
            <w:pPr>
              <w:keepNext/>
              <w:autoSpaceDE w:val="0"/>
              <w:autoSpaceDN w:val="0"/>
              <w:adjustRightInd w:val="0"/>
              <w:rPr>
                <w:rFonts w:eastAsia="TimesNewRoman"/>
                <w:b/>
                <w:bCs/>
                <w:color w:val="000000"/>
                <w:sz w:val="20"/>
                <w:lang w:val="pl-PL"/>
              </w:rPr>
            </w:pPr>
            <w:r w:rsidRPr="004038D5">
              <w:rPr>
                <w:rFonts w:eastAsia="TimesNewRoman"/>
                <w:b/>
                <w:bCs/>
                <w:color w:val="000000"/>
                <w:sz w:val="20"/>
                <w:lang w:val="pl-PL"/>
              </w:rPr>
              <w:t>T</w:t>
            </w:r>
            <w:r w:rsidR="00A60442" w:rsidRPr="00E43BEB">
              <w:rPr>
                <w:rFonts w:eastAsia="TimesNewRoman"/>
                <w:b/>
                <w:bCs/>
                <w:color w:val="000000"/>
                <w:sz w:val="20"/>
                <w:lang w:val="pl-PL"/>
              </w:rPr>
              <w:t>y</w:t>
            </w:r>
            <w:r w:rsidR="00D97666" w:rsidRPr="004038D5">
              <w:rPr>
                <w:rFonts w:eastAsia="TimesNewRoman"/>
                <w:b/>
                <w:bCs/>
                <w:color w:val="000000"/>
                <w:sz w:val="20"/>
                <w:lang w:val="pl-PL"/>
              </w:rPr>
              <w:t>dzień</w:t>
            </w:r>
            <w:r w:rsidRPr="004038D5">
              <w:rPr>
                <w:rFonts w:eastAsia="TimesNewRoman"/>
                <w:b/>
                <w:bCs/>
                <w:color w:val="000000"/>
                <w:sz w:val="20"/>
                <w:lang w:val="pl-PL"/>
              </w:rPr>
              <w:t> 12.</w:t>
            </w:r>
          </w:p>
          <w:p w14:paraId="5ADE2EB8" w14:textId="40E8BF5F" w:rsidR="00A60442" w:rsidRPr="00E43BEB" w:rsidRDefault="00A60442" w:rsidP="00AA3D97">
            <w:pPr>
              <w:keepNext/>
              <w:autoSpaceDE w:val="0"/>
              <w:autoSpaceDN w:val="0"/>
              <w:adjustRightInd w:val="0"/>
              <w:rPr>
                <w:rFonts w:eastAsia="TimesNewRoman"/>
                <w:b/>
                <w:bCs/>
                <w:color w:val="000000"/>
                <w:sz w:val="20"/>
                <w:lang w:val="pl-PL"/>
              </w:rPr>
            </w:pPr>
            <w:r w:rsidRPr="00E43BEB">
              <w:rPr>
                <w:rFonts w:eastAsia="TimesNewRoman"/>
                <w:b/>
                <w:bCs/>
                <w:sz w:val="20"/>
                <w:lang w:val="pl-PL"/>
              </w:rPr>
              <w:t>średnia (SD)</w:t>
            </w:r>
          </w:p>
        </w:tc>
        <w:tc>
          <w:tcPr>
            <w:tcW w:w="2278" w:type="dxa"/>
          </w:tcPr>
          <w:p w14:paraId="18B32934" w14:textId="14F1A6AD" w:rsidR="00A60442" w:rsidRPr="00E43BEB" w:rsidRDefault="00A60442" w:rsidP="00AA3D97">
            <w:pPr>
              <w:pStyle w:val="BodyText"/>
              <w:keepNext/>
              <w:spacing w:before="1" w:line="225" w:lineRule="auto"/>
              <w:rPr>
                <w:rFonts w:eastAsia="TimesNewRoman"/>
                <w:b/>
                <w:bCs/>
                <w:i w:val="0"/>
                <w:iCs/>
                <w:color w:val="000000"/>
                <w:sz w:val="20"/>
                <w:lang w:val="pl-PL"/>
              </w:rPr>
            </w:pPr>
            <w:r w:rsidRPr="00E43BEB">
              <w:rPr>
                <w:rFonts w:eastAsia="TimesNewRoman"/>
                <w:b/>
                <w:bCs/>
                <w:i w:val="0"/>
                <w:iCs/>
                <w:color w:val="000000"/>
                <w:sz w:val="20"/>
                <w:lang w:val="pl-PL"/>
              </w:rPr>
              <w:t>Zmiana o</w:t>
            </w:r>
            <w:r w:rsidRPr="004038D5">
              <w:rPr>
                <w:rFonts w:eastAsia="TimesNewRoman"/>
                <w:b/>
                <w:bCs/>
                <w:i w:val="0"/>
                <w:iCs/>
                <w:color w:val="000000"/>
                <w:sz w:val="20"/>
                <w:lang w:val="pl-PL"/>
              </w:rPr>
              <w:t>d wartości początkowej</w:t>
            </w:r>
            <w:r w:rsidR="00067A4B" w:rsidRPr="004038D5">
              <w:rPr>
                <w:rFonts w:eastAsia="TimesNewRoman"/>
                <w:b/>
                <w:bCs/>
                <w:i w:val="0"/>
                <w:iCs/>
                <w:color w:val="000000"/>
                <w:sz w:val="20"/>
                <w:lang w:val="pl-PL"/>
              </w:rPr>
              <w:t xml:space="preserve"> </w:t>
            </w:r>
          </w:p>
          <w:p w14:paraId="2C4079FF" w14:textId="39A83160" w:rsidR="00A60442" w:rsidRPr="00E43BEB" w:rsidRDefault="00A60442" w:rsidP="00AA3D97">
            <w:pPr>
              <w:keepNext/>
              <w:autoSpaceDE w:val="0"/>
              <w:autoSpaceDN w:val="0"/>
              <w:adjustRightInd w:val="0"/>
              <w:rPr>
                <w:rFonts w:eastAsia="TimesNewRoman"/>
                <w:b/>
                <w:bCs/>
                <w:color w:val="000000"/>
                <w:sz w:val="20"/>
                <w:lang w:val="pl-PL"/>
              </w:rPr>
            </w:pPr>
            <w:r w:rsidRPr="004038D5">
              <w:rPr>
                <w:rFonts w:eastAsia="TimesNewRoman"/>
                <w:b/>
                <w:bCs/>
                <w:color w:val="000000"/>
                <w:sz w:val="20"/>
                <w:lang w:val="pl-PL"/>
              </w:rPr>
              <w:t xml:space="preserve">średnia </w:t>
            </w:r>
            <w:r w:rsidRPr="00E43BEB">
              <w:rPr>
                <w:rFonts w:eastAsia="TimesNewRoman"/>
                <w:b/>
                <w:bCs/>
                <w:color w:val="000000"/>
                <w:sz w:val="20"/>
                <w:lang w:val="pl-PL"/>
              </w:rPr>
              <w:t>LS (95% CI)*</w:t>
            </w:r>
          </w:p>
        </w:tc>
      </w:tr>
      <w:tr w:rsidR="00D479D0" w:rsidRPr="00331BF8" w14:paraId="39E57273" w14:textId="77777777" w:rsidTr="00E43BEB">
        <w:tc>
          <w:tcPr>
            <w:tcW w:w="1588" w:type="dxa"/>
          </w:tcPr>
          <w:p w14:paraId="2DF1E2A9" w14:textId="77777777" w:rsidR="00A60442" w:rsidRPr="00881F0F" w:rsidRDefault="00A60442" w:rsidP="00AA3D97">
            <w:pPr>
              <w:keepNext/>
              <w:autoSpaceDE w:val="0"/>
              <w:autoSpaceDN w:val="0"/>
              <w:adjustRightInd w:val="0"/>
              <w:spacing w:line="240" w:lineRule="auto"/>
              <w:rPr>
                <w:rFonts w:eastAsia="TimesNewRoman"/>
                <w:color w:val="000000"/>
                <w:sz w:val="20"/>
              </w:rPr>
            </w:pPr>
            <w:r w:rsidRPr="00881F0F">
              <w:rPr>
                <w:rFonts w:eastAsia="TimesNewRoman"/>
                <w:color w:val="000000"/>
                <w:sz w:val="20"/>
              </w:rPr>
              <w:t>Placebo</w:t>
            </w:r>
          </w:p>
        </w:tc>
        <w:tc>
          <w:tcPr>
            <w:tcW w:w="1460" w:type="dxa"/>
          </w:tcPr>
          <w:p w14:paraId="339139AC" w14:textId="77777777" w:rsidR="00A60442" w:rsidRPr="00881F0F" w:rsidRDefault="00A60442" w:rsidP="00AA3D97">
            <w:pPr>
              <w:keepNext/>
              <w:autoSpaceDE w:val="0"/>
              <w:autoSpaceDN w:val="0"/>
              <w:adjustRightInd w:val="0"/>
              <w:rPr>
                <w:rFonts w:eastAsia="TimesNewRoman"/>
                <w:color w:val="000000"/>
                <w:sz w:val="20"/>
              </w:rPr>
            </w:pPr>
            <w:r w:rsidRPr="00881F0F">
              <w:rPr>
                <w:rFonts w:eastAsia="TimesNewRoman"/>
                <w:color w:val="000000"/>
                <w:sz w:val="20"/>
              </w:rPr>
              <w:t>199</w:t>
            </w:r>
          </w:p>
        </w:tc>
        <w:tc>
          <w:tcPr>
            <w:tcW w:w="2022" w:type="dxa"/>
          </w:tcPr>
          <w:p w14:paraId="655E51E0" w14:textId="52614202" w:rsidR="00A60442" w:rsidRPr="00881F0F" w:rsidRDefault="00A60442" w:rsidP="00AA3D97">
            <w:pPr>
              <w:keepNext/>
              <w:autoSpaceDE w:val="0"/>
              <w:autoSpaceDN w:val="0"/>
              <w:adjustRightInd w:val="0"/>
              <w:rPr>
                <w:rFonts w:eastAsia="TimesNewRoman"/>
                <w:color w:val="000000"/>
                <w:sz w:val="20"/>
              </w:rPr>
            </w:pPr>
            <w:r w:rsidRPr="00881F0F">
              <w:rPr>
                <w:rFonts w:eastAsia="TimesNewRoman"/>
                <w:sz w:val="20"/>
              </w:rPr>
              <w:t>11</w:t>
            </w:r>
            <w:r>
              <w:rPr>
                <w:rFonts w:eastAsia="TimesNewRoman"/>
                <w:sz w:val="20"/>
              </w:rPr>
              <w:t>,</w:t>
            </w:r>
            <w:r w:rsidRPr="00881F0F">
              <w:rPr>
                <w:rFonts w:eastAsia="TimesNewRoman"/>
                <w:sz w:val="20"/>
              </w:rPr>
              <w:t>30 (2</w:t>
            </w:r>
            <w:r>
              <w:rPr>
                <w:rFonts w:eastAsia="TimesNewRoman"/>
                <w:sz w:val="20"/>
              </w:rPr>
              <w:t>,</w:t>
            </w:r>
            <w:r w:rsidRPr="00881F0F">
              <w:rPr>
                <w:rFonts w:eastAsia="TimesNewRoman"/>
                <w:sz w:val="20"/>
              </w:rPr>
              <w:t>80)</w:t>
            </w:r>
          </w:p>
        </w:tc>
        <w:tc>
          <w:tcPr>
            <w:tcW w:w="2030" w:type="dxa"/>
          </w:tcPr>
          <w:p w14:paraId="6E77E8C5" w14:textId="79A976C4" w:rsidR="00A60442" w:rsidRPr="00881F0F" w:rsidRDefault="00A60442" w:rsidP="00AA3D97">
            <w:pPr>
              <w:keepNext/>
              <w:autoSpaceDE w:val="0"/>
              <w:autoSpaceDN w:val="0"/>
              <w:adjustRightInd w:val="0"/>
              <w:rPr>
                <w:rFonts w:eastAsia="TimesNewRoman"/>
                <w:color w:val="000000"/>
                <w:sz w:val="20"/>
              </w:rPr>
            </w:pPr>
            <w:r w:rsidRPr="00881F0F">
              <w:rPr>
                <w:rFonts w:eastAsia="TimesNewRoman"/>
                <w:sz w:val="20"/>
              </w:rPr>
              <w:t>14</w:t>
            </w:r>
            <w:r>
              <w:rPr>
                <w:rFonts w:eastAsia="TimesNewRoman"/>
                <w:sz w:val="20"/>
              </w:rPr>
              <w:t>,</w:t>
            </w:r>
            <w:r w:rsidRPr="00881F0F">
              <w:rPr>
                <w:rFonts w:eastAsia="TimesNewRoman"/>
                <w:sz w:val="20"/>
              </w:rPr>
              <w:t>73 (3</w:t>
            </w:r>
            <w:r>
              <w:rPr>
                <w:rFonts w:eastAsia="TimesNewRoman"/>
                <w:sz w:val="20"/>
              </w:rPr>
              <w:t>,</w:t>
            </w:r>
            <w:r w:rsidRPr="00881F0F">
              <w:rPr>
                <w:rFonts w:eastAsia="TimesNewRoman"/>
                <w:sz w:val="20"/>
              </w:rPr>
              <w:t>48)</w:t>
            </w:r>
          </w:p>
        </w:tc>
        <w:tc>
          <w:tcPr>
            <w:tcW w:w="2278" w:type="dxa"/>
          </w:tcPr>
          <w:p w14:paraId="0929CB13" w14:textId="1E783F03" w:rsidR="00A60442" w:rsidRPr="00881F0F" w:rsidRDefault="00A60442" w:rsidP="00AA3D97">
            <w:pPr>
              <w:keepNext/>
              <w:autoSpaceDE w:val="0"/>
              <w:autoSpaceDN w:val="0"/>
              <w:adjustRightInd w:val="0"/>
              <w:rPr>
                <w:rFonts w:eastAsia="TimesNewRoman"/>
                <w:color w:val="000000"/>
                <w:sz w:val="20"/>
              </w:rPr>
            </w:pPr>
            <w:r w:rsidRPr="00881F0F">
              <w:rPr>
                <w:rFonts w:eastAsia="TimesNewRoman"/>
                <w:sz w:val="20"/>
              </w:rPr>
              <w:t>3</w:t>
            </w:r>
            <w:r>
              <w:rPr>
                <w:rFonts w:eastAsia="TimesNewRoman"/>
                <w:sz w:val="20"/>
              </w:rPr>
              <w:t>,</w:t>
            </w:r>
            <w:r w:rsidRPr="00881F0F">
              <w:rPr>
                <w:rFonts w:eastAsia="TimesNewRoman"/>
                <w:sz w:val="20"/>
              </w:rPr>
              <w:t>59 (3</w:t>
            </w:r>
            <w:r>
              <w:rPr>
                <w:rFonts w:eastAsia="TimesNewRoman"/>
                <w:sz w:val="20"/>
              </w:rPr>
              <w:t>,</w:t>
            </w:r>
            <w:r w:rsidRPr="00881F0F">
              <w:rPr>
                <w:rFonts w:eastAsia="TimesNewRoman"/>
                <w:sz w:val="20"/>
              </w:rPr>
              <w:t>09</w:t>
            </w:r>
            <w:r>
              <w:rPr>
                <w:rFonts w:eastAsia="TimesNewRoman"/>
                <w:sz w:val="20"/>
              </w:rPr>
              <w:t>;</w:t>
            </w:r>
            <w:r w:rsidRPr="00881F0F">
              <w:rPr>
                <w:rFonts w:eastAsia="TimesNewRoman"/>
                <w:sz w:val="20"/>
              </w:rPr>
              <w:t xml:space="preserve"> 4</w:t>
            </w:r>
            <w:r>
              <w:rPr>
                <w:rFonts w:eastAsia="TimesNewRoman"/>
                <w:sz w:val="20"/>
              </w:rPr>
              <w:t>,</w:t>
            </w:r>
            <w:r w:rsidRPr="00881F0F">
              <w:rPr>
                <w:rFonts w:eastAsia="TimesNewRoman"/>
                <w:sz w:val="20"/>
              </w:rPr>
              <w:t>09)</w:t>
            </w:r>
          </w:p>
        </w:tc>
      </w:tr>
      <w:tr w:rsidR="00D479D0" w:rsidRPr="00331BF8" w14:paraId="2F9A65A7" w14:textId="77777777" w:rsidTr="00E43BEB">
        <w:tc>
          <w:tcPr>
            <w:tcW w:w="1588" w:type="dxa"/>
          </w:tcPr>
          <w:p w14:paraId="41A8895B" w14:textId="77777777" w:rsidR="00A60442" w:rsidRPr="00881F0F" w:rsidRDefault="00A60442" w:rsidP="00AA3D97">
            <w:pPr>
              <w:keepNext/>
              <w:autoSpaceDE w:val="0"/>
              <w:autoSpaceDN w:val="0"/>
              <w:adjustRightInd w:val="0"/>
              <w:rPr>
                <w:rFonts w:eastAsia="TimesNewRoman"/>
                <w:color w:val="000000"/>
                <w:sz w:val="20"/>
              </w:rPr>
            </w:pPr>
            <w:proofErr w:type="spellStart"/>
            <w:r w:rsidRPr="00881F0F">
              <w:rPr>
                <w:rFonts w:eastAsia="TimesNewRoman"/>
                <w:color w:val="000000"/>
                <w:sz w:val="20"/>
              </w:rPr>
              <w:t>L</w:t>
            </w:r>
            <w:r>
              <w:rPr>
                <w:rFonts w:eastAsia="TimesNewRoman"/>
                <w:color w:val="000000"/>
                <w:sz w:val="20"/>
              </w:rPr>
              <w:t>yfnua</w:t>
            </w:r>
            <w:proofErr w:type="spellEnd"/>
          </w:p>
        </w:tc>
        <w:tc>
          <w:tcPr>
            <w:tcW w:w="1460" w:type="dxa"/>
          </w:tcPr>
          <w:p w14:paraId="79AA4B09" w14:textId="77777777" w:rsidR="00A60442" w:rsidRPr="00881F0F" w:rsidRDefault="00A60442" w:rsidP="00AA3D97">
            <w:pPr>
              <w:keepNext/>
              <w:autoSpaceDE w:val="0"/>
              <w:autoSpaceDN w:val="0"/>
              <w:adjustRightInd w:val="0"/>
              <w:rPr>
                <w:rFonts w:eastAsia="TimesNewRoman"/>
                <w:color w:val="000000"/>
                <w:sz w:val="20"/>
              </w:rPr>
            </w:pPr>
            <w:r w:rsidRPr="00881F0F">
              <w:rPr>
                <w:rFonts w:eastAsia="TimesNewRoman"/>
                <w:color w:val="000000"/>
                <w:sz w:val="20"/>
              </w:rPr>
              <w:t>199</w:t>
            </w:r>
          </w:p>
        </w:tc>
        <w:tc>
          <w:tcPr>
            <w:tcW w:w="2022" w:type="dxa"/>
          </w:tcPr>
          <w:p w14:paraId="150D9674" w14:textId="17A4239B" w:rsidR="00A60442" w:rsidRPr="00881F0F" w:rsidRDefault="00A60442" w:rsidP="00AA3D97">
            <w:pPr>
              <w:keepNext/>
              <w:autoSpaceDE w:val="0"/>
              <w:autoSpaceDN w:val="0"/>
              <w:adjustRightInd w:val="0"/>
              <w:rPr>
                <w:rFonts w:eastAsia="TimesNewRoman"/>
                <w:color w:val="000000"/>
                <w:sz w:val="20"/>
              </w:rPr>
            </w:pPr>
            <w:r w:rsidRPr="00881F0F">
              <w:rPr>
                <w:rFonts w:eastAsia="TimesNewRoman"/>
                <w:sz w:val="20"/>
              </w:rPr>
              <w:t>10</w:t>
            </w:r>
            <w:r>
              <w:rPr>
                <w:rFonts w:eastAsia="TimesNewRoman"/>
                <w:sz w:val="20"/>
              </w:rPr>
              <w:t>,</w:t>
            </w:r>
            <w:r w:rsidRPr="00881F0F">
              <w:rPr>
                <w:rFonts w:eastAsia="TimesNewRoman"/>
                <w:sz w:val="20"/>
              </w:rPr>
              <w:t>82 (3</w:t>
            </w:r>
            <w:r>
              <w:rPr>
                <w:rFonts w:eastAsia="TimesNewRoman"/>
                <w:sz w:val="20"/>
              </w:rPr>
              <w:t>,</w:t>
            </w:r>
            <w:r w:rsidRPr="00881F0F">
              <w:rPr>
                <w:rFonts w:eastAsia="TimesNewRoman"/>
                <w:sz w:val="20"/>
              </w:rPr>
              <w:t>08)</w:t>
            </w:r>
          </w:p>
        </w:tc>
        <w:tc>
          <w:tcPr>
            <w:tcW w:w="2030" w:type="dxa"/>
          </w:tcPr>
          <w:p w14:paraId="45518F1F" w14:textId="44A54E27" w:rsidR="00A60442" w:rsidRPr="00881F0F" w:rsidRDefault="00A60442" w:rsidP="00AA3D97">
            <w:pPr>
              <w:keepNext/>
              <w:autoSpaceDE w:val="0"/>
              <w:autoSpaceDN w:val="0"/>
              <w:adjustRightInd w:val="0"/>
              <w:rPr>
                <w:rFonts w:eastAsia="TimesNewRoman"/>
                <w:color w:val="000000"/>
                <w:sz w:val="20"/>
              </w:rPr>
            </w:pPr>
            <w:r w:rsidRPr="00881F0F">
              <w:rPr>
                <w:rFonts w:eastAsia="TimesNewRoman"/>
                <w:sz w:val="20"/>
              </w:rPr>
              <w:t>15</w:t>
            </w:r>
            <w:r>
              <w:rPr>
                <w:rFonts w:eastAsia="TimesNewRoman"/>
                <w:sz w:val="20"/>
              </w:rPr>
              <w:t>,</w:t>
            </w:r>
            <w:r w:rsidRPr="00881F0F">
              <w:rPr>
                <w:rFonts w:eastAsia="TimesNewRoman"/>
                <w:sz w:val="20"/>
              </w:rPr>
              <w:t>32 (3</w:t>
            </w:r>
            <w:r>
              <w:rPr>
                <w:rFonts w:eastAsia="TimesNewRoman"/>
                <w:sz w:val="20"/>
              </w:rPr>
              <w:t>,</w:t>
            </w:r>
            <w:r w:rsidRPr="00881F0F">
              <w:rPr>
                <w:rFonts w:eastAsia="TimesNewRoman"/>
                <w:sz w:val="20"/>
              </w:rPr>
              <w:t>91)</w:t>
            </w:r>
          </w:p>
        </w:tc>
        <w:tc>
          <w:tcPr>
            <w:tcW w:w="2278" w:type="dxa"/>
          </w:tcPr>
          <w:p w14:paraId="64EC6DD4" w14:textId="303F06C9" w:rsidR="00A60442" w:rsidRPr="00881F0F" w:rsidRDefault="00A60442" w:rsidP="00AA3D97">
            <w:pPr>
              <w:keepNext/>
              <w:autoSpaceDE w:val="0"/>
              <w:autoSpaceDN w:val="0"/>
              <w:adjustRightInd w:val="0"/>
              <w:rPr>
                <w:rFonts w:eastAsia="TimesNewRoman"/>
                <w:color w:val="000000"/>
                <w:sz w:val="20"/>
              </w:rPr>
            </w:pPr>
            <w:r w:rsidRPr="00881F0F">
              <w:rPr>
                <w:rFonts w:eastAsia="TimesNewRoman"/>
                <w:sz w:val="20"/>
              </w:rPr>
              <w:t>4</w:t>
            </w:r>
            <w:r>
              <w:rPr>
                <w:rFonts w:eastAsia="TimesNewRoman"/>
                <w:sz w:val="20"/>
              </w:rPr>
              <w:t>,</w:t>
            </w:r>
            <w:r w:rsidRPr="00881F0F">
              <w:rPr>
                <w:rFonts w:eastAsia="TimesNewRoman"/>
                <w:sz w:val="20"/>
              </w:rPr>
              <w:t>34 (3</w:t>
            </w:r>
            <w:r>
              <w:rPr>
                <w:rFonts w:eastAsia="TimesNewRoman"/>
                <w:sz w:val="20"/>
              </w:rPr>
              <w:t>,</w:t>
            </w:r>
            <w:r w:rsidRPr="00881F0F">
              <w:rPr>
                <w:rFonts w:eastAsia="TimesNewRoman"/>
                <w:sz w:val="20"/>
              </w:rPr>
              <w:t>84</w:t>
            </w:r>
            <w:r>
              <w:rPr>
                <w:rFonts w:eastAsia="TimesNewRoman"/>
                <w:sz w:val="20"/>
              </w:rPr>
              <w:t>;</w:t>
            </w:r>
            <w:r w:rsidRPr="00881F0F">
              <w:rPr>
                <w:rFonts w:eastAsia="TimesNewRoman"/>
                <w:sz w:val="20"/>
              </w:rPr>
              <w:t xml:space="preserve"> 4</w:t>
            </w:r>
            <w:r>
              <w:rPr>
                <w:rFonts w:eastAsia="TimesNewRoman"/>
                <w:sz w:val="20"/>
              </w:rPr>
              <w:t>,</w:t>
            </w:r>
            <w:r w:rsidRPr="00881F0F">
              <w:rPr>
                <w:rFonts w:eastAsia="TimesNewRoman"/>
                <w:sz w:val="20"/>
              </w:rPr>
              <w:t>83)</w:t>
            </w:r>
          </w:p>
        </w:tc>
      </w:tr>
      <w:tr w:rsidR="00A60442" w:rsidRPr="00331BF8" w14:paraId="78F3C968" w14:textId="77777777" w:rsidTr="00E43BEB">
        <w:tc>
          <w:tcPr>
            <w:tcW w:w="3048" w:type="dxa"/>
            <w:gridSpan w:val="2"/>
          </w:tcPr>
          <w:p w14:paraId="396FC185" w14:textId="42EAAC4E" w:rsidR="00A60442" w:rsidRPr="00881F0F" w:rsidRDefault="00A60442" w:rsidP="00AA3D97">
            <w:pPr>
              <w:keepNext/>
              <w:autoSpaceDE w:val="0"/>
              <w:autoSpaceDN w:val="0"/>
              <w:adjustRightInd w:val="0"/>
              <w:rPr>
                <w:rFonts w:eastAsia="TimesNewRoman"/>
                <w:color w:val="000000"/>
                <w:sz w:val="20"/>
              </w:rPr>
            </w:pPr>
            <w:proofErr w:type="spellStart"/>
            <w:r>
              <w:rPr>
                <w:rFonts w:eastAsia="TimesNewRoman"/>
                <w:color w:val="000000"/>
                <w:sz w:val="20"/>
              </w:rPr>
              <w:t>Różnica</w:t>
            </w:r>
            <w:proofErr w:type="spellEnd"/>
            <w:r>
              <w:rPr>
                <w:rFonts w:eastAsia="TimesNewRoman"/>
                <w:color w:val="000000"/>
                <w:sz w:val="20"/>
              </w:rPr>
              <w:t xml:space="preserve"> </w:t>
            </w:r>
            <w:proofErr w:type="spellStart"/>
            <w:r>
              <w:rPr>
                <w:rFonts w:eastAsia="TimesNewRoman"/>
                <w:color w:val="000000"/>
                <w:sz w:val="20"/>
              </w:rPr>
              <w:t>spowodowana</w:t>
            </w:r>
            <w:proofErr w:type="spellEnd"/>
            <w:r>
              <w:rPr>
                <w:rFonts w:eastAsia="TimesNewRoman"/>
                <w:color w:val="000000"/>
                <w:sz w:val="20"/>
              </w:rPr>
              <w:t xml:space="preserve"> </w:t>
            </w:r>
            <w:proofErr w:type="spellStart"/>
            <w:r>
              <w:rPr>
                <w:rFonts w:eastAsia="TimesNewRoman"/>
                <w:color w:val="000000"/>
                <w:sz w:val="20"/>
              </w:rPr>
              <w:t>leczeniem</w:t>
            </w:r>
            <w:proofErr w:type="spellEnd"/>
          </w:p>
        </w:tc>
        <w:tc>
          <w:tcPr>
            <w:tcW w:w="4052" w:type="dxa"/>
            <w:gridSpan w:val="2"/>
          </w:tcPr>
          <w:p w14:paraId="0F5FEA8E" w14:textId="02F7823F" w:rsidR="00A60442" w:rsidRPr="00881F0F" w:rsidRDefault="00A60442" w:rsidP="00AA3D97">
            <w:pPr>
              <w:keepNext/>
              <w:autoSpaceDE w:val="0"/>
              <w:autoSpaceDN w:val="0"/>
              <w:adjustRightInd w:val="0"/>
              <w:rPr>
                <w:rFonts w:eastAsia="TimesNewRoman"/>
                <w:color w:val="000000"/>
                <w:sz w:val="20"/>
              </w:rPr>
            </w:pPr>
            <w:proofErr w:type="spellStart"/>
            <w:r>
              <w:rPr>
                <w:rFonts w:eastAsia="TimesNewRoman"/>
                <w:sz w:val="20"/>
              </w:rPr>
              <w:t>Szacowana</w:t>
            </w:r>
            <w:proofErr w:type="spellEnd"/>
            <w:r>
              <w:rPr>
                <w:rFonts w:eastAsia="TimesNewRoman"/>
                <w:sz w:val="20"/>
              </w:rPr>
              <w:t xml:space="preserve"> </w:t>
            </w:r>
            <w:proofErr w:type="spellStart"/>
            <w:r>
              <w:rPr>
                <w:rFonts w:eastAsia="TimesNewRoman"/>
                <w:sz w:val="20"/>
              </w:rPr>
              <w:t>różnica</w:t>
            </w:r>
            <w:proofErr w:type="spellEnd"/>
            <w:r>
              <w:rPr>
                <w:rFonts w:eastAsia="TimesNewRoman"/>
                <w:sz w:val="20"/>
              </w:rPr>
              <w:t xml:space="preserve"> </w:t>
            </w:r>
            <w:proofErr w:type="spellStart"/>
            <w:r>
              <w:rPr>
                <w:rFonts w:eastAsia="TimesNewRoman"/>
                <w:sz w:val="20"/>
              </w:rPr>
              <w:t>oraz</w:t>
            </w:r>
            <w:proofErr w:type="spellEnd"/>
            <w:r w:rsidRPr="00881F0F">
              <w:rPr>
                <w:rFonts w:eastAsia="TimesNewRoman"/>
                <w:sz w:val="20"/>
              </w:rPr>
              <w:t xml:space="preserve"> (95% CI)</w:t>
            </w:r>
          </w:p>
        </w:tc>
        <w:tc>
          <w:tcPr>
            <w:tcW w:w="2278" w:type="dxa"/>
          </w:tcPr>
          <w:p w14:paraId="6DB5F7E4" w14:textId="3C028856" w:rsidR="00A60442" w:rsidRPr="00881F0F" w:rsidRDefault="00D97666" w:rsidP="00AA3D97">
            <w:pPr>
              <w:keepNext/>
              <w:autoSpaceDE w:val="0"/>
              <w:autoSpaceDN w:val="0"/>
              <w:adjustRightInd w:val="0"/>
              <w:rPr>
                <w:rFonts w:eastAsia="TimesNewRoman"/>
                <w:color w:val="000000"/>
                <w:sz w:val="20"/>
              </w:rPr>
            </w:pPr>
            <w:r>
              <w:rPr>
                <w:rFonts w:eastAsia="TimesNewRoman"/>
                <w:color w:val="000000"/>
                <w:sz w:val="20"/>
              </w:rPr>
              <w:t>W</w:t>
            </w:r>
            <w:r w:rsidR="00A60442">
              <w:rPr>
                <w:rFonts w:eastAsia="TimesNewRoman"/>
                <w:color w:val="000000"/>
                <w:sz w:val="20"/>
              </w:rPr>
              <w:t>artość </w:t>
            </w:r>
            <w:r w:rsidR="00A60442" w:rsidRPr="00881F0F">
              <w:rPr>
                <w:rFonts w:eastAsia="TimesNewRoman"/>
                <w:color w:val="000000"/>
                <w:sz w:val="20"/>
              </w:rPr>
              <w:t>p</w:t>
            </w:r>
          </w:p>
        </w:tc>
      </w:tr>
      <w:tr w:rsidR="00A60442" w:rsidRPr="00331BF8" w14:paraId="1391AE5F" w14:textId="77777777" w:rsidTr="00E43BEB">
        <w:tc>
          <w:tcPr>
            <w:tcW w:w="3048" w:type="dxa"/>
            <w:gridSpan w:val="2"/>
          </w:tcPr>
          <w:p w14:paraId="3B82840E" w14:textId="2CE037F3" w:rsidR="00A60442" w:rsidRPr="00E43BEB" w:rsidRDefault="00A60442" w:rsidP="00AA3D97">
            <w:pPr>
              <w:keepNext/>
              <w:autoSpaceDE w:val="0"/>
              <w:autoSpaceDN w:val="0"/>
              <w:adjustRightInd w:val="0"/>
              <w:rPr>
                <w:rFonts w:eastAsia="TimesNewRoman"/>
                <w:color w:val="000000"/>
                <w:sz w:val="20"/>
                <w:lang w:val="pl-PL"/>
              </w:rPr>
            </w:pPr>
            <w:r w:rsidRPr="00E43BEB">
              <w:rPr>
                <w:rFonts w:eastAsia="TimesNewRoman"/>
                <w:color w:val="000000"/>
                <w:sz w:val="20"/>
                <w:lang w:val="pl-PL"/>
              </w:rPr>
              <w:t>Lyfnua w porównaniu z placebo</w:t>
            </w:r>
          </w:p>
        </w:tc>
        <w:tc>
          <w:tcPr>
            <w:tcW w:w="4052" w:type="dxa"/>
            <w:gridSpan w:val="2"/>
          </w:tcPr>
          <w:p w14:paraId="1910EEDF" w14:textId="6C397D29" w:rsidR="00A60442" w:rsidRPr="00881F0F" w:rsidRDefault="00A60442" w:rsidP="00AA3D97">
            <w:pPr>
              <w:keepNext/>
              <w:autoSpaceDE w:val="0"/>
              <w:autoSpaceDN w:val="0"/>
              <w:adjustRightInd w:val="0"/>
              <w:rPr>
                <w:rFonts w:eastAsia="TimesNewRoman"/>
                <w:color w:val="000000"/>
                <w:sz w:val="20"/>
              </w:rPr>
            </w:pPr>
            <w:r w:rsidRPr="00881F0F">
              <w:rPr>
                <w:rFonts w:eastAsia="TimesNewRoman"/>
                <w:sz w:val="20"/>
              </w:rPr>
              <w:t>0</w:t>
            </w:r>
            <w:r>
              <w:rPr>
                <w:rFonts w:eastAsia="TimesNewRoman"/>
                <w:sz w:val="20"/>
              </w:rPr>
              <w:t>,</w:t>
            </w:r>
            <w:r w:rsidRPr="00881F0F">
              <w:rPr>
                <w:rFonts w:eastAsia="TimesNewRoman"/>
                <w:sz w:val="20"/>
              </w:rPr>
              <w:t>75 (0</w:t>
            </w:r>
            <w:r>
              <w:rPr>
                <w:rFonts w:eastAsia="TimesNewRoman"/>
                <w:sz w:val="20"/>
              </w:rPr>
              <w:t>,</w:t>
            </w:r>
            <w:r w:rsidRPr="00881F0F">
              <w:rPr>
                <w:rFonts w:eastAsia="TimesNewRoman"/>
                <w:sz w:val="20"/>
              </w:rPr>
              <w:t>06</w:t>
            </w:r>
            <w:r>
              <w:rPr>
                <w:rFonts w:eastAsia="TimesNewRoman"/>
                <w:sz w:val="20"/>
              </w:rPr>
              <w:t>;</w:t>
            </w:r>
            <w:r w:rsidRPr="00881F0F">
              <w:rPr>
                <w:rFonts w:eastAsia="TimesNewRoman"/>
                <w:sz w:val="20"/>
              </w:rPr>
              <w:t xml:space="preserve"> 1</w:t>
            </w:r>
            <w:r>
              <w:rPr>
                <w:rFonts w:eastAsia="TimesNewRoman"/>
                <w:sz w:val="20"/>
              </w:rPr>
              <w:t>,</w:t>
            </w:r>
            <w:r w:rsidRPr="00881F0F">
              <w:rPr>
                <w:rFonts w:eastAsia="TimesNewRoman"/>
                <w:sz w:val="20"/>
              </w:rPr>
              <w:t>44)</w:t>
            </w:r>
          </w:p>
        </w:tc>
        <w:tc>
          <w:tcPr>
            <w:tcW w:w="2278" w:type="dxa"/>
          </w:tcPr>
          <w:p w14:paraId="39A89610" w14:textId="4146FF82" w:rsidR="00A60442" w:rsidRPr="00881F0F" w:rsidRDefault="00A60442" w:rsidP="00AA3D97">
            <w:pPr>
              <w:keepNext/>
              <w:autoSpaceDE w:val="0"/>
              <w:autoSpaceDN w:val="0"/>
              <w:adjustRightInd w:val="0"/>
              <w:rPr>
                <w:rFonts w:eastAsia="TimesNewRoman"/>
                <w:color w:val="000000"/>
                <w:sz w:val="20"/>
              </w:rPr>
            </w:pPr>
            <w:r w:rsidRPr="00881F0F">
              <w:rPr>
                <w:rFonts w:eastAsia="TimesNewRoman"/>
                <w:color w:val="000000"/>
                <w:sz w:val="20"/>
              </w:rPr>
              <w:t>0</w:t>
            </w:r>
            <w:r>
              <w:rPr>
                <w:rFonts w:eastAsia="TimesNewRoman"/>
                <w:color w:val="000000"/>
                <w:sz w:val="20"/>
              </w:rPr>
              <w:t>,</w:t>
            </w:r>
            <w:r w:rsidRPr="00881F0F">
              <w:rPr>
                <w:rFonts w:eastAsia="TimesNewRoman"/>
                <w:color w:val="000000"/>
                <w:sz w:val="20"/>
              </w:rPr>
              <w:t>034</w:t>
            </w:r>
          </w:p>
        </w:tc>
      </w:tr>
      <w:tr w:rsidR="00A60442" w:rsidRPr="00ED7727" w14:paraId="25D2B5C4" w14:textId="77777777" w:rsidTr="00E43BEB">
        <w:tc>
          <w:tcPr>
            <w:tcW w:w="9378" w:type="dxa"/>
            <w:gridSpan w:val="5"/>
          </w:tcPr>
          <w:p w14:paraId="56DB1BB9" w14:textId="3A8600AC" w:rsidR="00A60442" w:rsidRPr="00881F0F" w:rsidRDefault="00A60442" w:rsidP="00AA3D97">
            <w:pPr>
              <w:keepNext/>
              <w:autoSpaceDE w:val="0"/>
              <w:autoSpaceDN w:val="0"/>
              <w:adjustRightInd w:val="0"/>
              <w:rPr>
                <w:rFonts w:eastAsia="TimesNewRoman" w:cs="Arial"/>
                <w:sz w:val="18"/>
                <w:szCs w:val="18"/>
                <w:lang w:val="fr-FR"/>
              </w:rPr>
            </w:pPr>
            <w:r w:rsidRPr="00E43BEB">
              <w:rPr>
                <w:rFonts w:eastAsia="TimesNewRoman" w:cs="Arial"/>
                <w:sz w:val="18"/>
                <w:szCs w:val="18"/>
                <w:lang w:val="pl-PL"/>
              </w:rPr>
              <w:t>N = liczba uczestni</w:t>
            </w:r>
            <w:r>
              <w:rPr>
                <w:rFonts w:eastAsia="TimesNewRoman" w:cs="Arial"/>
                <w:sz w:val="18"/>
                <w:szCs w:val="18"/>
                <w:lang w:val="pl-PL"/>
              </w:rPr>
              <w:t>ków</w:t>
            </w:r>
            <w:r w:rsidRPr="00E43BEB">
              <w:rPr>
                <w:rFonts w:eastAsia="TimesNewRoman" w:cs="Arial"/>
                <w:sz w:val="18"/>
                <w:szCs w:val="18"/>
                <w:lang w:val="pl-PL"/>
              </w:rPr>
              <w:t xml:space="preserve"> włączonych do analizy. </w:t>
            </w:r>
            <w:r w:rsidRPr="00881F0F">
              <w:rPr>
                <w:rFonts w:eastAsia="TimesNewRoman" w:cs="Arial"/>
                <w:sz w:val="18"/>
                <w:szCs w:val="18"/>
                <w:lang w:val="fr-FR"/>
              </w:rPr>
              <w:t xml:space="preserve">CI = </w:t>
            </w:r>
            <w:proofErr w:type="spellStart"/>
            <w:r>
              <w:rPr>
                <w:rFonts w:eastAsia="TimesNewRoman" w:cs="Arial"/>
                <w:sz w:val="18"/>
                <w:szCs w:val="18"/>
                <w:lang w:val="fr-FR"/>
              </w:rPr>
              <w:t>przedział</w:t>
            </w:r>
            <w:proofErr w:type="spellEnd"/>
            <w:r>
              <w:rPr>
                <w:rFonts w:eastAsia="TimesNewRoman" w:cs="Arial"/>
                <w:sz w:val="18"/>
                <w:szCs w:val="18"/>
                <w:lang w:val="fr-FR"/>
              </w:rPr>
              <w:t xml:space="preserve"> </w:t>
            </w:r>
            <w:proofErr w:type="spellStart"/>
            <w:r>
              <w:rPr>
                <w:rFonts w:eastAsia="TimesNewRoman" w:cs="Arial"/>
                <w:sz w:val="18"/>
                <w:szCs w:val="18"/>
                <w:lang w:val="fr-FR"/>
              </w:rPr>
              <w:t>ufności</w:t>
            </w:r>
            <w:proofErr w:type="spellEnd"/>
            <w:r w:rsidRPr="00881F0F">
              <w:rPr>
                <w:rFonts w:eastAsia="TimesNewRoman" w:cs="Arial"/>
                <w:sz w:val="18"/>
                <w:szCs w:val="18"/>
                <w:lang w:val="fr-FR"/>
              </w:rPr>
              <w:t>. SD</w:t>
            </w:r>
            <w:r>
              <w:rPr>
                <w:rFonts w:eastAsia="TimesNewRoman" w:cs="Arial"/>
                <w:sz w:val="18"/>
                <w:szCs w:val="18"/>
                <w:lang w:val="fr-FR"/>
              </w:rPr>
              <w:t xml:space="preserve"> (</w:t>
            </w:r>
            <w:proofErr w:type="spellStart"/>
            <w:r>
              <w:rPr>
                <w:rFonts w:eastAsia="TimesNewRoman" w:cs="Arial"/>
                <w:sz w:val="18"/>
                <w:szCs w:val="18"/>
                <w:lang w:val="fr-FR"/>
              </w:rPr>
              <w:t>ang</w:t>
            </w:r>
            <w:proofErr w:type="spellEnd"/>
            <w:r>
              <w:rPr>
                <w:rFonts w:eastAsia="TimesNewRoman" w:cs="Arial"/>
                <w:sz w:val="18"/>
                <w:szCs w:val="18"/>
                <w:lang w:val="fr-FR"/>
              </w:rPr>
              <w:t xml:space="preserve">. </w:t>
            </w:r>
            <w:proofErr w:type="gramStart"/>
            <w:r w:rsidR="00C4553A">
              <w:rPr>
                <w:rFonts w:eastAsia="TimesNewRoman" w:cs="Arial"/>
                <w:sz w:val="18"/>
                <w:szCs w:val="18"/>
                <w:lang w:val="fr-FR"/>
              </w:rPr>
              <w:t>s</w:t>
            </w:r>
            <w:r w:rsidRPr="00881F0F">
              <w:rPr>
                <w:rFonts w:eastAsia="TimesNewRoman" w:cs="Arial"/>
                <w:sz w:val="18"/>
                <w:szCs w:val="18"/>
                <w:lang w:val="fr-FR"/>
              </w:rPr>
              <w:t>tandard</w:t>
            </w:r>
            <w:proofErr w:type="gramEnd"/>
            <w:r w:rsidRPr="00881F0F">
              <w:rPr>
                <w:rFonts w:eastAsia="TimesNewRoman" w:cs="Arial"/>
                <w:sz w:val="18"/>
                <w:szCs w:val="18"/>
                <w:lang w:val="fr-FR"/>
              </w:rPr>
              <w:t xml:space="preserve"> </w:t>
            </w:r>
            <w:proofErr w:type="spellStart"/>
            <w:r w:rsidR="00C4553A">
              <w:rPr>
                <w:rFonts w:eastAsia="TimesNewRoman" w:cs="Arial"/>
                <w:sz w:val="18"/>
                <w:szCs w:val="18"/>
                <w:lang w:val="fr-FR"/>
              </w:rPr>
              <w:t>d</w:t>
            </w:r>
            <w:r w:rsidRPr="00881F0F">
              <w:rPr>
                <w:rFonts w:eastAsia="TimesNewRoman" w:cs="Arial"/>
                <w:sz w:val="18"/>
                <w:szCs w:val="18"/>
                <w:lang w:val="fr-FR"/>
              </w:rPr>
              <w:t>eviation</w:t>
            </w:r>
            <w:proofErr w:type="spellEnd"/>
            <w:r>
              <w:rPr>
                <w:rFonts w:eastAsia="TimesNewRoman" w:cs="Arial"/>
                <w:sz w:val="18"/>
                <w:szCs w:val="18"/>
                <w:lang w:val="fr-FR"/>
              </w:rPr>
              <w:t>)</w:t>
            </w:r>
            <w:r w:rsidRPr="00881F0F">
              <w:rPr>
                <w:rFonts w:eastAsia="TimesNewRoman" w:cs="Arial"/>
                <w:sz w:val="18"/>
                <w:szCs w:val="18"/>
                <w:lang w:val="fr-FR"/>
              </w:rPr>
              <w:t xml:space="preserve"> =</w:t>
            </w:r>
            <w:r>
              <w:rPr>
                <w:rFonts w:eastAsia="TimesNewRoman" w:cs="Arial"/>
                <w:sz w:val="18"/>
                <w:szCs w:val="18"/>
                <w:lang w:val="fr-FR"/>
              </w:rPr>
              <w:t xml:space="preserve"> </w:t>
            </w:r>
            <w:proofErr w:type="spellStart"/>
            <w:r>
              <w:rPr>
                <w:rFonts w:eastAsia="TimesNewRoman" w:cs="Arial"/>
                <w:sz w:val="18"/>
                <w:szCs w:val="18"/>
                <w:lang w:val="fr-FR"/>
              </w:rPr>
              <w:t>odchylenie</w:t>
            </w:r>
            <w:proofErr w:type="spellEnd"/>
            <w:r>
              <w:rPr>
                <w:rFonts w:eastAsia="TimesNewRoman" w:cs="Arial"/>
                <w:sz w:val="18"/>
                <w:szCs w:val="18"/>
                <w:lang w:val="fr-FR"/>
              </w:rPr>
              <w:t xml:space="preserve"> </w:t>
            </w:r>
            <w:proofErr w:type="spellStart"/>
            <w:r>
              <w:rPr>
                <w:rFonts w:eastAsia="TimesNewRoman" w:cs="Arial"/>
                <w:sz w:val="18"/>
                <w:szCs w:val="18"/>
                <w:lang w:val="fr-FR"/>
              </w:rPr>
              <w:t>standardowe</w:t>
            </w:r>
            <w:proofErr w:type="spellEnd"/>
            <w:r w:rsidRPr="00881F0F">
              <w:rPr>
                <w:rFonts w:eastAsia="TimesNewRoman" w:cs="Arial"/>
                <w:sz w:val="18"/>
                <w:szCs w:val="18"/>
                <w:lang w:val="fr-FR"/>
              </w:rPr>
              <w:t>.</w:t>
            </w:r>
          </w:p>
          <w:p w14:paraId="2EC35E4D" w14:textId="1314D8FA" w:rsidR="00A60442" w:rsidRPr="00E43BEB" w:rsidRDefault="00A60442" w:rsidP="00AA3D97">
            <w:pPr>
              <w:keepNext/>
              <w:autoSpaceDE w:val="0"/>
              <w:autoSpaceDN w:val="0"/>
              <w:adjustRightInd w:val="0"/>
              <w:rPr>
                <w:rFonts w:eastAsia="TimesNewRoman" w:cs="Arial"/>
                <w:sz w:val="18"/>
                <w:szCs w:val="18"/>
                <w:lang w:val="pl-PL"/>
              </w:rPr>
            </w:pPr>
            <w:r w:rsidRPr="00881F0F">
              <w:rPr>
                <w:rFonts w:eastAsia="TimesNewRoman" w:cs="Arial"/>
                <w:sz w:val="18"/>
                <w:szCs w:val="18"/>
                <w:lang w:val="fr-FR"/>
              </w:rPr>
              <w:t xml:space="preserve">LCQ = </w:t>
            </w:r>
            <w:proofErr w:type="spellStart"/>
            <w:r w:rsidRPr="00A60442">
              <w:rPr>
                <w:rFonts w:eastAsia="TimesNewRoman" w:cs="Arial"/>
                <w:sz w:val="18"/>
                <w:szCs w:val="18"/>
                <w:lang w:val="fr-FR"/>
              </w:rPr>
              <w:t>kwestionariusz</w:t>
            </w:r>
            <w:proofErr w:type="spellEnd"/>
            <w:r w:rsidRPr="00A60442">
              <w:rPr>
                <w:rFonts w:eastAsia="TimesNewRoman" w:cs="Arial"/>
                <w:sz w:val="18"/>
                <w:szCs w:val="18"/>
                <w:lang w:val="fr-FR"/>
              </w:rPr>
              <w:t xml:space="preserve"> </w:t>
            </w:r>
            <w:proofErr w:type="spellStart"/>
            <w:r w:rsidRPr="00A60442">
              <w:rPr>
                <w:rFonts w:eastAsia="TimesNewRoman" w:cs="Arial"/>
                <w:sz w:val="18"/>
                <w:szCs w:val="18"/>
                <w:lang w:val="fr-FR"/>
              </w:rPr>
              <w:t>kaszlu</w:t>
            </w:r>
            <w:proofErr w:type="spellEnd"/>
            <w:r w:rsidRPr="00A60442">
              <w:rPr>
                <w:rFonts w:eastAsia="TimesNewRoman" w:cs="Arial"/>
                <w:sz w:val="18"/>
                <w:szCs w:val="18"/>
                <w:lang w:val="fr-FR"/>
              </w:rPr>
              <w:t xml:space="preserve"> z</w:t>
            </w:r>
            <w:r>
              <w:rPr>
                <w:rFonts w:eastAsia="TimesNewRoman" w:cs="Arial"/>
                <w:sz w:val="18"/>
                <w:szCs w:val="18"/>
                <w:lang w:val="fr-FR"/>
              </w:rPr>
              <w:t> </w:t>
            </w:r>
            <w:r w:rsidRPr="00A60442">
              <w:rPr>
                <w:rFonts w:eastAsia="TimesNewRoman" w:cs="Arial"/>
                <w:sz w:val="18"/>
                <w:szCs w:val="18"/>
                <w:lang w:val="fr-FR"/>
              </w:rPr>
              <w:t>Leicester</w:t>
            </w:r>
            <w:r w:rsidRPr="00881F0F">
              <w:rPr>
                <w:rFonts w:eastAsia="TimesNewRoman" w:cs="Arial"/>
                <w:sz w:val="18"/>
                <w:szCs w:val="18"/>
                <w:lang w:val="fr-FR"/>
              </w:rPr>
              <w:t xml:space="preserve">. </w:t>
            </w:r>
            <w:r w:rsidRPr="00E43BEB">
              <w:rPr>
                <w:rFonts w:eastAsia="TimesNewRoman" w:cs="Arial"/>
                <w:sz w:val="18"/>
                <w:szCs w:val="18"/>
                <w:lang w:val="pl-PL"/>
              </w:rPr>
              <w:t>LS (ang.</w:t>
            </w:r>
            <w:r>
              <w:rPr>
                <w:rFonts w:eastAsia="TimesNewRoman" w:cs="Arial"/>
                <w:sz w:val="18"/>
                <w:szCs w:val="18"/>
                <w:lang w:val="pl-PL"/>
              </w:rPr>
              <w:t xml:space="preserve"> </w:t>
            </w:r>
            <w:r w:rsidR="00C4553A">
              <w:rPr>
                <w:rFonts w:eastAsia="TimesNewRoman" w:cs="Arial"/>
                <w:sz w:val="18"/>
                <w:szCs w:val="18"/>
                <w:lang w:val="pl-PL"/>
              </w:rPr>
              <w:t>l</w:t>
            </w:r>
            <w:r w:rsidRPr="00B965B7">
              <w:rPr>
                <w:rFonts w:eastAsia="TimesNewRoman" w:cs="Arial"/>
                <w:sz w:val="18"/>
                <w:szCs w:val="18"/>
                <w:lang w:val="pl-PL"/>
              </w:rPr>
              <w:t xml:space="preserve">east </w:t>
            </w:r>
            <w:r w:rsidR="00C4553A">
              <w:rPr>
                <w:rFonts w:eastAsia="TimesNewRoman" w:cs="Arial"/>
                <w:sz w:val="18"/>
                <w:szCs w:val="18"/>
                <w:lang w:val="pl-PL"/>
              </w:rPr>
              <w:t>s</w:t>
            </w:r>
            <w:r w:rsidRPr="00B965B7">
              <w:rPr>
                <w:rFonts w:eastAsia="TimesNewRoman" w:cs="Arial"/>
                <w:sz w:val="18"/>
                <w:szCs w:val="18"/>
                <w:lang w:val="pl-PL"/>
              </w:rPr>
              <w:t>quare</w:t>
            </w:r>
            <w:r>
              <w:rPr>
                <w:rFonts w:eastAsia="TimesNewRoman" w:cs="Arial"/>
                <w:sz w:val="18"/>
                <w:szCs w:val="18"/>
                <w:lang w:val="pl-PL"/>
              </w:rPr>
              <w:t>)</w:t>
            </w:r>
            <w:r w:rsidRPr="00A60442">
              <w:rPr>
                <w:rFonts w:eastAsia="TimesNewRoman" w:cs="Arial"/>
                <w:sz w:val="18"/>
                <w:szCs w:val="18"/>
                <w:lang w:val="pl-PL"/>
              </w:rPr>
              <w:t xml:space="preserve"> </w:t>
            </w:r>
            <w:r w:rsidRPr="00E43BEB">
              <w:rPr>
                <w:rFonts w:eastAsia="TimesNewRoman" w:cs="Arial"/>
                <w:sz w:val="18"/>
                <w:szCs w:val="18"/>
                <w:lang w:val="pl-PL"/>
              </w:rPr>
              <w:t>= metoda najmniejszych kwadratów.</w:t>
            </w:r>
          </w:p>
          <w:p w14:paraId="18057E80" w14:textId="44D60069" w:rsidR="00A60442" w:rsidRPr="00E43BEB" w:rsidRDefault="00A60442" w:rsidP="002B6618">
            <w:pPr>
              <w:keepNext/>
              <w:autoSpaceDE w:val="0"/>
              <w:autoSpaceDN w:val="0"/>
              <w:adjustRightInd w:val="0"/>
              <w:rPr>
                <w:rFonts w:eastAsia="TimesNewRoman" w:cs="Arial"/>
                <w:color w:val="000000"/>
                <w:sz w:val="18"/>
                <w:szCs w:val="18"/>
                <w:lang w:val="pl-PL"/>
              </w:rPr>
            </w:pPr>
            <w:r w:rsidRPr="00E43BEB">
              <w:rPr>
                <w:rFonts w:cs="Arial"/>
                <w:sz w:val="18"/>
                <w:szCs w:val="18"/>
                <w:lang w:val="pl-PL"/>
              </w:rPr>
              <w:t>*</w:t>
            </w:r>
            <w:r w:rsidRPr="00E43BEB">
              <w:rPr>
                <w:rFonts w:eastAsia="TimesNewRoman" w:cs="Arial"/>
                <w:color w:val="000000"/>
                <w:sz w:val="18"/>
                <w:szCs w:val="18"/>
                <w:lang w:val="pl-PL"/>
              </w:rPr>
              <w:t>Obliczane jako (12.</w:t>
            </w:r>
            <w:r w:rsidR="002B6618">
              <w:rPr>
                <w:rFonts w:eastAsia="TimesNewRoman" w:cs="Arial"/>
                <w:color w:val="000000"/>
                <w:sz w:val="18"/>
                <w:szCs w:val="18"/>
                <w:lang w:val="pl-PL"/>
              </w:rPr>
              <w:t> </w:t>
            </w:r>
            <w:r w:rsidRPr="00E43BEB">
              <w:rPr>
                <w:rFonts w:eastAsia="TimesNewRoman" w:cs="Arial"/>
                <w:color w:val="000000"/>
                <w:sz w:val="18"/>
                <w:szCs w:val="18"/>
                <w:lang w:val="pl-PL"/>
              </w:rPr>
              <w:t>tydzień – wartość początkowa)/</w:t>
            </w:r>
            <w:r w:rsidRPr="00E43BEB">
              <w:rPr>
                <w:sz w:val="18"/>
                <w:szCs w:val="18"/>
                <w:lang w:val="pl-PL"/>
              </w:rPr>
              <w:t xml:space="preserve"> </w:t>
            </w:r>
            <w:r w:rsidRPr="00E43BEB">
              <w:rPr>
                <w:rFonts w:eastAsia="TimesNewRoman" w:cs="Arial"/>
                <w:color w:val="000000"/>
                <w:sz w:val="18"/>
                <w:szCs w:val="18"/>
                <w:lang w:val="pl-PL"/>
              </w:rPr>
              <w:t>wartość początkowa i</w:t>
            </w:r>
            <w:r w:rsidR="00367380">
              <w:rPr>
                <w:rFonts w:eastAsia="TimesNewRoman" w:cs="Arial"/>
                <w:color w:val="000000"/>
                <w:sz w:val="18"/>
                <w:szCs w:val="18"/>
                <w:lang w:val="pl-PL"/>
              </w:rPr>
              <w:t> </w:t>
            </w:r>
            <w:r w:rsidRPr="00E43BEB">
              <w:rPr>
                <w:rFonts w:eastAsia="TimesNewRoman" w:cs="Arial"/>
                <w:color w:val="000000"/>
                <w:sz w:val="18"/>
                <w:szCs w:val="18"/>
                <w:lang w:val="pl-PL"/>
              </w:rPr>
              <w:t>oparte na longitudinalnej analizie modelu kowariancji składającego się ze</w:t>
            </w:r>
            <w:r w:rsidR="002B6618" w:rsidRPr="00E43BEB">
              <w:rPr>
                <w:rFonts w:eastAsia="TimesNewRoman" w:cs="Arial"/>
                <w:color w:val="000000"/>
                <w:sz w:val="18"/>
                <w:szCs w:val="18"/>
                <w:lang w:val="pl-PL"/>
              </w:rPr>
              <w:t> </w:t>
            </w:r>
            <w:r w:rsidRPr="00E43BEB">
              <w:rPr>
                <w:rFonts w:eastAsia="TimesNewRoman" w:cs="Arial"/>
                <w:color w:val="000000"/>
                <w:sz w:val="18"/>
                <w:szCs w:val="18"/>
                <w:lang w:val="pl-PL"/>
              </w:rPr>
              <w:t xml:space="preserve">zmiany od </w:t>
            </w:r>
            <w:r w:rsidR="002B6618" w:rsidRPr="00E43BEB">
              <w:rPr>
                <w:rFonts w:eastAsia="TimesNewRoman" w:cs="Arial"/>
                <w:color w:val="000000"/>
                <w:sz w:val="18"/>
                <w:szCs w:val="18"/>
                <w:lang w:val="pl-PL"/>
              </w:rPr>
              <w:t>wartości początkowej</w:t>
            </w:r>
            <w:r w:rsidRPr="00E43BEB">
              <w:rPr>
                <w:rFonts w:eastAsia="TimesNewRoman" w:cs="Arial"/>
                <w:color w:val="000000"/>
                <w:sz w:val="18"/>
                <w:szCs w:val="18"/>
                <w:lang w:val="pl-PL"/>
              </w:rPr>
              <w:t xml:space="preserve"> w</w:t>
            </w:r>
            <w:r w:rsidR="002B6618" w:rsidRPr="00E43BEB">
              <w:rPr>
                <w:rFonts w:eastAsia="TimesNewRoman" w:cs="Arial"/>
                <w:color w:val="000000"/>
                <w:sz w:val="18"/>
                <w:szCs w:val="18"/>
                <w:lang w:val="pl-PL"/>
              </w:rPr>
              <w:t> </w:t>
            </w:r>
            <w:r w:rsidRPr="00E43BEB">
              <w:rPr>
                <w:rFonts w:eastAsia="TimesNewRoman" w:cs="Arial"/>
                <w:color w:val="000000"/>
                <w:sz w:val="18"/>
                <w:szCs w:val="18"/>
                <w:lang w:val="pl-PL"/>
              </w:rPr>
              <w:t xml:space="preserve">łącznym wyniku w skali LCQ podczas każdej wizyty po </w:t>
            </w:r>
            <w:r w:rsidR="00C4553A">
              <w:rPr>
                <w:rFonts w:eastAsia="TimesNewRoman" w:cs="Arial"/>
                <w:color w:val="000000"/>
                <w:sz w:val="18"/>
                <w:szCs w:val="18"/>
                <w:lang w:val="pl-PL"/>
              </w:rPr>
              <w:t>punkcie</w:t>
            </w:r>
            <w:r w:rsidR="002B6618" w:rsidRPr="00E43BEB">
              <w:rPr>
                <w:rFonts w:eastAsia="TimesNewRoman" w:cs="Arial"/>
                <w:color w:val="000000"/>
                <w:sz w:val="18"/>
                <w:szCs w:val="18"/>
                <w:lang w:val="pl-PL"/>
              </w:rPr>
              <w:t xml:space="preserve"> początkow</w:t>
            </w:r>
            <w:r w:rsidR="00C4553A">
              <w:rPr>
                <w:rFonts w:eastAsia="TimesNewRoman" w:cs="Arial"/>
                <w:color w:val="000000"/>
                <w:sz w:val="18"/>
                <w:szCs w:val="18"/>
                <w:lang w:val="pl-PL"/>
              </w:rPr>
              <w:t>ym badania</w:t>
            </w:r>
            <w:r w:rsidR="002B6618" w:rsidRPr="00E43BEB">
              <w:rPr>
                <w:rFonts w:eastAsia="TimesNewRoman" w:cs="Arial"/>
                <w:color w:val="000000"/>
                <w:sz w:val="18"/>
                <w:szCs w:val="18"/>
                <w:lang w:val="pl-PL"/>
              </w:rPr>
              <w:t xml:space="preserve"> </w:t>
            </w:r>
            <w:r w:rsidRPr="00E43BEB">
              <w:rPr>
                <w:rFonts w:eastAsia="TimesNewRoman" w:cs="Arial"/>
                <w:color w:val="000000"/>
                <w:sz w:val="18"/>
                <w:szCs w:val="18"/>
                <w:lang w:val="pl-PL"/>
              </w:rPr>
              <w:t>(do 12.</w:t>
            </w:r>
            <w:r w:rsidR="002B6618">
              <w:rPr>
                <w:rFonts w:eastAsia="TimesNewRoman" w:cs="Arial"/>
                <w:color w:val="000000"/>
                <w:sz w:val="18"/>
                <w:szCs w:val="18"/>
                <w:lang w:val="pl-PL"/>
              </w:rPr>
              <w:t> </w:t>
            </w:r>
            <w:r w:rsidRPr="00E43BEB">
              <w:rPr>
                <w:rFonts w:eastAsia="TimesNewRoman" w:cs="Arial"/>
                <w:color w:val="000000"/>
                <w:sz w:val="18"/>
                <w:szCs w:val="18"/>
                <w:lang w:val="pl-PL"/>
              </w:rPr>
              <w:t>tygodnia) jako odpowied</w:t>
            </w:r>
            <w:r w:rsidR="00D479D0">
              <w:rPr>
                <w:rFonts w:eastAsia="TimesNewRoman" w:cs="Arial"/>
                <w:color w:val="000000"/>
                <w:sz w:val="18"/>
                <w:szCs w:val="18"/>
                <w:lang w:val="pl-PL"/>
              </w:rPr>
              <w:t>zi</w:t>
            </w:r>
            <w:r w:rsidRPr="00E43BEB">
              <w:rPr>
                <w:rFonts w:eastAsia="TimesNewRoman" w:cs="Arial"/>
                <w:color w:val="000000"/>
                <w:sz w:val="18"/>
                <w:szCs w:val="18"/>
                <w:lang w:val="pl-PL"/>
              </w:rPr>
              <w:t xml:space="preserve">. Model </w:t>
            </w:r>
            <w:r w:rsidR="002B6618" w:rsidRPr="00E43BEB">
              <w:rPr>
                <w:rFonts w:eastAsia="TimesNewRoman" w:cs="Arial"/>
                <w:color w:val="000000"/>
                <w:sz w:val="18"/>
                <w:szCs w:val="18"/>
                <w:lang w:val="pl-PL"/>
              </w:rPr>
              <w:t>uwzględnia zmienne</w:t>
            </w:r>
            <w:r w:rsidRPr="00E43BEB">
              <w:rPr>
                <w:rFonts w:eastAsia="TimesNewRoman" w:cs="Arial"/>
                <w:color w:val="000000"/>
                <w:sz w:val="18"/>
                <w:szCs w:val="18"/>
                <w:lang w:val="pl-PL"/>
              </w:rPr>
              <w:t xml:space="preserve"> dotyczące leczenia, wizyty, interakcj</w:t>
            </w:r>
            <w:r w:rsidR="002B6618" w:rsidRPr="00E43BEB">
              <w:rPr>
                <w:rFonts w:eastAsia="TimesNewRoman" w:cs="Arial"/>
                <w:color w:val="000000"/>
                <w:sz w:val="18"/>
                <w:szCs w:val="18"/>
                <w:lang w:val="pl-PL"/>
              </w:rPr>
              <w:t>ę</w:t>
            </w:r>
            <w:r w:rsidRPr="00E43BEB">
              <w:rPr>
                <w:rFonts w:eastAsia="TimesNewRoman" w:cs="Arial"/>
                <w:color w:val="000000"/>
                <w:sz w:val="18"/>
                <w:szCs w:val="18"/>
                <w:lang w:val="pl-PL"/>
              </w:rPr>
              <w:t xml:space="preserve"> leczenia z wizytą, pł</w:t>
            </w:r>
            <w:r w:rsidR="002B6618" w:rsidRPr="00E43BEB">
              <w:rPr>
                <w:rFonts w:eastAsia="TimesNewRoman" w:cs="Arial"/>
                <w:color w:val="000000"/>
                <w:sz w:val="18"/>
                <w:szCs w:val="18"/>
                <w:lang w:val="pl-PL"/>
              </w:rPr>
              <w:t>eć</w:t>
            </w:r>
            <w:r w:rsidRPr="00E43BEB">
              <w:rPr>
                <w:rFonts w:eastAsia="TimesNewRoman" w:cs="Arial"/>
                <w:color w:val="000000"/>
                <w:sz w:val="18"/>
                <w:szCs w:val="18"/>
                <w:lang w:val="pl-PL"/>
              </w:rPr>
              <w:t xml:space="preserve"> </w:t>
            </w:r>
            <w:r w:rsidR="002B6618" w:rsidRPr="00E43BEB">
              <w:rPr>
                <w:rFonts w:eastAsia="TimesNewRoman" w:cs="Arial"/>
                <w:color w:val="000000"/>
                <w:sz w:val="18"/>
                <w:szCs w:val="18"/>
                <w:lang w:val="pl-PL"/>
              </w:rPr>
              <w:t>oraz łączny</w:t>
            </w:r>
            <w:r w:rsidRPr="00E43BEB">
              <w:rPr>
                <w:rFonts w:eastAsia="TimesNewRoman" w:cs="Arial"/>
                <w:color w:val="000000"/>
                <w:sz w:val="18"/>
                <w:szCs w:val="18"/>
                <w:lang w:val="pl-PL"/>
              </w:rPr>
              <w:t xml:space="preserve"> wynik w skali LCQ </w:t>
            </w:r>
            <w:r w:rsidR="002B6618" w:rsidRPr="00E43BEB">
              <w:rPr>
                <w:rFonts w:eastAsia="TimesNewRoman" w:cs="Arial"/>
                <w:color w:val="000000"/>
                <w:sz w:val="18"/>
                <w:szCs w:val="18"/>
                <w:lang w:val="pl-PL"/>
              </w:rPr>
              <w:t>w wartościach początkowych</w:t>
            </w:r>
            <w:r w:rsidRPr="00E43BEB">
              <w:rPr>
                <w:rFonts w:eastAsia="TimesNewRoman" w:cs="Arial"/>
                <w:color w:val="000000"/>
                <w:sz w:val="18"/>
                <w:szCs w:val="18"/>
                <w:lang w:val="pl-PL"/>
              </w:rPr>
              <w:t>.</w:t>
            </w:r>
          </w:p>
        </w:tc>
      </w:tr>
    </w:tbl>
    <w:p w14:paraId="22C10E20" w14:textId="77777777" w:rsidR="00035404" w:rsidRPr="00A60442" w:rsidRDefault="00035404" w:rsidP="00DE446A">
      <w:pPr>
        <w:widowControl w:val="0"/>
        <w:spacing w:line="240" w:lineRule="auto"/>
        <w:rPr>
          <w:szCs w:val="22"/>
          <w:lang w:val="pl-PL"/>
        </w:rPr>
      </w:pPr>
    </w:p>
    <w:p w14:paraId="509B0BE1" w14:textId="77777777" w:rsidR="00D32EFC" w:rsidRPr="00682AC5" w:rsidRDefault="005E3B42" w:rsidP="003C6A14">
      <w:pPr>
        <w:keepNext/>
        <w:keepLines/>
        <w:spacing w:line="240" w:lineRule="auto"/>
        <w:rPr>
          <w:bCs/>
          <w:iCs/>
          <w:szCs w:val="22"/>
          <w:lang w:val="pl-PL"/>
        </w:rPr>
      </w:pPr>
      <w:r w:rsidRPr="00DE446A">
        <w:rPr>
          <w:szCs w:val="22"/>
          <w:u w:val="single"/>
          <w:lang w:val="pl-PL"/>
        </w:rPr>
        <w:t>Dzieci i młodzież</w:t>
      </w:r>
    </w:p>
    <w:p w14:paraId="6723A0E9" w14:textId="77777777" w:rsidR="00D32EFC" w:rsidRPr="00B856DD" w:rsidRDefault="00D32EFC" w:rsidP="003C6A14">
      <w:pPr>
        <w:keepNext/>
        <w:keepLines/>
        <w:spacing w:line="240" w:lineRule="auto"/>
        <w:jc w:val="both"/>
        <w:rPr>
          <w:bCs/>
          <w:iCs/>
          <w:szCs w:val="22"/>
          <w:lang w:val="pl-PL"/>
        </w:rPr>
      </w:pPr>
    </w:p>
    <w:p w14:paraId="5CE0F33E" w14:textId="566507FA" w:rsidR="00F64E0B" w:rsidRPr="00682AC5" w:rsidRDefault="005E3B42" w:rsidP="00DE446A">
      <w:pPr>
        <w:spacing w:line="240" w:lineRule="auto"/>
        <w:rPr>
          <w:szCs w:val="22"/>
          <w:lang w:val="pl-PL"/>
        </w:rPr>
      </w:pPr>
      <w:r w:rsidRPr="00DE446A">
        <w:rPr>
          <w:szCs w:val="22"/>
          <w:lang w:val="pl-PL"/>
        </w:rPr>
        <w:t xml:space="preserve">Europejska Agencja Leków uchyliła obowiązek dołączania wyników badań produktu leczniczego </w:t>
      </w:r>
      <w:r w:rsidR="00BC3EC4" w:rsidRPr="00DE446A">
        <w:rPr>
          <w:szCs w:val="22"/>
          <w:lang w:val="pl-PL"/>
        </w:rPr>
        <w:t>Lyfnua</w:t>
      </w:r>
      <w:r w:rsidR="00BC3EC4" w:rsidRPr="00DE446A" w:rsidDel="00BC3EC4">
        <w:rPr>
          <w:szCs w:val="22"/>
          <w:lang w:val="pl-PL"/>
        </w:rPr>
        <w:t xml:space="preserve"> </w:t>
      </w:r>
      <w:r w:rsidRPr="00DE446A">
        <w:rPr>
          <w:szCs w:val="22"/>
          <w:lang w:val="pl-PL"/>
        </w:rPr>
        <w:t>we</w:t>
      </w:r>
      <w:r w:rsidR="00DF15CB">
        <w:rPr>
          <w:szCs w:val="22"/>
          <w:lang w:val="pl-PL"/>
        </w:rPr>
        <w:t> </w:t>
      </w:r>
      <w:r w:rsidRPr="00DE446A">
        <w:rPr>
          <w:szCs w:val="22"/>
          <w:lang w:val="pl-PL"/>
        </w:rPr>
        <w:t>wszystkich podgrupach populacji dzieci i</w:t>
      </w:r>
      <w:r w:rsidR="002D608B" w:rsidRPr="00DE446A">
        <w:rPr>
          <w:szCs w:val="22"/>
          <w:lang w:val="pl-PL"/>
        </w:rPr>
        <w:t> </w:t>
      </w:r>
      <w:r w:rsidRPr="00DE446A">
        <w:rPr>
          <w:szCs w:val="22"/>
          <w:lang w:val="pl-PL"/>
        </w:rPr>
        <w:t>młodzieży w</w:t>
      </w:r>
      <w:r w:rsidR="002D608B" w:rsidRPr="00DE446A">
        <w:rPr>
          <w:szCs w:val="22"/>
          <w:lang w:val="pl-PL"/>
        </w:rPr>
        <w:t> </w:t>
      </w:r>
      <w:r w:rsidRPr="00DE446A">
        <w:rPr>
          <w:szCs w:val="22"/>
          <w:lang w:val="pl-PL"/>
        </w:rPr>
        <w:t xml:space="preserve">leczeniu </w:t>
      </w:r>
      <w:r w:rsidR="00962A86" w:rsidRPr="00682AC5">
        <w:rPr>
          <w:noProof/>
          <w:szCs w:val="22"/>
          <w:lang w:val="pl-PL"/>
        </w:rPr>
        <w:t xml:space="preserve">przewlekłego kaszlu </w:t>
      </w:r>
      <w:r w:rsidR="00501A6D" w:rsidRPr="00682AC5">
        <w:rPr>
          <w:noProof/>
          <w:szCs w:val="22"/>
          <w:lang w:val="pl-PL"/>
        </w:rPr>
        <w:t xml:space="preserve">opornego na leczenie lub </w:t>
      </w:r>
      <w:r w:rsidR="00962A86" w:rsidRPr="00682AC5">
        <w:rPr>
          <w:noProof/>
          <w:szCs w:val="22"/>
          <w:lang w:val="pl-PL"/>
        </w:rPr>
        <w:t>o niewyjaśnionym pochodzeniu</w:t>
      </w:r>
      <w:r w:rsidR="00962A86" w:rsidRPr="00B856DD">
        <w:rPr>
          <w:noProof/>
          <w:szCs w:val="22"/>
          <w:lang w:val="pl-PL"/>
        </w:rPr>
        <w:t xml:space="preserve"> </w:t>
      </w:r>
      <w:r w:rsidRPr="00DE446A">
        <w:rPr>
          <w:szCs w:val="22"/>
          <w:lang w:val="pl-PL"/>
        </w:rPr>
        <w:t>(stosowanie u</w:t>
      </w:r>
      <w:r w:rsidR="002D608B" w:rsidRPr="00DE446A">
        <w:rPr>
          <w:szCs w:val="22"/>
          <w:lang w:val="pl-PL"/>
        </w:rPr>
        <w:t> </w:t>
      </w:r>
      <w:r w:rsidRPr="00DE446A">
        <w:rPr>
          <w:szCs w:val="22"/>
          <w:lang w:val="pl-PL"/>
        </w:rPr>
        <w:t>dzieci i</w:t>
      </w:r>
      <w:r w:rsidR="002D608B" w:rsidRPr="00DE446A">
        <w:rPr>
          <w:szCs w:val="22"/>
          <w:lang w:val="pl-PL"/>
        </w:rPr>
        <w:t> </w:t>
      </w:r>
      <w:r w:rsidRPr="00DE446A">
        <w:rPr>
          <w:szCs w:val="22"/>
          <w:lang w:val="pl-PL"/>
        </w:rPr>
        <w:t>młodzieży, patrz punkt</w:t>
      </w:r>
      <w:r w:rsidR="002D608B" w:rsidRPr="00DE446A">
        <w:rPr>
          <w:szCs w:val="22"/>
          <w:lang w:val="pl-PL"/>
        </w:rPr>
        <w:t> </w:t>
      </w:r>
      <w:r w:rsidRPr="00DE446A">
        <w:rPr>
          <w:szCs w:val="22"/>
          <w:lang w:val="pl-PL"/>
        </w:rPr>
        <w:t>4.2).</w:t>
      </w:r>
    </w:p>
    <w:p w14:paraId="3CE0813E" w14:textId="77777777" w:rsidR="00D32EFC" w:rsidRPr="00B856DD" w:rsidRDefault="00D32EFC" w:rsidP="00DE446A">
      <w:pPr>
        <w:spacing w:line="240" w:lineRule="auto"/>
        <w:rPr>
          <w:szCs w:val="22"/>
          <w:lang w:val="pl-PL"/>
        </w:rPr>
      </w:pPr>
    </w:p>
    <w:bookmarkEnd w:id="23"/>
    <w:p w14:paraId="0BCAFAB3" w14:textId="77777777" w:rsidR="00D216CF" w:rsidRPr="00682AC5" w:rsidRDefault="005E3B42" w:rsidP="003C6A14">
      <w:pPr>
        <w:keepNext/>
        <w:keepLines/>
        <w:spacing w:line="240" w:lineRule="auto"/>
        <w:ind w:left="567" w:hanging="567"/>
        <w:outlineLvl w:val="2"/>
        <w:rPr>
          <w:bCs/>
          <w:szCs w:val="22"/>
          <w:lang w:val="pl-PL"/>
        </w:rPr>
      </w:pPr>
      <w:r w:rsidRPr="00DE446A">
        <w:rPr>
          <w:b/>
          <w:bCs/>
          <w:szCs w:val="22"/>
          <w:lang w:val="pl-PL"/>
        </w:rPr>
        <w:t>5.2</w:t>
      </w:r>
      <w:r w:rsidRPr="00DE446A">
        <w:rPr>
          <w:b/>
          <w:bCs/>
          <w:szCs w:val="22"/>
          <w:lang w:val="pl-PL"/>
        </w:rPr>
        <w:tab/>
        <w:t>Właściwości farmakokinetyczne</w:t>
      </w:r>
    </w:p>
    <w:p w14:paraId="050049F9" w14:textId="77777777" w:rsidR="00812D16" w:rsidRPr="00B856DD" w:rsidRDefault="00812D16" w:rsidP="003C6A14">
      <w:pPr>
        <w:keepNext/>
        <w:keepLines/>
        <w:spacing w:line="240" w:lineRule="auto"/>
        <w:rPr>
          <w:szCs w:val="22"/>
          <w:lang w:val="pl-PL"/>
        </w:rPr>
      </w:pPr>
    </w:p>
    <w:p w14:paraId="7722779F" w14:textId="1F686DA2" w:rsidR="006C34A7" w:rsidRPr="00682AC5" w:rsidRDefault="005E3B42" w:rsidP="003C6A14">
      <w:pPr>
        <w:pStyle w:val="Body"/>
        <w:widowControl w:val="0"/>
        <w:ind w:firstLine="0"/>
        <w:rPr>
          <w:rFonts w:ascii="Times New Roman" w:hAnsi="Times New Roman"/>
          <w:sz w:val="22"/>
          <w:szCs w:val="22"/>
          <w:lang w:val="pl-PL"/>
        </w:rPr>
      </w:pPr>
      <w:bookmarkStart w:id="30" w:name="_Hlk35347733"/>
      <w:r w:rsidRPr="00DE446A">
        <w:rPr>
          <w:rFonts w:ascii="Times New Roman" w:hAnsi="Times New Roman"/>
          <w:sz w:val="22"/>
          <w:szCs w:val="22"/>
          <w:lang w:val="pl-PL"/>
        </w:rPr>
        <w:t>Przeprowadzono badania farmakokinetyki gefapiksantu u</w:t>
      </w:r>
      <w:r w:rsidR="002D608B" w:rsidRPr="00DE446A">
        <w:rPr>
          <w:rFonts w:ascii="Times New Roman" w:hAnsi="Times New Roman"/>
          <w:sz w:val="22"/>
          <w:szCs w:val="22"/>
          <w:lang w:val="pl-PL"/>
        </w:rPr>
        <w:t> </w:t>
      </w:r>
      <w:r w:rsidRPr="00DE446A">
        <w:rPr>
          <w:rFonts w:ascii="Times New Roman" w:hAnsi="Times New Roman"/>
          <w:sz w:val="22"/>
          <w:szCs w:val="22"/>
          <w:lang w:val="pl-PL"/>
        </w:rPr>
        <w:t>zdrowych osób dorosłych oraz u</w:t>
      </w:r>
      <w:r w:rsidR="002D608B" w:rsidRPr="00DE446A">
        <w:rPr>
          <w:rFonts w:ascii="Times New Roman" w:hAnsi="Times New Roman"/>
          <w:sz w:val="22"/>
          <w:szCs w:val="22"/>
          <w:lang w:val="pl-PL"/>
        </w:rPr>
        <w:t> </w:t>
      </w:r>
      <w:r w:rsidRPr="00DE446A">
        <w:rPr>
          <w:rFonts w:ascii="Times New Roman" w:hAnsi="Times New Roman"/>
          <w:sz w:val="22"/>
          <w:szCs w:val="22"/>
          <w:lang w:val="pl-PL"/>
        </w:rPr>
        <w:t>dorosłych z</w:t>
      </w:r>
      <w:r w:rsidR="002D608B" w:rsidRPr="00DE446A">
        <w:rPr>
          <w:rFonts w:ascii="Times New Roman" w:hAnsi="Times New Roman"/>
          <w:sz w:val="22"/>
          <w:szCs w:val="22"/>
          <w:lang w:val="pl-PL"/>
        </w:rPr>
        <w:t> </w:t>
      </w:r>
      <w:r w:rsidRPr="00DE446A">
        <w:rPr>
          <w:rFonts w:ascii="Times New Roman" w:hAnsi="Times New Roman"/>
          <w:sz w:val="22"/>
          <w:szCs w:val="22"/>
          <w:lang w:val="pl-PL"/>
        </w:rPr>
        <w:t>RCC lub UCC i</w:t>
      </w:r>
      <w:r w:rsidR="002D608B" w:rsidRPr="00DE446A">
        <w:rPr>
          <w:rFonts w:ascii="Times New Roman" w:hAnsi="Times New Roman"/>
          <w:sz w:val="22"/>
          <w:szCs w:val="22"/>
          <w:lang w:val="pl-PL"/>
        </w:rPr>
        <w:t> </w:t>
      </w:r>
      <w:r w:rsidRPr="00DE446A">
        <w:rPr>
          <w:rFonts w:ascii="Times New Roman" w:hAnsi="Times New Roman"/>
          <w:sz w:val="22"/>
          <w:szCs w:val="22"/>
          <w:lang w:val="pl-PL"/>
        </w:rPr>
        <w:t>w</w:t>
      </w:r>
      <w:r w:rsidR="002D608B" w:rsidRPr="00DE446A">
        <w:rPr>
          <w:rFonts w:ascii="Times New Roman" w:hAnsi="Times New Roman"/>
          <w:sz w:val="22"/>
          <w:szCs w:val="22"/>
          <w:lang w:val="pl-PL"/>
        </w:rPr>
        <w:t> </w:t>
      </w:r>
      <w:r w:rsidRPr="00DE446A">
        <w:rPr>
          <w:rFonts w:ascii="Times New Roman" w:hAnsi="Times New Roman"/>
          <w:sz w:val="22"/>
          <w:szCs w:val="22"/>
          <w:lang w:val="pl-PL"/>
        </w:rPr>
        <w:t>obydwu tych populacjach uzyskano podobne wyniki. Średnia wartość</w:t>
      </w:r>
      <w:r w:rsidR="004F50CF" w:rsidRPr="00DE446A">
        <w:rPr>
          <w:rFonts w:ascii="Times New Roman" w:hAnsi="Times New Roman"/>
          <w:sz w:val="22"/>
          <w:szCs w:val="22"/>
          <w:lang w:val="pl-PL"/>
        </w:rPr>
        <w:t> </w:t>
      </w:r>
      <w:r w:rsidRPr="00DE446A">
        <w:rPr>
          <w:rFonts w:ascii="Times New Roman" w:hAnsi="Times New Roman"/>
          <w:sz w:val="22"/>
          <w:szCs w:val="22"/>
          <w:lang w:val="pl-PL"/>
        </w:rPr>
        <w:t>AUC i</w:t>
      </w:r>
      <w:r w:rsidR="002D608B" w:rsidRPr="00DE446A">
        <w:rPr>
          <w:rFonts w:ascii="Times New Roman" w:hAnsi="Times New Roman"/>
          <w:sz w:val="22"/>
          <w:szCs w:val="22"/>
          <w:lang w:val="pl-PL"/>
        </w:rPr>
        <w:t> </w:t>
      </w:r>
      <w:r w:rsidRPr="00DE446A">
        <w:rPr>
          <w:rFonts w:ascii="Times New Roman" w:hAnsi="Times New Roman"/>
          <w:sz w:val="22"/>
          <w:szCs w:val="22"/>
          <w:lang w:val="pl-PL"/>
        </w:rPr>
        <w:t>stężenie maksymalne (C</w:t>
      </w:r>
      <w:r w:rsidRPr="00DE446A">
        <w:rPr>
          <w:rFonts w:ascii="Times New Roman" w:hAnsi="Times New Roman"/>
          <w:sz w:val="22"/>
          <w:szCs w:val="22"/>
          <w:vertAlign w:val="subscript"/>
          <w:lang w:val="pl-PL"/>
        </w:rPr>
        <w:t>max</w:t>
      </w:r>
      <w:r w:rsidRPr="00DE446A">
        <w:rPr>
          <w:rFonts w:ascii="Times New Roman" w:hAnsi="Times New Roman"/>
          <w:sz w:val="22"/>
          <w:szCs w:val="22"/>
          <w:lang w:val="pl-PL"/>
        </w:rPr>
        <w:t>) w</w:t>
      </w:r>
      <w:r w:rsidR="002D608B" w:rsidRPr="00DE446A">
        <w:rPr>
          <w:rFonts w:ascii="Times New Roman" w:hAnsi="Times New Roman"/>
          <w:sz w:val="22"/>
          <w:szCs w:val="22"/>
          <w:lang w:val="pl-PL"/>
        </w:rPr>
        <w:t> </w:t>
      </w:r>
      <w:r w:rsidRPr="00DE446A">
        <w:rPr>
          <w:rFonts w:ascii="Times New Roman" w:hAnsi="Times New Roman"/>
          <w:sz w:val="22"/>
          <w:szCs w:val="22"/>
          <w:lang w:val="pl-PL"/>
        </w:rPr>
        <w:t>osoczu w</w:t>
      </w:r>
      <w:r w:rsidR="002D608B" w:rsidRPr="00DE446A">
        <w:rPr>
          <w:rFonts w:ascii="Times New Roman" w:hAnsi="Times New Roman"/>
          <w:sz w:val="22"/>
          <w:szCs w:val="22"/>
          <w:lang w:val="pl-PL"/>
        </w:rPr>
        <w:t> </w:t>
      </w:r>
      <w:r w:rsidRPr="00DE446A">
        <w:rPr>
          <w:rFonts w:ascii="Times New Roman" w:hAnsi="Times New Roman"/>
          <w:sz w:val="22"/>
          <w:szCs w:val="22"/>
          <w:lang w:val="pl-PL"/>
        </w:rPr>
        <w:t xml:space="preserve">stanie </w:t>
      </w:r>
      <w:r w:rsidR="005D5085" w:rsidRPr="00DE446A">
        <w:rPr>
          <w:rFonts w:ascii="Times New Roman" w:hAnsi="Times New Roman"/>
          <w:sz w:val="22"/>
          <w:szCs w:val="22"/>
          <w:lang w:val="pl-PL"/>
        </w:rPr>
        <w:t>stacjonarnym</w:t>
      </w:r>
      <w:r w:rsidRPr="00DE446A">
        <w:rPr>
          <w:rFonts w:ascii="Times New Roman" w:hAnsi="Times New Roman"/>
          <w:sz w:val="22"/>
          <w:szCs w:val="22"/>
          <w:lang w:val="pl-PL"/>
        </w:rPr>
        <w:t xml:space="preserve"> wyniosły </w:t>
      </w:r>
      <w:r w:rsidRPr="00D13463">
        <w:rPr>
          <w:rFonts w:ascii="Times New Roman" w:hAnsi="Times New Roman"/>
          <w:sz w:val="22"/>
          <w:szCs w:val="22"/>
          <w:lang w:val="pl-PL"/>
        </w:rPr>
        <w:t>odpowie</w:t>
      </w:r>
      <w:r w:rsidRPr="00985154">
        <w:rPr>
          <w:rFonts w:ascii="Times New Roman" w:hAnsi="Times New Roman"/>
          <w:sz w:val="22"/>
          <w:szCs w:val="22"/>
          <w:lang w:val="pl-PL"/>
        </w:rPr>
        <w:t xml:space="preserve">dnio </w:t>
      </w:r>
      <w:r w:rsidRPr="00A15053">
        <w:rPr>
          <w:rFonts w:ascii="Times New Roman" w:hAnsi="Times New Roman"/>
          <w:sz w:val="22"/>
          <w:szCs w:val="22"/>
          <w:lang w:val="pl-PL"/>
        </w:rPr>
        <w:t>4144</w:t>
      </w:r>
      <w:r w:rsidRPr="008514B4">
        <w:rPr>
          <w:rFonts w:ascii="Times New Roman" w:hAnsi="Times New Roman"/>
          <w:sz w:val="22"/>
          <w:szCs w:val="22"/>
          <w:lang w:val="pl-PL"/>
        </w:rPr>
        <w:t> ng</w:t>
      </w:r>
      <w:r w:rsidR="00D13463" w:rsidRPr="00687B14">
        <w:rPr>
          <w:rFonts w:cs="Arial"/>
          <w:lang w:val="pl-PL"/>
        </w:rPr>
        <w:t>∙</w:t>
      </w:r>
      <w:r w:rsidRPr="00FC22F3">
        <w:rPr>
          <w:rFonts w:ascii="Times New Roman" w:hAnsi="Times New Roman"/>
          <w:sz w:val="22"/>
          <w:szCs w:val="22"/>
          <w:lang w:val="pl-PL"/>
        </w:rPr>
        <w:t>h/ml</w:t>
      </w:r>
      <w:r w:rsidRPr="00DE446A">
        <w:rPr>
          <w:rFonts w:ascii="Times New Roman" w:hAnsi="Times New Roman"/>
          <w:sz w:val="22"/>
          <w:szCs w:val="22"/>
          <w:lang w:val="pl-PL"/>
        </w:rPr>
        <w:t xml:space="preserve"> oraz 531 ng/ml w</w:t>
      </w:r>
      <w:r w:rsidR="002D608B" w:rsidRPr="00DE446A">
        <w:rPr>
          <w:rFonts w:ascii="Times New Roman" w:hAnsi="Times New Roman"/>
          <w:sz w:val="22"/>
          <w:szCs w:val="22"/>
          <w:lang w:val="pl-PL"/>
        </w:rPr>
        <w:t> </w:t>
      </w:r>
      <w:r w:rsidRPr="00DE446A">
        <w:rPr>
          <w:rFonts w:ascii="Times New Roman" w:hAnsi="Times New Roman"/>
          <w:sz w:val="22"/>
          <w:szCs w:val="22"/>
          <w:lang w:val="pl-PL"/>
        </w:rPr>
        <w:t>przypadku leczenia gefapiksantem w</w:t>
      </w:r>
      <w:r w:rsidR="002D608B" w:rsidRPr="00DE446A">
        <w:rPr>
          <w:rFonts w:ascii="Times New Roman" w:hAnsi="Times New Roman"/>
          <w:sz w:val="22"/>
          <w:szCs w:val="22"/>
          <w:lang w:val="pl-PL"/>
        </w:rPr>
        <w:t> </w:t>
      </w:r>
      <w:r w:rsidRPr="00DE446A">
        <w:rPr>
          <w:rFonts w:ascii="Times New Roman" w:hAnsi="Times New Roman"/>
          <w:sz w:val="22"/>
          <w:szCs w:val="22"/>
          <w:lang w:val="pl-PL"/>
        </w:rPr>
        <w:t>dawce</w:t>
      </w:r>
      <w:r w:rsidR="002D608B" w:rsidRPr="00DE446A">
        <w:rPr>
          <w:rFonts w:ascii="Times New Roman" w:hAnsi="Times New Roman"/>
          <w:sz w:val="22"/>
          <w:szCs w:val="22"/>
          <w:lang w:val="pl-PL"/>
        </w:rPr>
        <w:t xml:space="preserve"> </w:t>
      </w:r>
      <w:r w:rsidRPr="00DE446A">
        <w:rPr>
          <w:rFonts w:ascii="Times New Roman" w:hAnsi="Times New Roman"/>
          <w:sz w:val="22"/>
          <w:szCs w:val="22"/>
          <w:lang w:val="pl-PL"/>
        </w:rPr>
        <w:t xml:space="preserve">45 mg dwa razy na dobę. Stan </w:t>
      </w:r>
      <w:r w:rsidR="005D5085" w:rsidRPr="00DE446A">
        <w:rPr>
          <w:rFonts w:ascii="Times New Roman" w:hAnsi="Times New Roman"/>
          <w:sz w:val="22"/>
          <w:szCs w:val="22"/>
          <w:lang w:val="pl-PL"/>
        </w:rPr>
        <w:t xml:space="preserve">stacjonarny </w:t>
      </w:r>
      <w:r w:rsidR="00626B73" w:rsidRPr="00DE446A">
        <w:rPr>
          <w:rFonts w:ascii="Times New Roman" w:hAnsi="Times New Roman"/>
          <w:sz w:val="22"/>
          <w:szCs w:val="22"/>
          <w:lang w:val="pl-PL"/>
        </w:rPr>
        <w:t xml:space="preserve">jest </w:t>
      </w:r>
      <w:r w:rsidRPr="00DE446A">
        <w:rPr>
          <w:rFonts w:ascii="Times New Roman" w:hAnsi="Times New Roman"/>
          <w:sz w:val="22"/>
          <w:szCs w:val="22"/>
          <w:lang w:val="pl-PL"/>
        </w:rPr>
        <w:t>osiągany w</w:t>
      </w:r>
      <w:r w:rsidR="002D608B" w:rsidRPr="00DE446A">
        <w:rPr>
          <w:rFonts w:ascii="Times New Roman" w:hAnsi="Times New Roman"/>
          <w:sz w:val="22"/>
          <w:szCs w:val="22"/>
          <w:lang w:val="pl-PL"/>
        </w:rPr>
        <w:t> </w:t>
      </w:r>
      <w:r w:rsidRPr="00DE446A">
        <w:rPr>
          <w:rFonts w:ascii="Times New Roman" w:hAnsi="Times New Roman"/>
          <w:sz w:val="22"/>
          <w:szCs w:val="22"/>
          <w:lang w:val="pl-PL"/>
        </w:rPr>
        <w:t>ciągu 2 dni, przy współczynniku kumulacji wynoszącym od</w:t>
      </w:r>
      <w:r w:rsidR="00626B73" w:rsidRPr="00DE446A">
        <w:rPr>
          <w:rFonts w:ascii="Times New Roman" w:hAnsi="Times New Roman"/>
          <w:sz w:val="22"/>
          <w:szCs w:val="22"/>
          <w:lang w:val="pl-PL"/>
        </w:rPr>
        <w:t> </w:t>
      </w:r>
      <w:r w:rsidRPr="00DE446A">
        <w:rPr>
          <w:rFonts w:ascii="Times New Roman" w:hAnsi="Times New Roman"/>
          <w:sz w:val="22"/>
          <w:szCs w:val="22"/>
          <w:lang w:val="pl-PL"/>
        </w:rPr>
        <w:t>1,4 do</w:t>
      </w:r>
      <w:r w:rsidR="00626B73" w:rsidRPr="00DE446A">
        <w:rPr>
          <w:rFonts w:ascii="Times New Roman" w:hAnsi="Times New Roman"/>
          <w:sz w:val="22"/>
          <w:szCs w:val="22"/>
          <w:lang w:val="pl-PL"/>
        </w:rPr>
        <w:t> </w:t>
      </w:r>
      <w:r w:rsidRPr="00DE446A">
        <w:rPr>
          <w:rFonts w:ascii="Times New Roman" w:hAnsi="Times New Roman"/>
          <w:sz w:val="22"/>
          <w:szCs w:val="22"/>
          <w:lang w:val="pl-PL"/>
        </w:rPr>
        <w:t>1,5.</w:t>
      </w:r>
      <w:bookmarkEnd w:id="30"/>
    </w:p>
    <w:p w14:paraId="00540860" w14:textId="77777777" w:rsidR="00D32EFC" w:rsidRPr="00B856DD" w:rsidRDefault="00D32EFC" w:rsidP="003C6A14">
      <w:pPr>
        <w:numPr>
          <w:ilvl w:val="12"/>
          <w:numId w:val="0"/>
        </w:numPr>
        <w:spacing w:line="240" w:lineRule="auto"/>
        <w:ind w:right="-2"/>
        <w:rPr>
          <w:szCs w:val="22"/>
          <w:lang w:val="pl-PL"/>
        </w:rPr>
      </w:pPr>
    </w:p>
    <w:p w14:paraId="32D1F6DC" w14:textId="77777777" w:rsidR="006C34A7" w:rsidRPr="00682AC5" w:rsidRDefault="005E3B42" w:rsidP="003C6A14">
      <w:pPr>
        <w:keepNext/>
        <w:keepLines/>
        <w:numPr>
          <w:ilvl w:val="12"/>
          <w:numId w:val="0"/>
        </w:numPr>
        <w:spacing w:line="240" w:lineRule="auto"/>
        <w:rPr>
          <w:szCs w:val="22"/>
          <w:u w:val="single"/>
          <w:lang w:val="pl-PL"/>
        </w:rPr>
      </w:pPr>
      <w:r w:rsidRPr="00DE446A">
        <w:rPr>
          <w:szCs w:val="22"/>
          <w:u w:val="single"/>
          <w:lang w:val="pl-PL"/>
        </w:rPr>
        <w:t>Wchłanianie</w:t>
      </w:r>
    </w:p>
    <w:p w14:paraId="3BF8214D" w14:textId="77777777" w:rsidR="006C34A7" w:rsidRPr="00DE446A" w:rsidRDefault="006C34A7" w:rsidP="003C6A14">
      <w:pPr>
        <w:keepNext/>
        <w:keepLines/>
        <w:numPr>
          <w:ilvl w:val="12"/>
          <w:numId w:val="0"/>
        </w:numPr>
        <w:spacing w:line="240" w:lineRule="auto"/>
        <w:rPr>
          <w:szCs w:val="22"/>
          <w:lang w:val="pl-PL"/>
        </w:rPr>
      </w:pPr>
    </w:p>
    <w:p w14:paraId="392264DC" w14:textId="6DA78D2C" w:rsidR="006C34A7" w:rsidRPr="00682AC5" w:rsidRDefault="005E3B42" w:rsidP="003C6A14">
      <w:pPr>
        <w:pStyle w:val="Body"/>
        <w:ind w:firstLine="0"/>
        <w:rPr>
          <w:rFonts w:ascii="Times New Roman" w:hAnsi="Times New Roman"/>
          <w:sz w:val="22"/>
          <w:szCs w:val="22"/>
          <w:lang w:val="pl-PL"/>
        </w:rPr>
      </w:pPr>
      <w:r w:rsidRPr="00DE446A">
        <w:rPr>
          <w:rFonts w:ascii="Times New Roman" w:hAnsi="Times New Roman"/>
          <w:sz w:val="22"/>
          <w:szCs w:val="22"/>
          <w:lang w:val="pl-PL"/>
        </w:rPr>
        <w:t>Po podaniu doustnym gefapiksantu</w:t>
      </w:r>
      <w:r w:rsidR="005D5085" w:rsidRPr="00DE446A">
        <w:rPr>
          <w:rFonts w:ascii="Times New Roman" w:hAnsi="Times New Roman"/>
          <w:sz w:val="22"/>
          <w:szCs w:val="22"/>
          <w:lang w:val="pl-PL"/>
        </w:rPr>
        <w:t>,</w:t>
      </w:r>
      <w:r w:rsidRPr="00DE446A">
        <w:rPr>
          <w:rFonts w:ascii="Times New Roman" w:hAnsi="Times New Roman"/>
          <w:sz w:val="22"/>
          <w:szCs w:val="22"/>
          <w:lang w:val="pl-PL"/>
        </w:rPr>
        <w:t xml:space="preserve"> czas do osiągnięcia maksymalnego stężenia w</w:t>
      </w:r>
      <w:r w:rsidR="002D608B" w:rsidRPr="00DE446A">
        <w:rPr>
          <w:rFonts w:ascii="Times New Roman" w:hAnsi="Times New Roman"/>
          <w:sz w:val="22"/>
          <w:szCs w:val="22"/>
          <w:lang w:val="pl-PL"/>
        </w:rPr>
        <w:t> </w:t>
      </w:r>
      <w:r w:rsidRPr="00DE446A">
        <w:rPr>
          <w:rFonts w:ascii="Times New Roman" w:hAnsi="Times New Roman"/>
          <w:sz w:val="22"/>
          <w:szCs w:val="22"/>
          <w:lang w:val="pl-PL"/>
        </w:rPr>
        <w:t>osoczu (T</w:t>
      </w:r>
      <w:r w:rsidRPr="00DE446A">
        <w:rPr>
          <w:rFonts w:ascii="Times New Roman" w:hAnsi="Times New Roman"/>
          <w:sz w:val="22"/>
          <w:szCs w:val="22"/>
          <w:vertAlign w:val="subscript"/>
          <w:lang w:val="pl-PL"/>
        </w:rPr>
        <w:t>max</w:t>
      </w:r>
      <w:r w:rsidRPr="00DE446A">
        <w:rPr>
          <w:rFonts w:ascii="Times New Roman" w:hAnsi="Times New Roman"/>
          <w:sz w:val="22"/>
          <w:szCs w:val="22"/>
          <w:lang w:val="pl-PL"/>
        </w:rPr>
        <w:t xml:space="preserve">) </w:t>
      </w:r>
      <w:r w:rsidR="00035545">
        <w:rPr>
          <w:rFonts w:ascii="Times New Roman" w:hAnsi="Times New Roman"/>
          <w:sz w:val="22"/>
          <w:szCs w:val="22"/>
          <w:lang w:val="pl-PL"/>
        </w:rPr>
        <w:t xml:space="preserve">wynosił </w:t>
      </w:r>
      <w:r w:rsidRPr="00DE446A">
        <w:rPr>
          <w:rFonts w:ascii="Times New Roman" w:hAnsi="Times New Roman"/>
          <w:sz w:val="22"/>
          <w:szCs w:val="22"/>
          <w:lang w:val="pl-PL"/>
        </w:rPr>
        <w:t>od 1</w:t>
      </w:r>
      <w:r w:rsidR="002D608B" w:rsidRPr="00DE446A">
        <w:rPr>
          <w:rFonts w:ascii="Times New Roman" w:hAnsi="Times New Roman"/>
          <w:sz w:val="22"/>
          <w:szCs w:val="22"/>
          <w:lang w:val="pl-PL"/>
        </w:rPr>
        <w:t> </w:t>
      </w:r>
      <w:r w:rsidRPr="00DE446A">
        <w:rPr>
          <w:rFonts w:ascii="Times New Roman" w:hAnsi="Times New Roman"/>
          <w:sz w:val="22"/>
          <w:szCs w:val="22"/>
          <w:lang w:val="pl-PL"/>
        </w:rPr>
        <w:t>godziny do 4</w:t>
      </w:r>
      <w:r w:rsidR="002D608B" w:rsidRPr="00DE446A">
        <w:rPr>
          <w:rFonts w:ascii="Times New Roman" w:hAnsi="Times New Roman"/>
          <w:sz w:val="22"/>
          <w:szCs w:val="22"/>
          <w:lang w:val="pl-PL"/>
        </w:rPr>
        <w:t> </w:t>
      </w:r>
      <w:r w:rsidRPr="00DE446A">
        <w:rPr>
          <w:rFonts w:ascii="Times New Roman" w:hAnsi="Times New Roman"/>
          <w:sz w:val="22"/>
          <w:szCs w:val="22"/>
          <w:lang w:val="pl-PL"/>
        </w:rPr>
        <w:t xml:space="preserve">godzin. </w:t>
      </w:r>
      <w:r w:rsidR="005D5085" w:rsidRPr="00DE446A">
        <w:rPr>
          <w:rFonts w:ascii="Times New Roman" w:hAnsi="Times New Roman"/>
          <w:sz w:val="22"/>
          <w:szCs w:val="22"/>
          <w:lang w:val="pl-PL"/>
        </w:rPr>
        <w:t>Zwiększenie</w:t>
      </w:r>
      <w:r w:rsidRPr="00DE446A">
        <w:rPr>
          <w:rFonts w:ascii="Times New Roman" w:hAnsi="Times New Roman"/>
          <w:sz w:val="22"/>
          <w:szCs w:val="22"/>
          <w:lang w:val="pl-PL"/>
        </w:rPr>
        <w:t xml:space="preserve"> ekspozycji po podaniu w</w:t>
      </w:r>
      <w:r w:rsidR="002D608B" w:rsidRPr="00DE446A">
        <w:rPr>
          <w:rFonts w:ascii="Times New Roman" w:hAnsi="Times New Roman"/>
          <w:sz w:val="22"/>
          <w:szCs w:val="22"/>
          <w:lang w:val="pl-PL"/>
        </w:rPr>
        <w:t> </w:t>
      </w:r>
      <w:r w:rsidRPr="00DE446A">
        <w:rPr>
          <w:rFonts w:ascii="Times New Roman" w:hAnsi="Times New Roman"/>
          <w:sz w:val="22"/>
          <w:szCs w:val="22"/>
          <w:lang w:val="pl-PL"/>
        </w:rPr>
        <w:t>dawkach wielokrotnych wynoszących maksymalnie 300</w:t>
      </w:r>
      <w:r w:rsidR="002D608B" w:rsidRPr="00DE446A">
        <w:rPr>
          <w:rFonts w:ascii="Times New Roman" w:hAnsi="Times New Roman"/>
          <w:sz w:val="22"/>
          <w:szCs w:val="22"/>
          <w:lang w:val="pl-PL"/>
        </w:rPr>
        <w:t> </w:t>
      </w:r>
      <w:r w:rsidRPr="00DE446A">
        <w:rPr>
          <w:rFonts w:ascii="Times New Roman" w:hAnsi="Times New Roman"/>
          <w:sz w:val="22"/>
          <w:szCs w:val="22"/>
          <w:lang w:val="pl-PL"/>
        </w:rPr>
        <w:t>mg dwa razy na dobę jest proporcjonaln</w:t>
      </w:r>
      <w:r w:rsidR="005D5085" w:rsidRPr="00DE446A">
        <w:rPr>
          <w:rFonts w:ascii="Times New Roman" w:hAnsi="Times New Roman"/>
          <w:sz w:val="22"/>
          <w:szCs w:val="22"/>
          <w:lang w:val="pl-PL"/>
        </w:rPr>
        <w:t>e</w:t>
      </w:r>
      <w:r w:rsidRPr="00DE446A">
        <w:rPr>
          <w:rFonts w:ascii="Times New Roman" w:hAnsi="Times New Roman"/>
          <w:sz w:val="22"/>
          <w:szCs w:val="22"/>
          <w:lang w:val="pl-PL"/>
        </w:rPr>
        <w:t xml:space="preserve"> do dawki. Frakcja wchłonięta gefapiksantu wynosi co najmniej</w:t>
      </w:r>
      <w:r w:rsidR="004F50CF" w:rsidRPr="00DE446A">
        <w:rPr>
          <w:rFonts w:ascii="Times New Roman" w:hAnsi="Times New Roman"/>
          <w:sz w:val="22"/>
          <w:szCs w:val="22"/>
          <w:lang w:val="pl-PL"/>
        </w:rPr>
        <w:t> </w:t>
      </w:r>
      <w:r w:rsidRPr="00DE446A">
        <w:rPr>
          <w:rFonts w:ascii="Times New Roman" w:hAnsi="Times New Roman"/>
          <w:sz w:val="22"/>
          <w:szCs w:val="22"/>
          <w:lang w:val="pl-PL"/>
        </w:rPr>
        <w:t>78%.</w:t>
      </w:r>
    </w:p>
    <w:p w14:paraId="7784163F" w14:textId="77777777" w:rsidR="006C34A7" w:rsidRPr="00DE446A" w:rsidRDefault="006C34A7" w:rsidP="003C6A14">
      <w:pPr>
        <w:numPr>
          <w:ilvl w:val="12"/>
          <w:numId w:val="0"/>
        </w:numPr>
        <w:spacing w:line="240" w:lineRule="auto"/>
        <w:ind w:right="-2"/>
        <w:rPr>
          <w:szCs w:val="22"/>
          <w:lang w:val="pl-PL"/>
        </w:rPr>
      </w:pPr>
    </w:p>
    <w:p w14:paraId="21567649" w14:textId="77777777" w:rsidR="006C34A7" w:rsidRPr="00682AC5" w:rsidRDefault="005E3B42" w:rsidP="003C6A14">
      <w:pPr>
        <w:pStyle w:val="Body"/>
        <w:keepNext/>
        <w:keepLines/>
        <w:ind w:firstLine="0"/>
        <w:rPr>
          <w:rFonts w:ascii="Times New Roman" w:hAnsi="Times New Roman"/>
          <w:i/>
          <w:iCs/>
          <w:sz w:val="22"/>
          <w:szCs w:val="22"/>
          <w:lang w:val="pl-PL"/>
        </w:rPr>
      </w:pPr>
      <w:r w:rsidRPr="00DE446A">
        <w:rPr>
          <w:rFonts w:ascii="Times New Roman" w:hAnsi="Times New Roman"/>
          <w:i/>
          <w:iCs/>
          <w:sz w:val="22"/>
          <w:szCs w:val="22"/>
          <w:lang w:val="pl-PL"/>
        </w:rPr>
        <w:t>Wpływ pokarmu</w:t>
      </w:r>
    </w:p>
    <w:p w14:paraId="0D048AB1" w14:textId="06A771A4" w:rsidR="006C34A7" w:rsidRPr="00682AC5" w:rsidRDefault="005E3B42" w:rsidP="003C6A14">
      <w:pPr>
        <w:pStyle w:val="Default"/>
        <w:rPr>
          <w:rFonts w:ascii="Times New Roman" w:hAnsi="Times New Roman" w:cs="Times New Roman"/>
          <w:color w:val="auto"/>
          <w:sz w:val="22"/>
          <w:szCs w:val="22"/>
          <w:lang w:val="pl-PL"/>
        </w:rPr>
      </w:pPr>
      <w:r w:rsidRPr="00DE446A">
        <w:rPr>
          <w:rFonts w:ascii="Times New Roman" w:hAnsi="Times New Roman" w:cs="Times New Roman"/>
          <w:color w:val="auto"/>
          <w:sz w:val="22"/>
          <w:szCs w:val="22"/>
          <w:lang w:val="pl-PL"/>
        </w:rPr>
        <w:t>W</w:t>
      </w:r>
      <w:r w:rsidR="002D608B" w:rsidRPr="00DE446A">
        <w:rPr>
          <w:rFonts w:ascii="Times New Roman" w:hAnsi="Times New Roman" w:cs="Times New Roman"/>
          <w:color w:val="auto"/>
          <w:sz w:val="22"/>
          <w:szCs w:val="22"/>
          <w:lang w:val="pl-PL"/>
        </w:rPr>
        <w:t> </w:t>
      </w:r>
      <w:r w:rsidRPr="00DE446A">
        <w:rPr>
          <w:rFonts w:ascii="Times New Roman" w:hAnsi="Times New Roman" w:cs="Times New Roman"/>
          <w:color w:val="auto"/>
          <w:sz w:val="22"/>
          <w:szCs w:val="22"/>
          <w:lang w:val="pl-PL"/>
        </w:rPr>
        <w:t>porównaniu z</w:t>
      </w:r>
      <w:r w:rsidR="002D608B" w:rsidRPr="00DE446A">
        <w:rPr>
          <w:rFonts w:ascii="Times New Roman" w:hAnsi="Times New Roman" w:cs="Times New Roman"/>
          <w:color w:val="auto"/>
          <w:sz w:val="22"/>
          <w:szCs w:val="22"/>
          <w:lang w:val="pl-PL"/>
        </w:rPr>
        <w:t> </w:t>
      </w:r>
      <w:r w:rsidRPr="00DE446A">
        <w:rPr>
          <w:rFonts w:ascii="Times New Roman" w:hAnsi="Times New Roman" w:cs="Times New Roman"/>
          <w:color w:val="auto"/>
          <w:sz w:val="22"/>
          <w:szCs w:val="22"/>
          <w:lang w:val="pl-PL"/>
        </w:rPr>
        <w:t xml:space="preserve">przyjmowaniem </w:t>
      </w:r>
      <w:r w:rsidR="00626B73" w:rsidRPr="00DE446A">
        <w:rPr>
          <w:rFonts w:ascii="Times New Roman" w:hAnsi="Times New Roman" w:cs="Times New Roman"/>
          <w:color w:val="auto"/>
          <w:sz w:val="22"/>
          <w:szCs w:val="22"/>
          <w:lang w:val="pl-PL"/>
        </w:rPr>
        <w:t>produktu leczniczego</w:t>
      </w:r>
      <w:r w:rsidRPr="00DE446A">
        <w:rPr>
          <w:rFonts w:ascii="Times New Roman" w:hAnsi="Times New Roman" w:cs="Times New Roman"/>
          <w:color w:val="auto"/>
          <w:sz w:val="22"/>
          <w:szCs w:val="22"/>
          <w:lang w:val="pl-PL"/>
        </w:rPr>
        <w:t xml:space="preserve"> na czczo, podanie doustne pojedynczej dawki gefapiksantu wynoszącej 50</w:t>
      </w:r>
      <w:r w:rsidR="002D608B" w:rsidRPr="00DE446A">
        <w:rPr>
          <w:rFonts w:ascii="Times New Roman" w:hAnsi="Times New Roman" w:cs="Times New Roman"/>
          <w:color w:val="auto"/>
          <w:sz w:val="22"/>
          <w:szCs w:val="22"/>
          <w:lang w:val="pl-PL"/>
        </w:rPr>
        <w:t> </w:t>
      </w:r>
      <w:r w:rsidRPr="00DE446A">
        <w:rPr>
          <w:rFonts w:ascii="Times New Roman" w:hAnsi="Times New Roman" w:cs="Times New Roman"/>
          <w:color w:val="auto"/>
          <w:sz w:val="22"/>
          <w:szCs w:val="22"/>
          <w:lang w:val="pl-PL"/>
        </w:rPr>
        <w:t>mg ze standardowym posiłkiem o</w:t>
      </w:r>
      <w:r w:rsidR="002D608B" w:rsidRPr="00DE446A">
        <w:rPr>
          <w:rFonts w:ascii="Times New Roman" w:hAnsi="Times New Roman" w:cs="Times New Roman"/>
          <w:color w:val="auto"/>
          <w:sz w:val="22"/>
          <w:szCs w:val="22"/>
          <w:lang w:val="pl-PL"/>
        </w:rPr>
        <w:t> </w:t>
      </w:r>
      <w:r w:rsidRPr="00DE446A">
        <w:rPr>
          <w:rFonts w:ascii="Times New Roman" w:hAnsi="Times New Roman" w:cs="Times New Roman"/>
          <w:color w:val="auto"/>
          <w:sz w:val="22"/>
          <w:szCs w:val="22"/>
          <w:lang w:val="pl-PL"/>
        </w:rPr>
        <w:t>wysokiej zawartości tłuszczu i</w:t>
      </w:r>
      <w:r w:rsidR="002D608B" w:rsidRPr="00DE446A">
        <w:rPr>
          <w:rFonts w:ascii="Times New Roman" w:hAnsi="Times New Roman" w:cs="Times New Roman"/>
          <w:color w:val="auto"/>
          <w:sz w:val="22"/>
          <w:szCs w:val="22"/>
          <w:lang w:val="pl-PL"/>
        </w:rPr>
        <w:t> </w:t>
      </w:r>
      <w:r w:rsidRPr="00DE446A">
        <w:rPr>
          <w:rFonts w:ascii="Times New Roman" w:hAnsi="Times New Roman" w:cs="Times New Roman"/>
          <w:color w:val="auto"/>
          <w:sz w:val="22"/>
          <w:szCs w:val="22"/>
          <w:lang w:val="pl-PL"/>
        </w:rPr>
        <w:t>wysokiej wartości kalorycznej nie wpłynęło na wartość</w:t>
      </w:r>
      <w:r w:rsidR="004F50CF" w:rsidRPr="00DE446A">
        <w:rPr>
          <w:rFonts w:ascii="Times New Roman" w:hAnsi="Times New Roman" w:cs="Times New Roman"/>
          <w:color w:val="auto"/>
          <w:sz w:val="22"/>
          <w:szCs w:val="22"/>
          <w:lang w:val="pl-PL"/>
        </w:rPr>
        <w:t> </w:t>
      </w:r>
      <w:r w:rsidRPr="00DE446A">
        <w:rPr>
          <w:rFonts w:ascii="Times New Roman" w:hAnsi="Times New Roman" w:cs="Times New Roman"/>
          <w:color w:val="auto"/>
          <w:sz w:val="22"/>
          <w:szCs w:val="22"/>
          <w:lang w:val="pl-PL"/>
        </w:rPr>
        <w:t>AUC ani C</w:t>
      </w:r>
      <w:r w:rsidRPr="00DE446A">
        <w:rPr>
          <w:rFonts w:ascii="Times New Roman" w:hAnsi="Times New Roman" w:cs="Times New Roman"/>
          <w:color w:val="auto"/>
          <w:sz w:val="22"/>
          <w:szCs w:val="22"/>
          <w:vertAlign w:val="subscript"/>
          <w:lang w:val="pl-PL"/>
        </w:rPr>
        <w:t>max</w:t>
      </w:r>
      <w:r w:rsidRPr="00DE446A">
        <w:rPr>
          <w:rFonts w:ascii="Times New Roman" w:hAnsi="Times New Roman" w:cs="Times New Roman"/>
          <w:color w:val="auto"/>
          <w:sz w:val="22"/>
          <w:szCs w:val="22"/>
          <w:lang w:val="pl-PL"/>
        </w:rPr>
        <w:t xml:space="preserve"> gefapiksantu.</w:t>
      </w:r>
    </w:p>
    <w:p w14:paraId="02495650" w14:textId="77777777" w:rsidR="00D32EFC" w:rsidRPr="00DE446A" w:rsidRDefault="00D32EFC" w:rsidP="003C6A14">
      <w:pPr>
        <w:numPr>
          <w:ilvl w:val="12"/>
          <w:numId w:val="0"/>
        </w:numPr>
        <w:spacing w:line="240" w:lineRule="auto"/>
        <w:ind w:right="-2"/>
        <w:rPr>
          <w:szCs w:val="22"/>
          <w:lang w:val="pl-PL"/>
        </w:rPr>
      </w:pPr>
    </w:p>
    <w:p w14:paraId="5280DC68" w14:textId="77777777" w:rsidR="006C34A7" w:rsidRPr="00682AC5" w:rsidRDefault="005E3B42" w:rsidP="003C6A14">
      <w:pPr>
        <w:keepNext/>
        <w:keepLines/>
        <w:numPr>
          <w:ilvl w:val="12"/>
          <w:numId w:val="0"/>
        </w:numPr>
        <w:spacing w:line="240" w:lineRule="auto"/>
        <w:rPr>
          <w:szCs w:val="22"/>
          <w:u w:val="single"/>
          <w:lang w:val="pl-PL"/>
        </w:rPr>
      </w:pPr>
      <w:r w:rsidRPr="00DE446A">
        <w:rPr>
          <w:szCs w:val="22"/>
          <w:u w:val="single"/>
          <w:lang w:val="pl-PL"/>
        </w:rPr>
        <w:t>Dystrybucja</w:t>
      </w:r>
    </w:p>
    <w:p w14:paraId="3494551B" w14:textId="77777777" w:rsidR="00A56C2B" w:rsidRPr="00DE446A" w:rsidRDefault="00A56C2B" w:rsidP="003C6A14">
      <w:pPr>
        <w:keepNext/>
        <w:keepLines/>
        <w:numPr>
          <w:ilvl w:val="12"/>
          <w:numId w:val="0"/>
        </w:numPr>
        <w:spacing w:line="240" w:lineRule="auto"/>
        <w:rPr>
          <w:szCs w:val="22"/>
          <w:lang w:val="pl-PL"/>
        </w:rPr>
      </w:pPr>
    </w:p>
    <w:p w14:paraId="3991B6B0" w14:textId="77777777" w:rsidR="006C34A7" w:rsidRPr="00682AC5" w:rsidRDefault="005E3B42" w:rsidP="003C6A14">
      <w:pPr>
        <w:pStyle w:val="Body"/>
        <w:ind w:firstLine="0"/>
        <w:rPr>
          <w:rFonts w:ascii="Times New Roman" w:hAnsi="Times New Roman"/>
          <w:sz w:val="22"/>
          <w:szCs w:val="22"/>
          <w:lang w:val="pl-PL"/>
        </w:rPr>
      </w:pPr>
      <w:r w:rsidRPr="00DE446A">
        <w:rPr>
          <w:rFonts w:ascii="Times New Roman" w:hAnsi="Times New Roman"/>
          <w:sz w:val="22"/>
          <w:szCs w:val="22"/>
          <w:lang w:val="pl-PL"/>
        </w:rPr>
        <w:t>Na podstawie analiz farmakokinetyki populacyjnej szacuje się, że po podaniu doustnym dawki 45</w:t>
      </w:r>
      <w:r w:rsidR="002D608B" w:rsidRPr="00DE446A">
        <w:rPr>
          <w:rFonts w:ascii="Times New Roman" w:hAnsi="Times New Roman"/>
          <w:sz w:val="22"/>
          <w:szCs w:val="22"/>
          <w:lang w:val="pl-PL"/>
        </w:rPr>
        <w:t> </w:t>
      </w:r>
      <w:r w:rsidRPr="00DE446A">
        <w:rPr>
          <w:rFonts w:ascii="Times New Roman" w:hAnsi="Times New Roman"/>
          <w:sz w:val="22"/>
          <w:szCs w:val="22"/>
          <w:lang w:val="pl-PL"/>
        </w:rPr>
        <w:t>mg średnia pozorna objętość dystrybucji w</w:t>
      </w:r>
      <w:r w:rsidR="002D608B" w:rsidRPr="00DE446A">
        <w:rPr>
          <w:rFonts w:ascii="Times New Roman" w:hAnsi="Times New Roman"/>
          <w:sz w:val="22"/>
          <w:szCs w:val="22"/>
          <w:lang w:val="pl-PL"/>
        </w:rPr>
        <w:t> </w:t>
      </w:r>
      <w:r w:rsidR="00432669" w:rsidRPr="00DE446A">
        <w:rPr>
          <w:rFonts w:ascii="Times New Roman" w:hAnsi="Times New Roman"/>
          <w:sz w:val="22"/>
          <w:szCs w:val="22"/>
          <w:lang w:val="pl-PL"/>
        </w:rPr>
        <w:t xml:space="preserve">stanie stacjonarnym </w:t>
      </w:r>
      <w:r w:rsidRPr="00DE446A">
        <w:rPr>
          <w:rFonts w:ascii="Times New Roman" w:hAnsi="Times New Roman"/>
          <w:sz w:val="22"/>
          <w:szCs w:val="22"/>
          <w:lang w:val="pl-PL"/>
        </w:rPr>
        <w:t>wyn</w:t>
      </w:r>
      <w:r w:rsidR="00432669" w:rsidRPr="00DE446A">
        <w:rPr>
          <w:rFonts w:ascii="Times New Roman" w:hAnsi="Times New Roman"/>
          <w:sz w:val="22"/>
          <w:szCs w:val="22"/>
          <w:lang w:val="pl-PL"/>
        </w:rPr>
        <w:t>iesie</w:t>
      </w:r>
      <w:r w:rsidRPr="00DE446A">
        <w:rPr>
          <w:rFonts w:ascii="Times New Roman" w:hAnsi="Times New Roman"/>
          <w:sz w:val="22"/>
          <w:szCs w:val="22"/>
          <w:lang w:val="pl-PL"/>
        </w:rPr>
        <w:t xml:space="preserve"> 138</w:t>
      </w:r>
      <w:r w:rsidR="002D608B" w:rsidRPr="00DE446A">
        <w:rPr>
          <w:rFonts w:ascii="Times New Roman" w:hAnsi="Times New Roman"/>
          <w:sz w:val="22"/>
          <w:szCs w:val="22"/>
          <w:lang w:val="pl-PL"/>
        </w:rPr>
        <w:t> </w:t>
      </w:r>
      <w:r w:rsidRPr="00DE446A">
        <w:rPr>
          <w:rFonts w:ascii="Times New Roman" w:hAnsi="Times New Roman"/>
          <w:sz w:val="22"/>
          <w:szCs w:val="22"/>
          <w:lang w:val="pl-PL"/>
        </w:rPr>
        <w:t>l.</w:t>
      </w:r>
    </w:p>
    <w:p w14:paraId="261A5B86" w14:textId="77777777" w:rsidR="006C34A7" w:rsidRPr="00B856DD" w:rsidRDefault="006C34A7" w:rsidP="003C6A14">
      <w:pPr>
        <w:pStyle w:val="Body"/>
        <w:ind w:firstLine="0"/>
        <w:rPr>
          <w:rFonts w:ascii="Times New Roman" w:hAnsi="Times New Roman"/>
          <w:sz w:val="22"/>
          <w:szCs w:val="22"/>
          <w:lang w:val="pl-PL"/>
        </w:rPr>
      </w:pPr>
    </w:p>
    <w:p w14:paraId="5C35F87F" w14:textId="0E4C2A2F" w:rsidR="006C34A7" w:rsidRPr="00682AC5" w:rsidRDefault="005E3B42" w:rsidP="003C6A14">
      <w:pPr>
        <w:numPr>
          <w:ilvl w:val="12"/>
          <w:numId w:val="0"/>
        </w:numPr>
        <w:spacing w:line="240" w:lineRule="auto"/>
        <w:ind w:right="-2"/>
        <w:rPr>
          <w:szCs w:val="22"/>
          <w:lang w:val="pl-PL"/>
        </w:rPr>
      </w:pPr>
      <w:r w:rsidRPr="00DE446A">
        <w:rPr>
          <w:szCs w:val="22"/>
          <w:lang w:val="pl-PL"/>
        </w:rPr>
        <w:t>W</w:t>
      </w:r>
      <w:r w:rsidR="002D608B" w:rsidRPr="00DE446A">
        <w:rPr>
          <w:szCs w:val="22"/>
          <w:lang w:val="pl-PL"/>
        </w:rPr>
        <w:t> </w:t>
      </w:r>
      <w:r w:rsidRPr="00DE446A">
        <w:rPr>
          <w:szCs w:val="22"/>
          <w:lang w:val="pl-PL"/>
        </w:rPr>
        <w:t xml:space="preserve">warunkach </w:t>
      </w:r>
      <w:r w:rsidRPr="00DE446A">
        <w:rPr>
          <w:i/>
          <w:iCs/>
          <w:szCs w:val="22"/>
          <w:lang w:val="pl-PL"/>
        </w:rPr>
        <w:t>in vitro</w:t>
      </w:r>
      <w:r w:rsidRPr="00DE446A">
        <w:rPr>
          <w:szCs w:val="22"/>
          <w:lang w:val="pl-PL"/>
        </w:rPr>
        <w:t xml:space="preserve"> gefapiksant </w:t>
      </w:r>
      <w:r w:rsidR="008919F5">
        <w:rPr>
          <w:szCs w:val="22"/>
          <w:lang w:val="pl-PL"/>
        </w:rPr>
        <w:t>w niewielkim</w:t>
      </w:r>
      <w:r w:rsidRPr="00DE446A">
        <w:rPr>
          <w:szCs w:val="22"/>
          <w:lang w:val="pl-PL"/>
        </w:rPr>
        <w:t xml:space="preserve"> stopni</w:t>
      </w:r>
      <w:r w:rsidR="008919F5">
        <w:rPr>
          <w:szCs w:val="22"/>
          <w:lang w:val="pl-PL"/>
        </w:rPr>
        <w:t>u</w:t>
      </w:r>
      <w:r w:rsidRPr="00DE446A">
        <w:rPr>
          <w:szCs w:val="22"/>
          <w:lang w:val="pl-PL"/>
        </w:rPr>
        <w:t xml:space="preserve"> wią</w:t>
      </w:r>
      <w:r w:rsidR="008919F5">
        <w:rPr>
          <w:szCs w:val="22"/>
          <w:lang w:val="pl-PL"/>
        </w:rPr>
        <w:t>że się</w:t>
      </w:r>
      <w:r w:rsidRPr="00DE446A">
        <w:rPr>
          <w:szCs w:val="22"/>
          <w:lang w:val="pl-PL"/>
        </w:rPr>
        <w:t xml:space="preserve"> z</w:t>
      </w:r>
      <w:r w:rsidR="002D608B" w:rsidRPr="00DE446A">
        <w:rPr>
          <w:szCs w:val="22"/>
          <w:lang w:val="pl-PL"/>
        </w:rPr>
        <w:t> </w:t>
      </w:r>
      <w:r w:rsidRPr="00DE446A">
        <w:rPr>
          <w:szCs w:val="22"/>
          <w:lang w:val="pl-PL"/>
        </w:rPr>
        <w:t>białkami osocza (55%), a</w:t>
      </w:r>
      <w:r w:rsidR="002D608B" w:rsidRPr="00DE446A">
        <w:rPr>
          <w:szCs w:val="22"/>
          <w:lang w:val="pl-PL"/>
        </w:rPr>
        <w:t> </w:t>
      </w:r>
      <w:r w:rsidRPr="00DE446A">
        <w:rPr>
          <w:szCs w:val="22"/>
          <w:lang w:val="pl-PL"/>
        </w:rPr>
        <w:t>stosunek jego stężenia we krwi do stężenia w</w:t>
      </w:r>
      <w:r w:rsidR="002D608B" w:rsidRPr="00DE446A">
        <w:rPr>
          <w:szCs w:val="22"/>
          <w:lang w:val="pl-PL"/>
        </w:rPr>
        <w:t> </w:t>
      </w:r>
      <w:r w:rsidRPr="00DE446A">
        <w:rPr>
          <w:szCs w:val="22"/>
          <w:lang w:val="pl-PL"/>
        </w:rPr>
        <w:t>osoczu wynosi</w:t>
      </w:r>
      <w:r w:rsidR="002D608B" w:rsidRPr="00DE446A">
        <w:rPr>
          <w:szCs w:val="22"/>
          <w:lang w:val="pl-PL"/>
        </w:rPr>
        <w:t> </w:t>
      </w:r>
      <w:r w:rsidRPr="00DE446A">
        <w:rPr>
          <w:szCs w:val="22"/>
          <w:lang w:val="pl-PL"/>
        </w:rPr>
        <w:t>1</w:t>
      </w:r>
      <w:r w:rsidR="008919F5">
        <w:rPr>
          <w:szCs w:val="22"/>
          <w:lang w:val="pl-PL"/>
        </w:rPr>
        <w:t>,</w:t>
      </w:r>
      <w:r w:rsidRPr="00DE446A">
        <w:rPr>
          <w:szCs w:val="22"/>
          <w:lang w:val="pl-PL"/>
        </w:rPr>
        <w:t xml:space="preserve">1. Na podstawie badań przedklinicznych gefapiksant </w:t>
      </w:r>
      <w:r w:rsidR="008919F5">
        <w:rPr>
          <w:szCs w:val="22"/>
          <w:lang w:val="pl-PL"/>
        </w:rPr>
        <w:t>w niewielkim stopniu</w:t>
      </w:r>
      <w:r w:rsidRPr="00DE446A">
        <w:rPr>
          <w:szCs w:val="22"/>
          <w:lang w:val="pl-PL"/>
        </w:rPr>
        <w:t xml:space="preserve"> przenika do ośrodkowego układu nerwowego.</w:t>
      </w:r>
    </w:p>
    <w:p w14:paraId="1D8B11A8" w14:textId="77777777" w:rsidR="00D32EFC" w:rsidRPr="00DE446A" w:rsidRDefault="00D32EFC" w:rsidP="003C6A14">
      <w:pPr>
        <w:numPr>
          <w:ilvl w:val="12"/>
          <w:numId w:val="0"/>
        </w:numPr>
        <w:spacing w:line="240" w:lineRule="auto"/>
        <w:ind w:right="-2"/>
        <w:rPr>
          <w:szCs w:val="22"/>
          <w:lang w:val="pl-PL"/>
        </w:rPr>
      </w:pPr>
    </w:p>
    <w:p w14:paraId="7B31149F" w14:textId="77777777" w:rsidR="00A56C2B" w:rsidRPr="00682AC5" w:rsidRDefault="00FE75EE" w:rsidP="003C6A14">
      <w:pPr>
        <w:pStyle w:val="Body"/>
        <w:keepNext/>
        <w:keepLines/>
        <w:tabs>
          <w:tab w:val="left" w:pos="6586"/>
        </w:tabs>
        <w:ind w:firstLine="0"/>
        <w:rPr>
          <w:rFonts w:ascii="Times New Roman" w:hAnsi="Times New Roman"/>
          <w:sz w:val="22"/>
          <w:szCs w:val="22"/>
          <w:u w:val="single"/>
          <w:lang w:val="pl-PL"/>
        </w:rPr>
      </w:pPr>
      <w:r w:rsidRPr="00DE446A">
        <w:rPr>
          <w:rFonts w:ascii="Times New Roman" w:hAnsi="Times New Roman"/>
          <w:sz w:val="22"/>
          <w:szCs w:val="22"/>
          <w:u w:val="single"/>
          <w:lang w:val="pl-PL"/>
        </w:rPr>
        <w:lastRenderedPageBreak/>
        <w:t>Metabolizm</w:t>
      </w:r>
    </w:p>
    <w:p w14:paraId="24F1199D" w14:textId="77777777" w:rsidR="00FE75EE" w:rsidRPr="00B856DD" w:rsidRDefault="00FE75EE" w:rsidP="003C6A14">
      <w:pPr>
        <w:pStyle w:val="Body"/>
        <w:keepNext/>
        <w:keepLines/>
        <w:tabs>
          <w:tab w:val="left" w:pos="6586"/>
        </w:tabs>
        <w:ind w:firstLine="0"/>
        <w:rPr>
          <w:rFonts w:ascii="Times New Roman" w:hAnsi="Times New Roman"/>
          <w:sz w:val="22"/>
          <w:szCs w:val="22"/>
          <w:lang w:val="pl-PL"/>
        </w:rPr>
      </w:pPr>
    </w:p>
    <w:p w14:paraId="50706DA2" w14:textId="1AFB02A7" w:rsidR="006C34A7" w:rsidRPr="00682AC5" w:rsidRDefault="005E3B42" w:rsidP="003C6A14">
      <w:pPr>
        <w:pStyle w:val="Body"/>
        <w:tabs>
          <w:tab w:val="left" w:pos="6586"/>
        </w:tabs>
        <w:ind w:firstLine="0"/>
        <w:rPr>
          <w:rFonts w:ascii="Times New Roman" w:hAnsi="Times New Roman"/>
          <w:sz w:val="22"/>
          <w:szCs w:val="22"/>
          <w:lang w:val="pl-PL"/>
        </w:rPr>
      </w:pPr>
      <w:r w:rsidRPr="00DE446A">
        <w:rPr>
          <w:rFonts w:ascii="Times New Roman" w:hAnsi="Times New Roman"/>
          <w:sz w:val="22"/>
          <w:szCs w:val="22"/>
          <w:lang w:val="pl-PL"/>
        </w:rPr>
        <w:t xml:space="preserve">Metabolizm </w:t>
      </w:r>
      <w:r w:rsidR="00556BB4">
        <w:rPr>
          <w:rFonts w:ascii="Times New Roman" w:hAnsi="Times New Roman"/>
          <w:sz w:val="22"/>
          <w:szCs w:val="22"/>
          <w:lang w:val="pl-PL"/>
        </w:rPr>
        <w:t>wątrobowy</w:t>
      </w:r>
      <w:r w:rsidR="00556BB4" w:rsidRPr="00DE446A">
        <w:rPr>
          <w:rFonts w:ascii="Times New Roman" w:hAnsi="Times New Roman"/>
          <w:sz w:val="22"/>
          <w:szCs w:val="22"/>
          <w:lang w:val="pl-PL"/>
        </w:rPr>
        <w:t xml:space="preserve"> </w:t>
      </w:r>
      <w:r w:rsidRPr="00DE446A">
        <w:rPr>
          <w:rFonts w:ascii="Times New Roman" w:hAnsi="Times New Roman"/>
          <w:sz w:val="22"/>
          <w:szCs w:val="22"/>
          <w:lang w:val="pl-PL"/>
        </w:rPr>
        <w:t>stanowi drugorzędną drogę eliminacji gefapiksantu i</w:t>
      </w:r>
      <w:r w:rsidR="002D608B" w:rsidRPr="00DE446A">
        <w:rPr>
          <w:rFonts w:ascii="Times New Roman" w:hAnsi="Times New Roman"/>
          <w:sz w:val="22"/>
          <w:szCs w:val="22"/>
          <w:lang w:val="pl-PL"/>
        </w:rPr>
        <w:t> </w:t>
      </w:r>
      <w:r w:rsidRPr="00DE446A">
        <w:rPr>
          <w:rFonts w:ascii="Times New Roman" w:hAnsi="Times New Roman"/>
          <w:sz w:val="22"/>
          <w:szCs w:val="22"/>
          <w:lang w:val="pl-PL"/>
        </w:rPr>
        <w:t>zachodzi w</w:t>
      </w:r>
      <w:r w:rsidR="002D608B" w:rsidRPr="00DE446A">
        <w:rPr>
          <w:rFonts w:ascii="Times New Roman" w:hAnsi="Times New Roman"/>
          <w:sz w:val="22"/>
          <w:szCs w:val="22"/>
          <w:lang w:val="pl-PL"/>
        </w:rPr>
        <w:t> </w:t>
      </w:r>
      <w:r w:rsidRPr="00DE446A">
        <w:rPr>
          <w:rFonts w:ascii="Times New Roman" w:hAnsi="Times New Roman"/>
          <w:sz w:val="22"/>
          <w:szCs w:val="22"/>
          <w:lang w:val="pl-PL"/>
        </w:rPr>
        <w:t>drodze utleniania oraz glukuronidacji. Po podaniu doustnym gefapiksantu znakowanego izotopem [</w:t>
      </w:r>
      <w:r w:rsidRPr="00DE446A">
        <w:rPr>
          <w:rFonts w:ascii="Times New Roman" w:hAnsi="Times New Roman"/>
          <w:sz w:val="22"/>
          <w:szCs w:val="22"/>
          <w:vertAlign w:val="superscript"/>
          <w:lang w:val="pl-PL"/>
        </w:rPr>
        <w:t>14</w:t>
      </w:r>
      <w:r w:rsidRPr="00DE446A">
        <w:rPr>
          <w:rFonts w:ascii="Times New Roman" w:hAnsi="Times New Roman"/>
          <w:sz w:val="22"/>
          <w:szCs w:val="22"/>
          <w:lang w:val="pl-PL"/>
        </w:rPr>
        <w:t>C], 14%</w:t>
      </w:r>
      <w:r w:rsidR="002D608B" w:rsidRPr="00DE446A">
        <w:rPr>
          <w:rFonts w:ascii="Times New Roman" w:hAnsi="Times New Roman"/>
          <w:sz w:val="22"/>
          <w:szCs w:val="22"/>
          <w:lang w:val="pl-PL"/>
        </w:rPr>
        <w:t> </w:t>
      </w:r>
      <w:r w:rsidRPr="00DE446A">
        <w:rPr>
          <w:rFonts w:ascii="Times New Roman" w:hAnsi="Times New Roman"/>
          <w:sz w:val="22"/>
          <w:szCs w:val="22"/>
          <w:lang w:val="pl-PL"/>
        </w:rPr>
        <w:t xml:space="preserve">podanej dawki </w:t>
      </w:r>
      <w:r w:rsidR="008A0185">
        <w:rPr>
          <w:rFonts w:ascii="Times New Roman" w:hAnsi="Times New Roman"/>
          <w:sz w:val="22"/>
          <w:szCs w:val="22"/>
          <w:lang w:val="pl-PL"/>
        </w:rPr>
        <w:t>jest wydalane</w:t>
      </w:r>
      <w:r w:rsidRPr="00DE446A">
        <w:rPr>
          <w:rFonts w:ascii="Times New Roman" w:hAnsi="Times New Roman"/>
          <w:sz w:val="22"/>
          <w:szCs w:val="22"/>
          <w:lang w:val="pl-PL"/>
        </w:rPr>
        <w:t xml:space="preserve"> w</w:t>
      </w:r>
      <w:r w:rsidR="002D608B" w:rsidRPr="00DE446A">
        <w:rPr>
          <w:rFonts w:ascii="Times New Roman" w:hAnsi="Times New Roman"/>
          <w:sz w:val="22"/>
          <w:szCs w:val="22"/>
          <w:lang w:val="pl-PL"/>
        </w:rPr>
        <w:t> </w:t>
      </w:r>
      <w:r w:rsidRPr="00DE446A">
        <w:rPr>
          <w:rFonts w:ascii="Times New Roman" w:hAnsi="Times New Roman"/>
          <w:sz w:val="22"/>
          <w:szCs w:val="22"/>
          <w:lang w:val="pl-PL"/>
        </w:rPr>
        <w:t>postaci metabolitów w</w:t>
      </w:r>
      <w:r w:rsidR="002D608B" w:rsidRPr="00DE446A">
        <w:rPr>
          <w:rFonts w:ascii="Times New Roman" w:hAnsi="Times New Roman"/>
          <w:sz w:val="22"/>
          <w:szCs w:val="22"/>
          <w:lang w:val="pl-PL"/>
        </w:rPr>
        <w:t> </w:t>
      </w:r>
      <w:r w:rsidRPr="00DE446A">
        <w:rPr>
          <w:rFonts w:ascii="Times New Roman" w:hAnsi="Times New Roman"/>
          <w:sz w:val="22"/>
          <w:szCs w:val="22"/>
          <w:lang w:val="pl-PL"/>
        </w:rPr>
        <w:t>moczu i</w:t>
      </w:r>
      <w:r w:rsidR="002D608B" w:rsidRPr="00DE446A">
        <w:rPr>
          <w:rFonts w:ascii="Times New Roman" w:hAnsi="Times New Roman"/>
          <w:sz w:val="22"/>
          <w:szCs w:val="22"/>
          <w:lang w:val="pl-PL"/>
        </w:rPr>
        <w:t> </w:t>
      </w:r>
      <w:r w:rsidRPr="00DE446A">
        <w:rPr>
          <w:rFonts w:ascii="Times New Roman" w:hAnsi="Times New Roman"/>
          <w:sz w:val="22"/>
          <w:szCs w:val="22"/>
          <w:lang w:val="pl-PL"/>
        </w:rPr>
        <w:t>kale. Gefapiksant w</w:t>
      </w:r>
      <w:r w:rsidR="002D608B" w:rsidRPr="00DE446A">
        <w:rPr>
          <w:rFonts w:ascii="Times New Roman" w:hAnsi="Times New Roman"/>
          <w:sz w:val="22"/>
          <w:szCs w:val="22"/>
          <w:lang w:val="pl-PL"/>
        </w:rPr>
        <w:t> </w:t>
      </w:r>
      <w:r w:rsidRPr="00DE446A">
        <w:rPr>
          <w:rFonts w:ascii="Times New Roman" w:hAnsi="Times New Roman"/>
          <w:sz w:val="22"/>
          <w:szCs w:val="22"/>
          <w:lang w:val="pl-PL"/>
        </w:rPr>
        <w:t>postaci niezmienionej jest głównym składnikiem związanym z</w:t>
      </w:r>
      <w:r w:rsidR="002D608B" w:rsidRPr="00DE446A">
        <w:rPr>
          <w:rFonts w:ascii="Times New Roman" w:hAnsi="Times New Roman"/>
          <w:sz w:val="22"/>
          <w:szCs w:val="22"/>
          <w:lang w:val="pl-PL"/>
        </w:rPr>
        <w:t> </w:t>
      </w:r>
      <w:r w:rsidR="00061E24" w:rsidRPr="00DE446A">
        <w:rPr>
          <w:rFonts w:ascii="Times New Roman" w:hAnsi="Times New Roman"/>
          <w:sz w:val="22"/>
          <w:szCs w:val="22"/>
          <w:lang w:val="pl-PL"/>
        </w:rPr>
        <w:t>produktem leczniczym</w:t>
      </w:r>
      <w:r w:rsidRPr="00DE446A">
        <w:rPr>
          <w:rFonts w:ascii="Times New Roman" w:hAnsi="Times New Roman"/>
          <w:sz w:val="22"/>
          <w:szCs w:val="22"/>
          <w:lang w:val="pl-PL"/>
        </w:rPr>
        <w:t xml:space="preserve"> w</w:t>
      </w:r>
      <w:r w:rsidR="002D608B" w:rsidRPr="00DE446A">
        <w:rPr>
          <w:rFonts w:ascii="Times New Roman" w:hAnsi="Times New Roman"/>
          <w:sz w:val="22"/>
          <w:szCs w:val="22"/>
          <w:lang w:val="pl-PL"/>
        </w:rPr>
        <w:t> </w:t>
      </w:r>
      <w:r w:rsidRPr="00DE446A">
        <w:rPr>
          <w:rFonts w:ascii="Times New Roman" w:hAnsi="Times New Roman"/>
          <w:sz w:val="22"/>
          <w:szCs w:val="22"/>
          <w:lang w:val="pl-PL"/>
        </w:rPr>
        <w:t>osoczu</w:t>
      </w:r>
      <w:r w:rsidR="004F50CF" w:rsidRPr="00DE446A">
        <w:rPr>
          <w:rFonts w:ascii="Times New Roman" w:hAnsi="Times New Roman"/>
          <w:sz w:val="22"/>
          <w:szCs w:val="22"/>
          <w:lang w:val="pl-PL"/>
        </w:rPr>
        <w:t> </w:t>
      </w:r>
      <w:r w:rsidRPr="00DE446A">
        <w:rPr>
          <w:rFonts w:ascii="Times New Roman" w:hAnsi="Times New Roman"/>
          <w:sz w:val="22"/>
          <w:szCs w:val="22"/>
          <w:lang w:val="pl-PL"/>
        </w:rPr>
        <w:t>(87%), a</w:t>
      </w:r>
      <w:r w:rsidR="002D608B" w:rsidRPr="00DE446A">
        <w:rPr>
          <w:rFonts w:ascii="Times New Roman" w:hAnsi="Times New Roman"/>
          <w:sz w:val="22"/>
          <w:szCs w:val="22"/>
          <w:lang w:val="pl-PL"/>
        </w:rPr>
        <w:t> </w:t>
      </w:r>
      <w:r w:rsidRPr="00DE446A">
        <w:rPr>
          <w:rFonts w:ascii="Times New Roman" w:hAnsi="Times New Roman"/>
          <w:sz w:val="22"/>
          <w:szCs w:val="22"/>
          <w:lang w:val="pl-PL"/>
        </w:rPr>
        <w:t>każdy metabolit krążący we krwi stanowi mniej niż 10%</w:t>
      </w:r>
      <w:r w:rsidR="002D608B" w:rsidRPr="00DE446A">
        <w:rPr>
          <w:rFonts w:ascii="Times New Roman" w:hAnsi="Times New Roman"/>
          <w:sz w:val="22"/>
          <w:szCs w:val="22"/>
          <w:lang w:val="pl-PL"/>
        </w:rPr>
        <w:t> </w:t>
      </w:r>
      <w:r w:rsidRPr="00DE446A">
        <w:rPr>
          <w:rFonts w:ascii="Times New Roman" w:hAnsi="Times New Roman"/>
          <w:sz w:val="22"/>
          <w:szCs w:val="22"/>
          <w:lang w:val="pl-PL"/>
        </w:rPr>
        <w:t>całkowitej wykrytej radioaktywności.</w:t>
      </w:r>
    </w:p>
    <w:p w14:paraId="042AB247" w14:textId="77777777" w:rsidR="00D32EFC" w:rsidRPr="00B856DD" w:rsidRDefault="00D32EFC" w:rsidP="003C6A14">
      <w:pPr>
        <w:numPr>
          <w:ilvl w:val="12"/>
          <w:numId w:val="0"/>
        </w:numPr>
        <w:spacing w:line="240" w:lineRule="auto"/>
        <w:ind w:right="-2"/>
        <w:rPr>
          <w:szCs w:val="22"/>
          <w:u w:val="single"/>
          <w:lang w:val="pl-PL"/>
        </w:rPr>
      </w:pPr>
    </w:p>
    <w:p w14:paraId="7505F9C6" w14:textId="77777777" w:rsidR="006C34A7" w:rsidRPr="00682AC5" w:rsidRDefault="00FE75EE" w:rsidP="003C6A14">
      <w:pPr>
        <w:keepNext/>
        <w:keepLines/>
        <w:numPr>
          <w:ilvl w:val="12"/>
          <w:numId w:val="0"/>
        </w:numPr>
        <w:spacing w:line="240" w:lineRule="auto"/>
        <w:ind w:right="-2"/>
        <w:rPr>
          <w:szCs w:val="22"/>
          <w:u w:val="single"/>
          <w:lang w:val="pl-PL"/>
        </w:rPr>
      </w:pPr>
      <w:r w:rsidRPr="00DE446A">
        <w:rPr>
          <w:szCs w:val="22"/>
          <w:u w:val="single"/>
          <w:lang w:val="pl-PL"/>
        </w:rPr>
        <w:t>Eliminacja</w:t>
      </w:r>
    </w:p>
    <w:p w14:paraId="014C12AD" w14:textId="77777777" w:rsidR="00FE75EE" w:rsidRPr="00B856DD" w:rsidRDefault="00FE75EE" w:rsidP="003C6A14">
      <w:pPr>
        <w:pStyle w:val="Body"/>
        <w:keepNext/>
        <w:keepLines/>
        <w:ind w:firstLine="0"/>
        <w:rPr>
          <w:rFonts w:ascii="Times New Roman" w:hAnsi="Times New Roman"/>
          <w:sz w:val="22"/>
          <w:szCs w:val="22"/>
          <w:lang w:val="pl-PL"/>
        </w:rPr>
      </w:pPr>
    </w:p>
    <w:p w14:paraId="5E752022" w14:textId="62122C08" w:rsidR="006C34A7" w:rsidRPr="00682AC5" w:rsidRDefault="005E3B42" w:rsidP="003C6A14">
      <w:pPr>
        <w:pStyle w:val="Body"/>
        <w:ind w:firstLine="0"/>
        <w:rPr>
          <w:rFonts w:ascii="Times New Roman" w:hAnsi="Times New Roman"/>
          <w:sz w:val="22"/>
          <w:szCs w:val="22"/>
          <w:lang w:val="pl-PL"/>
        </w:rPr>
      </w:pPr>
      <w:r w:rsidRPr="00DE446A">
        <w:rPr>
          <w:rFonts w:ascii="Times New Roman" w:hAnsi="Times New Roman"/>
          <w:sz w:val="22"/>
          <w:szCs w:val="22"/>
          <w:lang w:val="pl-PL"/>
        </w:rPr>
        <w:t>Główną drogą eliminacji gefapiksantu jest wydalanie przez nerki, które zachodzi zarówno w</w:t>
      </w:r>
      <w:r w:rsidR="002D608B" w:rsidRPr="00DE446A">
        <w:rPr>
          <w:rFonts w:ascii="Times New Roman" w:hAnsi="Times New Roman"/>
          <w:sz w:val="22"/>
          <w:szCs w:val="22"/>
          <w:lang w:val="pl-PL"/>
        </w:rPr>
        <w:t> </w:t>
      </w:r>
      <w:r w:rsidRPr="00DE446A">
        <w:rPr>
          <w:rFonts w:ascii="Times New Roman" w:hAnsi="Times New Roman"/>
          <w:sz w:val="22"/>
          <w:szCs w:val="22"/>
          <w:lang w:val="pl-PL"/>
        </w:rPr>
        <w:t xml:space="preserve">mechanizmie </w:t>
      </w:r>
      <w:r w:rsidR="008A0185">
        <w:rPr>
          <w:rFonts w:ascii="Times New Roman" w:hAnsi="Times New Roman"/>
          <w:sz w:val="22"/>
          <w:szCs w:val="22"/>
          <w:lang w:val="pl-PL"/>
        </w:rPr>
        <w:t xml:space="preserve">biernej </w:t>
      </w:r>
      <w:r w:rsidRPr="00DE446A">
        <w:rPr>
          <w:rFonts w:ascii="Times New Roman" w:hAnsi="Times New Roman"/>
          <w:sz w:val="22"/>
          <w:szCs w:val="22"/>
          <w:lang w:val="pl-PL"/>
        </w:rPr>
        <w:t>filtracji, jak i</w:t>
      </w:r>
      <w:r w:rsidR="002D608B" w:rsidRPr="00DE446A">
        <w:rPr>
          <w:rFonts w:ascii="Times New Roman" w:hAnsi="Times New Roman"/>
          <w:sz w:val="22"/>
          <w:szCs w:val="22"/>
          <w:lang w:val="pl-PL"/>
        </w:rPr>
        <w:t> </w:t>
      </w:r>
      <w:r w:rsidRPr="00DE446A">
        <w:rPr>
          <w:rFonts w:ascii="Times New Roman" w:hAnsi="Times New Roman"/>
          <w:sz w:val="22"/>
          <w:szCs w:val="22"/>
          <w:lang w:val="pl-PL"/>
        </w:rPr>
        <w:t xml:space="preserve">aktywnego transportu. Gefapiksant jest </w:t>
      </w:r>
      <w:r w:rsidR="008A0185">
        <w:rPr>
          <w:rFonts w:ascii="Times New Roman" w:hAnsi="Times New Roman"/>
          <w:sz w:val="22"/>
          <w:szCs w:val="22"/>
          <w:lang w:val="pl-PL"/>
        </w:rPr>
        <w:t>wydalany</w:t>
      </w:r>
      <w:r w:rsidRPr="00DE446A">
        <w:rPr>
          <w:rFonts w:ascii="Times New Roman" w:hAnsi="Times New Roman"/>
          <w:sz w:val="22"/>
          <w:szCs w:val="22"/>
          <w:lang w:val="pl-PL"/>
        </w:rPr>
        <w:t xml:space="preserve"> w</w:t>
      </w:r>
      <w:r w:rsidR="002D608B" w:rsidRPr="00DE446A">
        <w:rPr>
          <w:rFonts w:ascii="Times New Roman" w:hAnsi="Times New Roman"/>
          <w:sz w:val="22"/>
          <w:szCs w:val="22"/>
          <w:lang w:val="pl-PL"/>
        </w:rPr>
        <w:t> </w:t>
      </w:r>
      <w:r w:rsidRPr="00DE446A">
        <w:rPr>
          <w:rFonts w:ascii="Times New Roman" w:hAnsi="Times New Roman"/>
          <w:sz w:val="22"/>
          <w:szCs w:val="22"/>
          <w:lang w:val="pl-PL"/>
        </w:rPr>
        <w:t>moczu jako związek macierzysty (~64%) lub w</w:t>
      </w:r>
      <w:r w:rsidR="002D608B" w:rsidRPr="00DE446A">
        <w:rPr>
          <w:rFonts w:ascii="Times New Roman" w:hAnsi="Times New Roman"/>
          <w:sz w:val="22"/>
          <w:szCs w:val="22"/>
          <w:lang w:val="pl-PL"/>
        </w:rPr>
        <w:t> </w:t>
      </w:r>
      <w:r w:rsidRPr="00DE446A">
        <w:rPr>
          <w:rFonts w:ascii="Times New Roman" w:hAnsi="Times New Roman"/>
          <w:sz w:val="22"/>
          <w:szCs w:val="22"/>
          <w:lang w:val="pl-PL"/>
        </w:rPr>
        <w:t>postaci metabolitów (~12%), a</w:t>
      </w:r>
      <w:r w:rsidR="002D608B" w:rsidRPr="00DE446A">
        <w:rPr>
          <w:rFonts w:ascii="Times New Roman" w:hAnsi="Times New Roman"/>
          <w:sz w:val="22"/>
          <w:szCs w:val="22"/>
          <w:lang w:val="pl-PL"/>
        </w:rPr>
        <w:t> </w:t>
      </w:r>
      <w:r w:rsidRPr="00DE446A">
        <w:rPr>
          <w:rFonts w:ascii="Times New Roman" w:hAnsi="Times New Roman"/>
          <w:sz w:val="22"/>
          <w:szCs w:val="22"/>
          <w:lang w:val="pl-PL"/>
        </w:rPr>
        <w:t xml:space="preserve">pozostała część jest </w:t>
      </w:r>
      <w:r w:rsidR="008A0185">
        <w:rPr>
          <w:rFonts w:ascii="Times New Roman" w:hAnsi="Times New Roman"/>
          <w:sz w:val="22"/>
          <w:szCs w:val="22"/>
          <w:lang w:val="pl-PL"/>
        </w:rPr>
        <w:t>wydalana</w:t>
      </w:r>
      <w:r w:rsidRPr="00DE446A">
        <w:rPr>
          <w:rFonts w:ascii="Times New Roman" w:hAnsi="Times New Roman"/>
          <w:sz w:val="22"/>
          <w:szCs w:val="22"/>
          <w:lang w:val="pl-PL"/>
        </w:rPr>
        <w:t xml:space="preserve"> w</w:t>
      </w:r>
      <w:r w:rsidR="002D608B" w:rsidRPr="00DE446A">
        <w:rPr>
          <w:rFonts w:ascii="Times New Roman" w:hAnsi="Times New Roman"/>
          <w:sz w:val="22"/>
          <w:szCs w:val="22"/>
          <w:lang w:val="pl-PL"/>
        </w:rPr>
        <w:t> </w:t>
      </w:r>
      <w:r w:rsidRPr="00DE446A">
        <w:rPr>
          <w:rFonts w:ascii="Times New Roman" w:hAnsi="Times New Roman"/>
          <w:sz w:val="22"/>
          <w:szCs w:val="22"/>
          <w:lang w:val="pl-PL"/>
        </w:rPr>
        <w:t>kale</w:t>
      </w:r>
      <w:r w:rsidR="00ED17F6" w:rsidRPr="00DE446A">
        <w:rPr>
          <w:rFonts w:ascii="Times New Roman" w:hAnsi="Times New Roman"/>
          <w:sz w:val="22"/>
          <w:szCs w:val="22"/>
          <w:lang w:val="pl-PL"/>
        </w:rPr>
        <w:t>,</w:t>
      </w:r>
      <w:r w:rsidRPr="00DE446A">
        <w:rPr>
          <w:rFonts w:ascii="Times New Roman" w:hAnsi="Times New Roman"/>
          <w:sz w:val="22"/>
          <w:szCs w:val="22"/>
          <w:lang w:val="pl-PL"/>
        </w:rPr>
        <w:t xml:space="preserve"> jako związek macierzysty (~20%) lub metabolity (~2%). Szacuje się, że aktywne wydzielanie nerkowe odpowiada za ≤</w:t>
      </w:r>
      <w:r w:rsidR="002D608B" w:rsidRPr="00DE446A">
        <w:rPr>
          <w:rFonts w:ascii="Times New Roman" w:hAnsi="Times New Roman"/>
          <w:sz w:val="22"/>
          <w:szCs w:val="22"/>
          <w:lang w:val="pl-PL"/>
        </w:rPr>
        <w:t> </w:t>
      </w:r>
      <w:r w:rsidRPr="00DE446A">
        <w:rPr>
          <w:rFonts w:ascii="Times New Roman" w:hAnsi="Times New Roman"/>
          <w:sz w:val="22"/>
          <w:szCs w:val="22"/>
          <w:lang w:val="pl-PL"/>
        </w:rPr>
        <w:t xml:space="preserve">50% całkowitej eliminacji. </w:t>
      </w:r>
      <w:proofErr w:type="spellStart"/>
      <w:r w:rsidRPr="00DE446A">
        <w:rPr>
          <w:rFonts w:ascii="Times New Roman" w:hAnsi="Times New Roman"/>
          <w:sz w:val="22"/>
          <w:szCs w:val="22"/>
        </w:rPr>
        <w:t>Gefapiksant</w:t>
      </w:r>
      <w:proofErr w:type="spellEnd"/>
      <w:r w:rsidRPr="00DE446A">
        <w:rPr>
          <w:rFonts w:ascii="Times New Roman" w:hAnsi="Times New Roman"/>
          <w:sz w:val="22"/>
          <w:szCs w:val="22"/>
        </w:rPr>
        <w:t xml:space="preserve"> jest </w:t>
      </w:r>
      <w:proofErr w:type="spellStart"/>
      <w:r w:rsidRPr="00DE446A">
        <w:rPr>
          <w:rFonts w:ascii="Times New Roman" w:hAnsi="Times New Roman"/>
          <w:sz w:val="22"/>
          <w:szCs w:val="22"/>
        </w:rPr>
        <w:t>substratem</w:t>
      </w:r>
      <w:proofErr w:type="spellEnd"/>
      <w:r w:rsidRPr="00DE446A">
        <w:rPr>
          <w:rFonts w:ascii="Times New Roman" w:hAnsi="Times New Roman"/>
          <w:sz w:val="22"/>
          <w:szCs w:val="22"/>
        </w:rPr>
        <w:t xml:space="preserve"> </w:t>
      </w:r>
      <w:proofErr w:type="spellStart"/>
      <w:r w:rsidRPr="00DE446A">
        <w:rPr>
          <w:rFonts w:ascii="Times New Roman" w:hAnsi="Times New Roman"/>
          <w:sz w:val="22"/>
          <w:szCs w:val="22"/>
        </w:rPr>
        <w:t>transporterów</w:t>
      </w:r>
      <w:proofErr w:type="spellEnd"/>
      <w:r w:rsidRPr="00DE446A">
        <w:rPr>
          <w:rFonts w:ascii="Times New Roman" w:hAnsi="Times New Roman"/>
          <w:sz w:val="22"/>
          <w:szCs w:val="22"/>
        </w:rPr>
        <w:t xml:space="preserve"> MATE1, MATE2K, P-</w:t>
      </w:r>
      <w:proofErr w:type="spellStart"/>
      <w:r w:rsidRPr="00DE446A">
        <w:rPr>
          <w:rFonts w:ascii="Times New Roman" w:hAnsi="Times New Roman"/>
          <w:sz w:val="22"/>
          <w:szCs w:val="22"/>
        </w:rPr>
        <w:t>gp</w:t>
      </w:r>
      <w:proofErr w:type="spellEnd"/>
      <w:r w:rsidRPr="00DE446A">
        <w:rPr>
          <w:rFonts w:ascii="Times New Roman" w:hAnsi="Times New Roman"/>
          <w:sz w:val="22"/>
          <w:szCs w:val="22"/>
        </w:rPr>
        <w:t xml:space="preserve"> i</w:t>
      </w:r>
      <w:r w:rsidR="002D608B" w:rsidRPr="00DE446A">
        <w:rPr>
          <w:rFonts w:ascii="Times New Roman" w:hAnsi="Times New Roman"/>
          <w:sz w:val="22"/>
          <w:szCs w:val="22"/>
        </w:rPr>
        <w:t> </w:t>
      </w:r>
      <w:r w:rsidRPr="00DE446A">
        <w:rPr>
          <w:rFonts w:ascii="Times New Roman" w:hAnsi="Times New Roman"/>
          <w:sz w:val="22"/>
          <w:szCs w:val="22"/>
        </w:rPr>
        <w:t xml:space="preserve">BCRP </w:t>
      </w:r>
      <w:r w:rsidRPr="00DE446A">
        <w:rPr>
          <w:rFonts w:ascii="Times New Roman" w:hAnsi="Times New Roman"/>
          <w:i/>
          <w:iCs/>
          <w:sz w:val="22"/>
          <w:szCs w:val="22"/>
        </w:rPr>
        <w:t>in vitro</w:t>
      </w:r>
      <w:r w:rsidRPr="00DE446A">
        <w:rPr>
          <w:rFonts w:ascii="Times New Roman" w:hAnsi="Times New Roman"/>
          <w:sz w:val="22"/>
          <w:szCs w:val="22"/>
        </w:rPr>
        <w:t xml:space="preserve">. </w:t>
      </w:r>
      <w:r w:rsidRPr="00DE446A">
        <w:rPr>
          <w:rFonts w:ascii="Times New Roman" w:hAnsi="Times New Roman"/>
          <w:sz w:val="22"/>
          <w:szCs w:val="22"/>
          <w:lang w:val="pl-PL"/>
        </w:rPr>
        <w:t>Okres półtrwania gefapiksantu w</w:t>
      </w:r>
      <w:r w:rsidR="002D608B" w:rsidRPr="00DE446A">
        <w:rPr>
          <w:rFonts w:ascii="Times New Roman" w:hAnsi="Times New Roman"/>
          <w:sz w:val="22"/>
          <w:szCs w:val="22"/>
          <w:lang w:val="pl-PL"/>
        </w:rPr>
        <w:t> </w:t>
      </w:r>
      <w:r w:rsidRPr="00DE446A">
        <w:rPr>
          <w:rFonts w:ascii="Times New Roman" w:hAnsi="Times New Roman"/>
          <w:sz w:val="22"/>
          <w:szCs w:val="22"/>
          <w:lang w:val="pl-PL"/>
        </w:rPr>
        <w:t>końcowej fazie eliminacji (t</w:t>
      </w:r>
      <w:r w:rsidRPr="00DE446A">
        <w:rPr>
          <w:rFonts w:ascii="Times New Roman" w:hAnsi="Times New Roman"/>
          <w:sz w:val="22"/>
          <w:szCs w:val="22"/>
          <w:vertAlign w:val="subscript"/>
          <w:lang w:val="pl-PL"/>
        </w:rPr>
        <w:t>½</w:t>
      </w:r>
      <w:r w:rsidRPr="00DE446A">
        <w:rPr>
          <w:rFonts w:ascii="Times New Roman" w:hAnsi="Times New Roman"/>
          <w:sz w:val="22"/>
          <w:szCs w:val="22"/>
          <w:lang w:val="pl-PL"/>
        </w:rPr>
        <w:t>) wynosi 6</w:t>
      </w:r>
      <w:r w:rsidR="002D608B" w:rsidRPr="00DE446A">
        <w:rPr>
          <w:rFonts w:ascii="Times New Roman" w:hAnsi="Times New Roman"/>
          <w:sz w:val="22"/>
          <w:szCs w:val="22"/>
          <w:lang w:val="pl-PL"/>
        </w:rPr>
        <w:t> </w:t>
      </w:r>
      <w:r w:rsidRPr="00DE446A">
        <w:rPr>
          <w:rFonts w:ascii="Times New Roman" w:hAnsi="Times New Roman"/>
          <w:sz w:val="22"/>
          <w:szCs w:val="22"/>
          <w:lang w:val="pl-PL"/>
        </w:rPr>
        <w:t>–</w:t>
      </w:r>
      <w:r w:rsidR="002D608B" w:rsidRPr="00DE446A">
        <w:rPr>
          <w:rFonts w:ascii="Times New Roman" w:hAnsi="Times New Roman"/>
          <w:sz w:val="22"/>
          <w:szCs w:val="22"/>
          <w:lang w:val="pl-PL"/>
        </w:rPr>
        <w:t> </w:t>
      </w:r>
      <w:r w:rsidRPr="00DE446A">
        <w:rPr>
          <w:rFonts w:ascii="Times New Roman" w:hAnsi="Times New Roman"/>
          <w:sz w:val="22"/>
          <w:szCs w:val="22"/>
          <w:lang w:val="pl-PL"/>
        </w:rPr>
        <w:t>10</w:t>
      </w:r>
      <w:r w:rsidR="002D608B" w:rsidRPr="00DE446A">
        <w:rPr>
          <w:rStyle w:val="CommentReference"/>
          <w:rFonts w:ascii="Times New Roman" w:hAnsi="Times New Roman"/>
          <w:sz w:val="22"/>
          <w:szCs w:val="22"/>
          <w:lang w:val="pl-PL"/>
        </w:rPr>
        <w:t> </w:t>
      </w:r>
      <w:r w:rsidRPr="00DE446A">
        <w:rPr>
          <w:rFonts w:ascii="Times New Roman" w:hAnsi="Times New Roman"/>
          <w:sz w:val="22"/>
          <w:szCs w:val="22"/>
          <w:lang w:val="pl-PL"/>
        </w:rPr>
        <w:t>godzin.</w:t>
      </w:r>
    </w:p>
    <w:p w14:paraId="4E5E956A" w14:textId="77777777" w:rsidR="00D32EFC" w:rsidRPr="00B856DD" w:rsidRDefault="00D32EFC" w:rsidP="003C6A14">
      <w:pPr>
        <w:numPr>
          <w:ilvl w:val="12"/>
          <w:numId w:val="0"/>
        </w:numPr>
        <w:spacing w:line="240" w:lineRule="auto"/>
        <w:ind w:right="-2"/>
        <w:rPr>
          <w:szCs w:val="22"/>
          <w:u w:val="single"/>
          <w:lang w:val="pl-PL"/>
        </w:rPr>
      </w:pPr>
    </w:p>
    <w:p w14:paraId="1D96D961" w14:textId="77777777" w:rsidR="00A56C2B" w:rsidRPr="00682AC5" w:rsidRDefault="00ED17F6" w:rsidP="003C6A14">
      <w:pPr>
        <w:keepNext/>
        <w:keepLines/>
        <w:numPr>
          <w:ilvl w:val="12"/>
          <w:numId w:val="0"/>
        </w:numPr>
        <w:spacing w:line="240" w:lineRule="auto"/>
        <w:ind w:right="-2"/>
        <w:rPr>
          <w:szCs w:val="22"/>
          <w:u w:val="single"/>
          <w:lang w:val="pl-PL"/>
        </w:rPr>
      </w:pPr>
      <w:r w:rsidRPr="00B856DD">
        <w:rPr>
          <w:szCs w:val="22"/>
          <w:u w:val="single"/>
          <w:lang w:val="pl-PL"/>
        </w:rPr>
        <w:t>Sz</w:t>
      </w:r>
      <w:r w:rsidRPr="00F2561B">
        <w:rPr>
          <w:szCs w:val="22"/>
          <w:u w:val="single"/>
          <w:lang w:val="pl-PL"/>
        </w:rPr>
        <w:t>czególne</w:t>
      </w:r>
      <w:r w:rsidR="005E3B42" w:rsidRPr="00DE446A">
        <w:rPr>
          <w:szCs w:val="22"/>
          <w:u w:val="single"/>
          <w:lang w:val="pl-PL"/>
        </w:rPr>
        <w:t xml:space="preserve"> grupy pacjentów</w:t>
      </w:r>
    </w:p>
    <w:p w14:paraId="3F1E17DC" w14:textId="77777777" w:rsidR="00A56C2B" w:rsidRPr="00B856DD" w:rsidRDefault="00A56C2B" w:rsidP="003C6A14">
      <w:pPr>
        <w:keepNext/>
        <w:keepLines/>
        <w:numPr>
          <w:ilvl w:val="12"/>
          <w:numId w:val="0"/>
        </w:numPr>
        <w:spacing w:line="240" w:lineRule="auto"/>
        <w:ind w:right="-2"/>
        <w:rPr>
          <w:szCs w:val="22"/>
          <w:u w:val="single"/>
          <w:lang w:val="pl-PL"/>
        </w:rPr>
      </w:pPr>
    </w:p>
    <w:p w14:paraId="0086208D" w14:textId="77777777" w:rsidR="006C34A7" w:rsidRPr="00682AC5" w:rsidRDefault="001A78FE" w:rsidP="003C6A14">
      <w:pPr>
        <w:keepNext/>
        <w:keepLines/>
        <w:spacing w:line="240" w:lineRule="auto"/>
        <w:rPr>
          <w:i/>
          <w:iCs/>
          <w:szCs w:val="22"/>
          <w:lang w:val="pl-PL"/>
        </w:rPr>
      </w:pPr>
      <w:r w:rsidRPr="00DE446A">
        <w:rPr>
          <w:i/>
          <w:iCs/>
          <w:szCs w:val="22"/>
          <w:lang w:val="pl-PL"/>
        </w:rPr>
        <w:t>Zaburzenia czynności nerek</w:t>
      </w:r>
    </w:p>
    <w:p w14:paraId="349B7B98" w14:textId="77777777" w:rsidR="00D3341A" w:rsidRPr="00682AC5" w:rsidRDefault="005E3B42" w:rsidP="003C6A14">
      <w:pPr>
        <w:pStyle w:val="BodyText1"/>
        <w:spacing w:before="0"/>
        <w:ind w:firstLine="0"/>
        <w:rPr>
          <w:rFonts w:ascii="Times New Roman" w:hAnsi="Times New Roman"/>
          <w:sz w:val="22"/>
          <w:szCs w:val="22"/>
          <w:lang w:val="pl-PL"/>
        </w:rPr>
      </w:pPr>
      <w:r w:rsidRPr="00DE446A">
        <w:rPr>
          <w:rFonts w:ascii="Times New Roman" w:hAnsi="Times New Roman"/>
          <w:sz w:val="22"/>
          <w:szCs w:val="22"/>
          <w:lang w:val="pl-PL"/>
        </w:rPr>
        <w:t>Główną drogą eliminacji gefapiksantu jest wydalanie przez nerki. Łagodne lub umiarkowane zaburzenia czynności nerek (eGFR</w:t>
      </w:r>
      <w:r w:rsidR="00ED17F6" w:rsidRPr="00682AC5">
        <w:rPr>
          <w:rFonts w:ascii="Times New Roman" w:eastAsia="SimSun" w:hAnsi="Times New Roman"/>
          <w:sz w:val="22"/>
          <w:szCs w:val="22"/>
          <w:lang w:val="pl-PL" w:eastAsia="ko-KR"/>
        </w:rPr>
        <w:t> </w:t>
      </w:r>
      <w:r w:rsidR="00ED17F6" w:rsidRPr="00682AC5">
        <w:rPr>
          <w:rFonts w:ascii="Times New Roman" w:eastAsia="Symbol" w:hAnsi="Times New Roman"/>
          <w:sz w:val="22"/>
          <w:szCs w:val="22"/>
          <w:lang w:val="pl-PL"/>
        </w:rPr>
        <w:t>≥</w:t>
      </w:r>
      <w:r w:rsidR="00ED17F6" w:rsidRPr="00682AC5">
        <w:rPr>
          <w:rFonts w:ascii="Times New Roman" w:hAnsi="Times New Roman"/>
          <w:sz w:val="22"/>
          <w:szCs w:val="22"/>
          <w:lang w:val="pl-PL"/>
        </w:rPr>
        <w:t> </w:t>
      </w:r>
      <w:r w:rsidRPr="00DE446A">
        <w:rPr>
          <w:rFonts w:ascii="Times New Roman" w:hAnsi="Times New Roman"/>
          <w:sz w:val="22"/>
          <w:szCs w:val="22"/>
          <w:lang w:val="pl-PL"/>
        </w:rPr>
        <w:t>30 ml/min/1,73 m</w:t>
      </w:r>
      <w:r w:rsidRPr="00DE446A">
        <w:rPr>
          <w:rFonts w:ascii="Times New Roman" w:hAnsi="Times New Roman"/>
          <w:sz w:val="22"/>
          <w:szCs w:val="22"/>
          <w:vertAlign w:val="superscript"/>
          <w:lang w:val="pl-PL"/>
        </w:rPr>
        <w:t>2</w:t>
      </w:r>
      <w:r w:rsidRPr="00DE446A">
        <w:rPr>
          <w:rFonts w:ascii="Times New Roman" w:hAnsi="Times New Roman"/>
          <w:sz w:val="22"/>
          <w:szCs w:val="22"/>
          <w:lang w:val="pl-PL"/>
        </w:rPr>
        <w:t>) nie wpływają w</w:t>
      </w:r>
      <w:r w:rsidR="00ED17F6" w:rsidRPr="00DE446A">
        <w:rPr>
          <w:rFonts w:ascii="Times New Roman" w:hAnsi="Times New Roman"/>
          <w:sz w:val="22"/>
          <w:szCs w:val="22"/>
          <w:lang w:val="pl-PL"/>
        </w:rPr>
        <w:t> </w:t>
      </w:r>
      <w:r w:rsidRPr="00DE446A">
        <w:rPr>
          <w:rFonts w:ascii="Times New Roman" w:hAnsi="Times New Roman"/>
          <w:sz w:val="22"/>
          <w:szCs w:val="22"/>
          <w:lang w:val="pl-PL"/>
        </w:rPr>
        <w:t>sposób znaczący klinicznie na stopień ekspozycji na gefapiksant.</w:t>
      </w:r>
    </w:p>
    <w:p w14:paraId="4BE13CCD" w14:textId="77777777" w:rsidR="00D3341A" w:rsidRPr="00B856DD" w:rsidRDefault="00D3341A" w:rsidP="0050282F">
      <w:pPr>
        <w:pStyle w:val="BodyText1"/>
        <w:spacing w:before="0"/>
        <w:ind w:firstLine="0"/>
        <w:rPr>
          <w:rFonts w:ascii="Times New Roman" w:hAnsi="Times New Roman"/>
          <w:sz w:val="22"/>
          <w:szCs w:val="22"/>
          <w:lang w:val="pl-PL"/>
        </w:rPr>
      </w:pPr>
    </w:p>
    <w:p w14:paraId="1AE66DDD" w14:textId="77777777" w:rsidR="006C34A7" w:rsidRPr="00682AC5" w:rsidRDefault="005E3B42" w:rsidP="003C6A14">
      <w:pPr>
        <w:spacing w:line="240" w:lineRule="auto"/>
        <w:rPr>
          <w:szCs w:val="22"/>
          <w:lang w:val="pl-PL"/>
        </w:rPr>
      </w:pPr>
      <w:r w:rsidRPr="00DE446A">
        <w:rPr>
          <w:szCs w:val="22"/>
          <w:lang w:val="pl-PL"/>
        </w:rPr>
        <w:t>W</w:t>
      </w:r>
      <w:r w:rsidR="002D608B" w:rsidRPr="00DE446A">
        <w:rPr>
          <w:szCs w:val="22"/>
          <w:lang w:val="pl-PL"/>
        </w:rPr>
        <w:t> </w:t>
      </w:r>
      <w:r w:rsidRPr="00DE446A">
        <w:rPr>
          <w:szCs w:val="22"/>
          <w:lang w:val="pl-PL"/>
        </w:rPr>
        <w:t>analizie farmakokinetyki populacyjnej obejmującej pacjentów z</w:t>
      </w:r>
      <w:r w:rsidR="002D608B" w:rsidRPr="00DE446A">
        <w:rPr>
          <w:szCs w:val="22"/>
          <w:lang w:val="pl-PL"/>
        </w:rPr>
        <w:t> </w:t>
      </w:r>
      <w:r w:rsidR="00962A86" w:rsidRPr="00682AC5">
        <w:rPr>
          <w:noProof/>
          <w:szCs w:val="22"/>
          <w:lang w:val="pl-PL"/>
        </w:rPr>
        <w:t>przewlekłym kaszl</w:t>
      </w:r>
      <w:r w:rsidR="00962A86" w:rsidRPr="00B856DD">
        <w:rPr>
          <w:noProof/>
          <w:szCs w:val="22"/>
          <w:lang w:val="pl-PL"/>
        </w:rPr>
        <w:t xml:space="preserve">em </w:t>
      </w:r>
      <w:r w:rsidR="00694001" w:rsidRPr="00B856DD">
        <w:rPr>
          <w:noProof/>
          <w:szCs w:val="22"/>
          <w:lang w:val="pl-PL"/>
        </w:rPr>
        <w:t>oporn</w:t>
      </w:r>
      <w:r w:rsidR="00694001" w:rsidRPr="00F2561B">
        <w:rPr>
          <w:noProof/>
          <w:szCs w:val="22"/>
          <w:lang w:val="pl-PL"/>
        </w:rPr>
        <w:t xml:space="preserve">ym na leczenie lub </w:t>
      </w:r>
      <w:r w:rsidR="00962A86" w:rsidRPr="00F2561B">
        <w:rPr>
          <w:noProof/>
          <w:szCs w:val="22"/>
          <w:lang w:val="pl-PL"/>
        </w:rPr>
        <w:t>o niewyjaśnionym pochodzeniu</w:t>
      </w:r>
      <w:r w:rsidRPr="00DE446A">
        <w:rPr>
          <w:szCs w:val="22"/>
          <w:lang w:val="pl-PL"/>
        </w:rPr>
        <w:t xml:space="preserve">, przewidywano </w:t>
      </w:r>
      <w:r w:rsidR="00ED17F6" w:rsidRPr="00DE446A">
        <w:rPr>
          <w:szCs w:val="22"/>
          <w:lang w:val="pl-PL"/>
        </w:rPr>
        <w:t>zwiększenie</w:t>
      </w:r>
      <w:r w:rsidRPr="00DE446A">
        <w:rPr>
          <w:szCs w:val="22"/>
          <w:lang w:val="pl-PL"/>
        </w:rPr>
        <w:t xml:space="preserve"> średnich wartości AUC i</w:t>
      </w:r>
      <w:r w:rsidR="002D608B" w:rsidRPr="00DE446A">
        <w:rPr>
          <w:szCs w:val="22"/>
          <w:lang w:val="pl-PL"/>
        </w:rPr>
        <w:t> </w:t>
      </w:r>
      <w:r w:rsidRPr="00DE446A">
        <w:rPr>
          <w:szCs w:val="22"/>
          <w:lang w:val="pl-PL"/>
        </w:rPr>
        <w:t>C</w:t>
      </w:r>
      <w:r w:rsidRPr="00DE446A">
        <w:rPr>
          <w:szCs w:val="22"/>
          <w:vertAlign w:val="subscript"/>
          <w:lang w:val="pl-PL"/>
        </w:rPr>
        <w:t>max</w:t>
      </w:r>
      <w:r w:rsidRPr="00DE446A">
        <w:rPr>
          <w:szCs w:val="22"/>
          <w:lang w:val="pl-PL"/>
        </w:rPr>
        <w:t xml:space="preserve"> gefapiksantu odpowiednio o</w:t>
      </w:r>
      <w:r w:rsidR="002D608B" w:rsidRPr="00DE446A">
        <w:rPr>
          <w:szCs w:val="22"/>
          <w:lang w:val="pl-PL"/>
        </w:rPr>
        <w:t> </w:t>
      </w:r>
      <w:r w:rsidRPr="00DE446A">
        <w:rPr>
          <w:szCs w:val="22"/>
          <w:lang w:val="pl-PL"/>
        </w:rPr>
        <w:t>89% i</w:t>
      </w:r>
      <w:r w:rsidR="002D608B" w:rsidRPr="00DE446A">
        <w:rPr>
          <w:szCs w:val="22"/>
          <w:lang w:val="pl-PL"/>
        </w:rPr>
        <w:t> </w:t>
      </w:r>
      <w:r w:rsidRPr="00DE446A">
        <w:rPr>
          <w:szCs w:val="22"/>
          <w:lang w:val="pl-PL"/>
        </w:rPr>
        <w:t>54% u</w:t>
      </w:r>
      <w:r w:rsidR="002D608B" w:rsidRPr="00DE446A">
        <w:rPr>
          <w:szCs w:val="22"/>
          <w:lang w:val="pl-PL"/>
        </w:rPr>
        <w:t> </w:t>
      </w:r>
      <w:r w:rsidRPr="00DE446A">
        <w:rPr>
          <w:szCs w:val="22"/>
          <w:lang w:val="pl-PL"/>
        </w:rPr>
        <w:t>pacjentów z</w:t>
      </w:r>
      <w:r w:rsidR="002D608B" w:rsidRPr="00DE446A">
        <w:rPr>
          <w:szCs w:val="22"/>
          <w:lang w:val="pl-PL"/>
        </w:rPr>
        <w:t> </w:t>
      </w:r>
      <w:r w:rsidRPr="00DE446A">
        <w:rPr>
          <w:szCs w:val="22"/>
          <w:lang w:val="pl-PL"/>
        </w:rPr>
        <w:t>ciężkimi zaburzeniami czynności nerek (eGFR &lt;</w:t>
      </w:r>
      <w:r w:rsidR="00ED17F6" w:rsidRPr="00DE446A">
        <w:rPr>
          <w:szCs w:val="22"/>
          <w:lang w:val="pl-PL"/>
        </w:rPr>
        <w:t> </w:t>
      </w:r>
      <w:r w:rsidRPr="00DE446A">
        <w:rPr>
          <w:szCs w:val="22"/>
          <w:lang w:val="pl-PL"/>
        </w:rPr>
        <w:t>30 ml/min/1,73 m</w:t>
      </w:r>
      <w:r w:rsidRPr="00DE446A">
        <w:rPr>
          <w:szCs w:val="22"/>
          <w:vertAlign w:val="superscript"/>
          <w:lang w:val="pl-PL"/>
        </w:rPr>
        <w:t>2</w:t>
      </w:r>
      <w:r w:rsidRPr="00DE446A">
        <w:rPr>
          <w:szCs w:val="22"/>
          <w:lang w:val="pl-PL"/>
        </w:rPr>
        <w:t>) w</w:t>
      </w:r>
      <w:r w:rsidR="002D608B" w:rsidRPr="00DE446A">
        <w:rPr>
          <w:szCs w:val="22"/>
          <w:lang w:val="pl-PL"/>
        </w:rPr>
        <w:t> </w:t>
      </w:r>
      <w:r w:rsidRPr="00DE446A">
        <w:rPr>
          <w:szCs w:val="22"/>
          <w:lang w:val="pl-PL"/>
        </w:rPr>
        <w:t>porównaniu z</w:t>
      </w:r>
      <w:r w:rsidR="002D608B" w:rsidRPr="00DE446A">
        <w:rPr>
          <w:szCs w:val="22"/>
          <w:lang w:val="pl-PL"/>
        </w:rPr>
        <w:t> </w:t>
      </w:r>
      <w:r w:rsidRPr="00DE446A">
        <w:rPr>
          <w:szCs w:val="22"/>
          <w:lang w:val="pl-PL"/>
        </w:rPr>
        <w:t>pacjentami z</w:t>
      </w:r>
      <w:r w:rsidR="002D608B" w:rsidRPr="00DE446A">
        <w:rPr>
          <w:szCs w:val="22"/>
          <w:lang w:val="pl-PL"/>
        </w:rPr>
        <w:t> </w:t>
      </w:r>
      <w:r w:rsidRPr="00DE446A">
        <w:rPr>
          <w:szCs w:val="22"/>
          <w:lang w:val="pl-PL"/>
        </w:rPr>
        <w:t xml:space="preserve">prawidłową czynnością nerek. Zaleca się </w:t>
      </w:r>
      <w:r w:rsidR="00694001" w:rsidRPr="00DE446A">
        <w:rPr>
          <w:szCs w:val="22"/>
          <w:lang w:val="pl-PL"/>
        </w:rPr>
        <w:t>dostosowanie</w:t>
      </w:r>
      <w:r w:rsidRPr="00DE446A">
        <w:rPr>
          <w:szCs w:val="22"/>
          <w:lang w:val="pl-PL"/>
        </w:rPr>
        <w:t xml:space="preserve"> dawki w</w:t>
      </w:r>
      <w:r w:rsidR="002D608B" w:rsidRPr="00DE446A">
        <w:rPr>
          <w:szCs w:val="22"/>
          <w:lang w:val="pl-PL"/>
        </w:rPr>
        <w:t> </w:t>
      </w:r>
      <w:r w:rsidRPr="00DE446A">
        <w:rPr>
          <w:szCs w:val="22"/>
          <w:lang w:val="pl-PL"/>
        </w:rPr>
        <w:t>celu utrzymania ekspozycji ogólnoustrojowej podobnej, jak u</w:t>
      </w:r>
      <w:r w:rsidR="002D608B" w:rsidRPr="00DE446A">
        <w:rPr>
          <w:szCs w:val="22"/>
          <w:lang w:val="pl-PL"/>
        </w:rPr>
        <w:t> </w:t>
      </w:r>
      <w:r w:rsidRPr="00DE446A">
        <w:rPr>
          <w:szCs w:val="22"/>
          <w:lang w:val="pl-PL"/>
        </w:rPr>
        <w:t>pacjentów z</w:t>
      </w:r>
      <w:r w:rsidR="002D608B" w:rsidRPr="00DE446A">
        <w:rPr>
          <w:szCs w:val="22"/>
          <w:lang w:val="pl-PL"/>
        </w:rPr>
        <w:t> </w:t>
      </w:r>
      <w:r w:rsidRPr="00DE446A">
        <w:rPr>
          <w:szCs w:val="22"/>
          <w:lang w:val="pl-PL"/>
        </w:rPr>
        <w:t>prawidłową czynnością nerek (patrz punkt</w:t>
      </w:r>
      <w:r w:rsidR="002D608B" w:rsidRPr="00DE446A">
        <w:rPr>
          <w:szCs w:val="22"/>
          <w:lang w:val="pl-PL"/>
        </w:rPr>
        <w:t> </w:t>
      </w:r>
      <w:r w:rsidRPr="00DE446A">
        <w:rPr>
          <w:szCs w:val="22"/>
          <w:lang w:val="pl-PL"/>
        </w:rPr>
        <w:t>4.2).</w:t>
      </w:r>
    </w:p>
    <w:p w14:paraId="151169F1" w14:textId="77777777" w:rsidR="006C34A7" w:rsidRPr="00B856DD" w:rsidRDefault="006C34A7" w:rsidP="003C6A14">
      <w:pPr>
        <w:spacing w:line="240" w:lineRule="auto"/>
        <w:rPr>
          <w:szCs w:val="22"/>
          <w:lang w:val="pl-PL"/>
        </w:rPr>
      </w:pPr>
    </w:p>
    <w:p w14:paraId="5819EDEF" w14:textId="77777777" w:rsidR="006C34A7" w:rsidRPr="00682AC5" w:rsidRDefault="005E3B42" w:rsidP="003C6A14">
      <w:pPr>
        <w:keepNext/>
        <w:keepLines/>
        <w:spacing w:line="240" w:lineRule="auto"/>
        <w:rPr>
          <w:i/>
          <w:iCs/>
          <w:szCs w:val="22"/>
          <w:lang w:val="pl-PL"/>
        </w:rPr>
      </w:pPr>
      <w:bookmarkStart w:id="31" w:name="_Hlk48811364"/>
      <w:r w:rsidRPr="00DE446A">
        <w:rPr>
          <w:i/>
          <w:iCs/>
          <w:szCs w:val="22"/>
          <w:lang w:val="pl-PL"/>
        </w:rPr>
        <w:t>Zaburzenia czynności wątroby</w:t>
      </w:r>
    </w:p>
    <w:bookmarkEnd w:id="31"/>
    <w:p w14:paraId="75C9CA2E" w14:textId="77777777" w:rsidR="006C34A7" w:rsidRPr="00682AC5" w:rsidRDefault="005E3B42" w:rsidP="003C6A14">
      <w:pPr>
        <w:pStyle w:val="Paragraph"/>
        <w:spacing w:before="0" w:after="0"/>
        <w:rPr>
          <w:sz w:val="22"/>
          <w:szCs w:val="22"/>
          <w:lang w:val="pl-PL"/>
        </w:rPr>
      </w:pPr>
      <w:r w:rsidRPr="00DE446A">
        <w:rPr>
          <w:sz w:val="22"/>
          <w:szCs w:val="22"/>
          <w:lang w:val="pl-PL"/>
        </w:rPr>
        <w:t xml:space="preserve">Metabolizm </w:t>
      </w:r>
      <w:r w:rsidR="00C72976">
        <w:rPr>
          <w:sz w:val="22"/>
          <w:szCs w:val="22"/>
          <w:lang w:val="pl-PL"/>
        </w:rPr>
        <w:t>w</w:t>
      </w:r>
      <w:r w:rsidR="00BC3EC4" w:rsidRPr="00DE446A">
        <w:rPr>
          <w:sz w:val="22"/>
          <w:szCs w:val="22"/>
          <w:lang w:val="pl-PL"/>
        </w:rPr>
        <w:t xml:space="preserve"> wątrobie </w:t>
      </w:r>
      <w:r w:rsidRPr="00DE446A">
        <w:rPr>
          <w:sz w:val="22"/>
          <w:szCs w:val="22"/>
          <w:lang w:val="pl-PL"/>
        </w:rPr>
        <w:t>stanowi drugorzędną drogę eliminacji. Większość dawki podanej doustnie odzyskiwano w</w:t>
      </w:r>
      <w:r w:rsidR="002D608B" w:rsidRPr="00DE446A">
        <w:rPr>
          <w:sz w:val="22"/>
          <w:szCs w:val="22"/>
          <w:lang w:val="pl-PL"/>
        </w:rPr>
        <w:t> </w:t>
      </w:r>
      <w:r w:rsidRPr="00DE446A">
        <w:rPr>
          <w:sz w:val="22"/>
          <w:szCs w:val="22"/>
          <w:lang w:val="pl-PL"/>
        </w:rPr>
        <w:t>postaci niezmienionego związku macierzystego w</w:t>
      </w:r>
      <w:r w:rsidR="002D608B" w:rsidRPr="00DE446A">
        <w:rPr>
          <w:sz w:val="22"/>
          <w:szCs w:val="22"/>
          <w:lang w:val="pl-PL"/>
        </w:rPr>
        <w:t> </w:t>
      </w:r>
      <w:r w:rsidRPr="00DE446A">
        <w:rPr>
          <w:sz w:val="22"/>
          <w:szCs w:val="22"/>
          <w:lang w:val="pl-PL"/>
        </w:rPr>
        <w:t>moczu (64%) lub w</w:t>
      </w:r>
      <w:r w:rsidR="002D608B" w:rsidRPr="00DE446A">
        <w:rPr>
          <w:sz w:val="22"/>
          <w:szCs w:val="22"/>
          <w:lang w:val="pl-PL"/>
        </w:rPr>
        <w:t> </w:t>
      </w:r>
      <w:r w:rsidRPr="00DE446A">
        <w:rPr>
          <w:sz w:val="22"/>
          <w:szCs w:val="22"/>
          <w:lang w:val="pl-PL"/>
        </w:rPr>
        <w:t>kale (20%). Nie przeprowadzono specjalnego badania u</w:t>
      </w:r>
      <w:r w:rsidR="002D608B" w:rsidRPr="00DE446A">
        <w:rPr>
          <w:sz w:val="22"/>
          <w:szCs w:val="22"/>
          <w:lang w:val="pl-PL"/>
        </w:rPr>
        <w:t> </w:t>
      </w:r>
      <w:r w:rsidRPr="00DE446A">
        <w:rPr>
          <w:sz w:val="22"/>
          <w:szCs w:val="22"/>
          <w:lang w:val="pl-PL"/>
        </w:rPr>
        <w:t>pacjentów z</w:t>
      </w:r>
      <w:r w:rsidR="002D608B" w:rsidRPr="00DE446A">
        <w:rPr>
          <w:sz w:val="22"/>
          <w:szCs w:val="22"/>
          <w:lang w:val="pl-PL"/>
        </w:rPr>
        <w:t> </w:t>
      </w:r>
      <w:r w:rsidRPr="00DE446A">
        <w:rPr>
          <w:sz w:val="22"/>
          <w:szCs w:val="22"/>
          <w:lang w:val="pl-PL"/>
        </w:rPr>
        <w:t>zaburzeniami czynności wątroby, ponieważ znaczący klinicznie wpływ zaburzeń czynności wątroby na ekspozycję jest mało prawdopodobny (patrz punkt</w:t>
      </w:r>
      <w:r w:rsidR="002D608B" w:rsidRPr="00DE446A">
        <w:rPr>
          <w:sz w:val="22"/>
          <w:szCs w:val="22"/>
          <w:lang w:val="pl-PL"/>
        </w:rPr>
        <w:t> </w:t>
      </w:r>
      <w:r w:rsidRPr="00DE446A">
        <w:rPr>
          <w:sz w:val="22"/>
          <w:szCs w:val="22"/>
          <w:lang w:val="pl-PL"/>
        </w:rPr>
        <w:t>4.2).</w:t>
      </w:r>
    </w:p>
    <w:p w14:paraId="595E372D" w14:textId="77777777" w:rsidR="006C34A7" w:rsidRPr="00DE446A" w:rsidRDefault="006C34A7" w:rsidP="003C6A14">
      <w:pPr>
        <w:spacing w:line="240" w:lineRule="auto"/>
        <w:rPr>
          <w:szCs w:val="22"/>
          <w:lang w:val="pl-PL"/>
        </w:rPr>
      </w:pPr>
    </w:p>
    <w:p w14:paraId="0E77ABEB" w14:textId="77777777" w:rsidR="006C34A7" w:rsidRPr="00682AC5" w:rsidRDefault="005E3B42" w:rsidP="003C6A14">
      <w:pPr>
        <w:keepNext/>
        <w:keepLines/>
        <w:numPr>
          <w:ilvl w:val="12"/>
          <w:numId w:val="0"/>
        </w:numPr>
        <w:spacing w:line="240" w:lineRule="auto"/>
        <w:rPr>
          <w:i/>
          <w:iCs/>
          <w:szCs w:val="22"/>
          <w:lang w:val="pl-PL"/>
        </w:rPr>
      </w:pPr>
      <w:r w:rsidRPr="00DE446A">
        <w:rPr>
          <w:i/>
          <w:iCs/>
          <w:szCs w:val="22"/>
          <w:lang w:val="pl-PL"/>
        </w:rPr>
        <w:t>Wpływ wieku, masy ciała, płci, przynależności do grupy etnicznej i</w:t>
      </w:r>
      <w:r w:rsidR="002D608B" w:rsidRPr="00DE446A">
        <w:rPr>
          <w:i/>
          <w:iCs/>
          <w:szCs w:val="22"/>
          <w:lang w:val="pl-PL"/>
        </w:rPr>
        <w:t> </w:t>
      </w:r>
      <w:r w:rsidRPr="00DE446A">
        <w:rPr>
          <w:i/>
          <w:iCs/>
          <w:szCs w:val="22"/>
          <w:lang w:val="pl-PL"/>
        </w:rPr>
        <w:t>rasy</w:t>
      </w:r>
    </w:p>
    <w:p w14:paraId="200AFF6F" w14:textId="77777777" w:rsidR="006C34A7" w:rsidRPr="00682AC5" w:rsidRDefault="005E3B42" w:rsidP="003C6A14">
      <w:pPr>
        <w:widowControl w:val="0"/>
        <w:numPr>
          <w:ilvl w:val="12"/>
          <w:numId w:val="0"/>
        </w:numPr>
        <w:spacing w:line="240" w:lineRule="auto"/>
        <w:rPr>
          <w:iCs/>
          <w:szCs w:val="22"/>
          <w:lang w:val="pl-PL"/>
        </w:rPr>
      </w:pPr>
      <w:r w:rsidRPr="00DE446A">
        <w:rPr>
          <w:szCs w:val="22"/>
          <w:lang w:val="pl-PL"/>
        </w:rPr>
        <w:t>Na podstawie analizy farmakokinetyki populacyjnej stwierdzono, że wiek, masa ciała, płeć, przynależność do grupy etnicznej ani rasa nie mają znaczącego klinicznie wpływu na farmakokinetykę gefapiksantu.</w:t>
      </w:r>
    </w:p>
    <w:p w14:paraId="60F60D7A" w14:textId="77777777" w:rsidR="00F715C8" w:rsidRPr="00B856DD" w:rsidRDefault="00F715C8" w:rsidP="003C6A14">
      <w:pPr>
        <w:widowControl w:val="0"/>
        <w:numPr>
          <w:ilvl w:val="12"/>
          <w:numId w:val="0"/>
        </w:numPr>
        <w:spacing w:line="240" w:lineRule="auto"/>
        <w:rPr>
          <w:iCs/>
          <w:szCs w:val="22"/>
          <w:lang w:val="pl-PL"/>
        </w:rPr>
      </w:pPr>
    </w:p>
    <w:p w14:paraId="5A6FFE73" w14:textId="77777777" w:rsidR="00417565" w:rsidRPr="00682AC5" w:rsidRDefault="00417565" w:rsidP="003C6A14">
      <w:pPr>
        <w:keepNext/>
        <w:keepLines/>
        <w:numPr>
          <w:ilvl w:val="12"/>
          <w:numId w:val="0"/>
        </w:numPr>
        <w:spacing w:line="240" w:lineRule="auto"/>
        <w:rPr>
          <w:iCs/>
          <w:szCs w:val="22"/>
          <w:u w:val="single"/>
          <w:lang w:val="pl-PL"/>
        </w:rPr>
      </w:pPr>
      <w:r w:rsidRPr="00DE446A">
        <w:rPr>
          <w:szCs w:val="22"/>
          <w:u w:val="single"/>
          <w:lang w:val="pl-PL"/>
        </w:rPr>
        <w:t>Interakcje z</w:t>
      </w:r>
      <w:r w:rsidR="002D608B" w:rsidRPr="00DE446A">
        <w:rPr>
          <w:szCs w:val="22"/>
          <w:u w:val="single"/>
          <w:lang w:val="pl-PL"/>
        </w:rPr>
        <w:t> </w:t>
      </w:r>
      <w:r w:rsidRPr="00DE446A">
        <w:rPr>
          <w:szCs w:val="22"/>
          <w:u w:val="single"/>
          <w:lang w:val="pl-PL"/>
        </w:rPr>
        <w:t>innymi produktami leczniczymi</w:t>
      </w:r>
    </w:p>
    <w:p w14:paraId="158168A8" w14:textId="77777777" w:rsidR="00417565" w:rsidRPr="00B856DD" w:rsidRDefault="00417565" w:rsidP="003C6A14">
      <w:pPr>
        <w:keepNext/>
        <w:keepLines/>
        <w:numPr>
          <w:ilvl w:val="12"/>
          <w:numId w:val="0"/>
        </w:numPr>
        <w:spacing w:line="240" w:lineRule="auto"/>
        <w:rPr>
          <w:iCs/>
          <w:szCs w:val="22"/>
          <w:lang w:val="pl-PL"/>
        </w:rPr>
      </w:pPr>
    </w:p>
    <w:p w14:paraId="2098B792" w14:textId="77777777" w:rsidR="00BC14D1" w:rsidRPr="00682AC5" w:rsidDel="00F715C8" w:rsidRDefault="00BC14D1" w:rsidP="003C6A14">
      <w:pPr>
        <w:keepNext/>
        <w:keepLines/>
        <w:spacing w:line="240" w:lineRule="auto"/>
        <w:rPr>
          <w:szCs w:val="22"/>
          <w:lang w:val="pl-PL"/>
        </w:rPr>
      </w:pPr>
      <w:r w:rsidRPr="00DE446A">
        <w:rPr>
          <w:i/>
          <w:iCs/>
          <w:szCs w:val="22"/>
          <w:lang w:val="pl-PL"/>
        </w:rPr>
        <w:t>Wpływ innych produktów leczniczych na farmakokinetykę gefapiksantu</w:t>
      </w:r>
    </w:p>
    <w:p w14:paraId="1DC71AE8" w14:textId="77777777" w:rsidR="00BC14D1" w:rsidRPr="00682AC5" w:rsidDel="00F715C8" w:rsidRDefault="00BC14D1" w:rsidP="003C6A14">
      <w:pPr>
        <w:pStyle w:val="Body"/>
        <w:widowControl w:val="0"/>
        <w:tabs>
          <w:tab w:val="left" w:pos="90"/>
        </w:tabs>
        <w:ind w:firstLine="0"/>
        <w:rPr>
          <w:rFonts w:ascii="Times New Roman" w:hAnsi="Times New Roman"/>
          <w:sz w:val="22"/>
          <w:szCs w:val="22"/>
          <w:lang w:val="pl-PL"/>
        </w:rPr>
      </w:pPr>
      <w:r w:rsidRPr="00DE446A">
        <w:rPr>
          <w:rFonts w:ascii="Times New Roman" w:hAnsi="Times New Roman"/>
          <w:sz w:val="22"/>
          <w:szCs w:val="22"/>
          <w:lang w:val="pl-PL"/>
        </w:rPr>
        <w:t xml:space="preserve">Metabolizm </w:t>
      </w:r>
      <w:r w:rsidR="00556BB4">
        <w:rPr>
          <w:rFonts w:ascii="Times New Roman" w:hAnsi="Times New Roman"/>
          <w:sz w:val="22"/>
          <w:szCs w:val="22"/>
          <w:lang w:val="pl-PL"/>
        </w:rPr>
        <w:t>wątrobowy</w:t>
      </w:r>
      <w:r w:rsidR="00556BB4" w:rsidRPr="00DE446A">
        <w:rPr>
          <w:rFonts w:ascii="Times New Roman" w:hAnsi="Times New Roman"/>
          <w:sz w:val="22"/>
          <w:szCs w:val="22"/>
          <w:lang w:val="pl-PL"/>
        </w:rPr>
        <w:t xml:space="preserve"> </w:t>
      </w:r>
      <w:r w:rsidRPr="00DE446A">
        <w:rPr>
          <w:rFonts w:ascii="Times New Roman" w:hAnsi="Times New Roman"/>
          <w:sz w:val="22"/>
          <w:szCs w:val="22"/>
          <w:lang w:val="pl-PL"/>
        </w:rPr>
        <w:t>stanowi drugorzędną drogę eliminacji gefapiksantu i</w:t>
      </w:r>
      <w:r w:rsidR="002D608B" w:rsidRPr="00DE446A">
        <w:rPr>
          <w:rFonts w:ascii="Times New Roman" w:hAnsi="Times New Roman"/>
          <w:sz w:val="22"/>
          <w:szCs w:val="22"/>
          <w:lang w:val="pl-PL"/>
        </w:rPr>
        <w:t> </w:t>
      </w:r>
      <w:r w:rsidRPr="00DE446A">
        <w:rPr>
          <w:rFonts w:ascii="Times New Roman" w:hAnsi="Times New Roman"/>
          <w:sz w:val="22"/>
          <w:szCs w:val="22"/>
          <w:lang w:val="pl-PL"/>
        </w:rPr>
        <w:t>możliwość znaczących klinicznie interakcji gefapiksantu z</w:t>
      </w:r>
      <w:r w:rsidR="002D608B" w:rsidRPr="00DE446A">
        <w:rPr>
          <w:rFonts w:ascii="Times New Roman" w:hAnsi="Times New Roman"/>
          <w:sz w:val="22"/>
          <w:szCs w:val="22"/>
          <w:lang w:val="pl-PL"/>
        </w:rPr>
        <w:t> </w:t>
      </w:r>
      <w:r w:rsidRPr="00DE446A">
        <w:rPr>
          <w:rFonts w:ascii="Times New Roman" w:hAnsi="Times New Roman"/>
          <w:sz w:val="22"/>
          <w:szCs w:val="22"/>
          <w:lang w:val="pl-PL"/>
        </w:rPr>
        <w:t>podawanymi jednocześnie inhibitorami lub induktorami cytochromu</w:t>
      </w:r>
      <w:r w:rsidR="00980BBB" w:rsidRPr="00DE446A">
        <w:rPr>
          <w:rFonts w:ascii="Times New Roman" w:hAnsi="Times New Roman"/>
          <w:sz w:val="22"/>
          <w:szCs w:val="22"/>
          <w:lang w:val="pl-PL"/>
        </w:rPr>
        <w:t> </w:t>
      </w:r>
      <w:r w:rsidRPr="00DE446A">
        <w:rPr>
          <w:rFonts w:ascii="Times New Roman" w:hAnsi="Times New Roman"/>
          <w:sz w:val="22"/>
          <w:szCs w:val="22"/>
          <w:lang w:val="pl-PL"/>
        </w:rPr>
        <w:t>P450 (CYP) lub enzymów glukuronozylotransferazy kwasu urydyno-5'-difosfo-glukuronowego (UGT) jest niewielka.</w:t>
      </w:r>
    </w:p>
    <w:p w14:paraId="254788C7" w14:textId="77777777" w:rsidR="00C41313" w:rsidRDefault="00C41313" w:rsidP="003C6A14">
      <w:pPr>
        <w:pStyle w:val="Body"/>
        <w:widowControl w:val="0"/>
        <w:tabs>
          <w:tab w:val="left" w:pos="90"/>
        </w:tabs>
        <w:ind w:firstLine="0"/>
        <w:rPr>
          <w:rFonts w:ascii="Times New Roman" w:hAnsi="Times New Roman"/>
          <w:sz w:val="22"/>
          <w:szCs w:val="22"/>
          <w:lang w:val="pl-PL"/>
        </w:rPr>
      </w:pPr>
    </w:p>
    <w:p w14:paraId="7A5FF8F7" w14:textId="6591CBE2" w:rsidR="00BC14D1" w:rsidRPr="00682AC5" w:rsidRDefault="00BC14D1" w:rsidP="003C6A14">
      <w:pPr>
        <w:pStyle w:val="Body"/>
        <w:widowControl w:val="0"/>
        <w:tabs>
          <w:tab w:val="left" w:pos="90"/>
        </w:tabs>
        <w:ind w:firstLine="0"/>
        <w:rPr>
          <w:rFonts w:ascii="Times New Roman" w:hAnsi="Times New Roman"/>
          <w:sz w:val="22"/>
          <w:szCs w:val="22"/>
          <w:lang w:val="pl-PL"/>
        </w:rPr>
      </w:pPr>
      <w:r w:rsidRPr="00DE446A">
        <w:rPr>
          <w:rFonts w:ascii="Times New Roman" w:hAnsi="Times New Roman"/>
          <w:sz w:val="22"/>
          <w:szCs w:val="22"/>
          <w:lang w:val="pl-PL"/>
        </w:rPr>
        <w:t>Jednoczesne stosowanie inhibitora pompy protonowej, omeprazolu, nie miało znaczącego klinicznie wpływu na farmakokinetykę gefapiksantu.</w:t>
      </w:r>
    </w:p>
    <w:p w14:paraId="4EDF0EE5" w14:textId="77777777" w:rsidR="00857E74" w:rsidRPr="00B856DD" w:rsidRDefault="00857E74" w:rsidP="003C6A14">
      <w:pPr>
        <w:pStyle w:val="Body"/>
        <w:widowControl w:val="0"/>
        <w:tabs>
          <w:tab w:val="left" w:pos="90"/>
        </w:tabs>
        <w:ind w:firstLine="0"/>
        <w:rPr>
          <w:rFonts w:ascii="Times New Roman" w:hAnsi="Times New Roman"/>
          <w:sz w:val="22"/>
          <w:szCs w:val="22"/>
          <w:lang w:val="pl-PL"/>
        </w:rPr>
      </w:pPr>
    </w:p>
    <w:p w14:paraId="5E4B4812" w14:textId="1A31A165" w:rsidR="00857E74" w:rsidRPr="00682AC5" w:rsidRDefault="00857E74" w:rsidP="003C6A14">
      <w:pPr>
        <w:pStyle w:val="Body"/>
        <w:tabs>
          <w:tab w:val="left" w:pos="90"/>
        </w:tabs>
        <w:ind w:firstLine="0"/>
        <w:rPr>
          <w:rFonts w:ascii="Times New Roman" w:hAnsi="Times New Roman"/>
          <w:sz w:val="22"/>
          <w:szCs w:val="22"/>
          <w:lang w:val="pl-PL"/>
        </w:rPr>
      </w:pPr>
      <w:r w:rsidRPr="00DE446A">
        <w:rPr>
          <w:rFonts w:ascii="Times New Roman" w:hAnsi="Times New Roman"/>
          <w:sz w:val="22"/>
          <w:szCs w:val="22"/>
          <w:lang w:val="pl-PL"/>
        </w:rPr>
        <w:t xml:space="preserve">Na podstawie badań </w:t>
      </w:r>
      <w:r w:rsidRPr="00DE446A">
        <w:rPr>
          <w:rFonts w:ascii="Times New Roman" w:hAnsi="Times New Roman"/>
          <w:i/>
          <w:sz w:val="22"/>
          <w:szCs w:val="22"/>
          <w:lang w:val="pl-PL"/>
        </w:rPr>
        <w:t>in vitro</w:t>
      </w:r>
      <w:r w:rsidRPr="00DE446A">
        <w:rPr>
          <w:rFonts w:ascii="Times New Roman" w:hAnsi="Times New Roman"/>
          <w:sz w:val="22"/>
          <w:szCs w:val="22"/>
          <w:lang w:val="pl-PL"/>
        </w:rPr>
        <w:t xml:space="preserve"> ustalono, że gefapiksant jest substratem transporterów typu pompy wypływ</w:t>
      </w:r>
      <w:r w:rsidR="008A0185">
        <w:rPr>
          <w:rFonts w:ascii="Times New Roman" w:hAnsi="Times New Roman"/>
          <w:sz w:val="22"/>
          <w:szCs w:val="22"/>
          <w:lang w:val="pl-PL"/>
        </w:rPr>
        <w:t>u wielu leków</w:t>
      </w:r>
      <w:r w:rsidRPr="00DE446A">
        <w:rPr>
          <w:rFonts w:ascii="Times New Roman" w:hAnsi="Times New Roman"/>
          <w:sz w:val="22"/>
          <w:szCs w:val="22"/>
          <w:lang w:val="pl-PL"/>
        </w:rPr>
        <w:t xml:space="preserve"> i</w:t>
      </w:r>
      <w:r w:rsidR="002D608B" w:rsidRPr="00DE446A">
        <w:rPr>
          <w:rFonts w:ascii="Times New Roman" w:hAnsi="Times New Roman"/>
          <w:sz w:val="22"/>
          <w:szCs w:val="22"/>
          <w:lang w:val="pl-PL"/>
        </w:rPr>
        <w:t> </w:t>
      </w:r>
      <w:r w:rsidRPr="00DE446A">
        <w:rPr>
          <w:rFonts w:ascii="Times New Roman" w:hAnsi="Times New Roman"/>
          <w:sz w:val="22"/>
          <w:szCs w:val="22"/>
          <w:lang w:val="pl-PL"/>
        </w:rPr>
        <w:t>toksyn</w:t>
      </w:r>
      <w:r w:rsidR="002D608B" w:rsidRPr="00DE446A">
        <w:rPr>
          <w:rFonts w:ascii="Times New Roman" w:hAnsi="Times New Roman"/>
          <w:sz w:val="22"/>
          <w:szCs w:val="22"/>
          <w:lang w:val="pl-PL"/>
        </w:rPr>
        <w:t> </w:t>
      </w:r>
      <w:r w:rsidRPr="00DE446A">
        <w:rPr>
          <w:rFonts w:ascii="Times New Roman" w:hAnsi="Times New Roman"/>
          <w:sz w:val="22"/>
          <w:szCs w:val="22"/>
          <w:lang w:val="pl-PL"/>
        </w:rPr>
        <w:t>1 (ang. multidrug and toxin extrusion</w:t>
      </w:r>
      <w:r w:rsidR="002D608B" w:rsidRPr="00DE446A">
        <w:rPr>
          <w:rFonts w:ascii="Times New Roman" w:hAnsi="Times New Roman"/>
          <w:sz w:val="22"/>
          <w:szCs w:val="22"/>
          <w:lang w:val="pl-PL"/>
        </w:rPr>
        <w:t> </w:t>
      </w:r>
      <w:r w:rsidRPr="00DE446A">
        <w:rPr>
          <w:rFonts w:ascii="Times New Roman" w:hAnsi="Times New Roman"/>
          <w:sz w:val="22"/>
          <w:szCs w:val="22"/>
          <w:lang w:val="pl-PL"/>
        </w:rPr>
        <w:t>1</w:t>
      </w:r>
      <w:r w:rsidR="001540F4">
        <w:rPr>
          <w:rFonts w:ascii="Times New Roman" w:hAnsi="Times New Roman"/>
          <w:sz w:val="22"/>
          <w:szCs w:val="22"/>
          <w:lang w:val="pl-PL"/>
        </w:rPr>
        <w:t xml:space="preserve">, </w:t>
      </w:r>
      <w:r w:rsidR="001540F4" w:rsidRPr="00DE446A">
        <w:rPr>
          <w:rFonts w:ascii="Times New Roman" w:hAnsi="Times New Roman"/>
          <w:sz w:val="22"/>
          <w:szCs w:val="22"/>
          <w:lang w:val="pl-PL"/>
        </w:rPr>
        <w:t>MATE1</w:t>
      </w:r>
      <w:r w:rsidR="003E6D54" w:rsidRPr="00DE446A">
        <w:rPr>
          <w:rFonts w:ascii="Times New Roman" w:hAnsi="Times New Roman"/>
          <w:sz w:val="22"/>
          <w:szCs w:val="22"/>
          <w:lang w:val="pl-PL"/>
        </w:rPr>
        <w:t>)</w:t>
      </w:r>
      <w:r w:rsidRPr="00DE446A">
        <w:rPr>
          <w:rFonts w:ascii="Times New Roman" w:hAnsi="Times New Roman"/>
          <w:sz w:val="22"/>
          <w:szCs w:val="22"/>
          <w:lang w:val="pl-PL"/>
        </w:rPr>
        <w:t xml:space="preserve">, MATE2K, </w:t>
      </w:r>
      <w:r w:rsidRPr="00DE446A">
        <w:rPr>
          <w:rFonts w:ascii="Times New Roman" w:hAnsi="Times New Roman"/>
          <w:sz w:val="22"/>
          <w:szCs w:val="22"/>
          <w:lang w:val="pl-PL"/>
        </w:rPr>
        <w:lastRenderedPageBreak/>
        <w:t>glikop</w:t>
      </w:r>
      <w:r w:rsidR="00F73EB4">
        <w:rPr>
          <w:rFonts w:ascii="Times New Roman" w:hAnsi="Times New Roman"/>
          <w:sz w:val="22"/>
          <w:szCs w:val="22"/>
          <w:lang w:val="pl-PL"/>
        </w:rPr>
        <w:t>r</w:t>
      </w:r>
      <w:r w:rsidRPr="00DE446A">
        <w:rPr>
          <w:rFonts w:ascii="Times New Roman" w:hAnsi="Times New Roman"/>
          <w:sz w:val="22"/>
          <w:szCs w:val="22"/>
          <w:lang w:val="pl-PL"/>
        </w:rPr>
        <w:t>otein</w:t>
      </w:r>
      <w:r w:rsidR="009B22FA" w:rsidRPr="00DE446A">
        <w:rPr>
          <w:rFonts w:ascii="Times New Roman" w:hAnsi="Times New Roman"/>
          <w:sz w:val="22"/>
          <w:szCs w:val="22"/>
          <w:lang w:val="pl-PL"/>
        </w:rPr>
        <w:t>y</w:t>
      </w:r>
      <w:r w:rsidR="00980BBB" w:rsidRPr="00DE446A">
        <w:rPr>
          <w:rFonts w:ascii="Times New Roman" w:hAnsi="Times New Roman"/>
          <w:sz w:val="22"/>
          <w:szCs w:val="22"/>
          <w:lang w:val="pl-PL"/>
        </w:rPr>
        <w:t> P </w:t>
      </w:r>
      <w:r w:rsidRPr="00DE446A">
        <w:rPr>
          <w:rFonts w:ascii="Times New Roman" w:hAnsi="Times New Roman"/>
          <w:sz w:val="22"/>
          <w:szCs w:val="22"/>
          <w:lang w:val="pl-PL"/>
        </w:rPr>
        <w:t>(P-gp) oraz białk</w:t>
      </w:r>
      <w:r w:rsidR="009B22FA" w:rsidRPr="00DE446A">
        <w:rPr>
          <w:rFonts w:ascii="Times New Roman" w:hAnsi="Times New Roman"/>
          <w:sz w:val="22"/>
          <w:szCs w:val="22"/>
          <w:lang w:val="pl-PL"/>
        </w:rPr>
        <w:t>a</w:t>
      </w:r>
      <w:r w:rsidRPr="00DE446A">
        <w:rPr>
          <w:rFonts w:ascii="Times New Roman" w:hAnsi="Times New Roman"/>
          <w:sz w:val="22"/>
          <w:szCs w:val="22"/>
          <w:lang w:val="pl-PL"/>
        </w:rPr>
        <w:t xml:space="preserve"> oporności </w:t>
      </w:r>
      <w:r w:rsidR="003E6D54" w:rsidRPr="00DE446A">
        <w:rPr>
          <w:rFonts w:ascii="Times New Roman" w:hAnsi="Times New Roman"/>
          <w:sz w:val="22"/>
          <w:szCs w:val="22"/>
          <w:lang w:val="pl-PL"/>
        </w:rPr>
        <w:t>w </w:t>
      </w:r>
      <w:r w:rsidRPr="00DE446A">
        <w:rPr>
          <w:rFonts w:ascii="Times New Roman" w:hAnsi="Times New Roman"/>
          <w:sz w:val="22"/>
          <w:szCs w:val="22"/>
          <w:lang w:val="pl-PL"/>
        </w:rPr>
        <w:t>rak</w:t>
      </w:r>
      <w:r w:rsidR="003E6D54" w:rsidRPr="00DE446A">
        <w:rPr>
          <w:rFonts w:ascii="Times New Roman" w:hAnsi="Times New Roman"/>
          <w:sz w:val="22"/>
          <w:szCs w:val="22"/>
          <w:lang w:val="pl-PL"/>
        </w:rPr>
        <w:t>u</w:t>
      </w:r>
      <w:r w:rsidRPr="00DE446A">
        <w:rPr>
          <w:rFonts w:ascii="Times New Roman" w:hAnsi="Times New Roman"/>
          <w:sz w:val="22"/>
          <w:szCs w:val="22"/>
          <w:lang w:val="pl-PL"/>
        </w:rPr>
        <w:t xml:space="preserve"> piersi (ang.</w:t>
      </w:r>
      <w:r w:rsidR="002D608B" w:rsidRPr="00DE446A">
        <w:rPr>
          <w:rFonts w:ascii="Times New Roman" w:hAnsi="Times New Roman"/>
          <w:sz w:val="22"/>
          <w:szCs w:val="22"/>
          <w:lang w:val="pl-PL"/>
        </w:rPr>
        <w:t xml:space="preserve"> </w:t>
      </w:r>
      <w:r w:rsidRPr="00DE446A">
        <w:rPr>
          <w:rFonts w:ascii="Times New Roman" w:hAnsi="Times New Roman"/>
          <w:sz w:val="22"/>
          <w:szCs w:val="22"/>
          <w:lang w:val="pl-PL"/>
        </w:rPr>
        <w:t>breast cancer resistance protein</w:t>
      </w:r>
      <w:r w:rsidR="001540F4">
        <w:rPr>
          <w:rFonts w:ascii="Times New Roman" w:hAnsi="Times New Roman"/>
          <w:sz w:val="22"/>
          <w:szCs w:val="22"/>
          <w:lang w:val="pl-PL"/>
        </w:rPr>
        <w:t xml:space="preserve">, </w:t>
      </w:r>
      <w:r w:rsidR="001540F4" w:rsidRPr="00DE446A">
        <w:rPr>
          <w:rFonts w:ascii="Times New Roman" w:hAnsi="Times New Roman"/>
          <w:sz w:val="22"/>
          <w:szCs w:val="22"/>
          <w:lang w:val="pl-PL"/>
        </w:rPr>
        <w:t>BCRP</w:t>
      </w:r>
      <w:r w:rsidRPr="00DE446A">
        <w:rPr>
          <w:rFonts w:ascii="Times New Roman" w:hAnsi="Times New Roman"/>
          <w:sz w:val="22"/>
          <w:szCs w:val="22"/>
          <w:lang w:val="pl-PL"/>
        </w:rPr>
        <w:t>). W</w:t>
      </w:r>
      <w:r w:rsidR="002D608B" w:rsidRPr="00DE446A">
        <w:rPr>
          <w:rFonts w:ascii="Times New Roman" w:hAnsi="Times New Roman"/>
          <w:sz w:val="22"/>
          <w:szCs w:val="22"/>
          <w:lang w:val="pl-PL"/>
        </w:rPr>
        <w:t> </w:t>
      </w:r>
      <w:r w:rsidRPr="00DE446A">
        <w:rPr>
          <w:rFonts w:ascii="Times New Roman" w:hAnsi="Times New Roman"/>
          <w:sz w:val="22"/>
          <w:szCs w:val="22"/>
          <w:lang w:val="pl-PL"/>
        </w:rPr>
        <w:t xml:space="preserve">badaniu klinicznym </w:t>
      </w:r>
      <w:r w:rsidR="008A0185">
        <w:rPr>
          <w:rFonts w:ascii="Times New Roman" w:hAnsi="Times New Roman"/>
          <w:sz w:val="22"/>
          <w:szCs w:val="22"/>
          <w:lang w:val="pl-PL"/>
        </w:rPr>
        <w:t>f</w:t>
      </w:r>
      <w:r w:rsidRPr="00DE446A">
        <w:rPr>
          <w:rFonts w:ascii="Times New Roman" w:hAnsi="Times New Roman"/>
          <w:sz w:val="22"/>
          <w:szCs w:val="22"/>
          <w:lang w:val="pl-PL"/>
        </w:rPr>
        <w:t>azy</w:t>
      </w:r>
      <w:r w:rsidR="002D608B" w:rsidRPr="00DE446A">
        <w:rPr>
          <w:rFonts w:ascii="Times New Roman" w:hAnsi="Times New Roman"/>
          <w:sz w:val="22"/>
          <w:szCs w:val="22"/>
          <w:lang w:val="pl-PL"/>
        </w:rPr>
        <w:t> </w:t>
      </w:r>
      <w:r w:rsidR="002B6618">
        <w:rPr>
          <w:rFonts w:ascii="Times New Roman" w:hAnsi="Times New Roman"/>
          <w:sz w:val="22"/>
          <w:szCs w:val="22"/>
          <w:lang w:val="pl-PL"/>
        </w:rPr>
        <w:t>1</w:t>
      </w:r>
      <w:r w:rsidRPr="00DE446A">
        <w:rPr>
          <w:rFonts w:ascii="Times New Roman" w:hAnsi="Times New Roman"/>
          <w:sz w:val="22"/>
          <w:szCs w:val="22"/>
          <w:lang w:val="pl-PL"/>
        </w:rPr>
        <w:t xml:space="preserve">, podanie pojedynczej dawki inhibitora MATE1/MATE2K, pirymetaminy, spowodowało </w:t>
      </w:r>
      <w:r w:rsidR="003E6D54" w:rsidRPr="00DE446A">
        <w:rPr>
          <w:rFonts w:ascii="Times New Roman" w:hAnsi="Times New Roman"/>
          <w:sz w:val="22"/>
          <w:szCs w:val="22"/>
          <w:lang w:val="pl-PL"/>
        </w:rPr>
        <w:t>zwiększenie</w:t>
      </w:r>
      <w:r w:rsidRPr="00DE446A">
        <w:rPr>
          <w:rFonts w:ascii="Times New Roman" w:hAnsi="Times New Roman"/>
          <w:sz w:val="22"/>
          <w:szCs w:val="22"/>
          <w:lang w:val="pl-PL"/>
        </w:rPr>
        <w:t xml:space="preserve"> </w:t>
      </w:r>
      <w:r w:rsidR="00555E78" w:rsidRPr="00D600B2">
        <w:rPr>
          <w:rFonts w:ascii="Times New Roman" w:hAnsi="Times New Roman"/>
          <w:sz w:val="22"/>
          <w:szCs w:val="22"/>
          <w:lang w:val="pl-PL"/>
        </w:rPr>
        <w:t xml:space="preserve">wartości AUC </w:t>
      </w:r>
      <w:r w:rsidR="00555E78" w:rsidRPr="007A5151">
        <w:rPr>
          <w:rFonts w:ascii="Times New Roman" w:hAnsi="Times New Roman"/>
          <w:sz w:val="22"/>
          <w:szCs w:val="22"/>
          <w:lang w:val="pl-PL"/>
        </w:rPr>
        <w:t xml:space="preserve">gefapiksantu </w:t>
      </w:r>
      <w:r w:rsidRPr="007A5151">
        <w:rPr>
          <w:rFonts w:ascii="Times New Roman" w:hAnsi="Times New Roman"/>
          <w:sz w:val="22"/>
          <w:szCs w:val="22"/>
          <w:lang w:val="pl-PL"/>
        </w:rPr>
        <w:t>o</w:t>
      </w:r>
      <w:r w:rsidR="002D608B" w:rsidRPr="00353279">
        <w:rPr>
          <w:rFonts w:ascii="Times New Roman" w:hAnsi="Times New Roman"/>
          <w:sz w:val="22"/>
          <w:szCs w:val="22"/>
          <w:lang w:val="pl-PL"/>
        </w:rPr>
        <w:t> </w:t>
      </w:r>
      <w:r w:rsidRPr="00E579C2">
        <w:rPr>
          <w:rFonts w:ascii="Times New Roman" w:hAnsi="Times New Roman"/>
          <w:sz w:val="22"/>
          <w:szCs w:val="22"/>
          <w:lang w:val="pl-PL"/>
        </w:rPr>
        <w:t>24%</w:t>
      </w:r>
      <w:r w:rsidRPr="00D600B2">
        <w:rPr>
          <w:rFonts w:ascii="Times New Roman" w:hAnsi="Times New Roman"/>
          <w:sz w:val="22"/>
          <w:szCs w:val="22"/>
          <w:lang w:val="pl-PL"/>
        </w:rPr>
        <w:t xml:space="preserve">, </w:t>
      </w:r>
      <w:r w:rsidR="00555E78" w:rsidRPr="00D600B2">
        <w:rPr>
          <w:rFonts w:ascii="Times New Roman" w:hAnsi="Times New Roman"/>
          <w:sz w:val="22"/>
          <w:szCs w:val="22"/>
          <w:lang w:val="pl-PL"/>
        </w:rPr>
        <w:t xml:space="preserve">co </w:t>
      </w:r>
      <w:r w:rsidRPr="00D600B2">
        <w:rPr>
          <w:rFonts w:ascii="Times New Roman" w:hAnsi="Times New Roman"/>
          <w:sz w:val="22"/>
          <w:szCs w:val="22"/>
          <w:lang w:val="pl-PL"/>
        </w:rPr>
        <w:t xml:space="preserve">nie jest </w:t>
      </w:r>
      <w:r w:rsidR="00555E78" w:rsidRPr="00D600B2">
        <w:rPr>
          <w:rFonts w:ascii="Times New Roman" w:hAnsi="Times New Roman"/>
          <w:sz w:val="22"/>
          <w:szCs w:val="22"/>
          <w:lang w:val="pl-PL"/>
        </w:rPr>
        <w:t xml:space="preserve">wartością </w:t>
      </w:r>
      <w:r w:rsidRPr="00D600B2">
        <w:rPr>
          <w:rFonts w:ascii="Times New Roman" w:hAnsi="Times New Roman"/>
          <w:sz w:val="22"/>
          <w:szCs w:val="22"/>
          <w:lang w:val="pl-PL"/>
        </w:rPr>
        <w:t>znacząc</w:t>
      </w:r>
      <w:r w:rsidR="00555E78" w:rsidRPr="00D600B2">
        <w:rPr>
          <w:rFonts w:ascii="Times New Roman" w:hAnsi="Times New Roman"/>
          <w:sz w:val="22"/>
          <w:szCs w:val="22"/>
          <w:lang w:val="pl-PL"/>
        </w:rPr>
        <w:t>ą</w:t>
      </w:r>
      <w:r w:rsidRPr="00D600B2">
        <w:rPr>
          <w:rFonts w:ascii="Times New Roman" w:hAnsi="Times New Roman"/>
          <w:sz w:val="22"/>
          <w:szCs w:val="22"/>
          <w:lang w:val="pl-PL"/>
        </w:rPr>
        <w:t xml:space="preserve"> klinicznie i</w:t>
      </w:r>
      <w:r w:rsidR="002D608B" w:rsidRPr="00D600B2">
        <w:rPr>
          <w:rFonts w:ascii="Times New Roman" w:hAnsi="Times New Roman"/>
          <w:sz w:val="22"/>
          <w:szCs w:val="22"/>
          <w:lang w:val="pl-PL"/>
        </w:rPr>
        <w:t> </w:t>
      </w:r>
      <w:r w:rsidRPr="00D600B2">
        <w:rPr>
          <w:rFonts w:ascii="Times New Roman" w:hAnsi="Times New Roman"/>
          <w:sz w:val="22"/>
          <w:szCs w:val="22"/>
          <w:lang w:val="pl-PL"/>
        </w:rPr>
        <w:t>nie wpłyn</w:t>
      </w:r>
      <w:r w:rsidR="00555E78" w:rsidRPr="00D600B2">
        <w:rPr>
          <w:rFonts w:ascii="Times New Roman" w:hAnsi="Times New Roman"/>
          <w:sz w:val="22"/>
          <w:szCs w:val="22"/>
          <w:lang w:val="pl-PL"/>
        </w:rPr>
        <w:t>ęło</w:t>
      </w:r>
      <w:r w:rsidRPr="00D600B2">
        <w:rPr>
          <w:rFonts w:ascii="Times New Roman" w:hAnsi="Times New Roman"/>
          <w:sz w:val="22"/>
          <w:szCs w:val="22"/>
          <w:lang w:val="pl-PL"/>
        </w:rPr>
        <w:t xml:space="preserve"> na C</w:t>
      </w:r>
      <w:r w:rsidRPr="00D600B2">
        <w:rPr>
          <w:rFonts w:ascii="Times New Roman" w:hAnsi="Times New Roman"/>
          <w:sz w:val="22"/>
          <w:szCs w:val="22"/>
          <w:vertAlign w:val="subscript"/>
          <w:lang w:val="pl-PL"/>
        </w:rPr>
        <w:t xml:space="preserve">max </w:t>
      </w:r>
      <w:r w:rsidRPr="00D600B2">
        <w:rPr>
          <w:rFonts w:ascii="Times New Roman" w:hAnsi="Times New Roman"/>
          <w:sz w:val="22"/>
          <w:szCs w:val="22"/>
          <w:lang w:val="pl-PL"/>
        </w:rPr>
        <w:t>gefapiksantu.</w:t>
      </w:r>
    </w:p>
    <w:p w14:paraId="0918D56D" w14:textId="77777777" w:rsidR="00857E74" w:rsidRPr="00B856DD" w:rsidRDefault="00857E74" w:rsidP="003C6A14">
      <w:pPr>
        <w:spacing w:line="240" w:lineRule="auto"/>
        <w:rPr>
          <w:szCs w:val="22"/>
          <w:lang w:val="pl-PL"/>
        </w:rPr>
      </w:pPr>
    </w:p>
    <w:p w14:paraId="18C065E1" w14:textId="77777777" w:rsidR="00857E74" w:rsidRPr="00682AC5" w:rsidRDefault="00857E74" w:rsidP="00DE446A">
      <w:pPr>
        <w:keepNext/>
        <w:keepLines/>
        <w:spacing w:line="240" w:lineRule="auto"/>
        <w:rPr>
          <w:i/>
          <w:szCs w:val="22"/>
          <w:lang w:val="pl-PL"/>
        </w:rPr>
      </w:pPr>
      <w:r w:rsidRPr="00DE446A">
        <w:rPr>
          <w:i/>
          <w:iCs/>
          <w:szCs w:val="22"/>
          <w:lang w:val="pl-PL"/>
        </w:rPr>
        <w:t>Wpływ gefapiksantu na farmakokinetykę innych produktów leczniczych</w:t>
      </w:r>
    </w:p>
    <w:p w14:paraId="281133D1" w14:textId="77777777" w:rsidR="00857E74" w:rsidRPr="00682AC5" w:rsidRDefault="00857E74" w:rsidP="003C6A14">
      <w:pPr>
        <w:pStyle w:val="Body"/>
        <w:tabs>
          <w:tab w:val="left" w:pos="90"/>
        </w:tabs>
        <w:ind w:firstLine="0"/>
        <w:contextualSpacing/>
        <w:rPr>
          <w:rFonts w:ascii="Times New Roman" w:hAnsi="Times New Roman"/>
          <w:sz w:val="22"/>
          <w:szCs w:val="22"/>
          <w:lang w:val="pl-PL"/>
        </w:rPr>
      </w:pPr>
      <w:r w:rsidRPr="00DE446A">
        <w:rPr>
          <w:rFonts w:ascii="Times New Roman" w:hAnsi="Times New Roman"/>
          <w:sz w:val="22"/>
          <w:szCs w:val="22"/>
          <w:lang w:val="pl-PL"/>
        </w:rPr>
        <w:t xml:space="preserve">Na podstawie badań </w:t>
      </w:r>
      <w:r w:rsidRPr="00DE446A">
        <w:rPr>
          <w:rFonts w:ascii="Times New Roman" w:hAnsi="Times New Roman"/>
          <w:i/>
          <w:iCs/>
          <w:sz w:val="22"/>
          <w:szCs w:val="22"/>
          <w:lang w:val="pl-PL"/>
        </w:rPr>
        <w:t>in vitro</w:t>
      </w:r>
      <w:r w:rsidRPr="00DE446A">
        <w:rPr>
          <w:rFonts w:ascii="Times New Roman" w:hAnsi="Times New Roman"/>
          <w:sz w:val="22"/>
          <w:szCs w:val="22"/>
          <w:lang w:val="pl-PL"/>
        </w:rPr>
        <w:t xml:space="preserve"> stwierdzono, że możliwość zahamowania lub indukcji</w:t>
      </w:r>
      <w:r w:rsidR="0016459C" w:rsidRPr="00DE446A">
        <w:rPr>
          <w:rFonts w:ascii="Times New Roman" w:hAnsi="Times New Roman"/>
          <w:sz w:val="22"/>
          <w:szCs w:val="22"/>
          <w:lang w:val="pl-PL"/>
        </w:rPr>
        <w:t> </w:t>
      </w:r>
      <w:r w:rsidRPr="00DE446A">
        <w:rPr>
          <w:rFonts w:ascii="Times New Roman" w:hAnsi="Times New Roman"/>
          <w:sz w:val="22"/>
          <w:szCs w:val="22"/>
          <w:lang w:val="pl-PL"/>
        </w:rPr>
        <w:t>CYP przez gefapiksant jest niewielka i</w:t>
      </w:r>
      <w:r w:rsidR="002D608B" w:rsidRPr="00DE446A">
        <w:rPr>
          <w:rFonts w:ascii="Times New Roman" w:hAnsi="Times New Roman"/>
          <w:sz w:val="22"/>
          <w:szCs w:val="22"/>
          <w:lang w:val="pl-PL"/>
        </w:rPr>
        <w:t> </w:t>
      </w:r>
      <w:r w:rsidRPr="00DE446A">
        <w:rPr>
          <w:rFonts w:ascii="Times New Roman" w:hAnsi="Times New Roman"/>
          <w:sz w:val="22"/>
          <w:szCs w:val="22"/>
          <w:lang w:val="pl-PL"/>
        </w:rPr>
        <w:t>dlatego wpływ gefapiksantu na metabolizm innych leków zależny od enzymów</w:t>
      </w:r>
      <w:r w:rsidR="00980BBB" w:rsidRPr="00DE446A">
        <w:rPr>
          <w:rFonts w:ascii="Times New Roman" w:hAnsi="Times New Roman"/>
          <w:sz w:val="22"/>
          <w:szCs w:val="22"/>
          <w:lang w:val="pl-PL"/>
        </w:rPr>
        <w:t> </w:t>
      </w:r>
      <w:r w:rsidRPr="00DE446A">
        <w:rPr>
          <w:rFonts w:ascii="Times New Roman" w:hAnsi="Times New Roman"/>
          <w:sz w:val="22"/>
          <w:szCs w:val="22"/>
          <w:lang w:val="pl-PL"/>
        </w:rPr>
        <w:t>CYP jest mało prawdopodobny.</w:t>
      </w:r>
    </w:p>
    <w:p w14:paraId="36FDB2EA" w14:textId="0EB4E13C" w:rsidR="00857E74" w:rsidRPr="00682AC5" w:rsidDel="00F715C8" w:rsidRDefault="00857E74" w:rsidP="003C6A14">
      <w:pPr>
        <w:pStyle w:val="Body"/>
        <w:widowControl w:val="0"/>
        <w:tabs>
          <w:tab w:val="left" w:pos="90"/>
        </w:tabs>
        <w:ind w:firstLine="0"/>
        <w:rPr>
          <w:rFonts w:ascii="Times New Roman" w:hAnsi="Times New Roman"/>
          <w:sz w:val="22"/>
          <w:szCs w:val="22"/>
          <w:lang w:val="pl-PL"/>
        </w:rPr>
      </w:pPr>
      <w:r w:rsidRPr="00DE446A">
        <w:rPr>
          <w:rFonts w:ascii="Times New Roman" w:hAnsi="Times New Roman"/>
          <w:sz w:val="22"/>
          <w:szCs w:val="22"/>
          <w:lang w:val="pl-PL"/>
        </w:rPr>
        <w:t>Gefapiksant jest inhibitorem MATE1, MATE2K i</w:t>
      </w:r>
      <w:r w:rsidR="002D608B" w:rsidRPr="00DE446A">
        <w:rPr>
          <w:rFonts w:ascii="Times New Roman" w:hAnsi="Times New Roman"/>
          <w:sz w:val="22"/>
          <w:szCs w:val="22"/>
          <w:lang w:val="pl-PL"/>
        </w:rPr>
        <w:t> </w:t>
      </w:r>
      <w:r w:rsidRPr="00DE446A">
        <w:rPr>
          <w:rFonts w:ascii="Times New Roman" w:hAnsi="Times New Roman"/>
          <w:sz w:val="22"/>
          <w:szCs w:val="22"/>
          <w:lang w:val="pl-PL"/>
        </w:rPr>
        <w:t>polipeptydu transportującego aniony organiczne</w:t>
      </w:r>
      <w:r w:rsidR="0016459C" w:rsidRPr="00DE446A">
        <w:rPr>
          <w:rFonts w:ascii="Times New Roman" w:hAnsi="Times New Roman"/>
          <w:sz w:val="22"/>
          <w:szCs w:val="22"/>
          <w:lang w:val="pl-PL"/>
        </w:rPr>
        <w:t> </w:t>
      </w:r>
      <w:r w:rsidRPr="00DE446A">
        <w:rPr>
          <w:rFonts w:ascii="Times New Roman" w:hAnsi="Times New Roman"/>
          <w:sz w:val="22"/>
          <w:szCs w:val="22"/>
          <w:lang w:val="pl-PL"/>
        </w:rPr>
        <w:t>1B1 (ang.</w:t>
      </w:r>
      <w:r w:rsidR="002D608B" w:rsidRPr="00E43BEB">
        <w:rPr>
          <w:rFonts w:ascii="Times New Roman" w:hAnsi="Times New Roman"/>
          <w:sz w:val="22"/>
          <w:szCs w:val="22"/>
          <w:lang w:val="pl-PL"/>
        </w:rPr>
        <w:t xml:space="preserve"> </w:t>
      </w:r>
      <w:r w:rsidRPr="00E43BEB">
        <w:rPr>
          <w:rFonts w:ascii="Times New Roman" w:hAnsi="Times New Roman"/>
          <w:sz w:val="22"/>
          <w:szCs w:val="22"/>
          <w:lang w:val="pl-PL"/>
        </w:rPr>
        <w:t>organic anion-transporting polypeptide</w:t>
      </w:r>
      <w:r w:rsidR="00980BBB" w:rsidRPr="00E43BEB">
        <w:rPr>
          <w:rFonts w:ascii="Times New Roman" w:hAnsi="Times New Roman"/>
          <w:sz w:val="22"/>
          <w:szCs w:val="22"/>
          <w:lang w:val="pl-PL"/>
        </w:rPr>
        <w:t> </w:t>
      </w:r>
      <w:r w:rsidRPr="00E43BEB">
        <w:rPr>
          <w:rFonts w:ascii="Times New Roman" w:hAnsi="Times New Roman"/>
          <w:sz w:val="22"/>
          <w:szCs w:val="22"/>
          <w:lang w:val="pl-PL"/>
        </w:rPr>
        <w:t>1B1</w:t>
      </w:r>
      <w:r w:rsidR="001540F4" w:rsidRPr="00E43BEB">
        <w:rPr>
          <w:rFonts w:ascii="Times New Roman" w:hAnsi="Times New Roman"/>
          <w:sz w:val="22"/>
          <w:szCs w:val="22"/>
          <w:lang w:val="pl-PL"/>
        </w:rPr>
        <w:t>, OATP1B1</w:t>
      </w:r>
      <w:r w:rsidRPr="00E43BEB">
        <w:rPr>
          <w:rFonts w:ascii="Times New Roman" w:hAnsi="Times New Roman"/>
          <w:sz w:val="22"/>
          <w:szCs w:val="22"/>
          <w:lang w:val="pl-PL"/>
        </w:rPr>
        <w:t>) i</w:t>
      </w:r>
      <w:r w:rsidR="002D608B" w:rsidRPr="00E43BEB">
        <w:rPr>
          <w:rFonts w:ascii="Times New Roman" w:hAnsi="Times New Roman"/>
          <w:sz w:val="22"/>
          <w:szCs w:val="22"/>
          <w:lang w:val="pl-PL"/>
        </w:rPr>
        <w:t> </w:t>
      </w:r>
      <w:r w:rsidRPr="00E43BEB">
        <w:rPr>
          <w:rFonts w:ascii="Times New Roman" w:hAnsi="Times New Roman"/>
          <w:sz w:val="22"/>
          <w:szCs w:val="22"/>
          <w:lang w:val="pl-PL"/>
        </w:rPr>
        <w:t xml:space="preserve">OATP1B3 </w:t>
      </w:r>
      <w:r w:rsidRPr="00E43BEB">
        <w:rPr>
          <w:rFonts w:ascii="Times New Roman" w:hAnsi="Times New Roman"/>
          <w:i/>
          <w:sz w:val="22"/>
          <w:szCs w:val="22"/>
          <w:lang w:val="pl-PL"/>
        </w:rPr>
        <w:t>in vitro</w:t>
      </w:r>
      <w:r w:rsidRPr="00E43BEB">
        <w:rPr>
          <w:rFonts w:ascii="Times New Roman" w:hAnsi="Times New Roman"/>
          <w:sz w:val="22"/>
          <w:szCs w:val="22"/>
          <w:lang w:val="pl-PL"/>
        </w:rPr>
        <w:t xml:space="preserve">. </w:t>
      </w:r>
      <w:r w:rsidRPr="00DE446A">
        <w:rPr>
          <w:rFonts w:ascii="Times New Roman" w:hAnsi="Times New Roman"/>
          <w:sz w:val="22"/>
          <w:szCs w:val="22"/>
          <w:lang w:val="pl-PL"/>
        </w:rPr>
        <w:t>Jednak ryzyko wystąpienia znaczących klinicznie interakcji z</w:t>
      </w:r>
      <w:r w:rsidR="002D608B" w:rsidRPr="00DE446A">
        <w:rPr>
          <w:rFonts w:ascii="Times New Roman" w:hAnsi="Times New Roman"/>
          <w:sz w:val="22"/>
          <w:szCs w:val="22"/>
          <w:lang w:val="pl-PL"/>
        </w:rPr>
        <w:t> </w:t>
      </w:r>
      <w:r w:rsidRPr="00DE446A">
        <w:rPr>
          <w:rFonts w:ascii="Times New Roman" w:hAnsi="Times New Roman"/>
          <w:sz w:val="22"/>
          <w:szCs w:val="22"/>
          <w:lang w:val="pl-PL"/>
        </w:rPr>
        <w:t xml:space="preserve">innymi </w:t>
      </w:r>
      <w:r w:rsidR="0016459C" w:rsidRPr="00DE446A">
        <w:rPr>
          <w:rFonts w:ascii="Times New Roman" w:hAnsi="Times New Roman"/>
          <w:sz w:val="22"/>
          <w:szCs w:val="22"/>
          <w:lang w:val="pl-PL"/>
        </w:rPr>
        <w:t>produktami leczniczymi</w:t>
      </w:r>
      <w:r w:rsidRPr="00DE446A">
        <w:rPr>
          <w:rFonts w:ascii="Times New Roman" w:hAnsi="Times New Roman"/>
          <w:sz w:val="22"/>
          <w:szCs w:val="22"/>
          <w:lang w:val="pl-PL"/>
        </w:rPr>
        <w:t xml:space="preserve"> w</w:t>
      </w:r>
      <w:r w:rsidR="002D608B" w:rsidRPr="00DE446A">
        <w:rPr>
          <w:rFonts w:ascii="Times New Roman" w:hAnsi="Times New Roman"/>
          <w:sz w:val="22"/>
          <w:szCs w:val="22"/>
          <w:lang w:val="pl-PL"/>
        </w:rPr>
        <w:t> </w:t>
      </w:r>
      <w:r w:rsidRPr="00DE446A">
        <w:rPr>
          <w:rFonts w:ascii="Times New Roman" w:hAnsi="Times New Roman"/>
          <w:sz w:val="22"/>
          <w:szCs w:val="22"/>
          <w:lang w:val="pl-PL"/>
        </w:rPr>
        <w:t>wyniku zahamowania tych transporterów jest niewielkie w</w:t>
      </w:r>
      <w:r w:rsidR="002D608B" w:rsidRPr="00DE446A">
        <w:rPr>
          <w:rFonts w:ascii="Times New Roman" w:hAnsi="Times New Roman"/>
          <w:sz w:val="22"/>
          <w:szCs w:val="22"/>
          <w:lang w:val="pl-PL"/>
        </w:rPr>
        <w:t> </w:t>
      </w:r>
      <w:r w:rsidRPr="00DE446A">
        <w:rPr>
          <w:rFonts w:ascii="Times New Roman" w:hAnsi="Times New Roman"/>
          <w:sz w:val="22"/>
          <w:szCs w:val="22"/>
          <w:lang w:val="pl-PL"/>
        </w:rPr>
        <w:t>przypadku gefapiksantu podawanego w</w:t>
      </w:r>
      <w:r w:rsidR="002D608B" w:rsidRPr="00DE446A">
        <w:rPr>
          <w:rFonts w:ascii="Times New Roman" w:hAnsi="Times New Roman"/>
          <w:sz w:val="22"/>
          <w:szCs w:val="22"/>
          <w:lang w:val="pl-PL"/>
        </w:rPr>
        <w:t> </w:t>
      </w:r>
      <w:r w:rsidRPr="00DE446A">
        <w:rPr>
          <w:rFonts w:ascii="Times New Roman" w:hAnsi="Times New Roman"/>
          <w:sz w:val="22"/>
          <w:szCs w:val="22"/>
          <w:lang w:val="pl-PL"/>
        </w:rPr>
        <w:t xml:space="preserve">dawce 45 mg dwa razy na dobę. </w:t>
      </w:r>
      <w:r w:rsidR="008A0185">
        <w:rPr>
          <w:rFonts w:ascii="Times New Roman" w:hAnsi="Times New Roman"/>
          <w:sz w:val="22"/>
          <w:szCs w:val="22"/>
          <w:lang w:val="pl-PL"/>
        </w:rPr>
        <w:t>N</w:t>
      </w:r>
      <w:r w:rsidR="008A0185" w:rsidRPr="00DE446A">
        <w:rPr>
          <w:rFonts w:ascii="Times New Roman" w:hAnsi="Times New Roman"/>
          <w:sz w:val="22"/>
          <w:szCs w:val="22"/>
          <w:lang w:val="pl-PL"/>
        </w:rPr>
        <w:t>ie określon</w:t>
      </w:r>
      <w:r w:rsidR="008A0185">
        <w:rPr>
          <w:rFonts w:ascii="Times New Roman" w:hAnsi="Times New Roman"/>
          <w:sz w:val="22"/>
          <w:szCs w:val="22"/>
          <w:lang w:val="pl-PL"/>
        </w:rPr>
        <w:t>o</w:t>
      </w:r>
      <w:r w:rsidR="008A0185" w:rsidRPr="00DE446A">
        <w:rPr>
          <w:rFonts w:ascii="Times New Roman" w:hAnsi="Times New Roman"/>
          <w:sz w:val="22"/>
          <w:szCs w:val="22"/>
          <w:lang w:val="pl-PL"/>
        </w:rPr>
        <w:t xml:space="preserve"> </w:t>
      </w:r>
      <w:r w:rsidR="008A0185">
        <w:rPr>
          <w:rFonts w:ascii="Times New Roman" w:hAnsi="Times New Roman"/>
          <w:sz w:val="22"/>
          <w:szCs w:val="22"/>
          <w:lang w:val="pl-PL"/>
        </w:rPr>
        <w:t>z</w:t>
      </w:r>
      <w:r w:rsidRPr="00DE446A">
        <w:rPr>
          <w:rFonts w:ascii="Times New Roman" w:hAnsi="Times New Roman"/>
          <w:sz w:val="22"/>
          <w:szCs w:val="22"/>
          <w:lang w:val="pl-PL"/>
        </w:rPr>
        <w:t>naczeni</w:t>
      </w:r>
      <w:r w:rsidR="008A0185">
        <w:rPr>
          <w:rFonts w:ascii="Times New Roman" w:hAnsi="Times New Roman"/>
          <w:sz w:val="22"/>
          <w:szCs w:val="22"/>
          <w:lang w:val="pl-PL"/>
        </w:rPr>
        <w:t>a</w:t>
      </w:r>
      <w:r w:rsidRPr="00DE446A">
        <w:rPr>
          <w:rFonts w:ascii="Times New Roman" w:hAnsi="Times New Roman"/>
          <w:sz w:val="22"/>
          <w:szCs w:val="22"/>
          <w:lang w:val="pl-PL"/>
        </w:rPr>
        <w:t xml:space="preserve"> kliniczne</w:t>
      </w:r>
      <w:r w:rsidR="008A0185">
        <w:rPr>
          <w:rFonts w:ascii="Times New Roman" w:hAnsi="Times New Roman"/>
          <w:sz w:val="22"/>
          <w:szCs w:val="22"/>
          <w:lang w:val="pl-PL"/>
        </w:rPr>
        <w:t>go</w:t>
      </w:r>
      <w:r w:rsidRPr="00DE446A">
        <w:rPr>
          <w:rFonts w:ascii="Times New Roman" w:hAnsi="Times New Roman"/>
          <w:sz w:val="22"/>
          <w:szCs w:val="22"/>
          <w:lang w:val="pl-PL"/>
        </w:rPr>
        <w:t xml:space="preserve"> hamowania </w:t>
      </w:r>
      <w:r w:rsidRPr="00DE446A">
        <w:rPr>
          <w:rFonts w:ascii="Times New Roman" w:hAnsi="Times New Roman"/>
          <w:i/>
          <w:sz w:val="22"/>
          <w:szCs w:val="22"/>
          <w:lang w:val="pl-PL"/>
        </w:rPr>
        <w:t>in vitro</w:t>
      </w:r>
      <w:r w:rsidRPr="00DE446A">
        <w:rPr>
          <w:rFonts w:ascii="Times New Roman" w:hAnsi="Times New Roman"/>
          <w:sz w:val="22"/>
          <w:szCs w:val="22"/>
          <w:lang w:val="pl-PL"/>
        </w:rPr>
        <w:t xml:space="preserve"> transportera kationów organicznych</w:t>
      </w:r>
      <w:r w:rsidR="002D608B" w:rsidRPr="00DE446A">
        <w:rPr>
          <w:rFonts w:ascii="Times New Roman" w:hAnsi="Times New Roman"/>
          <w:sz w:val="22"/>
          <w:szCs w:val="22"/>
          <w:lang w:val="pl-PL"/>
        </w:rPr>
        <w:t> </w:t>
      </w:r>
      <w:r w:rsidRPr="00DE446A">
        <w:rPr>
          <w:rFonts w:ascii="Times New Roman" w:hAnsi="Times New Roman"/>
          <w:sz w:val="22"/>
          <w:szCs w:val="22"/>
          <w:lang w:val="pl-PL"/>
        </w:rPr>
        <w:t>1 (ang.</w:t>
      </w:r>
      <w:r w:rsidR="002D608B" w:rsidRPr="00DE446A">
        <w:rPr>
          <w:rFonts w:ascii="Times New Roman" w:hAnsi="Times New Roman"/>
          <w:sz w:val="22"/>
          <w:szCs w:val="22"/>
          <w:lang w:val="pl-PL"/>
        </w:rPr>
        <w:t xml:space="preserve"> </w:t>
      </w:r>
      <w:r w:rsidRPr="00DE446A">
        <w:rPr>
          <w:rFonts w:ascii="Times New Roman" w:hAnsi="Times New Roman"/>
          <w:sz w:val="22"/>
          <w:szCs w:val="22"/>
          <w:lang w:val="pl-PL"/>
        </w:rPr>
        <w:t>organic cation transporter</w:t>
      </w:r>
      <w:r w:rsidR="002D608B" w:rsidRPr="00DE446A">
        <w:rPr>
          <w:rFonts w:ascii="Times New Roman" w:hAnsi="Times New Roman"/>
          <w:sz w:val="22"/>
          <w:szCs w:val="22"/>
          <w:lang w:val="pl-PL"/>
        </w:rPr>
        <w:t> </w:t>
      </w:r>
      <w:r w:rsidRPr="00DE446A">
        <w:rPr>
          <w:rFonts w:ascii="Times New Roman" w:hAnsi="Times New Roman"/>
          <w:sz w:val="22"/>
          <w:szCs w:val="22"/>
          <w:lang w:val="pl-PL"/>
        </w:rPr>
        <w:t>1</w:t>
      </w:r>
      <w:r w:rsidR="001540F4">
        <w:rPr>
          <w:rFonts w:ascii="Times New Roman" w:hAnsi="Times New Roman"/>
          <w:sz w:val="22"/>
          <w:szCs w:val="22"/>
          <w:lang w:val="pl-PL"/>
        </w:rPr>
        <w:t xml:space="preserve">, </w:t>
      </w:r>
      <w:r w:rsidR="001540F4" w:rsidRPr="00DE446A">
        <w:rPr>
          <w:rFonts w:ascii="Times New Roman" w:hAnsi="Times New Roman"/>
          <w:sz w:val="22"/>
          <w:szCs w:val="22"/>
          <w:lang w:val="pl-PL"/>
        </w:rPr>
        <w:t>OCT1</w:t>
      </w:r>
      <w:r w:rsidRPr="00DE446A">
        <w:rPr>
          <w:rFonts w:ascii="Times New Roman" w:hAnsi="Times New Roman"/>
          <w:sz w:val="22"/>
          <w:szCs w:val="22"/>
          <w:lang w:val="pl-PL"/>
        </w:rPr>
        <w:t>) przez gefapiksant. W</w:t>
      </w:r>
      <w:r w:rsidR="002D608B" w:rsidRPr="00DE446A">
        <w:rPr>
          <w:rFonts w:ascii="Times New Roman" w:hAnsi="Times New Roman"/>
          <w:sz w:val="22"/>
          <w:szCs w:val="22"/>
          <w:lang w:val="pl-PL"/>
        </w:rPr>
        <w:t> </w:t>
      </w:r>
      <w:r w:rsidRPr="00DE446A">
        <w:rPr>
          <w:rFonts w:ascii="Times New Roman" w:hAnsi="Times New Roman"/>
          <w:sz w:val="22"/>
          <w:szCs w:val="22"/>
          <w:lang w:val="pl-PL"/>
        </w:rPr>
        <w:t xml:space="preserve">badaniu klinicznym </w:t>
      </w:r>
      <w:r w:rsidR="008A0185">
        <w:rPr>
          <w:rFonts w:ascii="Times New Roman" w:hAnsi="Times New Roman"/>
          <w:sz w:val="22"/>
          <w:szCs w:val="22"/>
          <w:lang w:val="pl-PL"/>
        </w:rPr>
        <w:t>f</w:t>
      </w:r>
      <w:r w:rsidRPr="00DE446A">
        <w:rPr>
          <w:rFonts w:ascii="Times New Roman" w:hAnsi="Times New Roman"/>
          <w:sz w:val="22"/>
          <w:szCs w:val="22"/>
          <w:lang w:val="pl-PL"/>
        </w:rPr>
        <w:t>azy</w:t>
      </w:r>
      <w:r w:rsidR="002D608B" w:rsidRPr="00DE446A">
        <w:rPr>
          <w:rFonts w:ascii="Times New Roman" w:hAnsi="Times New Roman"/>
          <w:sz w:val="22"/>
          <w:szCs w:val="22"/>
          <w:lang w:val="pl-PL"/>
        </w:rPr>
        <w:t> </w:t>
      </w:r>
      <w:r w:rsidR="002B6618">
        <w:rPr>
          <w:rFonts w:ascii="Times New Roman" w:hAnsi="Times New Roman"/>
          <w:sz w:val="22"/>
          <w:szCs w:val="22"/>
          <w:lang w:val="pl-PL"/>
        </w:rPr>
        <w:t>1</w:t>
      </w:r>
      <w:r w:rsidRPr="00DE446A">
        <w:rPr>
          <w:rFonts w:ascii="Times New Roman" w:hAnsi="Times New Roman"/>
          <w:sz w:val="22"/>
          <w:szCs w:val="22"/>
          <w:lang w:val="pl-PL"/>
        </w:rPr>
        <w:t xml:space="preserve"> podawanie gefapiksantu w</w:t>
      </w:r>
      <w:r w:rsidR="002D608B" w:rsidRPr="00DE446A">
        <w:rPr>
          <w:rFonts w:ascii="Times New Roman" w:hAnsi="Times New Roman"/>
          <w:sz w:val="22"/>
          <w:szCs w:val="22"/>
          <w:lang w:val="pl-PL"/>
        </w:rPr>
        <w:t> </w:t>
      </w:r>
      <w:r w:rsidRPr="00DE446A">
        <w:rPr>
          <w:rFonts w:ascii="Times New Roman" w:hAnsi="Times New Roman"/>
          <w:sz w:val="22"/>
          <w:szCs w:val="22"/>
          <w:lang w:val="pl-PL"/>
        </w:rPr>
        <w:t xml:space="preserve">dawkach wielokrotnych wynoszących 45 mg nie </w:t>
      </w:r>
      <w:r w:rsidR="00555E78">
        <w:rPr>
          <w:rFonts w:ascii="Times New Roman" w:hAnsi="Times New Roman"/>
          <w:sz w:val="22"/>
          <w:szCs w:val="22"/>
          <w:lang w:val="pl-PL"/>
        </w:rPr>
        <w:t>wpłynęło na</w:t>
      </w:r>
      <w:r w:rsidRPr="00DE446A">
        <w:rPr>
          <w:rFonts w:ascii="Times New Roman" w:hAnsi="Times New Roman"/>
          <w:sz w:val="22"/>
          <w:szCs w:val="22"/>
          <w:lang w:val="pl-PL"/>
        </w:rPr>
        <w:t xml:space="preserve"> ekspozycj</w:t>
      </w:r>
      <w:r w:rsidR="00555E78">
        <w:rPr>
          <w:rFonts w:ascii="Times New Roman" w:hAnsi="Times New Roman"/>
          <w:sz w:val="22"/>
          <w:szCs w:val="22"/>
          <w:lang w:val="pl-PL"/>
        </w:rPr>
        <w:t>ę</w:t>
      </w:r>
      <w:r w:rsidRPr="00DE446A">
        <w:rPr>
          <w:rFonts w:ascii="Times New Roman" w:hAnsi="Times New Roman"/>
          <w:sz w:val="22"/>
          <w:szCs w:val="22"/>
          <w:lang w:val="pl-PL"/>
        </w:rPr>
        <w:t xml:space="preserve"> na substrat OATP1B</w:t>
      </w:r>
      <w:r w:rsidR="00B74E2A">
        <w:rPr>
          <w:rFonts w:ascii="Times New Roman" w:hAnsi="Times New Roman"/>
          <w:sz w:val="22"/>
          <w:szCs w:val="22"/>
          <w:lang w:val="pl-PL"/>
        </w:rPr>
        <w:t> - </w:t>
      </w:r>
      <w:r w:rsidRPr="00DE446A">
        <w:rPr>
          <w:rFonts w:ascii="Times New Roman" w:hAnsi="Times New Roman"/>
          <w:sz w:val="22"/>
          <w:szCs w:val="22"/>
          <w:lang w:val="pl-PL"/>
        </w:rPr>
        <w:t>pitawastatynę.</w:t>
      </w:r>
    </w:p>
    <w:p w14:paraId="3DC59A9E" w14:textId="77777777" w:rsidR="00F715C8" w:rsidRPr="00B856DD" w:rsidRDefault="00F715C8" w:rsidP="003C6A14">
      <w:pPr>
        <w:widowControl w:val="0"/>
        <w:numPr>
          <w:ilvl w:val="12"/>
          <w:numId w:val="0"/>
        </w:numPr>
        <w:spacing w:line="240" w:lineRule="auto"/>
        <w:rPr>
          <w:szCs w:val="22"/>
          <w:lang w:val="pl-PL"/>
        </w:rPr>
      </w:pPr>
    </w:p>
    <w:p w14:paraId="60C9708B" w14:textId="77777777" w:rsidR="00A56C2B" w:rsidRPr="00682AC5" w:rsidRDefault="005E3B42" w:rsidP="003C6A14">
      <w:pPr>
        <w:keepNext/>
        <w:keepLines/>
        <w:spacing w:line="240" w:lineRule="auto"/>
        <w:ind w:left="567" w:hanging="567"/>
        <w:outlineLvl w:val="2"/>
        <w:rPr>
          <w:bCs/>
          <w:szCs w:val="22"/>
          <w:lang w:val="pl-PL"/>
        </w:rPr>
      </w:pPr>
      <w:r w:rsidRPr="00DE446A">
        <w:rPr>
          <w:b/>
          <w:bCs/>
          <w:szCs w:val="22"/>
          <w:lang w:val="pl-PL"/>
        </w:rPr>
        <w:t>5.3</w:t>
      </w:r>
      <w:r w:rsidRPr="00DE446A">
        <w:rPr>
          <w:b/>
          <w:bCs/>
          <w:szCs w:val="22"/>
          <w:lang w:val="pl-PL"/>
        </w:rPr>
        <w:tab/>
        <w:t>Przedkliniczne dane o</w:t>
      </w:r>
      <w:r w:rsidR="002D608B" w:rsidRPr="00DE446A">
        <w:rPr>
          <w:b/>
          <w:bCs/>
          <w:szCs w:val="22"/>
          <w:lang w:val="pl-PL"/>
        </w:rPr>
        <w:t> </w:t>
      </w:r>
      <w:r w:rsidRPr="00DE446A">
        <w:rPr>
          <w:b/>
          <w:bCs/>
          <w:szCs w:val="22"/>
          <w:lang w:val="pl-PL"/>
        </w:rPr>
        <w:t>bezpieczeństwie</w:t>
      </w:r>
    </w:p>
    <w:p w14:paraId="2AEF79D6" w14:textId="77777777" w:rsidR="00812D16" w:rsidRPr="00B856DD" w:rsidRDefault="00812D16" w:rsidP="003C6A14">
      <w:pPr>
        <w:keepNext/>
        <w:keepLines/>
        <w:spacing w:line="240" w:lineRule="auto"/>
        <w:rPr>
          <w:noProof/>
          <w:szCs w:val="22"/>
          <w:lang w:val="pl-PL"/>
        </w:rPr>
      </w:pPr>
    </w:p>
    <w:p w14:paraId="4021CB74" w14:textId="77777777" w:rsidR="00AC12F5" w:rsidRPr="00682AC5" w:rsidRDefault="00AC12F5" w:rsidP="003C6A14">
      <w:pPr>
        <w:keepNext/>
        <w:keepLines/>
        <w:spacing w:line="240" w:lineRule="auto"/>
        <w:rPr>
          <w:noProof/>
          <w:szCs w:val="22"/>
          <w:u w:val="single"/>
          <w:lang w:val="pl-PL"/>
        </w:rPr>
      </w:pPr>
      <w:r w:rsidRPr="00DE446A">
        <w:rPr>
          <w:noProof/>
          <w:szCs w:val="22"/>
          <w:u w:val="single"/>
          <w:lang w:val="pl-PL"/>
        </w:rPr>
        <w:t>Toksyczność po podaniu wielokrotnym</w:t>
      </w:r>
    </w:p>
    <w:p w14:paraId="6B86EA45" w14:textId="77777777" w:rsidR="00AC12F5" w:rsidRPr="00682AC5" w:rsidRDefault="00AC12F5" w:rsidP="00DE446A">
      <w:pPr>
        <w:pStyle w:val="BodyText1"/>
        <w:keepNext/>
        <w:keepLines/>
        <w:spacing w:before="0"/>
        <w:ind w:firstLine="0"/>
        <w:rPr>
          <w:rFonts w:ascii="Times New Roman" w:hAnsi="Times New Roman"/>
          <w:sz w:val="22"/>
          <w:szCs w:val="22"/>
          <w:lang w:val="pl-PL"/>
        </w:rPr>
      </w:pPr>
    </w:p>
    <w:p w14:paraId="31D63DB2" w14:textId="77777777" w:rsidR="00AC12F5" w:rsidRPr="00682AC5" w:rsidRDefault="00AC12F5" w:rsidP="003C6A14">
      <w:pPr>
        <w:pStyle w:val="BodyText1"/>
        <w:spacing w:before="0"/>
        <w:ind w:firstLine="0"/>
        <w:rPr>
          <w:rFonts w:ascii="Times New Roman" w:hAnsi="Times New Roman"/>
          <w:sz w:val="22"/>
          <w:szCs w:val="22"/>
          <w:lang w:val="pl-PL"/>
        </w:rPr>
      </w:pPr>
      <w:r w:rsidRPr="00DE446A">
        <w:rPr>
          <w:rFonts w:ascii="Times New Roman" w:hAnsi="Times New Roman"/>
          <w:sz w:val="22"/>
          <w:szCs w:val="22"/>
          <w:lang w:val="pl-PL"/>
        </w:rPr>
        <w:t>U</w:t>
      </w:r>
      <w:r w:rsidR="002D608B" w:rsidRPr="00DE446A">
        <w:rPr>
          <w:rFonts w:ascii="Times New Roman" w:hAnsi="Times New Roman"/>
          <w:sz w:val="22"/>
          <w:szCs w:val="22"/>
          <w:lang w:val="pl-PL"/>
        </w:rPr>
        <w:t> </w:t>
      </w:r>
      <w:r w:rsidRPr="00DE446A">
        <w:rPr>
          <w:rFonts w:ascii="Times New Roman" w:hAnsi="Times New Roman"/>
          <w:sz w:val="22"/>
          <w:szCs w:val="22"/>
          <w:lang w:val="pl-PL"/>
        </w:rPr>
        <w:t>zwierząt laboratoryjnych, którym podawano gefapiksant, wystąpiła krystaluria, a</w:t>
      </w:r>
      <w:r w:rsidR="002D608B" w:rsidRPr="00DE446A">
        <w:rPr>
          <w:rFonts w:ascii="Times New Roman" w:hAnsi="Times New Roman"/>
          <w:sz w:val="22"/>
          <w:szCs w:val="22"/>
          <w:lang w:val="pl-PL"/>
        </w:rPr>
        <w:t> </w:t>
      </w:r>
      <w:r w:rsidRPr="00DE446A">
        <w:rPr>
          <w:rFonts w:ascii="Times New Roman" w:hAnsi="Times New Roman"/>
          <w:sz w:val="22"/>
          <w:szCs w:val="22"/>
          <w:lang w:val="pl-PL"/>
        </w:rPr>
        <w:t>większość kryształów obecnych w</w:t>
      </w:r>
      <w:r w:rsidR="002D608B" w:rsidRPr="00DE446A">
        <w:rPr>
          <w:rFonts w:ascii="Times New Roman" w:hAnsi="Times New Roman"/>
          <w:sz w:val="22"/>
          <w:szCs w:val="22"/>
          <w:lang w:val="pl-PL"/>
        </w:rPr>
        <w:t> </w:t>
      </w:r>
      <w:r w:rsidRPr="00DE446A">
        <w:rPr>
          <w:rFonts w:ascii="Times New Roman" w:hAnsi="Times New Roman"/>
          <w:sz w:val="22"/>
          <w:szCs w:val="22"/>
          <w:lang w:val="pl-PL"/>
        </w:rPr>
        <w:t>moczu zbudowanych było z</w:t>
      </w:r>
      <w:r w:rsidR="002D608B" w:rsidRPr="00DE446A">
        <w:rPr>
          <w:rFonts w:ascii="Times New Roman" w:hAnsi="Times New Roman"/>
          <w:sz w:val="22"/>
          <w:szCs w:val="22"/>
          <w:lang w:val="pl-PL"/>
        </w:rPr>
        <w:t> </w:t>
      </w:r>
      <w:r w:rsidRPr="00DE446A">
        <w:rPr>
          <w:rFonts w:ascii="Times New Roman" w:hAnsi="Times New Roman"/>
          <w:sz w:val="22"/>
          <w:szCs w:val="22"/>
          <w:lang w:val="pl-PL"/>
        </w:rPr>
        <w:t>gefapiksantu.</w:t>
      </w:r>
    </w:p>
    <w:p w14:paraId="0309AD69" w14:textId="77777777" w:rsidR="00AC12F5" w:rsidRPr="00B856DD" w:rsidRDefault="00AC12F5" w:rsidP="003C6A14">
      <w:pPr>
        <w:pStyle w:val="BodyText1"/>
        <w:spacing w:before="0"/>
        <w:ind w:firstLine="0"/>
        <w:rPr>
          <w:rFonts w:ascii="Times New Roman" w:hAnsi="Times New Roman"/>
          <w:sz w:val="22"/>
          <w:szCs w:val="22"/>
          <w:lang w:val="pl-PL"/>
        </w:rPr>
      </w:pPr>
    </w:p>
    <w:p w14:paraId="254E3D28" w14:textId="4C31631C" w:rsidR="00AC12F5" w:rsidRPr="00DE446A" w:rsidRDefault="00AC12F5" w:rsidP="003C6A14">
      <w:pPr>
        <w:pStyle w:val="BodyText1"/>
        <w:spacing w:before="0"/>
        <w:ind w:firstLine="0"/>
        <w:rPr>
          <w:rFonts w:ascii="Times New Roman" w:hAnsi="Times New Roman"/>
          <w:sz w:val="22"/>
          <w:szCs w:val="22"/>
          <w:lang w:val="pl-PL"/>
        </w:rPr>
      </w:pPr>
      <w:r w:rsidRPr="00DE446A">
        <w:rPr>
          <w:rFonts w:ascii="Times New Roman" w:hAnsi="Times New Roman"/>
          <w:sz w:val="22"/>
          <w:szCs w:val="22"/>
          <w:lang w:val="pl-PL"/>
        </w:rPr>
        <w:t>W</w:t>
      </w:r>
      <w:r w:rsidR="002D608B" w:rsidRPr="00DE446A">
        <w:rPr>
          <w:rFonts w:ascii="Times New Roman" w:hAnsi="Times New Roman"/>
          <w:sz w:val="22"/>
          <w:szCs w:val="22"/>
          <w:lang w:val="pl-PL"/>
        </w:rPr>
        <w:t> </w:t>
      </w:r>
      <w:r w:rsidRPr="00DE446A">
        <w:rPr>
          <w:rFonts w:ascii="Times New Roman" w:hAnsi="Times New Roman"/>
          <w:sz w:val="22"/>
          <w:szCs w:val="22"/>
          <w:lang w:val="pl-PL"/>
        </w:rPr>
        <w:t>trwającym sześć miesięcy badaniu toksyczności po podaniu wielokrotnym u</w:t>
      </w:r>
      <w:r w:rsidR="002D608B" w:rsidRPr="00DE446A">
        <w:rPr>
          <w:rFonts w:ascii="Times New Roman" w:hAnsi="Times New Roman"/>
          <w:sz w:val="22"/>
          <w:szCs w:val="22"/>
          <w:lang w:val="pl-PL"/>
        </w:rPr>
        <w:t> </w:t>
      </w:r>
      <w:r w:rsidRPr="00DE446A">
        <w:rPr>
          <w:rFonts w:ascii="Times New Roman" w:hAnsi="Times New Roman"/>
          <w:sz w:val="22"/>
          <w:szCs w:val="22"/>
          <w:lang w:val="pl-PL"/>
        </w:rPr>
        <w:t xml:space="preserve">szczurów </w:t>
      </w:r>
      <w:r w:rsidR="00150175" w:rsidRPr="00DE446A">
        <w:rPr>
          <w:rFonts w:ascii="Times New Roman" w:hAnsi="Times New Roman"/>
          <w:sz w:val="22"/>
          <w:szCs w:val="22"/>
          <w:lang w:val="pl-PL"/>
        </w:rPr>
        <w:t>za</w:t>
      </w:r>
      <w:r w:rsidRPr="00DE446A">
        <w:rPr>
          <w:rFonts w:ascii="Times New Roman" w:hAnsi="Times New Roman"/>
          <w:sz w:val="22"/>
          <w:szCs w:val="22"/>
          <w:lang w:val="pl-PL"/>
        </w:rPr>
        <w:t xml:space="preserve">obserwowano mikroskopowe zmiany </w:t>
      </w:r>
      <w:r w:rsidR="00980BBB" w:rsidRPr="00DE446A">
        <w:rPr>
          <w:rFonts w:ascii="Times New Roman" w:hAnsi="Times New Roman"/>
          <w:sz w:val="22"/>
          <w:szCs w:val="22"/>
          <w:lang w:val="pl-PL"/>
        </w:rPr>
        <w:t>w</w:t>
      </w:r>
      <w:r w:rsidR="002D608B" w:rsidRPr="00DE446A">
        <w:rPr>
          <w:rFonts w:ascii="Times New Roman" w:hAnsi="Times New Roman"/>
          <w:sz w:val="22"/>
          <w:szCs w:val="22"/>
          <w:lang w:val="pl-PL"/>
        </w:rPr>
        <w:t> </w:t>
      </w:r>
      <w:r w:rsidRPr="00DE446A">
        <w:rPr>
          <w:rFonts w:ascii="Times New Roman" w:hAnsi="Times New Roman"/>
          <w:sz w:val="22"/>
          <w:szCs w:val="22"/>
          <w:lang w:val="pl-PL"/>
        </w:rPr>
        <w:t>nerkach (rozszerzenie kanalików nerkowych w</w:t>
      </w:r>
      <w:r w:rsidR="00670292" w:rsidRPr="00DE446A">
        <w:rPr>
          <w:rFonts w:ascii="Times New Roman" w:hAnsi="Times New Roman"/>
          <w:sz w:val="22"/>
          <w:szCs w:val="22"/>
          <w:lang w:val="pl-PL"/>
        </w:rPr>
        <w:t> </w:t>
      </w:r>
      <w:r w:rsidRPr="00DE446A">
        <w:rPr>
          <w:rFonts w:ascii="Times New Roman" w:hAnsi="Times New Roman"/>
          <w:sz w:val="22"/>
          <w:szCs w:val="22"/>
          <w:lang w:val="pl-PL"/>
        </w:rPr>
        <w:t xml:space="preserve">wyniku obecności </w:t>
      </w:r>
      <w:r w:rsidR="005E3418" w:rsidRPr="00DE446A">
        <w:rPr>
          <w:rFonts w:ascii="Times New Roman" w:hAnsi="Times New Roman"/>
          <w:sz w:val="22"/>
          <w:szCs w:val="22"/>
          <w:lang w:val="pl-PL"/>
        </w:rPr>
        <w:t>materiału</w:t>
      </w:r>
      <w:r w:rsidRPr="00DE446A">
        <w:rPr>
          <w:rFonts w:ascii="Times New Roman" w:hAnsi="Times New Roman"/>
          <w:sz w:val="22"/>
          <w:szCs w:val="22"/>
          <w:lang w:val="pl-PL"/>
        </w:rPr>
        <w:t xml:space="preserve"> krystaliczn</w:t>
      </w:r>
      <w:r w:rsidR="005E3418" w:rsidRPr="00DE446A">
        <w:rPr>
          <w:rFonts w:ascii="Times New Roman" w:hAnsi="Times New Roman"/>
          <w:sz w:val="22"/>
          <w:szCs w:val="22"/>
          <w:lang w:val="pl-PL"/>
        </w:rPr>
        <w:t>ego</w:t>
      </w:r>
      <w:r w:rsidRPr="00DE446A">
        <w:rPr>
          <w:rFonts w:ascii="Times New Roman" w:hAnsi="Times New Roman"/>
          <w:sz w:val="22"/>
          <w:szCs w:val="22"/>
          <w:lang w:val="pl-PL"/>
        </w:rPr>
        <w:t>, zwyrodnienie komórek nabłonka wyściełającego kanaliki oraz odczyn zapalny w</w:t>
      </w:r>
      <w:r w:rsidR="00670292" w:rsidRPr="00DE446A">
        <w:rPr>
          <w:rFonts w:ascii="Times New Roman" w:hAnsi="Times New Roman"/>
          <w:sz w:val="22"/>
          <w:szCs w:val="22"/>
          <w:lang w:val="pl-PL"/>
        </w:rPr>
        <w:t> </w:t>
      </w:r>
      <w:r w:rsidRPr="00DE446A">
        <w:rPr>
          <w:rFonts w:ascii="Times New Roman" w:hAnsi="Times New Roman"/>
          <w:sz w:val="22"/>
          <w:szCs w:val="22"/>
          <w:lang w:val="pl-PL"/>
        </w:rPr>
        <w:t>śródmiąższu nerki), moczowodach (poszerzenie i</w:t>
      </w:r>
      <w:r w:rsidR="00670292" w:rsidRPr="00DE446A">
        <w:rPr>
          <w:rFonts w:ascii="Times New Roman" w:hAnsi="Times New Roman"/>
          <w:sz w:val="22"/>
          <w:szCs w:val="22"/>
          <w:lang w:val="pl-PL"/>
        </w:rPr>
        <w:t> </w:t>
      </w:r>
      <w:r w:rsidRPr="00DE446A">
        <w:rPr>
          <w:rFonts w:ascii="Times New Roman" w:hAnsi="Times New Roman"/>
          <w:sz w:val="22"/>
          <w:szCs w:val="22"/>
          <w:lang w:val="pl-PL"/>
        </w:rPr>
        <w:t>zapalenie) oraz pęcherzu moczowym (rozrost komórek przejściowych), gdy narażenie 9-krotnie przekraczało narażenie u</w:t>
      </w:r>
      <w:r w:rsidR="00670292" w:rsidRPr="00DE446A">
        <w:rPr>
          <w:rFonts w:ascii="Times New Roman" w:hAnsi="Times New Roman"/>
          <w:sz w:val="22"/>
          <w:szCs w:val="22"/>
          <w:lang w:val="pl-PL"/>
        </w:rPr>
        <w:t> </w:t>
      </w:r>
      <w:r w:rsidRPr="00DE446A">
        <w:rPr>
          <w:rFonts w:ascii="Times New Roman" w:hAnsi="Times New Roman"/>
          <w:sz w:val="22"/>
          <w:szCs w:val="22"/>
          <w:lang w:val="pl-PL"/>
        </w:rPr>
        <w:t xml:space="preserve">ludzi </w:t>
      </w:r>
      <w:bookmarkStart w:id="32" w:name="_Hlk89096876"/>
      <w:r w:rsidRPr="00DE446A">
        <w:rPr>
          <w:rFonts w:ascii="Times New Roman" w:hAnsi="Times New Roman"/>
          <w:sz w:val="22"/>
          <w:szCs w:val="22"/>
          <w:lang w:val="pl-PL"/>
        </w:rPr>
        <w:t>przy maksymalnej dawce zalecanej dla ludzi</w:t>
      </w:r>
      <w:r w:rsidR="00BC3EC4" w:rsidRPr="00DE446A">
        <w:rPr>
          <w:rFonts w:ascii="Times New Roman" w:hAnsi="Times New Roman"/>
          <w:sz w:val="22"/>
          <w:szCs w:val="22"/>
          <w:lang w:val="pl-PL"/>
        </w:rPr>
        <w:t xml:space="preserve"> (ang. maximum recommended human dose</w:t>
      </w:r>
      <w:r w:rsidR="001540F4">
        <w:rPr>
          <w:rFonts w:ascii="Times New Roman" w:hAnsi="Times New Roman"/>
          <w:sz w:val="22"/>
          <w:szCs w:val="22"/>
          <w:lang w:val="pl-PL"/>
        </w:rPr>
        <w:t xml:space="preserve">, </w:t>
      </w:r>
      <w:r w:rsidR="001540F4" w:rsidRPr="00DE446A">
        <w:rPr>
          <w:rFonts w:ascii="Times New Roman" w:hAnsi="Times New Roman"/>
          <w:sz w:val="22"/>
          <w:szCs w:val="22"/>
          <w:lang w:val="pl-PL"/>
        </w:rPr>
        <w:t>MRHD</w:t>
      </w:r>
      <w:r w:rsidR="00BC3EC4" w:rsidRPr="00DE446A">
        <w:rPr>
          <w:rFonts w:ascii="Times New Roman" w:hAnsi="Times New Roman"/>
          <w:sz w:val="22"/>
          <w:szCs w:val="22"/>
          <w:lang w:val="pl-PL"/>
        </w:rPr>
        <w:t>)</w:t>
      </w:r>
      <w:r w:rsidRPr="00DE446A">
        <w:rPr>
          <w:rFonts w:ascii="Times New Roman" w:hAnsi="Times New Roman"/>
          <w:sz w:val="22"/>
          <w:szCs w:val="22"/>
          <w:lang w:val="pl-PL"/>
        </w:rPr>
        <w:t>.</w:t>
      </w:r>
    </w:p>
    <w:bookmarkEnd w:id="32"/>
    <w:p w14:paraId="458D0139" w14:textId="77777777" w:rsidR="00AC12F5" w:rsidRPr="00DE446A" w:rsidRDefault="00AC12F5" w:rsidP="003C6A14">
      <w:pPr>
        <w:pStyle w:val="BodyText1"/>
        <w:spacing w:before="0"/>
        <w:ind w:firstLine="0"/>
        <w:rPr>
          <w:rFonts w:ascii="Times New Roman" w:hAnsi="Times New Roman"/>
          <w:sz w:val="22"/>
          <w:szCs w:val="22"/>
          <w:lang w:val="pl-PL"/>
        </w:rPr>
      </w:pPr>
    </w:p>
    <w:p w14:paraId="4D74C272" w14:textId="77777777" w:rsidR="00AF55BF" w:rsidRPr="00DE446A" w:rsidRDefault="00AC12F5" w:rsidP="003C6A14">
      <w:pPr>
        <w:spacing w:line="240" w:lineRule="auto"/>
        <w:rPr>
          <w:noProof/>
          <w:szCs w:val="22"/>
          <w:lang w:val="pl-PL"/>
        </w:rPr>
      </w:pPr>
      <w:r w:rsidRPr="00DE446A">
        <w:rPr>
          <w:szCs w:val="22"/>
          <w:lang w:val="pl-PL"/>
        </w:rPr>
        <w:t>W</w:t>
      </w:r>
      <w:r w:rsidR="00670292" w:rsidRPr="00DE446A">
        <w:rPr>
          <w:szCs w:val="22"/>
          <w:lang w:val="pl-PL"/>
        </w:rPr>
        <w:t> </w:t>
      </w:r>
      <w:r w:rsidRPr="00DE446A">
        <w:rPr>
          <w:szCs w:val="22"/>
          <w:lang w:val="pl-PL"/>
        </w:rPr>
        <w:t>trwającym dziewięć miesięcy badaniu toksyczności po podaniu doustnym w</w:t>
      </w:r>
      <w:r w:rsidR="00670292" w:rsidRPr="00DE446A">
        <w:rPr>
          <w:szCs w:val="22"/>
          <w:lang w:val="pl-PL"/>
        </w:rPr>
        <w:t> </w:t>
      </w:r>
      <w:r w:rsidRPr="00DE446A">
        <w:rPr>
          <w:szCs w:val="22"/>
          <w:lang w:val="pl-PL"/>
        </w:rPr>
        <w:t>dawkach wielokrotnych u</w:t>
      </w:r>
      <w:r w:rsidR="00670292" w:rsidRPr="00DE446A">
        <w:rPr>
          <w:szCs w:val="22"/>
          <w:lang w:val="pl-PL"/>
        </w:rPr>
        <w:t> </w:t>
      </w:r>
      <w:r w:rsidRPr="00DE446A">
        <w:rPr>
          <w:szCs w:val="22"/>
          <w:lang w:val="pl-PL"/>
        </w:rPr>
        <w:t>psów zaobserwowano obecność kryształów w</w:t>
      </w:r>
      <w:r w:rsidR="00670292" w:rsidRPr="00DE446A">
        <w:rPr>
          <w:szCs w:val="22"/>
          <w:lang w:val="pl-PL"/>
        </w:rPr>
        <w:t> </w:t>
      </w:r>
      <w:r w:rsidRPr="00DE446A">
        <w:rPr>
          <w:szCs w:val="22"/>
          <w:lang w:val="pl-PL"/>
        </w:rPr>
        <w:t>moczu oraz mikroskopowe zmiany w</w:t>
      </w:r>
      <w:r w:rsidR="00670292" w:rsidRPr="00682AC5">
        <w:rPr>
          <w:szCs w:val="22"/>
          <w:lang w:val="pl-PL"/>
        </w:rPr>
        <w:t> </w:t>
      </w:r>
      <w:r w:rsidRPr="00DE446A">
        <w:rPr>
          <w:szCs w:val="22"/>
          <w:lang w:val="pl-PL"/>
        </w:rPr>
        <w:t>postaci ogniskowego, minimalnego zwyrodnienia kanalików dotyczące niektórych kanalików kory nerkowej u</w:t>
      </w:r>
      <w:r w:rsidR="00670292" w:rsidRPr="00DE446A">
        <w:rPr>
          <w:szCs w:val="22"/>
          <w:lang w:val="pl-PL"/>
        </w:rPr>
        <w:t> </w:t>
      </w:r>
      <w:r w:rsidRPr="00DE446A">
        <w:rPr>
          <w:szCs w:val="22"/>
          <w:lang w:val="pl-PL"/>
        </w:rPr>
        <w:t>jednego osobnika płci męskiej, gdy narażenie było 35-krotnie większe niż narażenie występujące u</w:t>
      </w:r>
      <w:r w:rsidR="00670292" w:rsidRPr="00682AC5">
        <w:rPr>
          <w:szCs w:val="22"/>
          <w:lang w:val="pl-PL"/>
        </w:rPr>
        <w:t> </w:t>
      </w:r>
      <w:r w:rsidRPr="00DE446A">
        <w:rPr>
          <w:szCs w:val="22"/>
          <w:lang w:val="pl-PL"/>
        </w:rPr>
        <w:t xml:space="preserve">ludzi przy </w:t>
      </w:r>
      <w:r w:rsidR="00AF55BF" w:rsidRPr="00682AC5">
        <w:rPr>
          <w:szCs w:val="22"/>
          <w:lang w:val="pl-PL"/>
        </w:rPr>
        <w:t>MRHD</w:t>
      </w:r>
      <w:r w:rsidRPr="00DE446A">
        <w:rPr>
          <w:szCs w:val="22"/>
          <w:lang w:val="pl-PL"/>
        </w:rPr>
        <w:t>.</w:t>
      </w:r>
    </w:p>
    <w:p w14:paraId="135467FB" w14:textId="77777777" w:rsidR="00472272" w:rsidRPr="00682AC5" w:rsidRDefault="00472272" w:rsidP="00DE446A">
      <w:pPr>
        <w:spacing w:line="240" w:lineRule="auto"/>
        <w:rPr>
          <w:noProof/>
          <w:szCs w:val="22"/>
          <w:u w:val="single"/>
          <w:lang w:val="pl-PL"/>
        </w:rPr>
      </w:pPr>
    </w:p>
    <w:p w14:paraId="2825D67C" w14:textId="77777777" w:rsidR="00D32EFC" w:rsidRPr="00682AC5" w:rsidRDefault="005E3B42" w:rsidP="003C6A14">
      <w:pPr>
        <w:keepNext/>
        <w:keepLines/>
        <w:spacing w:line="240" w:lineRule="auto"/>
        <w:rPr>
          <w:noProof/>
          <w:szCs w:val="22"/>
          <w:u w:val="single"/>
          <w:lang w:val="pl-PL"/>
        </w:rPr>
      </w:pPr>
      <w:r w:rsidRPr="00DE446A">
        <w:rPr>
          <w:noProof/>
          <w:szCs w:val="22"/>
          <w:u w:val="single"/>
          <w:lang w:val="pl-PL"/>
        </w:rPr>
        <w:t>Rakotwórczość</w:t>
      </w:r>
    </w:p>
    <w:p w14:paraId="4EA225C4" w14:textId="77777777" w:rsidR="001A78FE" w:rsidRPr="00B856DD" w:rsidRDefault="001A78FE" w:rsidP="003C6A14">
      <w:pPr>
        <w:keepNext/>
        <w:keepLines/>
        <w:tabs>
          <w:tab w:val="left" w:pos="630"/>
        </w:tabs>
        <w:spacing w:line="240" w:lineRule="auto"/>
        <w:rPr>
          <w:rFonts w:eastAsia="MS Mincho"/>
          <w:szCs w:val="22"/>
          <w:lang w:val="pl-PL"/>
        </w:rPr>
      </w:pPr>
    </w:p>
    <w:p w14:paraId="4EE91AE5" w14:textId="6ECEA662" w:rsidR="000541A5" w:rsidRDefault="005E3B42" w:rsidP="00790E6B">
      <w:pPr>
        <w:widowControl w:val="0"/>
        <w:tabs>
          <w:tab w:val="left" w:pos="630"/>
        </w:tabs>
        <w:spacing w:line="240" w:lineRule="auto"/>
        <w:rPr>
          <w:rFonts w:eastAsia="MS Mincho"/>
          <w:szCs w:val="22"/>
          <w:lang w:val="pl-PL"/>
        </w:rPr>
      </w:pPr>
      <w:bookmarkStart w:id="33" w:name="_Hlk71709472"/>
      <w:r w:rsidRPr="00DE446A">
        <w:rPr>
          <w:rFonts w:eastAsia="MS Mincho"/>
          <w:szCs w:val="22"/>
          <w:lang w:val="pl-PL"/>
        </w:rPr>
        <w:t>W</w:t>
      </w:r>
      <w:r w:rsidR="00670292" w:rsidRPr="00DE446A">
        <w:rPr>
          <w:rFonts w:eastAsia="MS Mincho"/>
          <w:szCs w:val="22"/>
          <w:lang w:val="pl-PL"/>
        </w:rPr>
        <w:t> </w:t>
      </w:r>
      <w:r w:rsidRPr="00DE446A">
        <w:rPr>
          <w:rFonts w:eastAsia="MS Mincho"/>
          <w:szCs w:val="22"/>
          <w:lang w:val="pl-PL"/>
        </w:rPr>
        <w:t>badaniach rakotwórczości u</w:t>
      </w:r>
      <w:r w:rsidR="00670292" w:rsidRPr="00DE446A">
        <w:rPr>
          <w:rFonts w:eastAsia="MS Mincho"/>
          <w:szCs w:val="22"/>
          <w:lang w:val="pl-PL"/>
        </w:rPr>
        <w:t> </w:t>
      </w:r>
      <w:r w:rsidRPr="00DE446A">
        <w:rPr>
          <w:rFonts w:eastAsia="MS Mincho"/>
          <w:szCs w:val="22"/>
          <w:lang w:val="pl-PL"/>
        </w:rPr>
        <w:t>szczurów (trwających 2</w:t>
      </w:r>
      <w:r w:rsidR="00670292" w:rsidRPr="00DE446A">
        <w:rPr>
          <w:rFonts w:eastAsia="MS Mincho"/>
          <w:szCs w:val="22"/>
          <w:lang w:val="pl-PL"/>
        </w:rPr>
        <w:t> </w:t>
      </w:r>
      <w:r w:rsidRPr="00DE446A">
        <w:rPr>
          <w:rFonts w:eastAsia="MS Mincho"/>
          <w:szCs w:val="22"/>
          <w:lang w:val="pl-PL"/>
        </w:rPr>
        <w:t>lata) i</w:t>
      </w:r>
      <w:r w:rsidR="00670292" w:rsidRPr="00DE446A">
        <w:rPr>
          <w:rFonts w:eastAsia="MS Mincho"/>
          <w:szCs w:val="22"/>
          <w:lang w:val="pl-PL"/>
        </w:rPr>
        <w:t> </w:t>
      </w:r>
      <w:r w:rsidRPr="00DE446A">
        <w:rPr>
          <w:rFonts w:eastAsia="MS Mincho"/>
          <w:szCs w:val="22"/>
          <w:lang w:val="pl-PL"/>
        </w:rPr>
        <w:t>transgenicznych myszy rasH2 (trwających 6</w:t>
      </w:r>
      <w:r w:rsidR="00670292" w:rsidRPr="00DE446A">
        <w:rPr>
          <w:rFonts w:eastAsia="MS Mincho"/>
          <w:szCs w:val="22"/>
          <w:lang w:val="pl-PL"/>
        </w:rPr>
        <w:t> </w:t>
      </w:r>
      <w:r w:rsidRPr="00DE446A">
        <w:rPr>
          <w:rFonts w:eastAsia="MS Mincho"/>
          <w:szCs w:val="22"/>
          <w:lang w:val="pl-PL"/>
        </w:rPr>
        <w:t>miesięcy) z</w:t>
      </w:r>
      <w:r w:rsidR="00670292" w:rsidRPr="00DE446A">
        <w:rPr>
          <w:rFonts w:eastAsia="MS Mincho"/>
          <w:szCs w:val="22"/>
          <w:lang w:val="pl-PL"/>
        </w:rPr>
        <w:t> </w:t>
      </w:r>
      <w:r w:rsidRPr="00DE446A">
        <w:rPr>
          <w:rFonts w:eastAsia="MS Mincho"/>
          <w:szCs w:val="22"/>
          <w:lang w:val="pl-PL"/>
        </w:rPr>
        <w:t xml:space="preserve">zastosowaniem gefapiksantu nie wykazano </w:t>
      </w:r>
      <w:r w:rsidR="000541A5">
        <w:rPr>
          <w:rFonts w:eastAsia="MS Mincho"/>
          <w:szCs w:val="22"/>
          <w:lang w:val="pl-PL"/>
        </w:rPr>
        <w:t>działania</w:t>
      </w:r>
      <w:r w:rsidRPr="00DE446A">
        <w:rPr>
          <w:rFonts w:eastAsia="MS Mincho"/>
          <w:szCs w:val="22"/>
          <w:lang w:val="pl-PL"/>
        </w:rPr>
        <w:t xml:space="preserve"> rakotwórczego (brak nowotworów związanych z</w:t>
      </w:r>
      <w:r w:rsidR="00670292" w:rsidRPr="00DE446A">
        <w:rPr>
          <w:rFonts w:eastAsia="MS Mincho"/>
          <w:szCs w:val="22"/>
          <w:lang w:val="pl-PL"/>
        </w:rPr>
        <w:t> </w:t>
      </w:r>
      <w:r w:rsidRPr="00DE446A">
        <w:rPr>
          <w:rFonts w:eastAsia="MS Mincho"/>
          <w:szCs w:val="22"/>
          <w:lang w:val="pl-PL"/>
        </w:rPr>
        <w:t xml:space="preserve">leczeniem), gdy </w:t>
      </w:r>
      <w:r w:rsidR="00EF2376" w:rsidRPr="00DE446A">
        <w:rPr>
          <w:rFonts w:eastAsia="MS Mincho"/>
          <w:szCs w:val="22"/>
          <w:lang w:val="pl-PL"/>
        </w:rPr>
        <w:t>ekspozycja</w:t>
      </w:r>
      <w:r w:rsidRPr="00DE446A">
        <w:rPr>
          <w:rFonts w:eastAsia="MS Mincho"/>
          <w:szCs w:val="22"/>
          <w:lang w:val="pl-PL"/>
        </w:rPr>
        <w:t xml:space="preserve"> był</w:t>
      </w:r>
      <w:r w:rsidR="00EF2376" w:rsidRPr="00DE446A">
        <w:rPr>
          <w:rFonts w:eastAsia="MS Mincho"/>
          <w:szCs w:val="22"/>
          <w:lang w:val="pl-PL"/>
        </w:rPr>
        <w:t>a</w:t>
      </w:r>
      <w:r w:rsidRPr="00DE446A">
        <w:rPr>
          <w:rFonts w:eastAsia="MS Mincho"/>
          <w:szCs w:val="22"/>
          <w:lang w:val="pl-PL"/>
        </w:rPr>
        <w:t xml:space="preserve"> maksymalnie</w:t>
      </w:r>
      <w:r w:rsidR="000541A5">
        <w:rPr>
          <w:rFonts w:eastAsia="MS Mincho"/>
          <w:szCs w:val="22"/>
          <w:lang w:val="pl-PL"/>
        </w:rPr>
        <w:t xml:space="preserve"> </w:t>
      </w:r>
      <w:r w:rsidRPr="00DE446A">
        <w:rPr>
          <w:rFonts w:eastAsia="MS Mincho"/>
          <w:szCs w:val="22"/>
          <w:lang w:val="pl-PL"/>
        </w:rPr>
        <w:t>9-krotnie (u</w:t>
      </w:r>
      <w:r w:rsidR="00670292" w:rsidRPr="00790E6B">
        <w:rPr>
          <w:rFonts w:eastAsia="MS Mincho"/>
          <w:szCs w:val="22"/>
          <w:lang w:val="pl-PL"/>
        </w:rPr>
        <w:t> </w:t>
      </w:r>
      <w:r w:rsidRPr="00DE446A">
        <w:rPr>
          <w:rFonts w:eastAsia="MS Mincho"/>
          <w:szCs w:val="22"/>
          <w:lang w:val="pl-PL"/>
        </w:rPr>
        <w:t>szczurów)</w:t>
      </w:r>
    </w:p>
    <w:p w14:paraId="4E89167E" w14:textId="783119F7" w:rsidR="00D32EFC" w:rsidRPr="00682AC5" w:rsidRDefault="005E3B42" w:rsidP="00790E6B">
      <w:pPr>
        <w:widowControl w:val="0"/>
        <w:tabs>
          <w:tab w:val="left" w:pos="630"/>
        </w:tabs>
        <w:spacing w:line="240" w:lineRule="auto"/>
        <w:rPr>
          <w:rFonts w:eastAsia="MS Mincho"/>
          <w:szCs w:val="22"/>
          <w:lang w:val="pl-PL"/>
        </w:rPr>
      </w:pPr>
      <w:r w:rsidRPr="00DE446A">
        <w:rPr>
          <w:rFonts w:eastAsia="MS Mincho"/>
          <w:szCs w:val="22"/>
          <w:lang w:val="pl-PL"/>
        </w:rPr>
        <w:t>i</w:t>
      </w:r>
      <w:r w:rsidR="00670292" w:rsidRPr="00DE446A">
        <w:rPr>
          <w:rFonts w:eastAsia="MS Mincho"/>
          <w:szCs w:val="22"/>
          <w:lang w:val="pl-PL"/>
        </w:rPr>
        <w:t> </w:t>
      </w:r>
      <w:r w:rsidRPr="00DE446A">
        <w:rPr>
          <w:rFonts w:eastAsia="MS Mincho"/>
          <w:szCs w:val="22"/>
          <w:lang w:val="pl-PL"/>
        </w:rPr>
        <w:t>4</w:t>
      </w:r>
      <w:r w:rsidR="000541A5" w:rsidRPr="00DE446A">
        <w:rPr>
          <w:rFonts w:eastAsia="MS Mincho"/>
          <w:szCs w:val="22"/>
          <w:lang w:val="pl-PL"/>
        </w:rPr>
        <w:t>-</w:t>
      </w:r>
      <w:r w:rsidRPr="00DE446A">
        <w:rPr>
          <w:rFonts w:eastAsia="MS Mincho"/>
          <w:szCs w:val="22"/>
          <w:lang w:val="pl-PL"/>
        </w:rPr>
        <w:t>krotnie (u</w:t>
      </w:r>
      <w:r w:rsidR="00670292" w:rsidRPr="00DE446A">
        <w:rPr>
          <w:rFonts w:eastAsia="MS Mincho"/>
          <w:szCs w:val="22"/>
          <w:lang w:val="pl-PL"/>
        </w:rPr>
        <w:t> </w:t>
      </w:r>
      <w:r w:rsidRPr="00DE446A">
        <w:rPr>
          <w:rFonts w:eastAsia="MS Mincho"/>
          <w:szCs w:val="22"/>
          <w:lang w:val="pl-PL"/>
        </w:rPr>
        <w:t>myszy) większ</w:t>
      </w:r>
      <w:r w:rsidR="00EF2376" w:rsidRPr="00DE446A">
        <w:rPr>
          <w:rFonts w:eastAsia="MS Mincho"/>
          <w:szCs w:val="22"/>
          <w:lang w:val="pl-PL"/>
        </w:rPr>
        <w:t>a</w:t>
      </w:r>
      <w:r w:rsidRPr="00DE446A">
        <w:rPr>
          <w:rFonts w:eastAsia="MS Mincho"/>
          <w:szCs w:val="22"/>
          <w:lang w:val="pl-PL"/>
        </w:rPr>
        <w:t xml:space="preserve"> niż </w:t>
      </w:r>
      <w:r w:rsidR="00EF2376" w:rsidRPr="00DE446A">
        <w:rPr>
          <w:rFonts w:eastAsia="MS Mincho"/>
          <w:szCs w:val="22"/>
          <w:lang w:val="pl-PL"/>
        </w:rPr>
        <w:t>ekspozycja</w:t>
      </w:r>
      <w:r w:rsidRPr="00DE446A">
        <w:rPr>
          <w:rFonts w:eastAsia="MS Mincho"/>
          <w:szCs w:val="22"/>
          <w:lang w:val="pl-PL"/>
        </w:rPr>
        <w:t xml:space="preserve"> </w:t>
      </w:r>
      <w:r w:rsidR="005E3418" w:rsidRPr="00DE446A">
        <w:rPr>
          <w:rFonts w:eastAsia="MS Mincho"/>
          <w:szCs w:val="22"/>
          <w:lang w:val="pl-PL"/>
        </w:rPr>
        <w:t xml:space="preserve">przy </w:t>
      </w:r>
      <w:r w:rsidR="00D60C14" w:rsidRPr="00DE446A">
        <w:rPr>
          <w:rFonts w:eastAsia="MS Mincho"/>
          <w:szCs w:val="22"/>
          <w:lang w:val="pl-PL"/>
        </w:rPr>
        <w:t>MRHD</w:t>
      </w:r>
      <w:r w:rsidRPr="00DE446A">
        <w:rPr>
          <w:rFonts w:eastAsia="MS Mincho"/>
          <w:szCs w:val="22"/>
          <w:lang w:val="pl-PL"/>
        </w:rPr>
        <w:t>.</w:t>
      </w:r>
    </w:p>
    <w:bookmarkEnd w:id="33"/>
    <w:p w14:paraId="7C30B0C4" w14:textId="77777777" w:rsidR="00335DF6" w:rsidRPr="00B856DD" w:rsidRDefault="00335DF6" w:rsidP="003C6A14">
      <w:pPr>
        <w:widowControl w:val="0"/>
        <w:tabs>
          <w:tab w:val="left" w:pos="630"/>
        </w:tabs>
        <w:spacing w:line="240" w:lineRule="auto"/>
        <w:rPr>
          <w:rFonts w:eastAsia="MS Mincho"/>
          <w:szCs w:val="22"/>
          <w:lang w:val="pl-PL"/>
        </w:rPr>
      </w:pPr>
    </w:p>
    <w:p w14:paraId="72FA5CF7" w14:textId="41F4FC00" w:rsidR="00D32EFC" w:rsidRPr="00682AC5" w:rsidRDefault="000541A5" w:rsidP="003C6A14">
      <w:pPr>
        <w:keepNext/>
        <w:keepLines/>
        <w:spacing w:line="240" w:lineRule="auto"/>
        <w:rPr>
          <w:noProof/>
          <w:szCs w:val="22"/>
          <w:u w:val="single"/>
          <w:lang w:val="pl-PL"/>
        </w:rPr>
      </w:pPr>
      <w:r>
        <w:rPr>
          <w:noProof/>
          <w:szCs w:val="22"/>
          <w:u w:val="single"/>
          <w:lang w:val="pl-PL"/>
        </w:rPr>
        <w:t>Działanie</w:t>
      </w:r>
      <w:r w:rsidR="005E3B42" w:rsidRPr="00DE446A">
        <w:rPr>
          <w:noProof/>
          <w:szCs w:val="22"/>
          <w:u w:val="single"/>
          <w:lang w:val="pl-PL"/>
        </w:rPr>
        <w:t xml:space="preserve"> mutagenne</w:t>
      </w:r>
    </w:p>
    <w:p w14:paraId="09CD630C" w14:textId="77777777" w:rsidR="001A78FE" w:rsidRPr="00B856DD" w:rsidRDefault="001A78FE" w:rsidP="003C6A14">
      <w:pPr>
        <w:keepNext/>
        <w:keepLines/>
        <w:tabs>
          <w:tab w:val="left" w:pos="0"/>
        </w:tabs>
        <w:spacing w:line="240" w:lineRule="auto"/>
        <w:rPr>
          <w:rFonts w:eastAsia="MS Mincho"/>
          <w:szCs w:val="22"/>
          <w:lang w:val="pl-PL"/>
        </w:rPr>
      </w:pPr>
      <w:bookmarkStart w:id="34" w:name="_Hlk29823453"/>
      <w:bookmarkStart w:id="35" w:name="_Hlk37851148"/>
    </w:p>
    <w:p w14:paraId="275D8BD1" w14:textId="03D26B01" w:rsidR="00D32EFC" w:rsidRPr="00682AC5" w:rsidRDefault="005E3B42" w:rsidP="003C6A14">
      <w:pPr>
        <w:tabs>
          <w:tab w:val="left" w:pos="0"/>
        </w:tabs>
        <w:spacing w:line="240" w:lineRule="auto"/>
        <w:rPr>
          <w:szCs w:val="22"/>
          <w:lang w:val="pl-PL"/>
        </w:rPr>
      </w:pPr>
      <w:r w:rsidRPr="00DE446A">
        <w:rPr>
          <w:szCs w:val="22"/>
          <w:lang w:val="pl-PL"/>
        </w:rPr>
        <w:t xml:space="preserve">Gefapiksant nie wykazywał </w:t>
      </w:r>
      <w:r w:rsidR="000541A5">
        <w:rPr>
          <w:szCs w:val="22"/>
          <w:lang w:val="pl-PL"/>
        </w:rPr>
        <w:t>działania</w:t>
      </w:r>
      <w:r w:rsidRPr="00DE446A">
        <w:rPr>
          <w:szCs w:val="22"/>
          <w:lang w:val="pl-PL"/>
        </w:rPr>
        <w:t xml:space="preserve"> genotoksyczn</w:t>
      </w:r>
      <w:r w:rsidR="000541A5">
        <w:rPr>
          <w:szCs w:val="22"/>
          <w:lang w:val="pl-PL"/>
        </w:rPr>
        <w:t>ego</w:t>
      </w:r>
      <w:r w:rsidRPr="00DE446A">
        <w:rPr>
          <w:szCs w:val="22"/>
          <w:lang w:val="pl-PL"/>
        </w:rPr>
        <w:t xml:space="preserve"> w</w:t>
      </w:r>
      <w:r w:rsidR="00670292" w:rsidRPr="00DE446A">
        <w:rPr>
          <w:szCs w:val="22"/>
          <w:lang w:val="pl-PL"/>
        </w:rPr>
        <w:t> </w:t>
      </w:r>
      <w:r w:rsidRPr="00DE446A">
        <w:rPr>
          <w:szCs w:val="22"/>
          <w:lang w:val="pl-PL"/>
        </w:rPr>
        <w:t xml:space="preserve">szeregu testów </w:t>
      </w:r>
      <w:r w:rsidRPr="00DE446A">
        <w:rPr>
          <w:i/>
          <w:iCs/>
          <w:szCs w:val="22"/>
          <w:lang w:val="pl-PL"/>
        </w:rPr>
        <w:t>in vitro</w:t>
      </w:r>
      <w:r w:rsidRPr="00DE446A">
        <w:rPr>
          <w:szCs w:val="22"/>
          <w:lang w:val="pl-PL"/>
        </w:rPr>
        <w:t xml:space="preserve"> i</w:t>
      </w:r>
      <w:r w:rsidR="00670292" w:rsidRPr="00DE446A">
        <w:rPr>
          <w:szCs w:val="22"/>
          <w:lang w:val="pl-PL"/>
        </w:rPr>
        <w:t> </w:t>
      </w:r>
      <w:r w:rsidRPr="00DE446A">
        <w:rPr>
          <w:i/>
          <w:iCs/>
          <w:szCs w:val="22"/>
          <w:lang w:val="pl-PL"/>
        </w:rPr>
        <w:t>in vivo</w:t>
      </w:r>
      <w:r w:rsidRPr="00DE446A">
        <w:rPr>
          <w:szCs w:val="22"/>
          <w:lang w:val="pl-PL"/>
        </w:rPr>
        <w:t>, takich jak bakteryjny test mutagenności, test aberracji chromosomowych w</w:t>
      </w:r>
      <w:r w:rsidR="00670292" w:rsidRPr="00DE446A">
        <w:rPr>
          <w:szCs w:val="22"/>
          <w:lang w:val="pl-PL"/>
        </w:rPr>
        <w:t> </w:t>
      </w:r>
      <w:r w:rsidRPr="00DE446A">
        <w:rPr>
          <w:szCs w:val="22"/>
          <w:lang w:val="pl-PL"/>
        </w:rPr>
        <w:t>ludzkich limfocytach krwi obwodowej i</w:t>
      </w:r>
      <w:r w:rsidR="00670292" w:rsidRPr="00DE446A">
        <w:rPr>
          <w:szCs w:val="22"/>
          <w:lang w:val="pl-PL"/>
        </w:rPr>
        <w:t> </w:t>
      </w:r>
      <w:r w:rsidRPr="00DE446A">
        <w:rPr>
          <w:szCs w:val="22"/>
          <w:lang w:val="pl-PL"/>
        </w:rPr>
        <w:t xml:space="preserve">test mikrojądrowy </w:t>
      </w:r>
      <w:r w:rsidRPr="00DE446A">
        <w:rPr>
          <w:i/>
          <w:iCs/>
          <w:szCs w:val="22"/>
          <w:lang w:val="pl-PL"/>
        </w:rPr>
        <w:t>in vivo</w:t>
      </w:r>
      <w:r w:rsidRPr="00DE446A">
        <w:rPr>
          <w:szCs w:val="22"/>
          <w:lang w:val="pl-PL"/>
        </w:rPr>
        <w:t xml:space="preserve"> u</w:t>
      </w:r>
      <w:r w:rsidR="00670292" w:rsidRPr="00DE446A">
        <w:rPr>
          <w:szCs w:val="22"/>
          <w:lang w:val="pl-PL"/>
        </w:rPr>
        <w:t> </w:t>
      </w:r>
      <w:r w:rsidRPr="00DE446A">
        <w:rPr>
          <w:szCs w:val="22"/>
          <w:lang w:val="pl-PL"/>
        </w:rPr>
        <w:t>szczurów.</w:t>
      </w:r>
      <w:bookmarkEnd w:id="34"/>
    </w:p>
    <w:bookmarkEnd w:id="35"/>
    <w:p w14:paraId="4AC99D34" w14:textId="77777777" w:rsidR="00D32EFC" w:rsidRPr="00B856DD" w:rsidRDefault="00D32EFC" w:rsidP="003C6A14">
      <w:pPr>
        <w:spacing w:line="240" w:lineRule="auto"/>
        <w:rPr>
          <w:noProof/>
          <w:szCs w:val="22"/>
          <w:lang w:val="pl-PL"/>
        </w:rPr>
      </w:pPr>
    </w:p>
    <w:p w14:paraId="33A0AA49" w14:textId="77777777" w:rsidR="00D32EFC" w:rsidRPr="00682AC5" w:rsidRDefault="005E3B42" w:rsidP="003C6A14">
      <w:pPr>
        <w:keepNext/>
        <w:keepLines/>
        <w:spacing w:line="240" w:lineRule="auto"/>
        <w:rPr>
          <w:noProof/>
          <w:szCs w:val="22"/>
          <w:u w:val="single"/>
          <w:lang w:val="pl-PL"/>
        </w:rPr>
      </w:pPr>
      <w:r w:rsidRPr="00DE446A">
        <w:rPr>
          <w:noProof/>
          <w:szCs w:val="22"/>
          <w:u w:val="single"/>
          <w:lang w:val="pl-PL"/>
        </w:rPr>
        <w:t>Toksyczny wpływ na rozrodczość</w:t>
      </w:r>
    </w:p>
    <w:p w14:paraId="35B1768E" w14:textId="77777777" w:rsidR="001A78FE" w:rsidRPr="00B856DD" w:rsidRDefault="001A78FE" w:rsidP="003C6A14">
      <w:pPr>
        <w:keepNext/>
        <w:keepLines/>
        <w:tabs>
          <w:tab w:val="left" w:pos="0"/>
        </w:tabs>
        <w:spacing w:line="240" w:lineRule="auto"/>
        <w:rPr>
          <w:szCs w:val="22"/>
          <w:lang w:val="pl-PL"/>
        </w:rPr>
      </w:pPr>
    </w:p>
    <w:p w14:paraId="741DFCBA" w14:textId="195B973F" w:rsidR="001A428D" w:rsidRPr="00682AC5" w:rsidRDefault="005E3B42" w:rsidP="003C6A14">
      <w:pPr>
        <w:tabs>
          <w:tab w:val="left" w:pos="0"/>
        </w:tabs>
        <w:spacing w:line="240" w:lineRule="auto"/>
        <w:rPr>
          <w:szCs w:val="22"/>
          <w:lang w:val="pl-PL"/>
        </w:rPr>
      </w:pPr>
      <w:r w:rsidRPr="00DE446A">
        <w:rPr>
          <w:szCs w:val="22"/>
          <w:lang w:val="pl-PL"/>
        </w:rPr>
        <w:t>W</w:t>
      </w:r>
      <w:r w:rsidR="00670292" w:rsidRPr="00DE446A">
        <w:rPr>
          <w:szCs w:val="22"/>
          <w:lang w:val="pl-PL"/>
        </w:rPr>
        <w:t> </w:t>
      </w:r>
      <w:r w:rsidRPr="00DE446A">
        <w:rPr>
          <w:szCs w:val="22"/>
          <w:lang w:val="pl-PL"/>
        </w:rPr>
        <w:t>badaniach wpływu na rozrodczość u</w:t>
      </w:r>
      <w:r w:rsidR="00670292" w:rsidRPr="00DE446A">
        <w:rPr>
          <w:szCs w:val="22"/>
          <w:lang w:val="pl-PL"/>
        </w:rPr>
        <w:t> </w:t>
      </w:r>
      <w:r w:rsidRPr="00DE446A">
        <w:rPr>
          <w:szCs w:val="22"/>
          <w:lang w:val="pl-PL"/>
        </w:rPr>
        <w:t>zwierząt po podaniu doustnym gefapiksantu ciężarnym samicom szczurów i</w:t>
      </w:r>
      <w:r w:rsidR="00670292" w:rsidRPr="00DE446A">
        <w:rPr>
          <w:szCs w:val="22"/>
          <w:lang w:val="pl-PL"/>
        </w:rPr>
        <w:t> </w:t>
      </w:r>
      <w:r w:rsidRPr="00DE446A">
        <w:rPr>
          <w:szCs w:val="22"/>
          <w:lang w:val="pl-PL"/>
        </w:rPr>
        <w:t xml:space="preserve">królików </w:t>
      </w:r>
      <w:r w:rsidR="002C2BDD">
        <w:rPr>
          <w:szCs w:val="22"/>
          <w:lang w:val="pl-PL"/>
        </w:rPr>
        <w:t>podczas</w:t>
      </w:r>
      <w:r w:rsidR="00670292" w:rsidRPr="00DE446A">
        <w:rPr>
          <w:szCs w:val="22"/>
          <w:lang w:val="pl-PL"/>
        </w:rPr>
        <w:t> </w:t>
      </w:r>
      <w:r w:rsidRPr="00DE446A">
        <w:rPr>
          <w:szCs w:val="22"/>
          <w:lang w:val="pl-PL"/>
        </w:rPr>
        <w:t>okres</w:t>
      </w:r>
      <w:r w:rsidR="002C2BDD">
        <w:rPr>
          <w:szCs w:val="22"/>
          <w:lang w:val="pl-PL"/>
        </w:rPr>
        <w:t>u</w:t>
      </w:r>
      <w:r w:rsidRPr="00DE446A">
        <w:rPr>
          <w:szCs w:val="22"/>
          <w:lang w:val="pl-PL"/>
        </w:rPr>
        <w:t xml:space="preserve"> organogenezy nie wykazano działania teratogennego</w:t>
      </w:r>
      <w:r w:rsidR="002C2BDD">
        <w:rPr>
          <w:szCs w:val="22"/>
          <w:lang w:val="pl-PL"/>
        </w:rPr>
        <w:t>,</w:t>
      </w:r>
      <w:r w:rsidRPr="00DE446A">
        <w:rPr>
          <w:szCs w:val="22"/>
          <w:lang w:val="pl-PL"/>
        </w:rPr>
        <w:t xml:space="preserve"> ani śmiertelności zarodków i</w:t>
      </w:r>
      <w:r w:rsidR="00670292" w:rsidRPr="00DE446A">
        <w:rPr>
          <w:szCs w:val="22"/>
          <w:lang w:val="pl-PL"/>
        </w:rPr>
        <w:t> </w:t>
      </w:r>
      <w:r w:rsidRPr="00DE446A">
        <w:rPr>
          <w:szCs w:val="22"/>
          <w:lang w:val="pl-PL"/>
        </w:rPr>
        <w:t xml:space="preserve">płodów, gdy </w:t>
      </w:r>
      <w:r w:rsidR="00EF2376" w:rsidRPr="00DE446A">
        <w:rPr>
          <w:rFonts w:eastAsia="MS Mincho"/>
          <w:szCs w:val="22"/>
          <w:lang w:val="pl-PL"/>
        </w:rPr>
        <w:t>ekspozycja</w:t>
      </w:r>
      <w:r w:rsidR="002B329B">
        <w:rPr>
          <w:rFonts w:eastAsia="MS Mincho"/>
          <w:szCs w:val="22"/>
          <w:lang w:val="pl-PL"/>
        </w:rPr>
        <w:t xml:space="preserve"> </w:t>
      </w:r>
      <w:r w:rsidRPr="00DE446A">
        <w:rPr>
          <w:szCs w:val="22"/>
          <w:lang w:val="pl-PL"/>
        </w:rPr>
        <w:t>(AUC) by</w:t>
      </w:r>
      <w:r w:rsidR="00EF2376" w:rsidRPr="00DE446A">
        <w:rPr>
          <w:szCs w:val="22"/>
          <w:lang w:val="pl-PL"/>
        </w:rPr>
        <w:t>ł</w:t>
      </w:r>
      <w:r w:rsidR="00150175" w:rsidRPr="00DE446A">
        <w:rPr>
          <w:szCs w:val="22"/>
          <w:lang w:val="pl-PL"/>
        </w:rPr>
        <w:t>a</w:t>
      </w:r>
      <w:r w:rsidRPr="00DE446A">
        <w:rPr>
          <w:szCs w:val="22"/>
          <w:lang w:val="pl-PL"/>
        </w:rPr>
        <w:t xml:space="preserve"> 6-krotnie (u</w:t>
      </w:r>
      <w:r w:rsidR="00670292" w:rsidRPr="00DE446A">
        <w:rPr>
          <w:szCs w:val="22"/>
          <w:lang w:val="pl-PL"/>
        </w:rPr>
        <w:t> </w:t>
      </w:r>
      <w:r w:rsidRPr="00DE446A">
        <w:rPr>
          <w:szCs w:val="22"/>
          <w:lang w:val="pl-PL"/>
        </w:rPr>
        <w:t>szczurów) i</w:t>
      </w:r>
      <w:r w:rsidR="00670292" w:rsidRPr="00DE446A">
        <w:rPr>
          <w:szCs w:val="22"/>
          <w:lang w:val="pl-PL"/>
        </w:rPr>
        <w:t> </w:t>
      </w:r>
      <w:r w:rsidRPr="00DE446A">
        <w:rPr>
          <w:szCs w:val="22"/>
          <w:lang w:val="pl-PL"/>
        </w:rPr>
        <w:t>34-krotnie (u</w:t>
      </w:r>
      <w:r w:rsidR="00670292" w:rsidRPr="00DE446A">
        <w:rPr>
          <w:szCs w:val="22"/>
          <w:lang w:val="pl-PL"/>
        </w:rPr>
        <w:t> </w:t>
      </w:r>
      <w:r w:rsidRPr="00DE446A">
        <w:rPr>
          <w:szCs w:val="22"/>
          <w:lang w:val="pl-PL"/>
        </w:rPr>
        <w:t>królików) większ</w:t>
      </w:r>
      <w:r w:rsidR="00150175" w:rsidRPr="00DE446A">
        <w:rPr>
          <w:szCs w:val="22"/>
          <w:lang w:val="pl-PL"/>
        </w:rPr>
        <w:t>a</w:t>
      </w:r>
      <w:r w:rsidRPr="00DE446A">
        <w:rPr>
          <w:szCs w:val="22"/>
          <w:lang w:val="pl-PL"/>
        </w:rPr>
        <w:t xml:space="preserve"> niż </w:t>
      </w:r>
      <w:r w:rsidR="00EF2376" w:rsidRPr="00DE446A">
        <w:rPr>
          <w:rFonts w:eastAsia="MS Mincho"/>
          <w:szCs w:val="22"/>
          <w:lang w:val="pl-PL"/>
        </w:rPr>
        <w:t>ekspozycja</w:t>
      </w:r>
      <w:r w:rsidRPr="00DE446A">
        <w:rPr>
          <w:szCs w:val="22"/>
          <w:lang w:val="pl-PL"/>
        </w:rPr>
        <w:t xml:space="preserve"> </w:t>
      </w:r>
      <w:r w:rsidR="00EF2376" w:rsidRPr="00DE446A">
        <w:rPr>
          <w:szCs w:val="22"/>
          <w:lang w:val="pl-PL"/>
        </w:rPr>
        <w:t>przy MRHD</w:t>
      </w:r>
      <w:r w:rsidRPr="00DE446A">
        <w:rPr>
          <w:szCs w:val="22"/>
          <w:lang w:val="pl-PL"/>
        </w:rPr>
        <w:t xml:space="preserve">. Zaobserwowano niewielkie zmniejszenie masy </w:t>
      </w:r>
      <w:r w:rsidRPr="00DE446A">
        <w:rPr>
          <w:szCs w:val="22"/>
          <w:lang w:val="pl-PL"/>
        </w:rPr>
        <w:lastRenderedPageBreak/>
        <w:t>ciała płodów</w:t>
      </w:r>
      <w:r w:rsidR="002C2BDD">
        <w:rPr>
          <w:szCs w:val="22"/>
          <w:lang w:val="pl-PL"/>
        </w:rPr>
        <w:t xml:space="preserve"> u </w:t>
      </w:r>
      <w:r w:rsidR="002C2BDD" w:rsidRPr="00DE446A">
        <w:rPr>
          <w:szCs w:val="22"/>
          <w:lang w:val="pl-PL"/>
        </w:rPr>
        <w:t>szczurów</w:t>
      </w:r>
      <w:r w:rsidRPr="00DE446A">
        <w:rPr>
          <w:szCs w:val="22"/>
          <w:lang w:val="pl-PL"/>
        </w:rPr>
        <w:t>, które było związane z</w:t>
      </w:r>
      <w:r w:rsidR="00670292" w:rsidRPr="00DE446A">
        <w:rPr>
          <w:szCs w:val="22"/>
          <w:lang w:val="pl-PL"/>
        </w:rPr>
        <w:t> </w:t>
      </w:r>
      <w:r w:rsidRPr="00DE446A">
        <w:rPr>
          <w:szCs w:val="22"/>
          <w:lang w:val="pl-PL"/>
        </w:rPr>
        <w:t xml:space="preserve">toksycznym wpływem na matkę, gdy </w:t>
      </w:r>
      <w:r w:rsidR="00EF2376" w:rsidRPr="00DE446A">
        <w:rPr>
          <w:rFonts w:eastAsia="MS Mincho"/>
          <w:szCs w:val="22"/>
          <w:lang w:val="pl-PL"/>
        </w:rPr>
        <w:t>ekspozycja</w:t>
      </w:r>
      <w:r w:rsidRPr="00DE446A">
        <w:rPr>
          <w:szCs w:val="22"/>
          <w:lang w:val="pl-PL"/>
        </w:rPr>
        <w:t xml:space="preserve"> </w:t>
      </w:r>
      <w:r w:rsidRPr="00D13463">
        <w:rPr>
          <w:szCs w:val="22"/>
          <w:lang w:val="pl-PL"/>
        </w:rPr>
        <w:t>był</w:t>
      </w:r>
      <w:r w:rsidR="00EF2376" w:rsidRPr="00D13463">
        <w:rPr>
          <w:szCs w:val="22"/>
          <w:lang w:val="pl-PL"/>
        </w:rPr>
        <w:t>a</w:t>
      </w:r>
      <w:r w:rsidRPr="00D13463">
        <w:rPr>
          <w:szCs w:val="22"/>
          <w:lang w:val="pl-PL"/>
        </w:rPr>
        <w:t xml:space="preserve"> </w:t>
      </w:r>
      <w:r w:rsidR="00555E78" w:rsidRPr="00985154">
        <w:rPr>
          <w:szCs w:val="22"/>
          <w:lang w:val="pl-PL"/>
        </w:rPr>
        <w:t>około</w:t>
      </w:r>
      <w:r w:rsidR="002C2BDD">
        <w:rPr>
          <w:szCs w:val="22"/>
          <w:lang w:val="pl-PL"/>
        </w:rPr>
        <w:t xml:space="preserve"> </w:t>
      </w:r>
      <w:r w:rsidRPr="00DE446A">
        <w:rPr>
          <w:szCs w:val="22"/>
          <w:lang w:val="pl-PL"/>
        </w:rPr>
        <w:t>11</w:t>
      </w:r>
      <w:r w:rsidR="00555E78">
        <w:rPr>
          <w:szCs w:val="22"/>
          <w:lang w:val="pl-PL"/>
        </w:rPr>
        <w:noBreakHyphen/>
      </w:r>
      <w:r w:rsidRPr="00DE446A">
        <w:rPr>
          <w:szCs w:val="22"/>
          <w:lang w:val="pl-PL"/>
        </w:rPr>
        <w:t>krotnie większ</w:t>
      </w:r>
      <w:r w:rsidR="00EF2376" w:rsidRPr="00DE446A">
        <w:rPr>
          <w:szCs w:val="22"/>
          <w:lang w:val="pl-PL"/>
        </w:rPr>
        <w:t>a</w:t>
      </w:r>
      <w:r w:rsidRPr="00DE446A">
        <w:rPr>
          <w:szCs w:val="22"/>
          <w:lang w:val="pl-PL"/>
        </w:rPr>
        <w:t xml:space="preserve"> niż </w:t>
      </w:r>
      <w:r w:rsidR="00EF2376" w:rsidRPr="00DE446A">
        <w:rPr>
          <w:rFonts w:eastAsia="MS Mincho"/>
          <w:szCs w:val="22"/>
          <w:lang w:val="pl-PL"/>
        </w:rPr>
        <w:t>ekspozycja</w:t>
      </w:r>
      <w:r w:rsidRPr="00DE446A">
        <w:rPr>
          <w:szCs w:val="22"/>
          <w:lang w:val="pl-PL"/>
        </w:rPr>
        <w:t xml:space="preserve"> przy </w:t>
      </w:r>
      <w:r w:rsidR="00EF2376" w:rsidRPr="00682AC5">
        <w:rPr>
          <w:szCs w:val="22"/>
          <w:lang w:val="pl-PL"/>
        </w:rPr>
        <w:t>MRHD</w:t>
      </w:r>
      <w:r w:rsidRPr="00DE446A">
        <w:rPr>
          <w:szCs w:val="22"/>
          <w:lang w:val="pl-PL"/>
        </w:rPr>
        <w:t>.</w:t>
      </w:r>
    </w:p>
    <w:p w14:paraId="3D754EED" w14:textId="77777777" w:rsidR="00DB19CC" w:rsidRPr="00B856DD" w:rsidRDefault="00DB19CC" w:rsidP="003C6A14">
      <w:pPr>
        <w:tabs>
          <w:tab w:val="left" w:pos="0"/>
        </w:tabs>
        <w:spacing w:line="240" w:lineRule="auto"/>
        <w:rPr>
          <w:szCs w:val="22"/>
          <w:lang w:val="pl-PL"/>
        </w:rPr>
      </w:pPr>
    </w:p>
    <w:p w14:paraId="5861AE8A" w14:textId="6B2909A1" w:rsidR="00C47F6A" w:rsidRPr="00682AC5" w:rsidRDefault="00C47F6A" w:rsidP="003C6A14">
      <w:pPr>
        <w:spacing w:line="240" w:lineRule="auto"/>
        <w:rPr>
          <w:noProof/>
          <w:szCs w:val="22"/>
          <w:u w:val="single"/>
          <w:lang w:val="pl-PL"/>
        </w:rPr>
      </w:pPr>
      <w:r w:rsidRPr="00DE446A">
        <w:rPr>
          <w:szCs w:val="22"/>
          <w:lang w:val="pl-PL"/>
        </w:rPr>
        <w:t>W badaniach przeprowadzonych na ciężarnych samicach szczurów i królików wykazano, że gefapiksant przenika przez łożysko do organizmu płodu, przy czym stężenie leku w</w:t>
      </w:r>
      <w:r w:rsidR="00670292" w:rsidRPr="00DE446A">
        <w:rPr>
          <w:szCs w:val="22"/>
          <w:lang w:val="pl-PL"/>
        </w:rPr>
        <w:t> </w:t>
      </w:r>
      <w:r w:rsidRPr="00DE446A">
        <w:rPr>
          <w:szCs w:val="22"/>
          <w:lang w:val="pl-PL"/>
        </w:rPr>
        <w:t>osoczu płodów wynosiło maksymalnie 21% (</w:t>
      </w:r>
      <w:r w:rsidRPr="00D13463">
        <w:rPr>
          <w:szCs w:val="22"/>
          <w:lang w:val="pl-PL"/>
        </w:rPr>
        <w:t>u</w:t>
      </w:r>
      <w:r w:rsidR="00670292" w:rsidRPr="00D13463">
        <w:rPr>
          <w:szCs w:val="22"/>
          <w:lang w:val="pl-PL"/>
        </w:rPr>
        <w:t> </w:t>
      </w:r>
      <w:r w:rsidR="00555E78" w:rsidRPr="00D13463">
        <w:rPr>
          <w:szCs w:val="22"/>
          <w:lang w:val="pl-PL"/>
        </w:rPr>
        <w:t>szczurów</w:t>
      </w:r>
      <w:r w:rsidRPr="00FC22F3">
        <w:rPr>
          <w:szCs w:val="22"/>
          <w:lang w:val="pl-PL"/>
        </w:rPr>
        <w:t>) i</w:t>
      </w:r>
      <w:r w:rsidR="00670292" w:rsidRPr="00FC22F3">
        <w:rPr>
          <w:szCs w:val="22"/>
          <w:lang w:val="pl-PL"/>
        </w:rPr>
        <w:t> </w:t>
      </w:r>
      <w:r w:rsidRPr="00FC22F3">
        <w:rPr>
          <w:szCs w:val="22"/>
          <w:lang w:val="pl-PL"/>
        </w:rPr>
        <w:t>25% (u</w:t>
      </w:r>
      <w:r w:rsidR="00670292" w:rsidRPr="00FC22F3">
        <w:rPr>
          <w:szCs w:val="22"/>
          <w:lang w:val="pl-PL"/>
        </w:rPr>
        <w:t> </w:t>
      </w:r>
      <w:r w:rsidR="00555E78" w:rsidRPr="00FC22F3">
        <w:rPr>
          <w:szCs w:val="22"/>
          <w:lang w:val="pl-PL"/>
        </w:rPr>
        <w:t>królików</w:t>
      </w:r>
      <w:r w:rsidRPr="00FC22F3">
        <w:rPr>
          <w:szCs w:val="22"/>
          <w:lang w:val="pl-PL"/>
        </w:rPr>
        <w:t>) stężenia</w:t>
      </w:r>
      <w:r w:rsidRPr="00DE446A">
        <w:rPr>
          <w:szCs w:val="22"/>
          <w:lang w:val="pl-PL"/>
        </w:rPr>
        <w:t xml:space="preserve"> odnotowanego u matek w</w:t>
      </w:r>
      <w:r w:rsidR="00670292" w:rsidRPr="00DE446A">
        <w:rPr>
          <w:szCs w:val="22"/>
          <w:lang w:val="pl-PL"/>
        </w:rPr>
        <w:t> </w:t>
      </w:r>
      <w:r w:rsidRPr="00DE446A">
        <w:rPr>
          <w:szCs w:val="22"/>
          <w:lang w:val="pl-PL"/>
        </w:rPr>
        <w:t>20. dniu ciąży.</w:t>
      </w:r>
    </w:p>
    <w:p w14:paraId="3671D92C" w14:textId="77777777" w:rsidR="00B7571D" w:rsidRPr="00B856DD" w:rsidRDefault="00B7571D" w:rsidP="003C6A14">
      <w:pPr>
        <w:spacing w:line="240" w:lineRule="auto"/>
        <w:rPr>
          <w:szCs w:val="22"/>
          <w:lang w:val="pl-PL"/>
        </w:rPr>
      </w:pPr>
    </w:p>
    <w:p w14:paraId="48A53C2F" w14:textId="69C603A2" w:rsidR="00D03937" w:rsidRPr="00B77725" w:rsidRDefault="005E3B42" w:rsidP="00B77725">
      <w:pPr>
        <w:spacing w:line="240" w:lineRule="auto"/>
        <w:rPr>
          <w:i/>
          <w:noProof/>
          <w:szCs w:val="22"/>
          <w:lang w:val="pl-PL"/>
        </w:rPr>
      </w:pPr>
      <w:r w:rsidRPr="00B77725">
        <w:rPr>
          <w:szCs w:val="22"/>
          <w:lang w:val="pl-PL"/>
        </w:rPr>
        <w:t>W</w:t>
      </w:r>
      <w:r w:rsidR="00670292" w:rsidRPr="00B77725">
        <w:rPr>
          <w:szCs w:val="22"/>
          <w:lang w:val="pl-PL"/>
        </w:rPr>
        <w:t> </w:t>
      </w:r>
      <w:r w:rsidRPr="00B77725">
        <w:rPr>
          <w:szCs w:val="22"/>
          <w:lang w:val="pl-PL"/>
        </w:rPr>
        <w:t>badaniu dotyczącym laktacji</w:t>
      </w:r>
      <w:r w:rsidR="00C23D62" w:rsidRPr="00B77725">
        <w:rPr>
          <w:szCs w:val="22"/>
          <w:lang w:val="pl-PL"/>
        </w:rPr>
        <w:t>,</w:t>
      </w:r>
      <w:r w:rsidRPr="00B77725">
        <w:rPr>
          <w:szCs w:val="22"/>
          <w:lang w:val="pl-PL"/>
        </w:rPr>
        <w:t xml:space="preserve"> gefapiksant podawany doustnie (</w:t>
      </w:r>
      <w:r w:rsidR="00735396" w:rsidRPr="00B77725">
        <w:rPr>
          <w:szCs w:val="22"/>
          <w:lang w:val="pl-PL"/>
        </w:rPr>
        <w:t xml:space="preserve">ekspozycja </w:t>
      </w:r>
      <w:r w:rsidR="00270B44" w:rsidRPr="00B77725">
        <w:rPr>
          <w:szCs w:val="22"/>
          <w:lang w:val="pl-PL"/>
        </w:rPr>
        <w:t>do</w:t>
      </w:r>
      <w:r w:rsidR="00735396" w:rsidRPr="00B77725">
        <w:rPr>
          <w:szCs w:val="22"/>
          <w:lang w:val="pl-PL"/>
        </w:rPr>
        <w:t xml:space="preserve"> 9</w:t>
      </w:r>
      <w:r w:rsidR="00270B44" w:rsidRPr="00B77725">
        <w:rPr>
          <w:szCs w:val="22"/>
          <w:lang w:val="pl-PL"/>
        </w:rPr>
        <w:t> razy</w:t>
      </w:r>
      <w:r w:rsidR="00735396" w:rsidRPr="00B77725">
        <w:rPr>
          <w:szCs w:val="22"/>
          <w:lang w:val="pl-PL"/>
        </w:rPr>
        <w:t xml:space="preserve"> większa niż ekspozycja przy MRHD)</w:t>
      </w:r>
      <w:r w:rsidR="00735396" w:rsidRPr="00B77725" w:rsidDel="00735396">
        <w:rPr>
          <w:szCs w:val="22"/>
          <w:lang w:val="pl"/>
        </w:rPr>
        <w:t xml:space="preserve"> </w:t>
      </w:r>
      <w:r w:rsidR="000541A5">
        <w:rPr>
          <w:szCs w:val="22"/>
          <w:lang w:val="pl-PL"/>
        </w:rPr>
        <w:t>przenikał</w:t>
      </w:r>
      <w:r w:rsidR="000541A5" w:rsidRPr="00B77725">
        <w:rPr>
          <w:szCs w:val="22"/>
          <w:lang w:val="pl-PL"/>
        </w:rPr>
        <w:t xml:space="preserve"> </w:t>
      </w:r>
      <w:r w:rsidRPr="00B77725">
        <w:rPr>
          <w:szCs w:val="22"/>
          <w:lang w:val="pl-PL"/>
        </w:rPr>
        <w:t>do mleka samic szczurów w 10</w:t>
      </w:r>
      <w:r w:rsidR="00670292" w:rsidRPr="00B77725">
        <w:rPr>
          <w:szCs w:val="22"/>
          <w:lang w:val="pl-PL"/>
        </w:rPr>
        <w:t>. </w:t>
      </w:r>
      <w:r w:rsidRPr="00B77725">
        <w:rPr>
          <w:szCs w:val="22"/>
          <w:lang w:val="pl-PL"/>
        </w:rPr>
        <w:t>dniu laktacji, przy czym stężenie w</w:t>
      </w:r>
      <w:r w:rsidR="00670292" w:rsidRPr="00B77725">
        <w:rPr>
          <w:szCs w:val="22"/>
          <w:lang w:val="pl-PL"/>
        </w:rPr>
        <w:t> </w:t>
      </w:r>
      <w:r w:rsidRPr="00B77725">
        <w:rPr>
          <w:szCs w:val="22"/>
          <w:lang w:val="pl-PL"/>
        </w:rPr>
        <w:t>mleku 4-krotnie przekraczało stężenie w</w:t>
      </w:r>
      <w:r w:rsidR="00670292" w:rsidRPr="00B77725">
        <w:rPr>
          <w:szCs w:val="22"/>
          <w:lang w:val="pl-PL"/>
        </w:rPr>
        <w:t> </w:t>
      </w:r>
      <w:r w:rsidRPr="00B77725">
        <w:rPr>
          <w:szCs w:val="22"/>
          <w:lang w:val="pl-PL"/>
        </w:rPr>
        <w:t xml:space="preserve">osoczu matki </w:t>
      </w:r>
      <w:r w:rsidR="00555E78" w:rsidRPr="00B77725">
        <w:rPr>
          <w:szCs w:val="22"/>
          <w:lang w:val="pl-PL"/>
        </w:rPr>
        <w:t xml:space="preserve">obserwowane </w:t>
      </w:r>
      <w:r w:rsidRPr="00B77725">
        <w:rPr>
          <w:szCs w:val="22"/>
          <w:lang w:val="pl-PL"/>
        </w:rPr>
        <w:t>1</w:t>
      </w:r>
      <w:r w:rsidR="00670292" w:rsidRPr="00B77725">
        <w:rPr>
          <w:szCs w:val="22"/>
          <w:lang w:val="pl-PL"/>
        </w:rPr>
        <w:t> </w:t>
      </w:r>
      <w:r w:rsidRPr="00B77725">
        <w:rPr>
          <w:szCs w:val="22"/>
          <w:lang w:val="pl-PL"/>
        </w:rPr>
        <w:t>godzinę po podaniu dawki w 10</w:t>
      </w:r>
      <w:r w:rsidR="00670292" w:rsidRPr="00B77725">
        <w:rPr>
          <w:szCs w:val="22"/>
          <w:lang w:val="pl-PL"/>
        </w:rPr>
        <w:t>. </w:t>
      </w:r>
      <w:r w:rsidRPr="00B77725">
        <w:rPr>
          <w:szCs w:val="22"/>
          <w:lang w:val="pl-PL"/>
        </w:rPr>
        <w:t>dniu laktacji.</w:t>
      </w:r>
    </w:p>
    <w:p w14:paraId="0602B0B1" w14:textId="399292A1" w:rsidR="00D32EFC" w:rsidRPr="00682AC5" w:rsidRDefault="005E3B42" w:rsidP="003C6A14">
      <w:pPr>
        <w:widowControl w:val="0"/>
        <w:tabs>
          <w:tab w:val="left" w:pos="0"/>
        </w:tabs>
        <w:spacing w:line="240" w:lineRule="auto"/>
        <w:rPr>
          <w:szCs w:val="22"/>
          <w:lang w:val="pl-PL"/>
        </w:rPr>
      </w:pPr>
      <w:bookmarkStart w:id="36" w:name="_Hlk29823536"/>
      <w:bookmarkStart w:id="37" w:name="_Hlk37851159"/>
      <w:r w:rsidRPr="00DE446A">
        <w:rPr>
          <w:szCs w:val="22"/>
          <w:lang w:val="pl-PL"/>
        </w:rPr>
        <w:t>Nie wykazano wpływu na płodność, zdolność krycia ani wczesną fazę rozwoju zarodkowego u</w:t>
      </w:r>
      <w:r w:rsidR="00670292" w:rsidRPr="00DE446A">
        <w:rPr>
          <w:szCs w:val="22"/>
          <w:lang w:val="pl-PL"/>
        </w:rPr>
        <w:t> </w:t>
      </w:r>
      <w:r w:rsidRPr="00DE446A">
        <w:rPr>
          <w:szCs w:val="22"/>
          <w:lang w:val="pl-PL"/>
        </w:rPr>
        <w:t>szczurów w</w:t>
      </w:r>
      <w:r w:rsidR="00670292" w:rsidRPr="00DE446A">
        <w:rPr>
          <w:szCs w:val="22"/>
          <w:lang w:val="pl-PL"/>
        </w:rPr>
        <w:t> </w:t>
      </w:r>
      <w:r w:rsidRPr="00DE446A">
        <w:rPr>
          <w:szCs w:val="22"/>
          <w:lang w:val="pl-PL"/>
        </w:rPr>
        <w:t>przypadku podawania gefapiksantu osobnikom płci żeńskiej i</w:t>
      </w:r>
      <w:r w:rsidR="00670292" w:rsidRPr="00DE446A">
        <w:rPr>
          <w:szCs w:val="22"/>
          <w:lang w:val="pl-PL"/>
        </w:rPr>
        <w:t> </w:t>
      </w:r>
      <w:r w:rsidRPr="00DE446A">
        <w:rPr>
          <w:szCs w:val="22"/>
          <w:lang w:val="pl-PL"/>
        </w:rPr>
        <w:t xml:space="preserve">męskiej, </w:t>
      </w:r>
      <w:bookmarkStart w:id="38" w:name="_Hlk93478215"/>
      <w:r w:rsidRPr="00DE446A">
        <w:rPr>
          <w:szCs w:val="22"/>
          <w:lang w:val="pl-PL"/>
        </w:rPr>
        <w:t xml:space="preserve">gdy </w:t>
      </w:r>
      <w:r w:rsidR="00EF2376" w:rsidRPr="00DE446A">
        <w:rPr>
          <w:rFonts w:eastAsia="MS Mincho"/>
          <w:szCs w:val="22"/>
          <w:lang w:val="pl-PL"/>
        </w:rPr>
        <w:t>ekspozycja</w:t>
      </w:r>
      <w:r w:rsidRPr="00DE446A">
        <w:rPr>
          <w:szCs w:val="22"/>
          <w:lang w:val="pl-PL"/>
        </w:rPr>
        <w:t xml:space="preserve"> był</w:t>
      </w:r>
      <w:r w:rsidR="00EF2376" w:rsidRPr="00DE446A">
        <w:rPr>
          <w:szCs w:val="22"/>
          <w:lang w:val="pl-PL"/>
        </w:rPr>
        <w:t>a</w:t>
      </w:r>
      <w:r w:rsidRPr="00DE446A">
        <w:rPr>
          <w:szCs w:val="22"/>
          <w:lang w:val="pl-PL"/>
        </w:rPr>
        <w:t xml:space="preserve"> </w:t>
      </w:r>
      <w:r w:rsidR="0071698A" w:rsidRPr="00B77725">
        <w:rPr>
          <w:szCs w:val="22"/>
          <w:lang w:val="pl-PL"/>
        </w:rPr>
        <w:t xml:space="preserve">do 9 razy </w:t>
      </w:r>
      <w:r w:rsidRPr="00DE446A">
        <w:rPr>
          <w:szCs w:val="22"/>
          <w:lang w:val="pl-PL"/>
        </w:rPr>
        <w:t>większ</w:t>
      </w:r>
      <w:r w:rsidR="00EF2376" w:rsidRPr="00DE446A">
        <w:rPr>
          <w:szCs w:val="22"/>
          <w:lang w:val="pl-PL"/>
        </w:rPr>
        <w:t>a</w:t>
      </w:r>
      <w:r w:rsidRPr="00DE446A">
        <w:rPr>
          <w:szCs w:val="22"/>
          <w:lang w:val="pl-PL"/>
        </w:rPr>
        <w:t xml:space="preserve"> niż </w:t>
      </w:r>
      <w:r w:rsidR="00A43BCA" w:rsidRPr="00DE446A">
        <w:rPr>
          <w:szCs w:val="22"/>
          <w:lang w:val="pl-PL"/>
        </w:rPr>
        <w:t>ekspozycja przy</w:t>
      </w:r>
      <w:r w:rsidRPr="00DE446A">
        <w:rPr>
          <w:szCs w:val="22"/>
          <w:lang w:val="pl-PL"/>
        </w:rPr>
        <w:t xml:space="preserve"> </w:t>
      </w:r>
      <w:r w:rsidR="00A43BCA" w:rsidRPr="00DE446A">
        <w:rPr>
          <w:szCs w:val="22"/>
          <w:lang w:val="pl-PL"/>
        </w:rPr>
        <w:t>MRHD</w:t>
      </w:r>
      <w:bookmarkEnd w:id="38"/>
      <w:r w:rsidRPr="00DE446A">
        <w:rPr>
          <w:szCs w:val="22"/>
          <w:lang w:val="pl-PL"/>
        </w:rPr>
        <w:t>.</w:t>
      </w:r>
      <w:bookmarkEnd w:id="36"/>
    </w:p>
    <w:bookmarkEnd w:id="37"/>
    <w:p w14:paraId="30413312" w14:textId="77777777" w:rsidR="00493FA9" w:rsidRPr="00B856DD" w:rsidRDefault="00493FA9" w:rsidP="003C6A14">
      <w:pPr>
        <w:spacing w:line="240" w:lineRule="auto"/>
        <w:rPr>
          <w:bCs/>
          <w:iCs/>
          <w:szCs w:val="22"/>
          <w:lang w:val="pl-PL"/>
        </w:rPr>
      </w:pPr>
    </w:p>
    <w:p w14:paraId="5050F8ED" w14:textId="77777777" w:rsidR="00493FA9" w:rsidRPr="00F2561B" w:rsidRDefault="00493FA9" w:rsidP="003C6A14">
      <w:pPr>
        <w:spacing w:line="240" w:lineRule="auto"/>
        <w:rPr>
          <w:bCs/>
          <w:iCs/>
          <w:szCs w:val="22"/>
          <w:lang w:val="pl-PL"/>
        </w:rPr>
      </w:pPr>
    </w:p>
    <w:p w14:paraId="4D6A8F90" w14:textId="77777777" w:rsidR="00A56C2B" w:rsidRPr="00682AC5" w:rsidRDefault="005E3B42" w:rsidP="003C6A14">
      <w:pPr>
        <w:keepNext/>
        <w:keepLines/>
        <w:spacing w:line="240" w:lineRule="auto"/>
        <w:ind w:left="567" w:hanging="567"/>
        <w:outlineLvl w:val="1"/>
        <w:rPr>
          <w:bCs/>
          <w:szCs w:val="22"/>
          <w:lang w:val="pl-PL"/>
        </w:rPr>
      </w:pPr>
      <w:r w:rsidRPr="00DE446A">
        <w:rPr>
          <w:b/>
          <w:szCs w:val="22"/>
          <w:lang w:val="pl-PL"/>
        </w:rPr>
        <w:t>6.</w:t>
      </w:r>
      <w:r w:rsidRPr="00DE446A">
        <w:rPr>
          <w:b/>
          <w:szCs w:val="22"/>
          <w:lang w:val="pl-PL"/>
        </w:rPr>
        <w:tab/>
      </w:r>
      <w:r w:rsidRPr="00DE446A">
        <w:rPr>
          <w:b/>
          <w:bCs/>
          <w:szCs w:val="22"/>
          <w:lang w:val="pl-PL"/>
        </w:rPr>
        <w:t>DANE FARMACEUTYCZNE</w:t>
      </w:r>
    </w:p>
    <w:p w14:paraId="0C125DA2" w14:textId="77777777" w:rsidR="00812D16" w:rsidRPr="00B856DD" w:rsidRDefault="00812D16" w:rsidP="003C6A14">
      <w:pPr>
        <w:keepNext/>
        <w:keepLines/>
        <w:spacing w:line="240" w:lineRule="auto"/>
        <w:rPr>
          <w:noProof/>
          <w:szCs w:val="22"/>
          <w:lang w:val="pl-PL"/>
        </w:rPr>
      </w:pPr>
    </w:p>
    <w:p w14:paraId="379ECCEB" w14:textId="77777777" w:rsidR="00A56C2B" w:rsidRPr="00682AC5" w:rsidRDefault="005E3B42" w:rsidP="003C6A14">
      <w:pPr>
        <w:keepNext/>
        <w:keepLines/>
        <w:spacing w:line="240" w:lineRule="auto"/>
        <w:ind w:left="567" w:hanging="567"/>
        <w:outlineLvl w:val="2"/>
        <w:rPr>
          <w:szCs w:val="22"/>
          <w:lang w:val="pl-PL"/>
        </w:rPr>
      </w:pPr>
      <w:r w:rsidRPr="00DE446A">
        <w:rPr>
          <w:b/>
          <w:bCs/>
          <w:szCs w:val="22"/>
          <w:lang w:val="pl-PL"/>
        </w:rPr>
        <w:t>6.1</w:t>
      </w:r>
      <w:r w:rsidRPr="00DE446A">
        <w:rPr>
          <w:b/>
          <w:bCs/>
          <w:szCs w:val="22"/>
          <w:lang w:val="pl-PL"/>
        </w:rPr>
        <w:tab/>
        <w:t>Wykaz substancji pomocniczych</w:t>
      </w:r>
    </w:p>
    <w:p w14:paraId="62282EA2" w14:textId="77777777" w:rsidR="00A56C2B" w:rsidRPr="00B856DD" w:rsidRDefault="00A56C2B" w:rsidP="003C6A14">
      <w:pPr>
        <w:keepNext/>
        <w:keepLines/>
        <w:spacing w:line="240" w:lineRule="auto"/>
        <w:rPr>
          <w:i/>
          <w:noProof/>
          <w:szCs w:val="22"/>
          <w:lang w:val="pl-PL"/>
        </w:rPr>
      </w:pPr>
    </w:p>
    <w:p w14:paraId="3A91DFD5" w14:textId="77777777" w:rsidR="00D32EFC" w:rsidRPr="00682AC5" w:rsidRDefault="005E3B42" w:rsidP="003C6A14">
      <w:pPr>
        <w:keepNext/>
        <w:keepLines/>
        <w:spacing w:line="240" w:lineRule="auto"/>
        <w:rPr>
          <w:iCs/>
          <w:noProof/>
          <w:szCs w:val="22"/>
          <w:u w:val="single"/>
          <w:lang w:val="pl-PL"/>
        </w:rPr>
      </w:pPr>
      <w:r w:rsidRPr="00DE446A">
        <w:rPr>
          <w:noProof/>
          <w:szCs w:val="22"/>
          <w:u w:val="single"/>
          <w:lang w:val="pl-PL"/>
        </w:rPr>
        <w:t>Rdzeń tabletki</w:t>
      </w:r>
    </w:p>
    <w:p w14:paraId="0944C633" w14:textId="77777777" w:rsidR="004E3923" w:rsidRPr="007F072A" w:rsidRDefault="004E3923" w:rsidP="003C6A14">
      <w:pPr>
        <w:keepNext/>
        <w:keepLines/>
        <w:spacing w:line="240" w:lineRule="auto"/>
        <w:rPr>
          <w:iCs/>
          <w:noProof/>
          <w:szCs w:val="22"/>
          <w:lang w:val="pl-PL"/>
        </w:rPr>
      </w:pPr>
    </w:p>
    <w:p w14:paraId="2E744182" w14:textId="77777777" w:rsidR="002A2F89" w:rsidRPr="00682AC5" w:rsidRDefault="002A2F89" w:rsidP="003C6A14">
      <w:pPr>
        <w:widowControl w:val="0"/>
        <w:spacing w:line="240" w:lineRule="auto"/>
        <w:rPr>
          <w:szCs w:val="22"/>
          <w:lang w:val="pl-PL"/>
        </w:rPr>
      </w:pPr>
      <w:r w:rsidRPr="00DE446A">
        <w:rPr>
          <w:noProof/>
          <w:szCs w:val="22"/>
          <w:lang w:val="pl-PL"/>
        </w:rPr>
        <w:t>Krzemionka, koloidalna bezwodna</w:t>
      </w:r>
      <w:r w:rsidR="00670292" w:rsidRPr="00DE446A">
        <w:rPr>
          <w:szCs w:val="22"/>
          <w:lang w:val="pl-PL"/>
        </w:rPr>
        <w:t> </w:t>
      </w:r>
      <w:r w:rsidRPr="00DE446A">
        <w:rPr>
          <w:szCs w:val="22"/>
          <w:lang w:val="pl-PL"/>
        </w:rPr>
        <w:t>(E551)</w:t>
      </w:r>
    </w:p>
    <w:p w14:paraId="3D01EDCC" w14:textId="77777777" w:rsidR="002A2F89" w:rsidRPr="00DE446A" w:rsidRDefault="002A2F89" w:rsidP="003C6A14">
      <w:pPr>
        <w:widowControl w:val="0"/>
        <w:spacing w:line="240" w:lineRule="auto"/>
        <w:rPr>
          <w:szCs w:val="22"/>
          <w:lang w:val="pl-PL"/>
        </w:rPr>
      </w:pPr>
      <w:r w:rsidRPr="00DE446A">
        <w:rPr>
          <w:noProof/>
          <w:szCs w:val="22"/>
          <w:lang w:val="pl-PL"/>
        </w:rPr>
        <w:t>Krospowidon</w:t>
      </w:r>
      <w:r w:rsidR="00670292" w:rsidRPr="00DE446A">
        <w:rPr>
          <w:szCs w:val="22"/>
          <w:lang w:val="pl-PL"/>
        </w:rPr>
        <w:t> </w:t>
      </w:r>
      <w:r w:rsidRPr="00DE446A">
        <w:rPr>
          <w:szCs w:val="22"/>
          <w:lang w:val="pl-PL"/>
        </w:rPr>
        <w:t>(E1202)</w:t>
      </w:r>
    </w:p>
    <w:p w14:paraId="0E0C6F39" w14:textId="77777777" w:rsidR="002A2F89" w:rsidRPr="0050282F" w:rsidRDefault="002A2F89" w:rsidP="003C6A14">
      <w:pPr>
        <w:widowControl w:val="0"/>
        <w:spacing w:line="240" w:lineRule="auto"/>
        <w:rPr>
          <w:szCs w:val="22"/>
          <w:lang w:val="pt-BR"/>
        </w:rPr>
      </w:pPr>
      <w:r w:rsidRPr="0050282F">
        <w:rPr>
          <w:noProof/>
          <w:szCs w:val="22"/>
          <w:lang w:val="pt-BR"/>
        </w:rPr>
        <w:t>Hypromeloza</w:t>
      </w:r>
      <w:r w:rsidR="00670292" w:rsidRPr="0050282F">
        <w:rPr>
          <w:szCs w:val="22"/>
          <w:lang w:val="pt-BR"/>
        </w:rPr>
        <w:t> </w:t>
      </w:r>
      <w:r w:rsidRPr="0050282F">
        <w:rPr>
          <w:szCs w:val="22"/>
          <w:lang w:val="pt-BR"/>
        </w:rPr>
        <w:t>(E464)</w:t>
      </w:r>
    </w:p>
    <w:p w14:paraId="0E139575" w14:textId="77777777" w:rsidR="002A2F89" w:rsidRPr="0050282F" w:rsidRDefault="002A2F89" w:rsidP="003C6A14">
      <w:pPr>
        <w:widowControl w:val="0"/>
        <w:spacing w:line="240" w:lineRule="auto"/>
        <w:rPr>
          <w:szCs w:val="22"/>
          <w:lang w:val="pt-BR"/>
        </w:rPr>
      </w:pPr>
      <w:r w:rsidRPr="0050282F">
        <w:rPr>
          <w:noProof/>
          <w:szCs w:val="22"/>
          <w:lang w:val="pt-BR"/>
        </w:rPr>
        <w:t>Magnezu stearynian</w:t>
      </w:r>
      <w:r w:rsidR="00670292" w:rsidRPr="0050282F">
        <w:rPr>
          <w:szCs w:val="22"/>
          <w:lang w:val="pt-BR"/>
        </w:rPr>
        <w:t> </w:t>
      </w:r>
      <w:r w:rsidRPr="0050282F">
        <w:rPr>
          <w:szCs w:val="22"/>
          <w:lang w:val="pt-BR"/>
        </w:rPr>
        <w:t>(E470b)</w:t>
      </w:r>
    </w:p>
    <w:p w14:paraId="20596260" w14:textId="77777777" w:rsidR="002A2F89" w:rsidRPr="0050282F" w:rsidRDefault="002A2F89" w:rsidP="003C6A14">
      <w:pPr>
        <w:widowControl w:val="0"/>
        <w:spacing w:line="240" w:lineRule="auto"/>
        <w:rPr>
          <w:szCs w:val="22"/>
          <w:lang w:val="pt-BR"/>
        </w:rPr>
      </w:pPr>
      <w:r w:rsidRPr="0050282F">
        <w:rPr>
          <w:szCs w:val="22"/>
          <w:lang w:val="pt-BR"/>
        </w:rPr>
        <w:t>Mannitol</w:t>
      </w:r>
      <w:r w:rsidR="00670292" w:rsidRPr="0050282F">
        <w:rPr>
          <w:szCs w:val="22"/>
          <w:lang w:val="pt-BR"/>
        </w:rPr>
        <w:t> </w:t>
      </w:r>
      <w:r w:rsidRPr="0050282F">
        <w:rPr>
          <w:szCs w:val="22"/>
          <w:lang w:val="pt-BR"/>
        </w:rPr>
        <w:t>(E421)</w:t>
      </w:r>
    </w:p>
    <w:p w14:paraId="201FD18C" w14:textId="77777777" w:rsidR="002A2F89" w:rsidRPr="00682AC5" w:rsidRDefault="002A2F89" w:rsidP="003C6A14">
      <w:pPr>
        <w:widowControl w:val="0"/>
        <w:spacing w:line="240" w:lineRule="auto"/>
        <w:rPr>
          <w:szCs w:val="22"/>
          <w:lang w:val="pl-PL"/>
        </w:rPr>
      </w:pPr>
      <w:r w:rsidRPr="00DE446A">
        <w:rPr>
          <w:noProof/>
          <w:szCs w:val="22"/>
          <w:lang w:val="pl-PL"/>
        </w:rPr>
        <w:t>Celuloza mikrokrystaliczna</w:t>
      </w:r>
      <w:r w:rsidR="00670292" w:rsidRPr="00DE446A">
        <w:rPr>
          <w:szCs w:val="22"/>
          <w:lang w:val="pl-PL"/>
        </w:rPr>
        <w:t> </w:t>
      </w:r>
      <w:r w:rsidRPr="00DE446A">
        <w:rPr>
          <w:szCs w:val="22"/>
          <w:lang w:val="pl-PL"/>
        </w:rPr>
        <w:t>(E460)</w:t>
      </w:r>
    </w:p>
    <w:p w14:paraId="7FB6A512" w14:textId="77777777" w:rsidR="00D32EFC" w:rsidRPr="00DE446A" w:rsidRDefault="002A2F89" w:rsidP="003C6A14">
      <w:pPr>
        <w:widowControl w:val="0"/>
        <w:spacing w:line="240" w:lineRule="auto"/>
        <w:rPr>
          <w:noProof/>
          <w:szCs w:val="22"/>
          <w:lang w:val="pl-PL"/>
        </w:rPr>
      </w:pPr>
      <w:r w:rsidRPr="00DE446A">
        <w:rPr>
          <w:noProof/>
          <w:szCs w:val="22"/>
          <w:lang w:val="pl-PL"/>
        </w:rPr>
        <w:t>Sodu stearylofumaran</w:t>
      </w:r>
    </w:p>
    <w:p w14:paraId="1CE7B31B" w14:textId="77777777" w:rsidR="00670292" w:rsidRPr="00DE446A" w:rsidRDefault="00670292" w:rsidP="003C6A14">
      <w:pPr>
        <w:widowControl w:val="0"/>
        <w:spacing w:line="240" w:lineRule="auto"/>
        <w:rPr>
          <w:noProof/>
          <w:szCs w:val="22"/>
          <w:lang w:val="pl-PL"/>
        </w:rPr>
      </w:pPr>
    </w:p>
    <w:p w14:paraId="7FCEC72E" w14:textId="77777777" w:rsidR="00D32EFC" w:rsidRPr="00DE446A" w:rsidRDefault="005E3B42" w:rsidP="003C6A14">
      <w:pPr>
        <w:keepNext/>
        <w:keepLines/>
        <w:spacing w:line="240" w:lineRule="auto"/>
        <w:rPr>
          <w:iCs/>
          <w:noProof/>
          <w:szCs w:val="22"/>
          <w:u w:val="single"/>
          <w:lang w:val="pl-PL"/>
        </w:rPr>
      </w:pPr>
      <w:r w:rsidRPr="00DE446A">
        <w:rPr>
          <w:noProof/>
          <w:szCs w:val="22"/>
          <w:u w:val="single"/>
          <w:lang w:val="pl-PL"/>
        </w:rPr>
        <w:t>Otoczka tabletki</w:t>
      </w:r>
    </w:p>
    <w:p w14:paraId="3ABC2EA4" w14:textId="77777777" w:rsidR="001A78FE" w:rsidRPr="00DE446A" w:rsidRDefault="001A78FE" w:rsidP="003C6A14">
      <w:pPr>
        <w:keepNext/>
        <w:keepLines/>
        <w:spacing w:line="240" w:lineRule="auto"/>
        <w:rPr>
          <w:noProof/>
          <w:szCs w:val="22"/>
          <w:lang w:val="pl-PL"/>
        </w:rPr>
      </w:pPr>
    </w:p>
    <w:p w14:paraId="60561807" w14:textId="77777777" w:rsidR="002A2F89" w:rsidRPr="00DE446A" w:rsidRDefault="002A2F89" w:rsidP="003C6A14">
      <w:pPr>
        <w:widowControl w:val="0"/>
        <w:spacing w:line="240" w:lineRule="auto"/>
        <w:rPr>
          <w:szCs w:val="22"/>
          <w:lang w:val="pl-PL"/>
        </w:rPr>
      </w:pPr>
      <w:r w:rsidRPr="00DE446A">
        <w:rPr>
          <w:noProof/>
          <w:szCs w:val="22"/>
          <w:lang w:val="pl-PL"/>
        </w:rPr>
        <w:t>Hypromeloza</w:t>
      </w:r>
      <w:r w:rsidR="00670292" w:rsidRPr="00DE446A">
        <w:rPr>
          <w:szCs w:val="22"/>
          <w:lang w:val="pl-PL"/>
        </w:rPr>
        <w:t> </w:t>
      </w:r>
      <w:r w:rsidRPr="00DE446A">
        <w:rPr>
          <w:szCs w:val="22"/>
          <w:lang w:val="pl-PL"/>
        </w:rPr>
        <w:t>(E464)</w:t>
      </w:r>
    </w:p>
    <w:p w14:paraId="61E4A533" w14:textId="77777777" w:rsidR="002A2F89" w:rsidRPr="00DE446A" w:rsidRDefault="002A2F89" w:rsidP="003C6A14">
      <w:pPr>
        <w:spacing w:line="240" w:lineRule="auto"/>
        <w:rPr>
          <w:szCs w:val="22"/>
          <w:lang w:val="pl-PL"/>
        </w:rPr>
      </w:pPr>
      <w:r w:rsidRPr="00DE446A">
        <w:rPr>
          <w:noProof/>
          <w:szCs w:val="22"/>
          <w:lang w:val="pl-PL"/>
        </w:rPr>
        <w:t>Tytanu dwutlenek</w:t>
      </w:r>
      <w:r w:rsidR="00670292" w:rsidRPr="00DE446A">
        <w:rPr>
          <w:szCs w:val="22"/>
          <w:lang w:val="pl-PL"/>
        </w:rPr>
        <w:t> </w:t>
      </w:r>
      <w:r w:rsidRPr="00DE446A">
        <w:rPr>
          <w:szCs w:val="22"/>
          <w:lang w:val="pl-PL"/>
        </w:rPr>
        <w:t>(E171)</w:t>
      </w:r>
    </w:p>
    <w:p w14:paraId="1BA27B82" w14:textId="77777777" w:rsidR="002A2F89" w:rsidRPr="00DE446A" w:rsidRDefault="002A2F89" w:rsidP="003C6A14">
      <w:pPr>
        <w:spacing w:line="240" w:lineRule="auto"/>
        <w:rPr>
          <w:szCs w:val="22"/>
          <w:lang w:val="pl-PL"/>
        </w:rPr>
      </w:pPr>
      <w:r w:rsidRPr="00DE446A">
        <w:rPr>
          <w:noProof/>
          <w:szCs w:val="22"/>
          <w:lang w:val="pl-PL"/>
        </w:rPr>
        <w:t>Triacetyna</w:t>
      </w:r>
      <w:r w:rsidR="00670292" w:rsidRPr="00DE446A">
        <w:rPr>
          <w:szCs w:val="22"/>
          <w:lang w:val="pl-PL"/>
        </w:rPr>
        <w:t> </w:t>
      </w:r>
      <w:r w:rsidRPr="00DE446A">
        <w:rPr>
          <w:szCs w:val="22"/>
          <w:lang w:val="pl-PL"/>
        </w:rPr>
        <w:t>(E1518)</w:t>
      </w:r>
    </w:p>
    <w:p w14:paraId="4368E5DF" w14:textId="77777777" w:rsidR="002A2F89" w:rsidRPr="00DE446A" w:rsidRDefault="002A2F89" w:rsidP="003C6A14">
      <w:pPr>
        <w:spacing w:line="240" w:lineRule="auto"/>
        <w:rPr>
          <w:szCs w:val="22"/>
          <w:lang w:val="pl-PL"/>
        </w:rPr>
      </w:pPr>
      <w:r w:rsidRPr="00DE446A">
        <w:rPr>
          <w:noProof/>
          <w:szCs w:val="22"/>
          <w:lang w:val="pl-PL"/>
        </w:rPr>
        <w:t>Żelaza tlenek czerwony</w:t>
      </w:r>
      <w:r w:rsidR="00670292" w:rsidRPr="00DE446A">
        <w:rPr>
          <w:szCs w:val="22"/>
          <w:lang w:val="pl-PL"/>
        </w:rPr>
        <w:t> </w:t>
      </w:r>
      <w:r w:rsidRPr="00DE446A">
        <w:rPr>
          <w:szCs w:val="22"/>
          <w:lang w:val="pl-PL"/>
        </w:rPr>
        <w:t>(E172)</w:t>
      </w:r>
    </w:p>
    <w:p w14:paraId="2A4765F8" w14:textId="77777777" w:rsidR="00D32EFC" w:rsidRPr="00682AC5" w:rsidRDefault="002A2F89" w:rsidP="003C6A14">
      <w:pPr>
        <w:spacing w:line="240" w:lineRule="auto"/>
        <w:rPr>
          <w:noProof/>
          <w:szCs w:val="22"/>
          <w:lang w:val="pl-PL"/>
        </w:rPr>
      </w:pPr>
      <w:r w:rsidRPr="00DE446A">
        <w:rPr>
          <w:noProof/>
          <w:szCs w:val="22"/>
          <w:lang w:val="pl-PL"/>
        </w:rPr>
        <w:t xml:space="preserve">Wosk </w:t>
      </w:r>
      <w:r w:rsidR="00111F15">
        <w:rPr>
          <w:noProof/>
          <w:szCs w:val="22"/>
          <w:lang w:val="pl-PL"/>
        </w:rPr>
        <w:t>C</w:t>
      </w:r>
      <w:r w:rsidRPr="00DE446A">
        <w:rPr>
          <w:noProof/>
          <w:szCs w:val="22"/>
          <w:lang w:val="pl-PL"/>
        </w:rPr>
        <w:t>arnauba</w:t>
      </w:r>
      <w:r w:rsidR="00670292" w:rsidRPr="00DE446A">
        <w:rPr>
          <w:szCs w:val="22"/>
          <w:lang w:val="pl-PL"/>
        </w:rPr>
        <w:t> </w:t>
      </w:r>
      <w:r w:rsidRPr="00DE446A">
        <w:rPr>
          <w:szCs w:val="22"/>
          <w:lang w:val="pl-PL"/>
        </w:rPr>
        <w:t>(E903)</w:t>
      </w:r>
    </w:p>
    <w:p w14:paraId="101F994A" w14:textId="77777777" w:rsidR="00F30755" w:rsidRPr="00B856DD" w:rsidRDefault="00F30755" w:rsidP="003C6A14">
      <w:pPr>
        <w:spacing w:line="240" w:lineRule="auto"/>
        <w:rPr>
          <w:i/>
          <w:noProof/>
          <w:szCs w:val="22"/>
          <w:lang w:val="pl-PL"/>
        </w:rPr>
      </w:pPr>
    </w:p>
    <w:p w14:paraId="27485638" w14:textId="77777777" w:rsidR="00A56C2B" w:rsidRPr="00682AC5" w:rsidRDefault="005E3B42" w:rsidP="003C6A14">
      <w:pPr>
        <w:keepNext/>
        <w:keepLines/>
        <w:spacing w:line="240" w:lineRule="auto"/>
        <w:ind w:left="567" w:hanging="567"/>
        <w:outlineLvl w:val="2"/>
        <w:rPr>
          <w:szCs w:val="22"/>
          <w:lang w:val="pl-PL"/>
        </w:rPr>
      </w:pPr>
      <w:r w:rsidRPr="00DE446A">
        <w:rPr>
          <w:b/>
          <w:szCs w:val="22"/>
          <w:lang w:val="pl-PL"/>
        </w:rPr>
        <w:t>6.2</w:t>
      </w:r>
      <w:r w:rsidRPr="00DE446A">
        <w:rPr>
          <w:b/>
          <w:szCs w:val="22"/>
          <w:lang w:val="pl-PL"/>
        </w:rPr>
        <w:tab/>
      </w:r>
      <w:r w:rsidRPr="00DE446A">
        <w:rPr>
          <w:b/>
          <w:bCs/>
          <w:szCs w:val="22"/>
          <w:lang w:val="pl-PL"/>
        </w:rPr>
        <w:t>Niezgodności farmaceutyczne</w:t>
      </w:r>
    </w:p>
    <w:p w14:paraId="1D206DE0" w14:textId="77777777" w:rsidR="00D32EFC" w:rsidRPr="00B856DD" w:rsidRDefault="00D32EFC" w:rsidP="003C6A14">
      <w:pPr>
        <w:keepNext/>
        <w:keepLines/>
        <w:spacing w:line="240" w:lineRule="auto"/>
        <w:rPr>
          <w:noProof/>
          <w:szCs w:val="22"/>
          <w:lang w:val="pl-PL"/>
        </w:rPr>
      </w:pPr>
    </w:p>
    <w:p w14:paraId="0023E174" w14:textId="77777777" w:rsidR="00D32EFC" w:rsidRPr="00682AC5" w:rsidRDefault="005E3B42" w:rsidP="00DE446A">
      <w:pPr>
        <w:widowControl w:val="0"/>
        <w:spacing w:line="240" w:lineRule="auto"/>
        <w:rPr>
          <w:noProof/>
          <w:szCs w:val="22"/>
          <w:lang w:val="pl-PL"/>
        </w:rPr>
      </w:pPr>
      <w:r w:rsidRPr="00DE446A">
        <w:rPr>
          <w:noProof/>
          <w:szCs w:val="22"/>
          <w:lang w:val="pl-PL"/>
        </w:rPr>
        <w:t>Nie dotyczy.</w:t>
      </w:r>
    </w:p>
    <w:p w14:paraId="7B8CBFA8" w14:textId="77777777" w:rsidR="00D32EFC" w:rsidRPr="00B856DD" w:rsidRDefault="00D32EFC" w:rsidP="003C6A14">
      <w:pPr>
        <w:widowControl w:val="0"/>
        <w:spacing w:line="240" w:lineRule="auto"/>
        <w:rPr>
          <w:noProof/>
          <w:szCs w:val="22"/>
          <w:lang w:val="pl-PL"/>
        </w:rPr>
      </w:pPr>
    </w:p>
    <w:p w14:paraId="61A189CA" w14:textId="77777777" w:rsidR="00A56C2B" w:rsidRPr="00682AC5" w:rsidRDefault="005E3B42" w:rsidP="003C6A14">
      <w:pPr>
        <w:keepNext/>
        <w:keepLines/>
        <w:spacing w:line="240" w:lineRule="auto"/>
        <w:ind w:left="567" w:hanging="567"/>
        <w:outlineLvl w:val="2"/>
        <w:rPr>
          <w:szCs w:val="22"/>
          <w:lang w:val="pl-PL"/>
        </w:rPr>
      </w:pPr>
      <w:r w:rsidRPr="00DE446A">
        <w:rPr>
          <w:b/>
          <w:szCs w:val="22"/>
          <w:lang w:val="pl-PL"/>
        </w:rPr>
        <w:t>6.3</w:t>
      </w:r>
      <w:r w:rsidRPr="00DE446A">
        <w:rPr>
          <w:b/>
          <w:szCs w:val="22"/>
          <w:lang w:val="pl-PL"/>
        </w:rPr>
        <w:tab/>
      </w:r>
      <w:r w:rsidRPr="00DE446A">
        <w:rPr>
          <w:b/>
          <w:bCs/>
          <w:szCs w:val="22"/>
          <w:lang w:val="pl-PL"/>
        </w:rPr>
        <w:t>Okres ważności</w:t>
      </w:r>
    </w:p>
    <w:p w14:paraId="0D2FF90E" w14:textId="77777777" w:rsidR="00812D16" w:rsidRPr="00B856DD" w:rsidRDefault="00812D16" w:rsidP="003C6A14">
      <w:pPr>
        <w:keepNext/>
        <w:keepLines/>
        <w:spacing w:line="240" w:lineRule="auto"/>
        <w:rPr>
          <w:szCs w:val="22"/>
          <w:lang w:val="pl-PL"/>
        </w:rPr>
      </w:pPr>
    </w:p>
    <w:p w14:paraId="04724C6E" w14:textId="178B8A85" w:rsidR="00D32EFC" w:rsidRPr="00682AC5" w:rsidRDefault="008B7607" w:rsidP="003C6A14">
      <w:pPr>
        <w:widowControl w:val="0"/>
        <w:spacing w:line="240" w:lineRule="auto"/>
        <w:rPr>
          <w:szCs w:val="22"/>
          <w:lang w:val="pl-PL"/>
        </w:rPr>
      </w:pPr>
      <w:r>
        <w:rPr>
          <w:szCs w:val="22"/>
          <w:lang w:val="pl-PL"/>
        </w:rPr>
        <w:t>4</w:t>
      </w:r>
      <w:r w:rsidR="00506A40" w:rsidRPr="00DE446A">
        <w:rPr>
          <w:szCs w:val="22"/>
          <w:lang w:val="pl-PL"/>
        </w:rPr>
        <w:t> lata</w:t>
      </w:r>
    </w:p>
    <w:p w14:paraId="2FEAD03C" w14:textId="77777777" w:rsidR="00D32EFC" w:rsidRPr="00B856DD" w:rsidRDefault="00D32EFC" w:rsidP="003C6A14">
      <w:pPr>
        <w:spacing w:line="240" w:lineRule="auto"/>
        <w:rPr>
          <w:szCs w:val="22"/>
          <w:lang w:val="pl-PL"/>
        </w:rPr>
      </w:pPr>
    </w:p>
    <w:p w14:paraId="5E435115" w14:textId="77777777" w:rsidR="00A56C2B" w:rsidRPr="00682AC5" w:rsidRDefault="005E3B42" w:rsidP="003C6A14">
      <w:pPr>
        <w:keepNext/>
        <w:keepLines/>
        <w:spacing w:line="240" w:lineRule="auto"/>
        <w:ind w:left="567" w:hanging="567"/>
        <w:outlineLvl w:val="2"/>
        <w:rPr>
          <w:b/>
          <w:szCs w:val="22"/>
          <w:lang w:val="pl-PL"/>
        </w:rPr>
      </w:pPr>
      <w:r w:rsidRPr="00DE446A">
        <w:rPr>
          <w:b/>
          <w:bCs/>
          <w:szCs w:val="22"/>
          <w:lang w:val="pl-PL"/>
        </w:rPr>
        <w:t>6.4</w:t>
      </w:r>
      <w:r w:rsidRPr="00DE446A">
        <w:rPr>
          <w:b/>
          <w:bCs/>
          <w:szCs w:val="22"/>
          <w:lang w:val="pl-PL"/>
        </w:rPr>
        <w:tab/>
        <w:t>Specjalne środki ostrożności podczas przechowywania</w:t>
      </w:r>
    </w:p>
    <w:p w14:paraId="578A70D0" w14:textId="77777777" w:rsidR="005108A3" w:rsidRPr="00B856DD" w:rsidRDefault="005108A3" w:rsidP="003C6A14">
      <w:pPr>
        <w:keepNext/>
        <w:keepLines/>
        <w:spacing w:line="240" w:lineRule="auto"/>
        <w:rPr>
          <w:szCs w:val="22"/>
          <w:lang w:val="pl-PL"/>
        </w:rPr>
      </w:pPr>
    </w:p>
    <w:p w14:paraId="7516C1C3" w14:textId="77777777" w:rsidR="00D32EFC" w:rsidRPr="00682AC5" w:rsidRDefault="005E3B42" w:rsidP="003C6A14">
      <w:pPr>
        <w:widowControl w:val="0"/>
        <w:spacing w:line="240" w:lineRule="auto"/>
        <w:rPr>
          <w:noProof/>
          <w:szCs w:val="22"/>
          <w:lang w:val="pl-PL"/>
        </w:rPr>
      </w:pPr>
      <w:r w:rsidRPr="00DE446A">
        <w:rPr>
          <w:noProof/>
          <w:szCs w:val="22"/>
          <w:lang w:val="pl-PL"/>
        </w:rPr>
        <w:t>Brak specjalnych zaleceń dotyczących przechowywania produktu leczniczego.</w:t>
      </w:r>
    </w:p>
    <w:p w14:paraId="05144CC1" w14:textId="77777777" w:rsidR="00D32EFC" w:rsidRPr="00B856DD" w:rsidRDefault="00D32EFC" w:rsidP="003C6A14">
      <w:pPr>
        <w:spacing w:line="240" w:lineRule="auto"/>
        <w:rPr>
          <w:noProof/>
          <w:szCs w:val="22"/>
          <w:lang w:val="pl-PL"/>
        </w:rPr>
      </w:pPr>
    </w:p>
    <w:p w14:paraId="76D145C7" w14:textId="77777777" w:rsidR="00A56C2B" w:rsidRPr="00682AC5" w:rsidRDefault="005E3B42" w:rsidP="003C6A14">
      <w:pPr>
        <w:keepNext/>
        <w:keepLines/>
        <w:spacing w:line="240" w:lineRule="auto"/>
        <w:ind w:left="567" w:hanging="567"/>
        <w:outlineLvl w:val="2"/>
        <w:rPr>
          <w:bCs/>
          <w:szCs w:val="22"/>
          <w:lang w:val="pl-PL"/>
        </w:rPr>
      </w:pPr>
      <w:bookmarkStart w:id="39" w:name="_Hlk77666289"/>
      <w:r w:rsidRPr="00DE446A">
        <w:rPr>
          <w:b/>
          <w:bCs/>
          <w:szCs w:val="22"/>
          <w:lang w:val="pl-PL"/>
        </w:rPr>
        <w:t>6.5</w:t>
      </w:r>
      <w:r w:rsidRPr="00DE446A">
        <w:rPr>
          <w:b/>
          <w:bCs/>
          <w:szCs w:val="22"/>
          <w:lang w:val="pl-PL"/>
        </w:rPr>
        <w:tab/>
        <w:t>Rodzaj i</w:t>
      </w:r>
      <w:r w:rsidR="00670292" w:rsidRPr="00DE446A">
        <w:rPr>
          <w:b/>
          <w:bCs/>
          <w:szCs w:val="22"/>
          <w:lang w:val="pl-PL"/>
        </w:rPr>
        <w:t> </w:t>
      </w:r>
      <w:r w:rsidRPr="00DE446A">
        <w:rPr>
          <w:b/>
          <w:bCs/>
          <w:szCs w:val="22"/>
          <w:lang w:val="pl-PL"/>
        </w:rPr>
        <w:t>zawartość opakowania</w:t>
      </w:r>
    </w:p>
    <w:p w14:paraId="556ECFF0" w14:textId="77777777" w:rsidR="00812D16" w:rsidRPr="00B856DD" w:rsidRDefault="00812D16" w:rsidP="003C6A14">
      <w:pPr>
        <w:keepNext/>
        <w:keepLines/>
        <w:spacing w:line="240" w:lineRule="auto"/>
        <w:rPr>
          <w:szCs w:val="22"/>
          <w:lang w:val="pl-PL"/>
        </w:rPr>
      </w:pPr>
    </w:p>
    <w:p w14:paraId="172C12B7" w14:textId="77777777" w:rsidR="002D3425" w:rsidRPr="00682AC5" w:rsidRDefault="002D3425" w:rsidP="003C6A14">
      <w:pPr>
        <w:widowControl w:val="0"/>
        <w:spacing w:line="240" w:lineRule="auto"/>
        <w:rPr>
          <w:szCs w:val="22"/>
          <w:lang w:val="pl-PL"/>
        </w:rPr>
      </w:pPr>
      <w:bookmarkStart w:id="40" w:name="_Hlk36541936"/>
      <w:bookmarkStart w:id="41" w:name="_Hlk42234759"/>
      <w:bookmarkStart w:id="42" w:name="_Hlk42071913"/>
      <w:r w:rsidRPr="00DE446A">
        <w:rPr>
          <w:szCs w:val="22"/>
          <w:lang w:val="pl-PL"/>
        </w:rPr>
        <w:t>Nieprzezroczyste</w:t>
      </w:r>
      <w:r w:rsidR="00BB6D26" w:rsidRPr="00DE446A">
        <w:rPr>
          <w:szCs w:val="22"/>
          <w:lang w:val="pl-PL"/>
        </w:rPr>
        <w:t>,</w:t>
      </w:r>
      <w:r w:rsidRPr="00DE446A">
        <w:rPr>
          <w:szCs w:val="22"/>
          <w:lang w:val="pl-PL"/>
        </w:rPr>
        <w:t xml:space="preserve"> białe blistry PVC/PE/PVdC pokryte folią aluminiową, przez którą można wypychać tabletki</w:t>
      </w:r>
      <w:bookmarkEnd w:id="40"/>
      <w:r w:rsidRPr="00DE446A">
        <w:rPr>
          <w:szCs w:val="22"/>
          <w:lang w:val="pl-PL"/>
        </w:rPr>
        <w:t>.</w:t>
      </w:r>
    </w:p>
    <w:p w14:paraId="10D6B8DF" w14:textId="77777777" w:rsidR="002D3425" w:rsidRPr="00682AC5" w:rsidRDefault="002D3425" w:rsidP="003C6A14">
      <w:pPr>
        <w:widowControl w:val="0"/>
        <w:spacing w:line="240" w:lineRule="auto"/>
        <w:rPr>
          <w:szCs w:val="22"/>
          <w:lang w:val="pl-PL"/>
        </w:rPr>
      </w:pPr>
      <w:r w:rsidRPr="00DE446A">
        <w:rPr>
          <w:szCs w:val="22"/>
          <w:lang w:val="pl-PL"/>
        </w:rPr>
        <w:t>Opakowania zawierające 28, 56 i</w:t>
      </w:r>
      <w:r w:rsidR="00670292" w:rsidRPr="00DE446A">
        <w:rPr>
          <w:szCs w:val="22"/>
          <w:lang w:val="pl-PL"/>
        </w:rPr>
        <w:t> </w:t>
      </w:r>
      <w:r w:rsidRPr="00DE446A">
        <w:rPr>
          <w:szCs w:val="22"/>
          <w:lang w:val="pl-PL"/>
        </w:rPr>
        <w:t>98 tabletek powlekanych w</w:t>
      </w:r>
      <w:r w:rsidR="00670292" w:rsidRPr="00DE446A">
        <w:rPr>
          <w:szCs w:val="22"/>
          <w:lang w:val="pl-PL"/>
        </w:rPr>
        <w:t> </w:t>
      </w:r>
      <w:r w:rsidRPr="00DE446A">
        <w:rPr>
          <w:szCs w:val="22"/>
          <w:lang w:val="pl-PL"/>
        </w:rPr>
        <w:t>nieperforowanych blistrach (14 tabletek w</w:t>
      </w:r>
      <w:r w:rsidR="00670292" w:rsidRPr="00DE446A">
        <w:rPr>
          <w:szCs w:val="22"/>
          <w:lang w:val="pl-PL"/>
        </w:rPr>
        <w:t> blistrze</w:t>
      </w:r>
      <w:r w:rsidRPr="00DE446A">
        <w:rPr>
          <w:szCs w:val="22"/>
          <w:lang w:val="pl-PL"/>
        </w:rPr>
        <w:t>) i</w:t>
      </w:r>
      <w:r w:rsidR="00670292" w:rsidRPr="00DE446A">
        <w:rPr>
          <w:szCs w:val="22"/>
          <w:lang w:val="pl-PL"/>
        </w:rPr>
        <w:t> </w:t>
      </w:r>
      <w:r w:rsidRPr="00DE446A">
        <w:rPr>
          <w:szCs w:val="22"/>
          <w:lang w:val="pl-PL"/>
        </w:rPr>
        <w:t>opakowania zbiorcze zawierające 196 (2</w:t>
      </w:r>
      <w:r w:rsidR="00670292" w:rsidRPr="00DE446A">
        <w:rPr>
          <w:szCs w:val="22"/>
          <w:lang w:val="pl-PL"/>
        </w:rPr>
        <w:t> </w:t>
      </w:r>
      <w:r w:rsidRPr="00DE446A">
        <w:rPr>
          <w:szCs w:val="22"/>
          <w:lang w:val="pl-PL"/>
        </w:rPr>
        <w:t>opakowania po</w:t>
      </w:r>
      <w:r w:rsidR="00BB6D26" w:rsidRPr="00DE446A">
        <w:rPr>
          <w:szCs w:val="22"/>
          <w:lang w:val="pl-PL"/>
        </w:rPr>
        <w:t> </w:t>
      </w:r>
      <w:r w:rsidRPr="00DE446A">
        <w:rPr>
          <w:szCs w:val="22"/>
          <w:lang w:val="pl-PL"/>
        </w:rPr>
        <w:t xml:space="preserve">98) tabletek powlekanych </w:t>
      </w:r>
      <w:r w:rsidRPr="00DE446A">
        <w:rPr>
          <w:szCs w:val="22"/>
          <w:lang w:val="pl-PL"/>
        </w:rPr>
        <w:lastRenderedPageBreak/>
        <w:t>w</w:t>
      </w:r>
      <w:r w:rsidR="00670292" w:rsidRPr="00DE446A">
        <w:rPr>
          <w:szCs w:val="22"/>
          <w:lang w:val="pl-PL"/>
        </w:rPr>
        <w:t> </w:t>
      </w:r>
      <w:r w:rsidRPr="00DE446A">
        <w:rPr>
          <w:szCs w:val="22"/>
          <w:lang w:val="pl-PL"/>
        </w:rPr>
        <w:t>nieperforowanych blistrach.</w:t>
      </w:r>
    </w:p>
    <w:bookmarkEnd w:id="39"/>
    <w:bookmarkEnd w:id="41"/>
    <w:p w14:paraId="187EF3F1" w14:textId="77777777" w:rsidR="00D32EFC" w:rsidRPr="00B856DD" w:rsidRDefault="00D32EFC" w:rsidP="003C6A14">
      <w:pPr>
        <w:spacing w:line="240" w:lineRule="auto"/>
        <w:rPr>
          <w:szCs w:val="22"/>
          <w:lang w:val="pl-PL"/>
        </w:rPr>
      </w:pPr>
    </w:p>
    <w:p w14:paraId="59612F7A" w14:textId="77777777" w:rsidR="00D32EFC" w:rsidRPr="00682AC5" w:rsidRDefault="005E3B42" w:rsidP="003C6A14">
      <w:pPr>
        <w:spacing w:line="240" w:lineRule="auto"/>
        <w:rPr>
          <w:noProof/>
          <w:szCs w:val="22"/>
          <w:u w:val="single"/>
          <w:lang w:val="pl-PL"/>
        </w:rPr>
      </w:pPr>
      <w:r w:rsidRPr="00DE446A">
        <w:rPr>
          <w:noProof/>
          <w:szCs w:val="22"/>
          <w:lang w:val="pl-PL"/>
        </w:rPr>
        <w:t>Nie wszystkie wielkości opakowań muszą znajdować się w</w:t>
      </w:r>
      <w:r w:rsidR="00670292" w:rsidRPr="00DE446A">
        <w:rPr>
          <w:noProof/>
          <w:szCs w:val="22"/>
          <w:lang w:val="pl-PL"/>
        </w:rPr>
        <w:t> </w:t>
      </w:r>
      <w:r w:rsidRPr="00DE446A">
        <w:rPr>
          <w:noProof/>
          <w:szCs w:val="22"/>
          <w:lang w:val="pl-PL"/>
        </w:rPr>
        <w:t>obrocie.</w:t>
      </w:r>
    </w:p>
    <w:bookmarkEnd w:id="42"/>
    <w:p w14:paraId="00674DBD" w14:textId="77777777" w:rsidR="00D32EFC" w:rsidRPr="00682AC5" w:rsidRDefault="00D32EFC" w:rsidP="00DE446A">
      <w:pPr>
        <w:spacing w:line="240" w:lineRule="auto"/>
        <w:rPr>
          <w:szCs w:val="22"/>
          <w:lang w:val="pl-PL"/>
        </w:rPr>
      </w:pPr>
    </w:p>
    <w:p w14:paraId="161E0D26" w14:textId="77777777" w:rsidR="00A56C2B" w:rsidRPr="00682AC5" w:rsidRDefault="005E3B42" w:rsidP="003C6A14">
      <w:pPr>
        <w:keepNext/>
        <w:keepLines/>
        <w:spacing w:line="240" w:lineRule="auto"/>
        <w:ind w:left="567" w:hanging="567"/>
        <w:outlineLvl w:val="2"/>
        <w:rPr>
          <w:szCs w:val="22"/>
          <w:lang w:val="pl-PL"/>
        </w:rPr>
      </w:pPr>
      <w:bookmarkStart w:id="43" w:name="OLE_LINK1"/>
      <w:r w:rsidRPr="00DE446A">
        <w:rPr>
          <w:b/>
          <w:bCs/>
          <w:szCs w:val="22"/>
          <w:lang w:val="pl-PL"/>
        </w:rPr>
        <w:t>6.6</w:t>
      </w:r>
      <w:r w:rsidRPr="00DE446A">
        <w:rPr>
          <w:b/>
          <w:bCs/>
          <w:szCs w:val="22"/>
          <w:lang w:val="pl-PL"/>
        </w:rPr>
        <w:tab/>
        <w:t>Specjalne środki ostrożności dotyczące usuwania</w:t>
      </w:r>
    </w:p>
    <w:p w14:paraId="19EB3B35" w14:textId="77777777" w:rsidR="00812D16" w:rsidRPr="00B856DD" w:rsidRDefault="00812D16" w:rsidP="003C6A14">
      <w:pPr>
        <w:keepNext/>
        <w:keepLines/>
        <w:spacing w:line="240" w:lineRule="auto"/>
        <w:rPr>
          <w:noProof/>
          <w:szCs w:val="22"/>
          <w:lang w:val="pl-PL"/>
        </w:rPr>
      </w:pPr>
    </w:p>
    <w:bookmarkEnd w:id="43"/>
    <w:p w14:paraId="704B1E46" w14:textId="77777777" w:rsidR="00D32EFC" w:rsidRPr="00682AC5" w:rsidRDefault="005E3B42" w:rsidP="003C6A14">
      <w:pPr>
        <w:widowControl w:val="0"/>
        <w:spacing w:line="240" w:lineRule="auto"/>
        <w:rPr>
          <w:szCs w:val="22"/>
          <w:lang w:val="pl-PL"/>
        </w:rPr>
      </w:pPr>
      <w:r w:rsidRPr="00DE446A">
        <w:rPr>
          <w:szCs w:val="22"/>
          <w:lang w:val="pl-PL"/>
        </w:rPr>
        <w:t>Wszelkie niewykorzystane resztki produktu leczniczego lub jego odpady należy usunąć zgodnie z lokalnymi przepisami.</w:t>
      </w:r>
    </w:p>
    <w:p w14:paraId="0CD55468" w14:textId="77777777" w:rsidR="00D32EFC" w:rsidRPr="00B856DD" w:rsidRDefault="00D32EFC" w:rsidP="003C6A14">
      <w:pPr>
        <w:spacing w:line="240" w:lineRule="auto"/>
        <w:rPr>
          <w:szCs w:val="22"/>
          <w:lang w:val="pl-PL"/>
        </w:rPr>
      </w:pPr>
    </w:p>
    <w:p w14:paraId="6F13D1E6" w14:textId="77777777" w:rsidR="00DE7BA1" w:rsidRPr="00F2561B" w:rsidRDefault="00DE7BA1" w:rsidP="003C6A14">
      <w:pPr>
        <w:spacing w:line="240" w:lineRule="auto"/>
        <w:rPr>
          <w:szCs w:val="22"/>
          <w:lang w:val="pl-PL"/>
        </w:rPr>
      </w:pPr>
    </w:p>
    <w:p w14:paraId="666866A1" w14:textId="77777777" w:rsidR="00A56C2B" w:rsidRPr="00682AC5" w:rsidRDefault="005E3B42" w:rsidP="003C6A14">
      <w:pPr>
        <w:keepNext/>
        <w:keepLines/>
        <w:spacing w:line="240" w:lineRule="auto"/>
        <w:ind w:left="567" w:hanging="567"/>
        <w:outlineLvl w:val="1"/>
        <w:rPr>
          <w:szCs w:val="22"/>
          <w:lang w:val="pl-PL"/>
        </w:rPr>
      </w:pPr>
      <w:r w:rsidRPr="00DE446A">
        <w:rPr>
          <w:b/>
          <w:bCs/>
          <w:szCs w:val="22"/>
          <w:lang w:val="pl-PL"/>
        </w:rPr>
        <w:t>7.</w:t>
      </w:r>
      <w:r w:rsidRPr="00DE446A">
        <w:rPr>
          <w:b/>
          <w:bCs/>
          <w:szCs w:val="22"/>
          <w:lang w:val="pl-PL"/>
        </w:rPr>
        <w:tab/>
        <w:t>PODMIOT ODPOWIEDZIALNY POSIADAJĄCY POZWOLENIE NA DOPUSZCZENIE DO OBROTU</w:t>
      </w:r>
    </w:p>
    <w:p w14:paraId="4E3614EA" w14:textId="77777777" w:rsidR="00812D16" w:rsidRPr="00B856DD" w:rsidRDefault="00812D16" w:rsidP="003C6A14">
      <w:pPr>
        <w:keepNext/>
        <w:keepLines/>
        <w:spacing w:line="240" w:lineRule="auto"/>
        <w:rPr>
          <w:szCs w:val="22"/>
          <w:lang w:val="pl-PL"/>
        </w:rPr>
      </w:pPr>
    </w:p>
    <w:p w14:paraId="0BCD3A77" w14:textId="4B94B41F" w:rsidR="00C93CA9" w:rsidRPr="00DE446A" w:rsidRDefault="005E3B42" w:rsidP="003C6A14">
      <w:pPr>
        <w:widowControl w:val="0"/>
        <w:spacing w:line="240" w:lineRule="auto"/>
        <w:rPr>
          <w:szCs w:val="22"/>
          <w:lang w:val="en-US"/>
        </w:rPr>
      </w:pPr>
      <w:r w:rsidRPr="00DE446A">
        <w:rPr>
          <w:szCs w:val="22"/>
          <w:lang w:val="en-US"/>
        </w:rPr>
        <w:t>Merck Sharp</w:t>
      </w:r>
      <w:r w:rsidR="0048255D">
        <w:rPr>
          <w:szCs w:val="22"/>
          <w:lang w:val="en-US"/>
        </w:rPr>
        <w:t> </w:t>
      </w:r>
      <w:r w:rsidRPr="00DE446A">
        <w:rPr>
          <w:szCs w:val="22"/>
          <w:lang w:val="en-US"/>
        </w:rPr>
        <w:t>&amp;</w:t>
      </w:r>
      <w:r w:rsidR="0048255D">
        <w:rPr>
          <w:szCs w:val="22"/>
          <w:lang w:val="en-US"/>
        </w:rPr>
        <w:t> </w:t>
      </w:r>
      <w:r w:rsidRPr="00DE446A">
        <w:rPr>
          <w:szCs w:val="22"/>
          <w:lang w:val="en-US"/>
        </w:rPr>
        <w:t>Dohme</w:t>
      </w:r>
      <w:r w:rsidR="0048255D">
        <w:rPr>
          <w:szCs w:val="22"/>
          <w:lang w:val="en-US"/>
        </w:rPr>
        <w:t> </w:t>
      </w:r>
      <w:r w:rsidRPr="00DE446A">
        <w:rPr>
          <w:szCs w:val="22"/>
          <w:lang w:val="en-US"/>
        </w:rPr>
        <w:t>B.V.</w:t>
      </w:r>
    </w:p>
    <w:p w14:paraId="5B489875" w14:textId="22CEEFD7" w:rsidR="00C93CA9" w:rsidRPr="00682AC5" w:rsidRDefault="005E3B42" w:rsidP="003C6A14">
      <w:pPr>
        <w:widowControl w:val="0"/>
        <w:spacing w:line="240" w:lineRule="auto"/>
        <w:rPr>
          <w:szCs w:val="22"/>
          <w:lang w:val="pl-PL"/>
        </w:rPr>
      </w:pPr>
      <w:r w:rsidRPr="00682AC5">
        <w:rPr>
          <w:szCs w:val="22"/>
          <w:lang w:val="pl-PL"/>
        </w:rPr>
        <w:t>Waarderweg</w:t>
      </w:r>
      <w:r w:rsidR="0048255D">
        <w:rPr>
          <w:szCs w:val="22"/>
          <w:lang w:val="pl-PL"/>
        </w:rPr>
        <w:t> </w:t>
      </w:r>
      <w:r w:rsidRPr="00682AC5">
        <w:rPr>
          <w:szCs w:val="22"/>
          <w:lang w:val="pl-PL"/>
        </w:rPr>
        <w:t>39</w:t>
      </w:r>
    </w:p>
    <w:p w14:paraId="0B0DA74F" w14:textId="77777777" w:rsidR="00C93CA9" w:rsidRPr="00F2561B" w:rsidRDefault="005E3B42" w:rsidP="003C6A14">
      <w:pPr>
        <w:widowControl w:val="0"/>
        <w:spacing w:line="240" w:lineRule="auto"/>
        <w:rPr>
          <w:szCs w:val="22"/>
          <w:lang w:val="pl-PL"/>
        </w:rPr>
      </w:pPr>
      <w:r w:rsidRPr="00682AC5">
        <w:rPr>
          <w:szCs w:val="22"/>
          <w:lang w:val="pl-PL"/>
        </w:rPr>
        <w:t>2031</w:t>
      </w:r>
      <w:r w:rsidR="006D4765" w:rsidRPr="00B856DD">
        <w:rPr>
          <w:szCs w:val="22"/>
          <w:lang w:val="pl-PL"/>
        </w:rPr>
        <w:t> </w:t>
      </w:r>
      <w:r w:rsidRPr="00F2561B">
        <w:rPr>
          <w:szCs w:val="22"/>
          <w:lang w:val="pl-PL"/>
        </w:rPr>
        <w:t>BN Haarlem</w:t>
      </w:r>
    </w:p>
    <w:p w14:paraId="25D83D45" w14:textId="77777777" w:rsidR="00C93CA9" w:rsidRPr="00F2561B" w:rsidRDefault="005E3B42" w:rsidP="003C6A14">
      <w:pPr>
        <w:spacing w:line="240" w:lineRule="auto"/>
        <w:rPr>
          <w:noProof/>
          <w:szCs w:val="22"/>
          <w:lang w:val="pl-PL"/>
        </w:rPr>
      </w:pPr>
      <w:r w:rsidRPr="00F2561B">
        <w:rPr>
          <w:szCs w:val="22"/>
          <w:lang w:val="pl-PL"/>
        </w:rPr>
        <w:t>Holandia</w:t>
      </w:r>
    </w:p>
    <w:p w14:paraId="73B3430D" w14:textId="77777777" w:rsidR="00812D16" w:rsidRPr="00F2561B" w:rsidRDefault="00812D16" w:rsidP="003C6A14">
      <w:pPr>
        <w:spacing w:line="240" w:lineRule="auto"/>
        <w:rPr>
          <w:noProof/>
          <w:szCs w:val="22"/>
          <w:lang w:val="pl-PL"/>
        </w:rPr>
      </w:pPr>
    </w:p>
    <w:p w14:paraId="3F203266" w14:textId="77777777" w:rsidR="00812D16" w:rsidRPr="00F2561B" w:rsidRDefault="00812D16" w:rsidP="003C6A14">
      <w:pPr>
        <w:spacing w:line="240" w:lineRule="auto"/>
        <w:rPr>
          <w:noProof/>
          <w:szCs w:val="22"/>
          <w:lang w:val="pl-PL"/>
        </w:rPr>
      </w:pPr>
    </w:p>
    <w:p w14:paraId="513A4374" w14:textId="77777777" w:rsidR="00A56C2B" w:rsidRPr="00682AC5" w:rsidRDefault="005E3B42" w:rsidP="003C6A14">
      <w:pPr>
        <w:keepNext/>
        <w:keepLines/>
        <w:spacing w:line="240" w:lineRule="auto"/>
        <w:ind w:left="567" w:hanging="567"/>
        <w:outlineLvl w:val="1"/>
        <w:rPr>
          <w:b/>
          <w:szCs w:val="22"/>
          <w:lang w:val="pl-PL"/>
        </w:rPr>
      </w:pPr>
      <w:r w:rsidRPr="00DE446A">
        <w:rPr>
          <w:b/>
          <w:bCs/>
          <w:szCs w:val="22"/>
          <w:lang w:val="pl-PL"/>
        </w:rPr>
        <w:t>8.</w:t>
      </w:r>
      <w:r w:rsidRPr="00DE446A">
        <w:rPr>
          <w:b/>
          <w:bCs/>
          <w:szCs w:val="22"/>
          <w:lang w:val="pl-PL"/>
        </w:rPr>
        <w:tab/>
        <w:t>NUMER</w:t>
      </w:r>
      <w:r w:rsidR="00670292" w:rsidRPr="00DE446A">
        <w:rPr>
          <w:b/>
          <w:bCs/>
          <w:szCs w:val="22"/>
          <w:lang w:val="pl-PL"/>
        </w:rPr>
        <w:t>Y</w:t>
      </w:r>
      <w:r w:rsidRPr="00DE446A">
        <w:rPr>
          <w:b/>
          <w:bCs/>
          <w:szCs w:val="22"/>
          <w:lang w:val="pl-PL"/>
        </w:rPr>
        <w:t xml:space="preserve"> POZWOLEŃ NA DOPUSZCZENIE DO OBROTU</w:t>
      </w:r>
    </w:p>
    <w:p w14:paraId="433A8F29" w14:textId="77777777" w:rsidR="00812D16" w:rsidRPr="000D47FD" w:rsidRDefault="00812D16" w:rsidP="000D47FD">
      <w:pPr>
        <w:keepNext/>
        <w:keepLines/>
        <w:spacing w:line="240" w:lineRule="auto"/>
        <w:rPr>
          <w:szCs w:val="22"/>
          <w:lang w:val="pl-PL"/>
        </w:rPr>
      </w:pPr>
    </w:p>
    <w:p w14:paraId="3892DF74" w14:textId="77D3D821" w:rsidR="006B2A52" w:rsidRPr="000D47FD" w:rsidRDefault="00695A0F" w:rsidP="000D47FD">
      <w:pPr>
        <w:widowControl w:val="0"/>
        <w:spacing w:line="240" w:lineRule="auto"/>
        <w:rPr>
          <w:rFonts w:eastAsia="SimSun"/>
          <w:szCs w:val="22"/>
          <w:lang w:val="pl-PL"/>
        </w:rPr>
      </w:pPr>
      <w:r w:rsidRPr="00A060A1">
        <w:rPr>
          <w:lang w:val="pl-PL"/>
        </w:rPr>
        <w:t>EU/1/21/1613/</w:t>
      </w:r>
      <w:r w:rsidR="005E3B42" w:rsidRPr="000D47FD">
        <w:rPr>
          <w:rFonts w:eastAsia="SimSun"/>
          <w:szCs w:val="22"/>
          <w:lang w:val="pl-PL"/>
        </w:rPr>
        <w:t>001</w:t>
      </w:r>
    </w:p>
    <w:p w14:paraId="75932A85" w14:textId="15175FB4" w:rsidR="006B2A52" w:rsidRPr="000D47FD" w:rsidRDefault="00695A0F" w:rsidP="000D47FD">
      <w:pPr>
        <w:widowControl w:val="0"/>
        <w:spacing w:line="240" w:lineRule="auto"/>
        <w:rPr>
          <w:rFonts w:eastAsia="SimSun"/>
          <w:szCs w:val="22"/>
          <w:lang w:val="pl-PL"/>
        </w:rPr>
      </w:pPr>
      <w:r w:rsidRPr="00A060A1">
        <w:rPr>
          <w:lang w:val="pl-PL"/>
        </w:rPr>
        <w:t>EU/1/21/1613</w:t>
      </w:r>
      <w:r w:rsidRPr="00A060A1">
        <w:rPr>
          <w:rFonts w:eastAsia="SimSun"/>
          <w:szCs w:val="22"/>
          <w:lang w:val="pl-PL" w:eastAsia="en-GB"/>
        </w:rPr>
        <w:t>/</w:t>
      </w:r>
      <w:r w:rsidR="005E3B42" w:rsidRPr="000D47FD">
        <w:rPr>
          <w:rFonts w:eastAsia="SimSun"/>
          <w:szCs w:val="22"/>
          <w:lang w:val="pl-PL"/>
        </w:rPr>
        <w:t>002</w:t>
      </w:r>
    </w:p>
    <w:p w14:paraId="29D3382A" w14:textId="3CBF3DA7" w:rsidR="006B2A52" w:rsidRPr="000D47FD" w:rsidRDefault="00695A0F" w:rsidP="000D47FD">
      <w:pPr>
        <w:widowControl w:val="0"/>
        <w:spacing w:line="240" w:lineRule="auto"/>
        <w:rPr>
          <w:rFonts w:eastAsia="SimSun"/>
          <w:szCs w:val="22"/>
          <w:lang w:val="pl-PL"/>
        </w:rPr>
      </w:pPr>
      <w:r w:rsidRPr="00A060A1">
        <w:rPr>
          <w:lang w:val="pl-PL"/>
        </w:rPr>
        <w:t>EU/1/21/1613/</w:t>
      </w:r>
      <w:r w:rsidR="005E3B42" w:rsidRPr="000D47FD">
        <w:rPr>
          <w:rFonts w:eastAsia="SimSun"/>
          <w:szCs w:val="22"/>
          <w:lang w:val="pl-PL"/>
        </w:rPr>
        <w:t>003</w:t>
      </w:r>
    </w:p>
    <w:p w14:paraId="271E62E0" w14:textId="0FAD1187" w:rsidR="00833406" w:rsidRPr="000D47FD" w:rsidRDefault="00695A0F" w:rsidP="000D47FD">
      <w:pPr>
        <w:widowControl w:val="0"/>
        <w:spacing w:line="240" w:lineRule="auto"/>
        <w:rPr>
          <w:rFonts w:eastAsia="SimSun"/>
          <w:szCs w:val="22"/>
          <w:lang w:val="pl-PL"/>
        </w:rPr>
      </w:pPr>
      <w:r w:rsidRPr="00A060A1">
        <w:rPr>
          <w:lang w:val="pl-PL"/>
        </w:rPr>
        <w:t>EU/1/21/1613/</w:t>
      </w:r>
      <w:r w:rsidR="00833406" w:rsidRPr="000D47FD">
        <w:rPr>
          <w:rFonts w:eastAsia="SimSun"/>
          <w:szCs w:val="22"/>
          <w:lang w:val="pl-PL"/>
        </w:rPr>
        <w:t>004</w:t>
      </w:r>
    </w:p>
    <w:p w14:paraId="53C3E704" w14:textId="77777777" w:rsidR="00812D16" w:rsidRPr="000D47FD" w:rsidRDefault="00812D16" w:rsidP="000D47FD">
      <w:pPr>
        <w:spacing w:line="240" w:lineRule="auto"/>
        <w:rPr>
          <w:noProof/>
          <w:szCs w:val="22"/>
          <w:lang w:val="pl-PL"/>
        </w:rPr>
      </w:pPr>
    </w:p>
    <w:p w14:paraId="1D8274C6" w14:textId="77777777" w:rsidR="00DE7BA1" w:rsidRPr="00FC22F3" w:rsidRDefault="00DE7BA1" w:rsidP="002B329B">
      <w:pPr>
        <w:spacing w:line="240" w:lineRule="auto"/>
        <w:rPr>
          <w:noProof/>
          <w:szCs w:val="22"/>
          <w:lang w:val="pl-PL"/>
        </w:rPr>
      </w:pPr>
    </w:p>
    <w:p w14:paraId="30C68E1F" w14:textId="77777777" w:rsidR="00A56C2B" w:rsidRPr="00FC22F3" w:rsidRDefault="005E3B42" w:rsidP="00725A51">
      <w:pPr>
        <w:keepNext/>
        <w:keepLines/>
        <w:spacing w:line="240" w:lineRule="auto"/>
        <w:ind w:left="567" w:hanging="567"/>
        <w:outlineLvl w:val="1"/>
        <w:rPr>
          <w:szCs w:val="22"/>
          <w:lang w:val="pl-PL"/>
        </w:rPr>
      </w:pPr>
      <w:r w:rsidRPr="00FC22F3">
        <w:rPr>
          <w:b/>
          <w:bCs/>
          <w:szCs w:val="22"/>
          <w:lang w:val="pl-PL"/>
        </w:rPr>
        <w:t>9.</w:t>
      </w:r>
      <w:r w:rsidRPr="00FC22F3">
        <w:rPr>
          <w:b/>
          <w:bCs/>
          <w:szCs w:val="22"/>
          <w:lang w:val="pl-PL"/>
        </w:rPr>
        <w:tab/>
        <w:t>DATA WYDANIA PIERWSZEGO POZWOLENIA NA DOPUSZCZENIE DO OBROTU I</w:t>
      </w:r>
      <w:r w:rsidR="00670292" w:rsidRPr="00FC22F3">
        <w:rPr>
          <w:b/>
          <w:bCs/>
          <w:szCs w:val="22"/>
          <w:lang w:val="pl-PL"/>
        </w:rPr>
        <w:t> </w:t>
      </w:r>
      <w:r w:rsidRPr="00FC22F3">
        <w:rPr>
          <w:b/>
          <w:bCs/>
          <w:szCs w:val="22"/>
          <w:lang w:val="pl-PL"/>
        </w:rPr>
        <w:t>DATA PRZEDŁUŻENIA POZWOLENIA</w:t>
      </w:r>
    </w:p>
    <w:p w14:paraId="4C470BF6" w14:textId="77777777" w:rsidR="00812D16" w:rsidRPr="00FC22F3" w:rsidRDefault="00812D16" w:rsidP="00FC22F3">
      <w:pPr>
        <w:keepNext/>
        <w:keepLines/>
        <w:spacing w:line="240" w:lineRule="auto"/>
        <w:rPr>
          <w:i/>
          <w:noProof/>
          <w:szCs w:val="22"/>
          <w:lang w:val="pl-PL"/>
        </w:rPr>
      </w:pPr>
    </w:p>
    <w:p w14:paraId="5CA2A7E5" w14:textId="583025DD" w:rsidR="00812D16" w:rsidRPr="00FC22F3" w:rsidRDefault="005E3B42" w:rsidP="00FC22F3">
      <w:pPr>
        <w:widowControl w:val="0"/>
        <w:spacing w:line="240" w:lineRule="auto"/>
        <w:rPr>
          <w:i/>
          <w:noProof/>
          <w:szCs w:val="22"/>
          <w:lang w:val="pl-PL"/>
        </w:rPr>
      </w:pPr>
      <w:r w:rsidRPr="00FC22F3">
        <w:rPr>
          <w:noProof/>
          <w:szCs w:val="22"/>
          <w:lang w:val="pl-PL"/>
        </w:rPr>
        <w:t>Data wydania pierwszego pozwolenia na dopuszczenie do obrotu:</w:t>
      </w:r>
      <w:r w:rsidR="00506A40" w:rsidRPr="00FC22F3">
        <w:rPr>
          <w:noProof/>
          <w:szCs w:val="22"/>
          <w:lang w:val="pl-PL"/>
        </w:rPr>
        <w:t xml:space="preserve"> </w:t>
      </w:r>
      <w:r w:rsidR="002B6618">
        <w:rPr>
          <w:rFonts w:eastAsia="SimSun"/>
          <w:szCs w:val="22"/>
          <w:lang w:val="pl-PL" w:eastAsia="en-GB"/>
        </w:rPr>
        <w:t>15</w:t>
      </w:r>
      <w:r w:rsidR="002B6618" w:rsidRPr="00FC22F3">
        <w:rPr>
          <w:rFonts w:eastAsia="SimSun"/>
          <w:szCs w:val="22"/>
          <w:lang w:val="pl-PL" w:eastAsia="en-GB"/>
        </w:rPr>
        <w:t> </w:t>
      </w:r>
      <w:r w:rsidR="002B6618">
        <w:rPr>
          <w:rFonts w:eastAsia="SimSun"/>
          <w:szCs w:val="22"/>
          <w:lang w:val="pl-PL" w:eastAsia="en-GB"/>
        </w:rPr>
        <w:t>września</w:t>
      </w:r>
      <w:r w:rsidR="002B6618" w:rsidRPr="00FC22F3">
        <w:rPr>
          <w:rFonts w:eastAsia="SimSun"/>
          <w:szCs w:val="22"/>
          <w:lang w:val="pl-PL" w:eastAsia="en-GB"/>
        </w:rPr>
        <w:t> </w:t>
      </w:r>
      <w:r w:rsidR="002B6618">
        <w:rPr>
          <w:rFonts w:eastAsia="SimSun"/>
          <w:szCs w:val="22"/>
          <w:lang w:val="pl-PL" w:eastAsia="en-GB"/>
        </w:rPr>
        <w:t>2023</w:t>
      </w:r>
    </w:p>
    <w:p w14:paraId="670FD9A0" w14:textId="77777777" w:rsidR="00812D16" w:rsidRPr="00FC22F3" w:rsidRDefault="00812D16" w:rsidP="00FC22F3">
      <w:pPr>
        <w:spacing w:line="240" w:lineRule="auto"/>
        <w:rPr>
          <w:noProof/>
          <w:szCs w:val="22"/>
          <w:lang w:val="pl-PL"/>
        </w:rPr>
      </w:pPr>
    </w:p>
    <w:p w14:paraId="661CBC5E" w14:textId="77777777" w:rsidR="00812D16" w:rsidRPr="00FC22F3" w:rsidRDefault="00812D16" w:rsidP="00FC22F3">
      <w:pPr>
        <w:spacing w:line="240" w:lineRule="auto"/>
        <w:rPr>
          <w:noProof/>
          <w:szCs w:val="22"/>
          <w:lang w:val="pl-PL"/>
        </w:rPr>
      </w:pPr>
    </w:p>
    <w:p w14:paraId="77735BE7" w14:textId="77777777" w:rsidR="00A56C2B" w:rsidRPr="00FC22F3" w:rsidRDefault="005E3B42" w:rsidP="00FC22F3">
      <w:pPr>
        <w:keepNext/>
        <w:keepLines/>
        <w:spacing w:line="240" w:lineRule="auto"/>
        <w:ind w:left="567" w:hanging="567"/>
        <w:outlineLvl w:val="1"/>
        <w:rPr>
          <w:b/>
          <w:szCs w:val="22"/>
          <w:lang w:val="pl-PL"/>
        </w:rPr>
      </w:pPr>
      <w:r w:rsidRPr="00FC22F3">
        <w:rPr>
          <w:b/>
          <w:bCs/>
          <w:szCs w:val="22"/>
          <w:lang w:val="pl-PL"/>
        </w:rPr>
        <w:t>10.</w:t>
      </w:r>
      <w:r w:rsidRPr="00FC22F3">
        <w:rPr>
          <w:b/>
          <w:bCs/>
          <w:szCs w:val="22"/>
          <w:lang w:val="pl-PL"/>
        </w:rPr>
        <w:tab/>
        <w:t>DATA ZATWIERDZENIA LUB CZĘŚCIOWEJ ZMIANY TEKSTU CHARAKTERYSTYKI PRODUKTU LECZNICZEGO</w:t>
      </w:r>
    </w:p>
    <w:p w14:paraId="1F99B37E" w14:textId="77777777" w:rsidR="00954CDF" w:rsidRPr="00FC22F3" w:rsidRDefault="00954CDF" w:rsidP="00FC22F3">
      <w:pPr>
        <w:keepNext/>
        <w:keepLines/>
        <w:spacing w:line="240" w:lineRule="auto"/>
        <w:rPr>
          <w:noProof/>
          <w:szCs w:val="22"/>
          <w:lang w:val="pl-PL"/>
        </w:rPr>
      </w:pPr>
    </w:p>
    <w:p w14:paraId="7CCF85EB" w14:textId="77777777" w:rsidR="00506A40" w:rsidRPr="00FC22F3" w:rsidRDefault="00506A40" w:rsidP="00FC22F3">
      <w:pPr>
        <w:widowControl w:val="0"/>
        <w:spacing w:line="240" w:lineRule="auto"/>
        <w:rPr>
          <w:noProof/>
          <w:szCs w:val="22"/>
          <w:lang w:val="pl-PL"/>
        </w:rPr>
      </w:pPr>
    </w:p>
    <w:p w14:paraId="40517671" w14:textId="0095AB71" w:rsidR="003D69A8" w:rsidRPr="00682AC5" w:rsidRDefault="005E3B42" w:rsidP="003C6A14">
      <w:pPr>
        <w:numPr>
          <w:ilvl w:val="12"/>
          <w:numId w:val="0"/>
        </w:numPr>
        <w:spacing w:line="240" w:lineRule="auto"/>
        <w:ind w:right="-2"/>
        <w:rPr>
          <w:szCs w:val="22"/>
          <w:lang w:val="pl-PL"/>
        </w:rPr>
      </w:pPr>
      <w:r w:rsidRPr="00DE446A">
        <w:rPr>
          <w:szCs w:val="22"/>
          <w:lang w:val="pl-PL"/>
        </w:rPr>
        <w:t>Szczegółowe informacje o</w:t>
      </w:r>
      <w:r w:rsidR="00670292" w:rsidRPr="00DE446A">
        <w:rPr>
          <w:szCs w:val="22"/>
          <w:lang w:val="pl-PL"/>
        </w:rPr>
        <w:t> </w:t>
      </w:r>
      <w:r w:rsidRPr="00DE446A">
        <w:rPr>
          <w:szCs w:val="22"/>
          <w:lang w:val="pl-PL"/>
        </w:rPr>
        <w:t xml:space="preserve">tym produkcie leczniczym są dostępne na stronie internetowej Europejskiej Agencji Leków </w:t>
      </w:r>
      <w:hyperlink r:id="rId17" w:history="1">
        <w:r w:rsidR="00C35A31" w:rsidRPr="00C35A31">
          <w:rPr>
            <w:rStyle w:val="Hyperlink"/>
            <w:noProof/>
            <w:szCs w:val="22"/>
            <w:lang w:val="pl-PL"/>
          </w:rPr>
          <w:t>https://www.ema.europa.eu</w:t>
        </w:r>
      </w:hyperlink>
    </w:p>
    <w:p w14:paraId="1039A073" w14:textId="77777777" w:rsidR="00812D16" w:rsidRPr="009629EE" w:rsidRDefault="005E3B42" w:rsidP="009629EE">
      <w:pPr>
        <w:numPr>
          <w:ilvl w:val="12"/>
          <w:numId w:val="0"/>
        </w:numPr>
        <w:spacing w:line="240" w:lineRule="auto"/>
        <w:ind w:right="-2"/>
        <w:jc w:val="center"/>
        <w:rPr>
          <w:lang w:val="pl-PL"/>
        </w:rPr>
      </w:pPr>
      <w:r w:rsidRPr="00B856DD">
        <w:rPr>
          <w:szCs w:val="22"/>
          <w:lang w:val="pl"/>
        </w:rPr>
        <w:br w:type="page"/>
      </w:r>
    </w:p>
    <w:p w14:paraId="0DCD15A0" w14:textId="77777777" w:rsidR="00812D16" w:rsidRPr="009629EE" w:rsidRDefault="00812D16" w:rsidP="009629EE">
      <w:pPr>
        <w:spacing w:line="240" w:lineRule="auto"/>
        <w:jc w:val="center"/>
        <w:rPr>
          <w:lang w:val="pl-PL"/>
        </w:rPr>
      </w:pPr>
    </w:p>
    <w:p w14:paraId="0FC3574C" w14:textId="77777777" w:rsidR="00812D16" w:rsidRPr="009629EE" w:rsidRDefault="00812D16" w:rsidP="009629EE">
      <w:pPr>
        <w:spacing w:line="240" w:lineRule="auto"/>
        <w:jc w:val="center"/>
        <w:rPr>
          <w:lang w:val="pl-PL"/>
        </w:rPr>
      </w:pPr>
    </w:p>
    <w:p w14:paraId="53F8AC9D" w14:textId="77777777" w:rsidR="00812D16" w:rsidRPr="009629EE" w:rsidRDefault="00812D16" w:rsidP="009629EE">
      <w:pPr>
        <w:spacing w:line="240" w:lineRule="auto"/>
        <w:jc w:val="center"/>
        <w:rPr>
          <w:lang w:val="pl-PL"/>
        </w:rPr>
      </w:pPr>
    </w:p>
    <w:p w14:paraId="0602F11C" w14:textId="77777777" w:rsidR="00812D16" w:rsidRPr="009629EE" w:rsidRDefault="00812D16" w:rsidP="009629EE">
      <w:pPr>
        <w:spacing w:line="240" w:lineRule="auto"/>
        <w:jc w:val="center"/>
        <w:rPr>
          <w:lang w:val="pl-PL"/>
        </w:rPr>
      </w:pPr>
    </w:p>
    <w:p w14:paraId="39E86C21" w14:textId="77777777" w:rsidR="00812D16" w:rsidRPr="009629EE" w:rsidRDefault="00812D16" w:rsidP="009629EE">
      <w:pPr>
        <w:spacing w:line="240" w:lineRule="auto"/>
        <w:jc w:val="center"/>
        <w:rPr>
          <w:lang w:val="pl-PL"/>
        </w:rPr>
      </w:pPr>
    </w:p>
    <w:p w14:paraId="2489073B" w14:textId="77777777" w:rsidR="00812D16" w:rsidRPr="009629EE" w:rsidRDefault="00812D16" w:rsidP="009629EE">
      <w:pPr>
        <w:spacing w:line="240" w:lineRule="auto"/>
        <w:jc w:val="center"/>
        <w:rPr>
          <w:lang w:val="pl-PL"/>
        </w:rPr>
      </w:pPr>
    </w:p>
    <w:p w14:paraId="37E722B9" w14:textId="77777777" w:rsidR="00812D16" w:rsidRPr="009629EE" w:rsidRDefault="00812D16" w:rsidP="009629EE">
      <w:pPr>
        <w:spacing w:line="240" w:lineRule="auto"/>
        <w:jc w:val="center"/>
        <w:rPr>
          <w:lang w:val="pl-PL"/>
        </w:rPr>
      </w:pPr>
    </w:p>
    <w:p w14:paraId="392BE734" w14:textId="77777777" w:rsidR="00812D16" w:rsidRPr="009629EE" w:rsidRDefault="00812D16" w:rsidP="009629EE">
      <w:pPr>
        <w:spacing w:line="240" w:lineRule="auto"/>
        <w:jc w:val="center"/>
        <w:rPr>
          <w:lang w:val="pl-PL"/>
        </w:rPr>
      </w:pPr>
    </w:p>
    <w:p w14:paraId="6451811E" w14:textId="77777777" w:rsidR="00812D16" w:rsidRPr="009629EE" w:rsidRDefault="00812D16" w:rsidP="009629EE">
      <w:pPr>
        <w:spacing w:line="240" w:lineRule="auto"/>
        <w:jc w:val="center"/>
        <w:rPr>
          <w:lang w:val="pl-PL"/>
        </w:rPr>
      </w:pPr>
    </w:p>
    <w:p w14:paraId="25D343D3" w14:textId="77777777" w:rsidR="00812D16" w:rsidRPr="009629EE" w:rsidRDefault="00812D16" w:rsidP="009629EE">
      <w:pPr>
        <w:spacing w:line="240" w:lineRule="auto"/>
        <w:jc w:val="center"/>
        <w:rPr>
          <w:lang w:val="pl-PL"/>
        </w:rPr>
      </w:pPr>
    </w:p>
    <w:p w14:paraId="34DDCD05" w14:textId="77777777" w:rsidR="00812D16" w:rsidRPr="009629EE" w:rsidRDefault="00812D16" w:rsidP="009629EE">
      <w:pPr>
        <w:spacing w:line="240" w:lineRule="auto"/>
        <w:jc w:val="center"/>
        <w:rPr>
          <w:lang w:val="pl-PL"/>
        </w:rPr>
      </w:pPr>
    </w:p>
    <w:p w14:paraId="3C0F0AB7" w14:textId="77777777" w:rsidR="00812D16" w:rsidRPr="009629EE" w:rsidRDefault="00812D16" w:rsidP="009629EE">
      <w:pPr>
        <w:spacing w:line="240" w:lineRule="auto"/>
        <w:jc w:val="center"/>
        <w:rPr>
          <w:lang w:val="pl-PL"/>
        </w:rPr>
      </w:pPr>
    </w:p>
    <w:p w14:paraId="281AD66A" w14:textId="77777777" w:rsidR="00812D16" w:rsidRPr="009629EE" w:rsidRDefault="00812D16" w:rsidP="009629EE">
      <w:pPr>
        <w:spacing w:line="240" w:lineRule="auto"/>
        <w:jc w:val="center"/>
        <w:rPr>
          <w:lang w:val="pl-PL"/>
        </w:rPr>
      </w:pPr>
    </w:p>
    <w:p w14:paraId="28A0625F" w14:textId="77777777" w:rsidR="00812D16" w:rsidRPr="009629EE" w:rsidRDefault="00812D16" w:rsidP="009629EE">
      <w:pPr>
        <w:spacing w:line="240" w:lineRule="auto"/>
        <w:jc w:val="center"/>
        <w:rPr>
          <w:lang w:val="pl-PL"/>
        </w:rPr>
      </w:pPr>
    </w:p>
    <w:p w14:paraId="2BEAA364" w14:textId="77777777" w:rsidR="00812D16" w:rsidRPr="009629EE" w:rsidRDefault="00812D16" w:rsidP="009629EE">
      <w:pPr>
        <w:spacing w:line="240" w:lineRule="auto"/>
        <w:jc w:val="center"/>
        <w:rPr>
          <w:lang w:val="pl-PL"/>
        </w:rPr>
      </w:pPr>
    </w:p>
    <w:p w14:paraId="638AF4BD" w14:textId="77777777" w:rsidR="00812D16" w:rsidRPr="009629EE" w:rsidRDefault="00812D16" w:rsidP="009629EE">
      <w:pPr>
        <w:spacing w:line="240" w:lineRule="auto"/>
        <w:jc w:val="center"/>
        <w:rPr>
          <w:lang w:val="pl-PL"/>
        </w:rPr>
      </w:pPr>
    </w:p>
    <w:p w14:paraId="64DBE674" w14:textId="77777777" w:rsidR="00812D16" w:rsidRPr="009629EE" w:rsidRDefault="00812D16" w:rsidP="009629EE">
      <w:pPr>
        <w:spacing w:line="240" w:lineRule="auto"/>
        <w:jc w:val="center"/>
        <w:rPr>
          <w:lang w:val="pl-PL"/>
        </w:rPr>
      </w:pPr>
    </w:p>
    <w:p w14:paraId="6324CA47" w14:textId="77777777" w:rsidR="00812D16" w:rsidRPr="009629EE" w:rsidRDefault="00812D16" w:rsidP="009629EE">
      <w:pPr>
        <w:spacing w:line="240" w:lineRule="auto"/>
        <w:jc w:val="center"/>
        <w:rPr>
          <w:lang w:val="pl-PL"/>
        </w:rPr>
      </w:pPr>
    </w:p>
    <w:p w14:paraId="1570F357" w14:textId="77777777" w:rsidR="00812D16" w:rsidRPr="009629EE" w:rsidRDefault="00812D16" w:rsidP="009629EE">
      <w:pPr>
        <w:spacing w:line="240" w:lineRule="auto"/>
        <w:jc w:val="center"/>
        <w:rPr>
          <w:lang w:val="pl-PL"/>
        </w:rPr>
      </w:pPr>
    </w:p>
    <w:p w14:paraId="29341983" w14:textId="77777777" w:rsidR="00812D16" w:rsidRPr="009629EE" w:rsidRDefault="00812D16" w:rsidP="009629EE">
      <w:pPr>
        <w:spacing w:line="240" w:lineRule="auto"/>
        <w:jc w:val="center"/>
        <w:rPr>
          <w:lang w:val="pl-PL"/>
        </w:rPr>
      </w:pPr>
    </w:p>
    <w:p w14:paraId="4EC38650" w14:textId="77777777" w:rsidR="00812D16" w:rsidRPr="009629EE" w:rsidRDefault="00812D16" w:rsidP="009629EE">
      <w:pPr>
        <w:spacing w:line="240" w:lineRule="auto"/>
        <w:jc w:val="center"/>
        <w:rPr>
          <w:lang w:val="pl-PL"/>
        </w:rPr>
      </w:pPr>
    </w:p>
    <w:p w14:paraId="3E048F18" w14:textId="77777777" w:rsidR="00812D16" w:rsidRPr="009629EE" w:rsidRDefault="00812D16" w:rsidP="009629EE">
      <w:pPr>
        <w:spacing w:line="240" w:lineRule="auto"/>
        <w:jc w:val="center"/>
        <w:rPr>
          <w:lang w:val="pl-PL"/>
        </w:rPr>
      </w:pPr>
    </w:p>
    <w:p w14:paraId="4FF25200" w14:textId="77777777" w:rsidR="00C93CA9" w:rsidRPr="00EC63D5" w:rsidRDefault="005E3B42" w:rsidP="00411A19">
      <w:pPr>
        <w:spacing w:line="240" w:lineRule="auto"/>
        <w:jc w:val="center"/>
        <w:outlineLvl w:val="0"/>
        <w:rPr>
          <w:bCs/>
          <w:lang w:val="pl-PL"/>
        </w:rPr>
      </w:pPr>
      <w:r w:rsidRPr="00916863">
        <w:rPr>
          <w:b/>
          <w:bCs/>
          <w:noProof/>
          <w:szCs w:val="22"/>
          <w:lang w:val="pl"/>
        </w:rPr>
        <w:t>ANEKS </w:t>
      </w:r>
      <w:r w:rsidRPr="002D0B3D">
        <w:rPr>
          <w:b/>
          <w:lang w:val="pl"/>
        </w:rPr>
        <w:t>II</w:t>
      </w:r>
    </w:p>
    <w:p w14:paraId="1E40B261" w14:textId="77777777" w:rsidR="00812D16" w:rsidRPr="00BE1693" w:rsidRDefault="00812D16" w:rsidP="00C11819">
      <w:pPr>
        <w:spacing w:line="240" w:lineRule="auto"/>
        <w:ind w:right="1416"/>
        <w:rPr>
          <w:noProof/>
          <w:szCs w:val="22"/>
          <w:lang w:val="pl-PL"/>
        </w:rPr>
      </w:pPr>
    </w:p>
    <w:p w14:paraId="3307E7B0" w14:textId="77777777" w:rsidR="00812D16" w:rsidRPr="00916863" w:rsidRDefault="005E3B42" w:rsidP="00EF2D82">
      <w:pPr>
        <w:spacing w:line="240" w:lineRule="auto"/>
        <w:ind w:left="1701" w:right="1416" w:hanging="708"/>
        <w:rPr>
          <w:bCs/>
          <w:noProof/>
          <w:szCs w:val="22"/>
          <w:lang w:val="pl-PL"/>
        </w:rPr>
      </w:pPr>
      <w:r w:rsidRPr="00D3263B">
        <w:rPr>
          <w:b/>
          <w:bCs/>
          <w:noProof/>
          <w:szCs w:val="22"/>
          <w:lang w:val="pl"/>
        </w:rPr>
        <w:t>A.</w:t>
      </w:r>
      <w:r w:rsidRPr="00D3263B">
        <w:rPr>
          <w:b/>
          <w:bCs/>
          <w:noProof/>
          <w:szCs w:val="22"/>
          <w:lang w:val="pl"/>
        </w:rPr>
        <w:tab/>
        <w:t>WYTWÓRCA ODPOWIEDZIALNY ZA ZWOLNIENIE SERII</w:t>
      </w:r>
    </w:p>
    <w:p w14:paraId="51502A78" w14:textId="77777777" w:rsidR="00812D16" w:rsidRPr="00916863" w:rsidRDefault="00812D16" w:rsidP="00D21676">
      <w:pPr>
        <w:spacing w:line="240" w:lineRule="auto"/>
        <w:ind w:left="567" w:hanging="567"/>
        <w:rPr>
          <w:lang w:val="pl-PL"/>
        </w:rPr>
      </w:pPr>
    </w:p>
    <w:p w14:paraId="0B7A2E24" w14:textId="77777777" w:rsidR="00812D16" w:rsidRPr="00916863" w:rsidRDefault="005E3B42" w:rsidP="006D4765">
      <w:pPr>
        <w:spacing w:line="240" w:lineRule="auto"/>
        <w:ind w:left="1701" w:right="1418" w:hanging="709"/>
        <w:rPr>
          <w:bCs/>
          <w:noProof/>
          <w:szCs w:val="22"/>
          <w:lang w:val="pl-PL"/>
        </w:rPr>
      </w:pPr>
      <w:r w:rsidRPr="00916863">
        <w:rPr>
          <w:b/>
          <w:lang w:val="pl"/>
        </w:rPr>
        <w:t>B.</w:t>
      </w:r>
      <w:r w:rsidRPr="00916863">
        <w:rPr>
          <w:b/>
          <w:lang w:val="pl"/>
        </w:rPr>
        <w:tab/>
      </w:r>
      <w:r w:rsidRPr="00916863">
        <w:rPr>
          <w:b/>
          <w:bCs/>
          <w:noProof/>
          <w:szCs w:val="22"/>
          <w:lang w:val="pl"/>
        </w:rPr>
        <w:t>WARUNKI LUB OGRANICZENIA DOTYCZĄCE ZAOPATRZENIA I</w:t>
      </w:r>
      <w:r w:rsidR="00DC2F7D" w:rsidRPr="00916863">
        <w:rPr>
          <w:b/>
          <w:bCs/>
          <w:noProof/>
          <w:szCs w:val="22"/>
          <w:lang w:val="pl"/>
        </w:rPr>
        <w:t> </w:t>
      </w:r>
      <w:r w:rsidRPr="00916863">
        <w:rPr>
          <w:b/>
          <w:bCs/>
          <w:noProof/>
          <w:szCs w:val="22"/>
          <w:lang w:val="pl"/>
        </w:rPr>
        <w:t>STOSOWANIA</w:t>
      </w:r>
    </w:p>
    <w:p w14:paraId="6948C7CF" w14:textId="77777777" w:rsidR="00812D16" w:rsidRPr="00916863" w:rsidRDefault="00812D16" w:rsidP="003C6A14">
      <w:pPr>
        <w:spacing w:line="240" w:lineRule="auto"/>
        <w:ind w:left="567" w:hanging="567"/>
        <w:rPr>
          <w:noProof/>
          <w:szCs w:val="22"/>
          <w:lang w:val="pl-PL"/>
        </w:rPr>
      </w:pPr>
    </w:p>
    <w:p w14:paraId="28263AE6" w14:textId="77777777" w:rsidR="00812D16" w:rsidRPr="00916863" w:rsidRDefault="005E3B42" w:rsidP="003C6A14">
      <w:pPr>
        <w:spacing w:line="240" w:lineRule="auto"/>
        <w:ind w:left="1701" w:right="1559" w:hanging="709"/>
        <w:rPr>
          <w:bCs/>
          <w:noProof/>
          <w:szCs w:val="22"/>
          <w:lang w:val="pl-PL"/>
        </w:rPr>
      </w:pPr>
      <w:r w:rsidRPr="00916863">
        <w:rPr>
          <w:b/>
          <w:bCs/>
          <w:noProof/>
          <w:szCs w:val="22"/>
          <w:lang w:val="pl"/>
        </w:rPr>
        <w:t>C.</w:t>
      </w:r>
      <w:r w:rsidRPr="00916863">
        <w:rPr>
          <w:b/>
          <w:bCs/>
          <w:noProof/>
          <w:szCs w:val="22"/>
          <w:lang w:val="pl"/>
        </w:rPr>
        <w:tab/>
        <w:t>INNE WARUNKI I</w:t>
      </w:r>
      <w:r w:rsidR="00B049EC" w:rsidRPr="00916863">
        <w:rPr>
          <w:b/>
          <w:bCs/>
          <w:noProof/>
          <w:szCs w:val="22"/>
          <w:lang w:val="pl"/>
        </w:rPr>
        <w:t> </w:t>
      </w:r>
      <w:r w:rsidRPr="00916863">
        <w:rPr>
          <w:b/>
          <w:bCs/>
          <w:noProof/>
          <w:szCs w:val="22"/>
          <w:lang w:val="pl"/>
        </w:rPr>
        <w:t>WYMAGANIA DOTYCZĄCE DOPUSZCZENIA DO OBROTU</w:t>
      </w:r>
    </w:p>
    <w:p w14:paraId="5DAE5634" w14:textId="77777777" w:rsidR="009B5C19" w:rsidRPr="00916863" w:rsidRDefault="009B5C19" w:rsidP="003C6A14">
      <w:pPr>
        <w:spacing w:line="240" w:lineRule="auto"/>
        <w:ind w:right="1558"/>
        <w:rPr>
          <w:bCs/>
          <w:lang w:val="pl-PL"/>
        </w:rPr>
      </w:pPr>
    </w:p>
    <w:p w14:paraId="042E0221" w14:textId="77777777" w:rsidR="009B5C19" w:rsidRPr="003C6A14" w:rsidRDefault="005E3B42" w:rsidP="003C6A14">
      <w:pPr>
        <w:spacing w:line="240" w:lineRule="auto"/>
        <w:ind w:left="1701" w:right="1416" w:hanging="708"/>
        <w:rPr>
          <w:bCs/>
          <w:lang w:val="pl-PL"/>
        </w:rPr>
      </w:pPr>
      <w:r w:rsidRPr="00916863">
        <w:rPr>
          <w:b/>
          <w:lang w:val="pl"/>
        </w:rPr>
        <w:t>D.</w:t>
      </w:r>
      <w:r w:rsidRPr="00916863">
        <w:rPr>
          <w:b/>
          <w:lang w:val="pl"/>
        </w:rPr>
        <w:tab/>
      </w:r>
      <w:r w:rsidRPr="00916863">
        <w:rPr>
          <w:b/>
          <w:bCs/>
          <w:caps/>
          <w:lang w:val="pl"/>
        </w:rPr>
        <w:t>WARUNKI LUB OGRANICZENIA DOTYCZĄCE BEZPIECZNEGO I</w:t>
      </w:r>
      <w:r w:rsidR="00B049EC" w:rsidRPr="00916863">
        <w:rPr>
          <w:b/>
          <w:bCs/>
          <w:caps/>
          <w:lang w:val="pl"/>
        </w:rPr>
        <w:t> </w:t>
      </w:r>
      <w:r w:rsidRPr="00916863">
        <w:rPr>
          <w:b/>
          <w:bCs/>
          <w:caps/>
          <w:lang w:val="pl"/>
        </w:rPr>
        <w:t>SKUTECZNEGO STOSOWANIA PRODUKTU LECZNICZEGO</w:t>
      </w:r>
    </w:p>
    <w:p w14:paraId="74145B6A" w14:textId="77777777" w:rsidR="009B5C19" w:rsidRPr="009629EE" w:rsidRDefault="009B5C19" w:rsidP="00204AAB">
      <w:pPr>
        <w:spacing w:line="240" w:lineRule="auto"/>
        <w:ind w:right="1416"/>
        <w:rPr>
          <w:bCs/>
          <w:lang w:val="pl-PL"/>
        </w:rPr>
      </w:pPr>
    </w:p>
    <w:p w14:paraId="4C03F0E3" w14:textId="77777777" w:rsidR="00770B9E" w:rsidRPr="006917C5" w:rsidRDefault="005E3B42" w:rsidP="00770B9E">
      <w:pPr>
        <w:pStyle w:val="TitleB"/>
        <w:keepNext/>
        <w:keepLines/>
        <w:tabs>
          <w:tab w:val="clear" w:pos="567"/>
        </w:tabs>
        <w:rPr>
          <w:bCs/>
        </w:rPr>
      </w:pPr>
      <w:r>
        <w:rPr>
          <w:lang w:val="pl"/>
        </w:rPr>
        <w:br w:type="page"/>
      </w:r>
      <w:r w:rsidR="00770B9E" w:rsidRPr="000F79A7">
        <w:rPr>
          <w:b/>
        </w:rPr>
        <w:lastRenderedPageBreak/>
        <w:t>A.</w:t>
      </w:r>
      <w:r w:rsidR="00770B9E" w:rsidRPr="000F79A7">
        <w:rPr>
          <w:b/>
        </w:rPr>
        <w:tab/>
        <w:t>WYTWÓRC</w:t>
      </w:r>
      <w:r w:rsidR="00770B9E">
        <w:rPr>
          <w:b/>
        </w:rPr>
        <w:t>A</w:t>
      </w:r>
      <w:r w:rsidR="00770B9E" w:rsidRPr="000F79A7">
        <w:rPr>
          <w:b/>
        </w:rPr>
        <w:t xml:space="preserve"> ODPOWIEDZIALN</w:t>
      </w:r>
      <w:r w:rsidR="00770B9E">
        <w:rPr>
          <w:b/>
        </w:rPr>
        <w:t>Y</w:t>
      </w:r>
      <w:r w:rsidR="00770B9E" w:rsidRPr="000F79A7">
        <w:rPr>
          <w:b/>
        </w:rPr>
        <w:t xml:space="preserve"> ZA ZWOLNIENIE SERII</w:t>
      </w:r>
    </w:p>
    <w:p w14:paraId="4E3D0636" w14:textId="77777777" w:rsidR="00A56C2B" w:rsidRPr="00C11819" w:rsidRDefault="00A56C2B" w:rsidP="00770B9E">
      <w:pPr>
        <w:pStyle w:val="TitelB"/>
        <w:keepNext/>
        <w:keepLines/>
        <w:rPr>
          <w:lang w:val="pl-PL"/>
        </w:rPr>
      </w:pPr>
    </w:p>
    <w:p w14:paraId="162425FA" w14:textId="77777777" w:rsidR="00812D16" w:rsidRPr="00D21676" w:rsidRDefault="005E3B42" w:rsidP="00DE446A">
      <w:pPr>
        <w:keepNext/>
        <w:keepLines/>
        <w:spacing w:line="240" w:lineRule="auto"/>
        <w:rPr>
          <w:noProof/>
          <w:u w:val="single"/>
          <w:lang w:val="pl-PL"/>
        </w:rPr>
      </w:pPr>
      <w:r w:rsidRPr="00EF2D82">
        <w:rPr>
          <w:noProof/>
          <w:u w:val="single"/>
          <w:lang w:val="pl"/>
        </w:rPr>
        <w:t>Nazwa i</w:t>
      </w:r>
      <w:r w:rsidR="00B049EC" w:rsidRPr="00EF2D82">
        <w:rPr>
          <w:noProof/>
          <w:u w:val="single"/>
          <w:lang w:val="pl"/>
        </w:rPr>
        <w:t> </w:t>
      </w:r>
      <w:r w:rsidRPr="00EF2D82">
        <w:rPr>
          <w:noProof/>
          <w:u w:val="single"/>
          <w:lang w:val="pl"/>
        </w:rPr>
        <w:t>adres wytwórcy odp</w:t>
      </w:r>
      <w:r w:rsidRPr="00D21676">
        <w:rPr>
          <w:noProof/>
          <w:u w:val="single"/>
          <w:lang w:val="pl"/>
        </w:rPr>
        <w:t>owiedzialnego za zwolnienie serii</w:t>
      </w:r>
    </w:p>
    <w:p w14:paraId="03D1B1EE" w14:textId="77777777" w:rsidR="00812D16" w:rsidRPr="006D4765" w:rsidRDefault="00812D16" w:rsidP="00DE446A">
      <w:pPr>
        <w:keepNext/>
        <w:keepLines/>
        <w:spacing w:line="240" w:lineRule="auto"/>
        <w:rPr>
          <w:lang w:val="pl-PL"/>
        </w:rPr>
      </w:pPr>
    </w:p>
    <w:p w14:paraId="1EA39D3A" w14:textId="77777777" w:rsidR="003F5FD7" w:rsidRPr="003058E9" w:rsidRDefault="003F5FD7" w:rsidP="00411A19">
      <w:pPr>
        <w:spacing w:line="240" w:lineRule="auto"/>
        <w:rPr>
          <w:lang w:val="en-US"/>
        </w:rPr>
      </w:pPr>
      <w:r w:rsidRPr="003058E9">
        <w:rPr>
          <w:lang w:val="en-US"/>
        </w:rPr>
        <w:t>Merck Sharp &amp; Dohme B.V.</w:t>
      </w:r>
    </w:p>
    <w:p w14:paraId="05D38288" w14:textId="77777777" w:rsidR="003F5FD7" w:rsidRPr="00AB13C6" w:rsidRDefault="003F5FD7" w:rsidP="00411A19">
      <w:pPr>
        <w:spacing w:line="240" w:lineRule="auto"/>
        <w:rPr>
          <w:lang w:val="pl-PL"/>
        </w:rPr>
      </w:pPr>
      <w:r w:rsidRPr="006E1BE6">
        <w:rPr>
          <w:lang w:val="pl-PL"/>
        </w:rPr>
        <w:t>Waarderweg</w:t>
      </w:r>
      <w:r w:rsidR="00627966" w:rsidRPr="00C347D1">
        <w:rPr>
          <w:lang w:val="pl-PL"/>
        </w:rPr>
        <w:t> </w:t>
      </w:r>
      <w:r w:rsidRPr="00AB13C6">
        <w:rPr>
          <w:lang w:val="pl-PL"/>
        </w:rPr>
        <w:t>39</w:t>
      </w:r>
    </w:p>
    <w:p w14:paraId="1E434153" w14:textId="77777777" w:rsidR="003F5FD7" w:rsidRPr="007F3CA2" w:rsidRDefault="003F5FD7" w:rsidP="00C11819">
      <w:pPr>
        <w:spacing w:line="240" w:lineRule="auto"/>
        <w:rPr>
          <w:lang w:val="pl-PL"/>
        </w:rPr>
      </w:pPr>
      <w:r w:rsidRPr="00CB0AB2">
        <w:rPr>
          <w:lang w:val="pl-PL"/>
        </w:rPr>
        <w:t>2031</w:t>
      </w:r>
      <w:r w:rsidR="00382321" w:rsidRPr="007F3CA2">
        <w:rPr>
          <w:lang w:val="pl-PL"/>
        </w:rPr>
        <w:t> </w:t>
      </w:r>
      <w:r w:rsidRPr="007F3CA2">
        <w:rPr>
          <w:lang w:val="pl-PL"/>
        </w:rPr>
        <w:t>BN Haarlem</w:t>
      </w:r>
    </w:p>
    <w:p w14:paraId="152DBD2F" w14:textId="77777777" w:rsidR="003F5FD7" w:rsidRPr="00EF2D82" w:rsidRDefault="003F5FD7" w:rsidP="00EF2D82">
      <w:pPr>
        <w:spacing w:line="240" w:lineRule="auto"/>
        <w:rPr>
          <w:noProof/>
          <w:szCs w:val="22"/>
          <w:lang w:val="pl-PL"/>
        </w:rPr>
      </w:pPr>
      <w:r w:rsidRPr="00F53072">
        <w:rPr>
          <w:lang w:val="pl-PL"/>
        </w:rPr>
        <w:t>Holandia</w:t>
      </w:r>
    </w:p>
    <w:p w14:paraId="16BF781D" w14:textId="77777777" w:rsidR="00812D16" w:rsidRPr="00D21676" w:rsidRDefault="00812D16" w:rsidP="00D21676">
      <w:pPr>
        <w:spacing w:line="240" w:lineRule="auto"/>
        <w:rPr>
          <w:lang w:val="pl-PL"/>
        </w:rPr>
      </w:pPr>
    </w:p>
    <w:p w14:paraId="4A6FA150" w14:textId="77777777" w:rsidR="00812D16" w:rsidRPr="006D4765" w:rsidRDefault="00812D16" w:rsidP="006D4765">
      <w:pPr>
        <w:spacing w:line="240" w:lineRule="auto"/>
        <w:rPr>
          <w:lang w:val="pl-PL"/>
        </w:rPr>
      </w:pPr>
    </w:p>
    <w:p w14:paraId="378C5D6B" w14:textId="77777777" w:rsidR="00A56C2B" w:rsidRPr="006917C5" w:rsidRDefault="005E3B42" w:rsidP="00770B9E">
      <w:pPr>
        <w:pStyle w:val="TitleB"/>
      </w:pPr>
      <w:r w:rsidRPr="00770B9E">
        <w:rPr>
          <w:b/>
          <w:bCs/>
        </w:rPr>
        <w:t>B.</w:t>
      </w:r>
      <w:r w:rsidRPr="00770B9E">
        <w:rPr>
          <w:b/>
          <w:bCs/>
        </w:rPr>
        <w:tab/>
        <w:t>WARUNKI LUB OGRANICZENIA DOTYCZĄCE ZAOPATRZENIA I</w:t>
      </w:r>
      <w:r w:rsidR="00B049EC" w:rsidRPr="00770B9E">
        <w:rPr>
          <w:b/>
          <w:bCs/>
        </w:rPr>
        <w:t> </w:t>
      </w:r>
      <w:r w:rsidRPr="00770B9E">
        <w:rPr>
          <w:b/>
          <w:bCs/>
        </w:rPr>
        <w:t>STOSOWANIA</w:t>
      </w:r>
    </w:p>
    <w:p w14:paraId="1EE8A62B" w14:textId="77777777" w:rsidR="00812D16" w:rsidRPr="003C6A14" w:rsidRDefault="00812D16" w:rsidP="00DE446A">
      <w:pPr>
        <w:keepNext/>
        <w:keepLines/>
        <w:spacing w:line="240" w:lineRule="auto"/>
        <w:rPr>
          <w:noProof/>
          <w:szCs w:val="22"/>
          <w:lang w:val="pl-PL"/>
        </w:rPr>
      </w:pPr>
    </w:p>
    <w:p w14:paraId="5E3B805C" w14:textId="77777777" w:rsidR="00812D16" w:rsidRPr="003C6A14" w:rsidRDefault="005E3B42" w:rsidP="00411A19">
      <w:pPr>
        <w:numPr>
          <w:ilvl w:val="12"/>
          <w:numId w:val="0"/>
        </w:numPr>
        <w:spacing w:line="240" w:lineRule="auto"/>
        <w:rPr>
          <w:noProof/>
          <w:szCs w:val="22"/>
          <w:lang w:val="pl-PL"/>
        </w:rPr>
      </w:pPr>
      <w:r w:rsidRPr="003C6A14">
        <w:rPr>
          <w:noProof/>
          <w:szCs w:val="22"/>
          <w:lang w:val="pl"/>
        </w:rPr>
        <w:t>Produkt leczniczy wydawany na receptę.</w:t>
      </w:r>
    </w:p>
    <w:p w14:paraId="2BB820DD" w14:textId="77777777" w:rsidR="00812D16" w:rsidRPr="003C6A14" w:rsidRDefault="00812D16" w:rsidP="00C11819">
      <w:pPr>
        <w:numPr>
          <w:ilvl w:val="12"/>
          <w:numId w:val="0"/>
        </w:numPr>
        <w:spacing w:line="240" w:lineRule="auto"/>
        <w:rPr>
          <w:lang w:val="pl-PL"/>
        </w:rPr>
      </w:pPr>
    </w:p>
    <w:p w14:paraId="51D19726" w14:textId="77777777" w:rsidR="00812D16" w:rsidRPr="003C6A14" w:rsidRDefault="00812D16" w:rsidP="00EF2D82">
      <w:pPr>
        <w:numPr>
          <w:ilvl w:val="12"/>
          <w:numId w:val="0"/>
        </w:numPr>
        <w:spacing w:line="240" w:lineRule="auto"/>
        <w:rPr>
          <w:lang w:val="pl-PL"/>
        </w:rPr>
      </w:pPr>
    </w:p>
    <w:p w14:paraId="70A076FA" w14:textId="77777777" w:rsidR="00A56C2B" w:rsidRPr="006917C5" w:rsidRDefault="005E3B42" w:rsidP="0080324C">
      <w:pPr>
        <w:pStyle w:val="TitleB"/>
      </w:pPr>
      <w:r w:rsidRPr="0080324C">
        <w:rPr>
          <w:b/>
          <w:bCs/>
        </w:rPr>
        <w:t>C.</w:t>
      </w:r>
      <w:r w:rsidRPr="0080324C">
        <w:rPr>
          <w:b/>
          <w:bCs/>
        </w:rPr>
        <w:tab/>
        <w:t>INNE WARUNKI I</w:t>
      </w:r>
      <w:r w:rsidR="00B049EC" w:rsidRPr="0080324C">
        <w:rPr>
          <w:b/>
          <w:bCs/>
        </w:rPr>
        <w:t> </w:t>
      </w:r>
      <w:r w:rsidRPr="0080324C">
        <w:rPr>
          <w:b/>
          <w:bCs/>
        </w:rPr>
        <w:t>WYMAGANIA DOTYCZĄCE DOPUSZCZENIA DO OBROTU</w:t>
      </w:r>
    </w:p>
    <w:p w14:paraId="57013D6B" w14:textId="77777777" w:rsidR="009B5C19" w:rsidRPr="003C6A14" w:rsidRDefault="009B5C19" w:rsidP="00DE446A">
      <w:pPr>
        <w:keepNext/>
        <w:keepLines/>
        <w:spacing w:line="240" w:lineRule="auto"/>
        <w:ind w:right="-1"/>
        <w:rPr>
          <w:iCs/>
          <w:noProof/>
          <w:szCs w:val="22"/>
          <w:u w:val="single"/>
          <w:lang w:val="pl-PL"/>
        </w:rPr>
      </w:pPr>
    </w:p>
    <w:p w14:paraId="659E2196" w14:textId="77777777" w:rsidR="009B5C19" w:rsidRPr="003C6A14" w:rsidRDefault="005E3B42" w:rsidP="00DE446A">
      <w:pPr>
        <w:keepNext/>
        <w:keepLines/>
        <w:numPr>
          <w:ilvl w:val="0"/>
          <w:numId w:val="2"/>
        </w:numPr>
        <w:tabs>
          <w:tab w:val="clear" w:pos="720"/>
          <w:tab w:val="num" w:pos="567"/>
        </w:tabs>
        <w:spacing w:line="240" w:lineRule="auto"/>
        <w:ind w:left="567" w:hanging="567"/>
        <w:rPr>
          <w:bCs/>
          <w:szCs w:val="22"/>
        </w:rPr>
      </w:pPr>
      <w:r w:rsidRPr="003C6A14">
        <w:rPr>
          <w:b/>
          <w:bCs/>
          <w:szCs w:val="22"/>
          <w:lang w:val="pl"/>
        </w:rPr>
        <w:t>Okresowe raporty o</w:t>
      </w:r>
      <w:r w:rsidR="00B049EC" w:rsidRPr="003C6A14">
        <w:rPr>
          <w:b/>
          <w:bCs/>
          <w:szCs w:val="22"/>
          <w:lang w:val="pl"/>
        </w:rPr>
        <w:t> </w:t>
      </w:r>
      <w:r w:rsidRPr="003C6A14">
        <w:rPr>
          <w:b/>
          <w:bCs/>
          <w:szCs w:val="22"/>
          <w:lang w:val="pl"/>
        </w:rPr>
        <w:t xml:space="preserve">bezpieczeństwie stosowania (ang. </w:t>
      </w:r>
      <w:r w:rsidRPr="003C6A14">
        <w:rPr>
          <w:b/>
          <w:lang w:val="en-US"/>
        </w:rPr>
        <w:t>Periodic safety update reports</w:t>
      </w:r>
      <w:r w:rsidRPr="003C6A14">
        <w:rPr>
          <w:b/>
          <w:bCs/>
          <w:szCs w:val="22"/>
          <w:lang w:val="en-US"/>
        </w:rPr>
        <w:t xml:space="preserve">, </w:t>
      </w:r>
      <w:r w:rsidRPr="003C6A14">
        <w:rPr>
          <w:b/>
          <w:lang w:val="en-US"/>
        </w:rPr>
        <w:t>PSURs)</w:t>
      </w:r>
    </w:p>
    <w:p w14:paraId="7E7B7106" w14:textId="77777777" w:rsidR="009B5C19" w:rsidRPr="003C6A14" w:rsidRDefault="009B5C19" w:rsidP="00DE446A">
      <w:pPr>
        <w:keepNext/>
        <w:keepLines/>
        <w:tabs>
          <w:tab w:val="left" w:pos="0"/>
        </w:tabs>
        <w:spacing w:line="240" w:lineRule="auto"/>
        <w:ind w:right="567"/>
      </w:pPr>
    </w:p>
    <w:p w14:paraId="60ABE4D8" w14:textId="77777777" w:rsidR="009B5C19" w:rsidRPr="003C6A14" w:rsidRDefault="005E3B42" w:rsidP="00411A19">
      <w:pPr>
        <w:tabs>
          <w:tab w:val="left" w:pos="0"/>
        </w:tabs>
        <w:spacing w:line="240" w:lineRule="auto"/>
        <w:ind w:right="567"/>
        <w:rPr>
          <w:iCs/>
          <w:szCs w:val="22"/>
          <w:lang w:val="pl-PL"/>
        </w:rPr>
      </w:pPr>
      <w:r w:rsidRPr="003C6A14">
        <w:rPr>
          <w:szCs w:val="22"/>
          <w:lang w:val="pl"/>
        </w:rPr>
        <w:t>Wymagania do przedłożenia okresowych raportów o</w:t>
      </w:r>
      <w:r w:rsidR="00B049EC" w:rsidRPr="003C6A14">
        <w:rPr>
          <w:szCs w:val="22"/>
          <w:lang w:val="pl"/>
        </w:rPr>
        <w:t> </w:t>
      </w:r>
      <w:r w:rsidRPr="003C6A14">
        <w:rPr>
          <w:szCs w:val="22"/>
          <w:lang w:val="pl"/>
        </w:rPr>
        <w:t>bezpieczeństwie stosowania tego produktu leczniczego są określone w</w:t>
      </w:r>
      <w:r w:rsidR="00B049EC" w:rsidRPr="003C6A14">
        <w:rPr>
          <w:szCs w:val="22"/>
          <w:lang w:val="pl"/>
        </w:rPr>
        <w:t> </w:t>
      </w:r>
      <w:r w:rsidRPr="003C6A14">
        <w:rPr>
          <w:szCs w:val="22"/>
          <w:lang w:val="pl"/>
        </w:rPr>
        <w:t xml:space="preserve">wykazie unijnych dat referencyjnych (wykaz EURD), </w:t>
      </w:r>
      <w:r w:rsidRPr="003C6A14">
        <w:rPr>
          <w:lang w:val="pl"/>
        </w:rPr>
        <w:t>o</w:t>
      </w:r>
      <w:r w:rsidR="00B049EC" w:rsidRPr="003C6A14">
        <w:rPr>
          <w:lang w:val="pl"/>
        </w:rPr>
        <w:t> </w:t>
      </w:r>
      <w:r w:rsidRPr="003C6A14">
        <w:rPr>
          <w:lang w:val="pl"/>
        </w:rPr>
        <w:t>którym mowa w</w:t>
      </w:r>
      <w:r w:rsidR="00B049EC" w:rsidRPr="003C6A14">
        <w:rPr>
          <w:lang w:val="pl"/>
        </w:rPr>
        <w:t> </w:t>
      </w:r>
      <w:r w:rsidRPr="003C6A14">
        <w:rPr>
          <w:lang w:val="pl"/>
        </w:rPr>
        <w:t>art.</w:t>
      </w:r>
      <w:r w:rsidR="00480979" w:rsidRPr="003C6A14">
        <w:rPr>
          <w:lang w:val="pl"/>
        </w:rPr>
        <w:t> </w:t>
      </w:r>
      <w:r w:rsidRPr="003C6A14">
        <w:rPr>
          <w:lang w:val="pl"/>
        </w:rPr>
        <w:t>107c ust.</w:t>
      </w:r>
      <w:r w:rsidR="00480979" w:rsidRPr="003C6A14">
        <w:rPr>
          <w:lang w:val="pl"/>
        </w:rPr>
        <w:t> </w:t>
      </w:r>
      <w:r w:rsidRPr="003C6A14">
        <w:rPr>
          <w:lang w:val="pl"/>
        </w:rPr>
        <w:t>7</w:t>
      </w:r>
      <w:r w:rsidR="00B049EC" w:rsidRPr="003C6A14">
        <w:rPr>
          <w:lang w:val="pl"/>
        </w:rPr>
        <w:t> </w:t>
      </w:r>
      <w:r w:rsidRPr="003C6A14">
        <w:rPr>
          <w:lang w:val="pl"/>
        </w:rPr>
        <w:t>dyrektywy 2001/83</w:t>
      </w:r>
      <w:r w:rsidRPr="003C6A14">
        <w:rPr>
          <w:noProof/>
          <w:szCs w:val="22"/>
          <w:lang w:val="pl"/>
        </w:rPr>
        <w:t>/WE</w:t>
      </w:r>
      <w:r w:rsidRPr="003C6A14">
        <w:rPr>
          <w:lang w:val="pl"/>
        </w:rPr>
        <w:t xml:space="preserve"> i</w:t>
      </w:r>
      <w:r w:rsidR="00B049EC" w:rsidRPr="003C6A14">
        <w:rPr>
          <w:lang w:val="pl"/>
        </w:rPr>
        <w:t> </w:t>
      </w:r>
      <w:r w:rsidRPr="003C6A14">
        <w:rPr>
          <w:szCs w:val="22"/>
          <w:lang w:val="pl"/>
        </w:rPr>
        <w:t>jego kolejnych aktualizacjach ogłaszanych na europejskiej stronie internetowej dotyczącej leków.</w:t>
      </w:r>
    </w:p>
    <w:p w14:paraId="3D772170" w14:textId="77777777" w:rsidR="00E11D49" w:rsidRPr="003C6A14" w:rsidRDefault="00E11D49" w:rsidP="00C11819">
      <w:pPr>
        <w:tabs>
          <w:tab w:val="left" w:pos="0"/>
        </w:tabs>
        <w:spacing w:line="240" w:lineRule="auto"/>
        <w:ind w:right="567"/>
        <w:rPr>
          <w:iCs/>
          <w:szCs w:val="22"/>
          <w:lang w:val="pl-PL"/>
        </w:rPr>
      </w:pPr>
    </w:p>
    <w:p w14:paraId="1E4A9FE7" w14:textId="77777777" w:rsidR="00E11D49" w:rsidRPr="003C6A14" w:rsidRDefault="005E3B42" w:rsidP="00EF2D82">
      <w:pPr>
        <w:spacing w:line="240" w:lineRule="auto"/>
        <w:rPr>
          <w:iCs/>
          <w:szCs w:val="22"/>
          <w:lang w:val="pl-PL"/>
        </w:rPr>
      </w:pPr>
      <w:r w:rsidRPr="003C6A14">
        <w:rPr>
          <w:lang w:val="pl"/>
        </w:rPr>
        <w:t xml:space="preserve">Podmiot </w:t>
      </w:r>
      <w:r w:rsidRPr="003C6A14">
        <w:rPr>
          <w:noProof/>
          <w:lang w:val="pl"/>
        </w:rPr>
        <w:t>odpowiedzialny</w:t>
      </w:r>
      <w:r w:rsidRPr="003C6A14">
        <w:rPr>
          <w:lang w:val="pl"/>
        </w:rPr>
        <w:t xml:space="preserve"> powinien przedłożyć pierwszy okresowy raport o</w:t>
      </w:r>
      <w:r w:rsidR="00B049EC" w:rsidRPr="003C6A14">
        <w:rPr>
          <w:lang w:val="pl"/>
        </w:rPr>
        <w:t> </w:t>
      </w:r>
      <w:r w:rsidRPr="003C6A14">
        <w:rPr>
          <w:lang w:val="pl"/>
        </w:rPr>
        <w:t>bezpieczeństwie stosowania (PSUR) tego produktu w</w:t>
      </w:r>
      <w:r w:rsidR="00B049EC" w:rsidRPr="003C6A14">
        <w:rPr>
          <w:lang w:val="pl"/>
        </w:rPr>
        <w:t> </w:t>
      </w:r>
      <w:r w:rsidRPr="003C6A14">
        <w:rPr>
          <w:lang w:val="pl"/>
        </w:rPr>
        <w:t>ciągu 6</w:t>
      </w:r>
      <w:r w:rsidR="00B049EC" w:rsidRPr="003C6A14">
        <w:rPr>
          <w:lang w:val="pl"/>
        </w:rPr>
        <w:t> </w:t>
      </w:r>
      <w:r w:rsidRPr="003C6A14">
        <w:rPr>
          <w:lang w:val="pl"/>
        </w:rPr>
        <w:t>miesięcy po dopuszczeniu do obrotu.</w:t>
      </w:r>
    </w:p>
    <w:p w14:paraId="2FE52F12" w14:textId="77777777" w:rsidR="00910624" w:rsidRPr="003C6A14" w:rsidRDefault="00910624" w:rsidP="00D21676">
      <w:pPr>
        <w:spacing w:line="240" w:lineRule="auto"/>
        <w:ind w:right="-1"/>
        <w:rPr>
          <w:iCs/>
          <w:noProof/>
          <w:szCs w:val="22"/>
          <w:u w:val="single"/>
          <w:lang w:val="pl-PL"/>
        </w:rPr>
      </w:pPr>
    </w:p>
    <w:p w14:paraId="064B8A54" w14:textId="77777777" w:rsidR="00910624" w:rsidRPr="003C6A14" w:rsidRDefault="00910624" w:rsidP="006D4765">
      <w:pPr>
        <w:spacing w:line="240" w:lineRule="auto"/>
        <w:ind w:right="-1"/>
        <w:rPr>
          <w:u w:val="single"/>
          <w:lang w:val="pl-PL"/>
        </w:rPr>
      </w:pPr>
    </w:p>
    <w:p w14:paraId="1B066241" w14:textId="77777777" w:rsidR="00A56C2B" w:rsidRPr="006917C5" w:rsidRDefault="005E3B42" w:rsidP="0080324C">
      <w:pPr>
        <w:pStyle w:val="TitleB"/>
      </w:pPr>
      <w:r w:rsidRPr="0080324C">
        <w:rPr>
          <w:b/>
          <w:bCs/>
        </w:rPr>
        <w:t>D.</w:t>
      </w:r>
      <w:r w:rsidRPr="0080324C">
        <w:rPr>
          <w:b/>
          <w:bCs/>
        </w:rPr>
        <w:tab/>
        <w:t>WARUNKI LUB OGRANICZENIA DOTYCZĄCE BEZPIECZNEGO I</w:t>
      </w:r>
      <w:r w:rsidR="00B049EC" w:rsidRPr="0080324C">
        <w:rPr>
          <w:b/>
          <w:bCs/>
        </w:rPr>
        <w:t> </w:t>
      </w:r>
      <w:r w:rsidRPr="0080324C">
        <w:rPr>
          <w:b/>
          <w:bCs/>
        </w:rPr>
        <w:t>SKUTECZNEGO STOSOWANIA PRODUKTU LECZNICZEGO</w:t>
      </w:r>
    </w:p>
    <w:p w14:paraId="5EF411C2" w14:textId="77777777" w:rsidR="00812D16" w:rsidRPr="00411A19" w:rsidRDefault="00812D16" w:rsidP="00DE446A">
      <w:pPr>
        <w:keepNext/>
        <w:keepLines/>
        <w:spacing w:line="240" w:lineRule="auto"/>
        <w:ind w:right="-1"/>
        <w:rPr>
          <w:u w:val="single"/>
          <w:lang w:val="pl-PL"/>
        </w:rPr>
      </w:pPr>
    </w:p>
    <w:p w14:paraId="545A1784" w14:textId="77777777" w:rsidR="00812D16" w:rsidRPr="00DE446A" w:rsidRDefault="005E3B42" w:rsidP="00DE446A">
      <w:pPr>
        <w:keepNext/>
        <w:keepLines/>
        <w:numPr>
          <w:ilvl w:val="0"/>
          <w:numId w:val="2"/>
        </w:numPr>
        <w:spacing w:line="240" w:lineRule="auto"/>
        <w:ind w:left="567" w:hanging="567"/>
        <w:rPr>
          <w:bCs/>
          <w:lang w:val="pl-PL"/>
        </w:rPr>
      </w:pPr>
      <w:r w:rsidRPr="00411A19">
        <w:rPr>
          <w:b/>
          <w:bCs/>
          <w:lang w:val="pl"/>
        </w:rPr>
        <w:t>Plan zarządzania ryzykiem (a</w:t>
      </w:r>
      <w:r w:rsidRPr="00C11819">
        <w:rPr>
          <w:b/>
          <w:bCs/>
          <w:lang w:val="pl"/>
        </w:rPr>
        <w:t xml:space="preserve">ng. </w:t>
      </w:r>
      <w:r w:rsidRPr="00C11819">
        <w:rPr>
          <w:b/>
          <w:lang w:val="pl"/>
        </w:rPr>
        <w:t xml:space="preserve">Risk </w:t>
      </w:r>
      <w:r w:rsidRPr="00EF2D82">
        <w:rPr>
          <w:b/>
          <w:bCs/>
          <w:lang w:val="pl"/>
        </w:rPr>
        <w:t xml:space="preserve">Management Plan, </w:t>
      </w:r>
      <w:r w:rsidRPr="00EF2D82">
        <w:rPr>
          <w:b/>
          <w:lang w:val="pl"/>
        </w:rPr>
        <w:t>RMP)</w:t>
      </w:r>
    </w:p>
    <w:p w14:paraId="1F450D34" w14:textId="77777777" w:rsidR="00CB31DA" w:rsidRPr="00411A19" w:rsidRDefault="00CB31DA" w:rsidP="00DE446A">
      <w:pPr>
        <w:keepNext/>
        <w:keepLines/>
        <w:spacing w:line="240" w:lineRule="auto"/>
        <w:ind w:right="-1"/>
        <w:rPr>
          <w:bCs/>
          <w:lang w:val="pl-PL"/>
        </w:rPr>
      </w:pPr>
    </w:p>
    <w:p w14:paraId="37184D19" w14:textId="77777777" w:rsidR="00812D16" w:rsidRPr="003C6A14" w:rsidRDefault="005E3B42" w:rsidP="00411A19">
      <w:pPr>
        <w:tabs>
          <w:tab w:val="left" w:pos="0"/>
        </w:tabs>
        <w:spacing w:line="240" w:lineRule="auto"/>
        <w:ind w:right="567"/>
        <w:rPr>
          <w:noProof/>
          <w:szCs w:val="22"/>
          <w:lang w:val="pl-PL"/>
        </w:rPr>
      </w:pPr>
      <w:r w:rsidRPr="00411A19">
        <w:rPr>
          <w:noProof/>
          <w:szCs w:val="22"/>
          <w:lang w:val="pl"/>
        </w:rPr>
        <w:t xml:space="preserve">Podmiot </w:t>
      </w:r>
      <w:r w:rsidRPr="00411A19">
        <w:rPr>
          <w:noProof/>
          <w:lang w:val="pl"/>
        </w:rPr>
        <w:t>odpowiedzialny</w:t>
      </w:r>
      <w:r w:rsidRPr="00C11819">
        <w:rPr>
          <w:lang w:val="pl"/>
        </w:rPr>
        <w:t xml:space="preserve"> </w:t>
      </w:r>
      <w:r w:rsidRPr="00C11819">
        <w:rPr>
          <w:noProof/>
          <w:szCs w:val="22"/>
          <w:lang w:val="pl"/>
        </w:rPr>
        <w:t>podejmie wymagane działania i</w:t>
      </w:r>
      <w:r w:rsidR="00B049EC" w:rsidRPr="00EF2D82">
        <w:rPr>
          <w:noProof/>
          <w:szCs w:val="22"/>
          <w:lang w:val="pl"/>
        </w:rPr>
        <w:t> </w:t>
      </w:r>
      <w:r w:rsidRPr="00EF2D82">
        <w:rPr>
          <w:noProof/>
          <w:szCs w:val="22"/>
          <w:lang w:val="pl"/>
        </w:rPr>
        <w:t>interwencje z zakresu</w:t>
      </w:r>
      <w:r w:rsidRPr="00D21676">
        <w:rPr>
          <w:noProof/>
          <w:szCs w:val="22"/>
          <w:lang w:val="pl"/>
        </w:rPr>
        <w:t xml:space="preserve"> nadzoru nad </w:t>
      </w:r>
      <w:r w:rsidRPr="006D4765">
        <w:rPr>
          <w:noProof/>
          <w:szCs w:val="22"/>
          <w:lang w:val="pl"/>
        </w:rPr>
        <w:t>bezpieczeństwem farmakoterapii wyszczególnione w RMP, pr</w:t>
      </w:r>
      <w:r w:rsidRPr="003C6A14">
        <w:rPr>
          <w:noProof/>
          <w:szCs w:val="22"/>
          <w:lang w:val="pl"/>
        </w:rPr>
        <w:t>zedstawionym w module</w:t>
      </w:r>
      <w:r w:rsidR="00B049EC" w:rsidRPr="003C6A14">
        <w:rPr>
          <w:noProof/>
          <w:szCs w:val="22"/>
          <w:lang w:val="pl"/>
        </w:rPr>
        <w:t> </w:t>
      </w:r>
      <w:r w:rsidRPr="003C6A14">
        <w:rPr>
          <w:noProof/>
          <w:szCs w:val="22"/>
          <w:lang w:val="pl"/>
        </w:rPr>
        <w:t>1.8.2 dokumentacji do pozwolenia na dopuszczenie do obrotu, i wszelkich jego kolejnych aktualizacjach.</w:t>
      </w:r>
    </w:p>
    <w:p w14:paraId="3A527D51" w14:textId="77777777" w:rsidR="00812D16" w:rsidRPr="003C6A14" w:rsidRDefault="00812D16" w:rsidP="00C11819">
      <w:pPr>
        <w:spacing w:line="240" w:lineRule="auto"/>
        <w:ind w:right="-1"/>
        <w:rPr>
          <w:iCs/>
          <w:noProof/>
          <w:szCs w:val="22"/>
          <w:lang w:val="pl-PL"/>
        </w:rPr>
      </w:pPr>
    </w:p>
    <w:p w14:paraId="099E5FF9" w14:textId="77777777" w:rsidR="00812D16" w:rsidRPr="003C6A14" w:rsidRDefault="005E3B42" w:rsidP="00DE446A">
      <w:pPr>
        <w:keepNext/>
        <w:keepLines/>
        <w:spacing w:line="240" w:lineRule="auto"/>
        <w:rPr>
          <w:iCs/>
          <w:noProof/>
          <w:szCs w:val="22"/>
        </w:rPr>
      </w:pPr>
      <w:r w:rsidRPr="003C6A14">
        <w:rPr>
          <w:noProof/>
          <w:szCs w:val="22"/>
          <w:lang w:val="pl"/>
        </w:rPr>
        <w:t>Uaktualniony RMP należy przedstawiać:</w:t>
      </w:r>
    </w:p>
    <w:p w14:paraId="1BD49B3E" w14:textId="77777777" w:rsidR="00660403" w:rsidRPr="003C6A14" w:rsidRDefault="005E3B42" w:rsidP="00411A19">
      <w:pPr>
        <w:numPr>
          <w:ilvl w:val="0"/>
          <w:numId w:val="1"/>
        </w:numPr>
        <w:spacing w:line="240" w:lineRule="auto"/>
        <w:ind w:left="567" w:hanging="567"/>
        <w:rPr>
          <w:iCs/>
          <w:noProof/>
          <w:szCs w:val="22"/>
          <w:lang w:val="pl-PL"/>
        </w:rPr>
      </w:pPr>
      <w:r w:rsidRPr="003C6A14">
        <w:rPr>
          <w:noProof/>
          <w:szCs w:val="22"/>
          <w:lang w:val="pl"/>
        </w:rPr>
        <w:t>na żądanie Europejskiej Agencji Leków;</w:t>
      </w:r>
    </w:p>
    <w:p w14:paraId="46544D73" w14:textId="77777777" w:rsidR="00812D16" w:rsidRPr="003C6A14" w:rsidRDefault="005E3B42" w:rsidP="00C11819">
      <w:pPr>
        <w:numPr>
          <w:ilvl w:val="0"/>
          <w:numId w:val="1"/>
        </w:numPr>
        <w:tabs>
          <w:tab w:val="clear" w:pos="567"/>
          <w:tab w:val="clear" w:pos="720"/>
        </w:tabs>
        <w:spacing w:line="240" w:lineRule="auto"/>
        <w:ind w:left="567" w:hanging="567"/>
        <w:rPr>
          <w:iCs/>
          <w:noProof/>
          <w:szCs w:val="22"/>
          <w:lang w:val="pl-PL"/>
        </w:rPr>
      </w:pPr>
      <w:r w:rsidRPr="003C6A14">
        <w:rPr>
          <w:noProof/>
          <w:szCs w:val="22"/>
          <w:lang w:val="pl"/>
        </w:rPr>
        <w:t>w</w:t>
      </w:r>
      <w:r w:rsidR="00B049EC" w:rsidRPr="003C6A14">
        <w:rPr>
          <w:noProof/>
          <w:szCs w:val="22"/>
          <w:lang w:val="pl"/>
        </w:rPr>
        <w:t> </w:t>
      </w:r>
      <w:r w:rsidRPr="003C6A14">
        <w:rPr>
          <w:noProof/>
          <w:szCs w:val="22"/>
          <w:lang w:val="pl"/>
        </w:rPr>
        <w:t>razie zmiany systemu zarządzania ryzykiem, zwłaszcza w</w:t>
      </w:r>
      <w:r w:rsidR="00B049EC" w:rsidRPr="003C6A14">
        <w:rPr>
          <w:noProof/>
          <w:szCs w:val="22"/>
          <w:lang w:val="pl"/>
        </w:rPr>
        <w:t> </w:t>
      </w:r>
      <w:r w:rsidRPr="003C6A14">
        <w:rPr>
          <w:noProof/>
          <w:szCs w:val="22"/>
          <w:lang w:val="pl"/>
        </w:rPr>
        <w:t>wyniku uzyskania nowych informacji, które mogą istotnie wpłynąć na stosunek ryzyka do korzyści, lub w</w:t>
      </w:r>
      <w:r w:rsidR="00B049EC" w:rsidRPr="003C6A14">
        <w:rPr>
          <w:noProof/>
          <w:szCs w:val="22"/>
          <w:lang w:val="pl"/>
        </w:rPr>
        <w:t> </w:t>
      </w:r>
      <w:r w:rsidRPr="003C6A14">
        <w:rPr>
          <w:noProof/>
          <w:szCs w:val="22"/>
          <w:lang w:val="pl"/>
        </w:rPr>
        <w:t>wyniku uzyskania istotnych informacji, dotyczących bezpieczeństwa stosowania produktu leczniczego lub odnoszących się do minimalizacji ryzyka.</w:t>
      </w:r>
    </w:p>
    <w:p w14:paraId="458B1082" w14:textId="77777777" w:rsidR="00812D16" w:rsidRPr="000541A5" w:rsidRDefault="00812D16" w:rsidP="00411A19">
      <w:pPr>
        <w:spacing w:line="240" w:lineRule="auto"/>
        <w:rPr>
          <w:lang w:val="pl-PL"/>
        </w:rPr>
      </w:pPr>
    </w:p>
    <w:p w14:paraId="03053089" w14:textId="77777777" w:rsidR="00812D16" w:rsidRPr="000541A5" w:rsidRDefault="00B049EC" w:rsidP="00204AAB">
      <w:pPr>
        <w:spacing w:line="240" w:lineRule="auto"/>
        <w:rPr>
          <w:noProof/>
          <w:szCs w:val="22"/>
          <w:lang w:val="pl-PL"/>
        </w:rPr>
      </w:pPr>
      <w:r w:rsidRPr="000541A5">
        <w:rPr>
          <w:noProof/>
          <w:szCs w:val="22"/>
          <w:lang w:val="pl-PL"/>
        </w:rPr>
        <w:br w:type="page"/>
      </w:r>
    </w:p>
    <w:p w14:paraId="79239B0F" w14:textId="77777777" w:rsidR="00812D16" w:rsidRPr="000541A5" w:rsidRDefault="00812D16" w:rsidP="00204AAB">
      <w:pPr>
        <w:spacing w:line="240" w:lineRule="auto"/>
        <w:rPr>
          <w:noProof/>
          <w:szCs w:val="22"/>
          <w:lang w:val="pl-PL"/>
        </w:rPr>
      </w:pPr>
    </w:p>
    <w:p w14:paraId="66007D7E" w14:textId="77777777" w:rsidR="00812D16" w:rsidRPr="000541A5" w:rsidRDefault="00812D16" w:rsidP="00204AAB">
      <w:pPr>
        <w:spacing w:line="240" w:lineRule="auto"/>
        <w:rPr>
          <w:noProof/>
          <w:szCs w:val="22"/>
          <w:lang w:val="pl-PL"/>
        </w:rPr>
      </w:pPr>
    </w:p>
    <w:p w14:paraId="3BDB4309" w14:textId="77777777" w:rsidR="00812D16" w:rsidRPr="000541A5" w:rsidRDefault="00812D16" w:rsidP="00204AAB">
      <w:pPr>
        <w:spacing w:line="240" w:lineRule="auto"/>
        <w:rPr>
          <w:noProof/>
          <w:szCs w:val="22"/>
          <w:lang w:val="pl-PL"/>
        </w:rPr>
      </w:pPr>
    </w:p>
    <w:p w14:paraId="65A77833" w14:textId="77777777" w:rsidR="00812D16" w:rsidRPr="000541A5" w:rsidRDefault="00812D16" w:rsidP="00204AAB">
      <w:pPr>
        <w:spacing w:line="240" w:lineRule="auto"/>
        <w:rPr>
          <w:noProof/>
          <w:szCs w:val="22"/>
          <w:lang w:val="pl-PL"/>
        </w:rPr>
      </w:pPr>
    </w:p>
    <w:p w14:paraId="64BB24C0" w14:textId="77777777" w:rsidR="00812D16" w:rsidRPr="000541A5" w:rsidRDefault="00812D16" w:rsidP="00204AAB">
      <w:pPr>
        <w:spacing w:line="240" w:lineRule="auto"/>
        <w:rPr>
          <w:noProof/>
          <w:szCs w:val="22"/>
          <w:lang w:val="pl-PL"/>
        </w:rPr>
      </w:pPr>
    </w:p>
    <w:p w14:paraId="7A7DCCFD" w14:textId="77777777" w:rsidR="00812D16" w:rsidRPr="000541A5" w:rsidRDefault="00812D16" w:rsidP="00204AAB">
      <w:pPr>
        <w:spacing w:line="240" w:lineRule="auto"/>
        <w:rPr>
          <w:noProof/>
          <w:szCs w:val="22"/>
          <w:lang w:val="pl-PL"/>
        </w:rPr>
      </w:pPr>
    </w:p>
    <w:p w14:paraId="472DEDB0" w14:textId="77777777" w:rsidR="00812D16" w:rsidRPr="000541A5" w:rsidRDefault="00812D16" w:rsidP="00A56C2B">
      <w:pPr>
        <w:rPr>
          <w:lang w:val="pl-PL"/>
        </w:rPr>
      </w:pPr>
    </w:p>
    <w:p w14:paraId="48044271" w14:textId="77777777" w:rsidR="00812D16" w:rsidRPr="000541A5" w:rsidRDefault="00812D16" w:rsidP="00A56C2B">
      <w:pPr>
        <w:rPr>
          <w:lang w:val="pl-PL"/>
        </w:rPr>
      </w:pPr>
    </w:p>
    <w:p w14:paraId="6675CA28" w14:textId="77777777" w:rsidR="00812D16" w:rsidRPr="000541A5" w:rsidRDefault="00812D16" w:rsidP="00A56C2B">
      <w:pPr>
        <w:rPr>
          <w:lang w:val="pl-PL"/>
        </w:rPr>
      </w:pPr>
    </w:p>
    <w:p w14:paraId="4FD949F4" w14:textId="77777777" w:rsidR="00812D16" w:rsidRPr="000541A5" w:rsidRDefault="00812D16" w:rsidP="00A56C2B">
      <w:pPr>
        <w:rPr>
          <w:lang w:val="pl-PL"/>
        </w:rPr>
      </w:pPr>
    </w:p>
    <w:p w14:paraId="5DF70548" w14:textId="77777777" w:rsidR="00812D16" w:rsidRPr="000541A5" w:rsidRDefault="00812D16" w:rsidP="00A56C2B">
      <w:pPr>
        <w:rPr>
          <w:lang w:val="pl-PL"/>
        </w:rPr>
      </w:pPr>
    </w:p>
    <w:p w14:paraId="68928DB8" w14:textId="77777777" w:rsidR="00812D16" w:rsidRPr="000541A5" w:rsidRDefault="00812D16" w:rsidP="00A56C2B">
      <w:pPr>
        <w:rPr>
          <w:lang w:val="pl-PL"/>
        </w:rPr>
      </w:pPr>
    </w:p>
    <w:p w14:paraId="5953C1A1" w14:textId="77777777" w:rsidR="00B049EC" w:rsidRPr="000541A5" w:rsidRDefault="00B049EC" w:rsidP="00A56C2B">
      <w:pPr>
        <w:rPr>
          <w:lang w:val="pl-PL"/>
        </w:rPr>
      </w:pPr>
    </w:p>
    <w:p w14:paraId="7D382C01" w14:textId="77777777" w:rsidR="00B049EC" w:rsidRPr="000541A5" w:rsidRDefault="00B049EC" w:rsidP="00A56C2B">
      <w:pPr>
        <w:rPr>
          <w:lang w:val="pl-PL"/>
        </w:rPr>
      </w:pPr>
    </w:p>
    <w:p w14:paraId="6EFD1F7E" w14:textId="77777777" w:rsidR="00B049EC" w:rsidRPr="000541A5" w:rsidRDefault="00B049EC" w:rsidP="00A56C2B">
      <w:pPr>
        <w:rPr>
          <w:lang w:val="pl-PL"/>
        </w:rPr>
      </w:pPr>
    </w:p>
    <w:p w14:paraId="7FAE0BCC" w14:textId="77777777" w:rsidR="00B049EC" w:rsidRPr="000541A5" w:rsidRDefault="00B049EC" w:rsidP="00A56C2B">
      <w:pPr>
        <w:rPr>
          <w:lang w:val="pl-PL"/>
        </w:rPr>
      </w:pPr>
    </w:p>
    <w:p w14:paraId="53078805" w14:textId="77777777" w:rsidR="00B049EC" w:rsidRPr="000541A5" w:rsidRDefault="00B049EC" w:rsidP="00A56C2B">
      <w:pPr>
        <w:rPr>
          <w:lang w:val="pl-PL"/>
        </w:rPr>
      </w:pPr>
    </w:p>
    <w:p w14:paraId="62FA0BD8" w14:textId="77777777" w:rsidR="00B049EC" w:rsidRPr="000541A5" w:rsidRDefault="00B049EC" w:rsidP="00A56C2B">
      <w:pPr>
        <w:rPr>
          <w:lang w:val="pl-PL"/>
        </w:rPr>
      </w:pPr>
    </w:p>
    <w:p w14:paraId="2DA54A1E" w14:textId="77777777" w:rsidR="00B049EC" w:rsidRPr="000541A5" w:rsidRDefault="00B049EC" w:rsidP="00A56C2B">
      <w:pPr>
        <w:rPr>
          <w:lang w:val="pl-PL"/>
        </w:rPr>
      </w:pPr>
    </w:p>
    <w:p w14:paraId="391922E9" w14:textId="77777777" w:rsidR="00B049EC" w:rsidRPr="000541A5" w:rsidRDefault="00B049EC" w:rsidP="00A56C2B">
      <w:pPr>
        <w:rPr>
          <w:lang w:val="pl-PL"/>
        </w:rPr>
      </w:pPr>
    </w:p>
    <w:p w14:paraId="145D1F76" w14:textId="77777777" w:rsidR="00B049EC" w:rsidRPr="000541A5" w:rsidRDefault="00B049EC" w:rsidP="00A56C2B">
      <w:pPr>
        <w:rPr>
          <w:lang w:val="pl-PL"/>
        </w:rPr>
      </w:pPr>
    </w:p>
    <w:p w14:paraId="538CAB09" w14:textId="77777777" w:rsidR="00B049EC" w:rsidRPr="000541A5" w:rsidRDefault="00B049EC" w:rsidP="00A56C2B">
      <w:pPr>
        <w:rPr>
          <w:lang w:val="pl-PL"/>
        </w:rPr>
      </w:pPr>
    </w:p>
    <w:p w14:paraId="568A68D0" w14:textId="77777777" w:rsidR="00812D16" w:rsidRPr="00DE3DEB" w:rsidRDefault="005E3B42" w:rsidP="00204AAB">
      <w:pPr>
        <w:spacing w:line="240" w:lineRule="auto"/>
        <w:jc w:val="center"/>
        <w:outlineLvl w:val="0"/>
        <w:rPr>
          <w:bCs/>
          <w:noProof/>
          <w:szCs w:val="22"/>
          <w:lang w:val="pl-PL"/>
        </w:rPr>
      </w:pPr>
      <w:r w:rsidRPr="00916863">
        <w:rPr>
          <w:b/>
          <w:bCs/>
          <w:noProof/>
          <w:szCs w:val="22"/>
          <w:lang w:val="pl"/>
        </w:rPr>
        <w:t>ANEKS</w:t>
      </w:r>
      <w:r w:rsidR="00B049EC" w:rsidRPr="002D0B3D">
        <w:rPr>
          <w:b/>
          <w:lang w:val="pl"/>
        </w:rPr>
        <w:t> </w:t>
      </w:r>
      <w:r w:rsidRPr="002D0B3D">
        <w:rPr>
          <w:b/>
          <w:lang w:val="pl"/>
        </w:rPr>
        <w:t>III</w:t>
      </w:r>
    </w:p>
    <w:p w14:paraId="16E3C6A9" w14:textId="77777777" w:rsidR="00812D16" w:rsidRPr="009A5451" w:rsidRDefault="00812D16" w:rsidP="00204AAB">
      <w:pPr>
        <w:spacing w:line="240" w:lineRule="auto"/>
        <w:jc w:val="center"/>
        <w:rPr>
          <w:bCs/>
          <w:noProof/>
          <w:szCs w:val="22"/>
          <w:lang w:val="pl-PL"/>
        </w:rPr>
      </w:pPr>
    </w:p>
    <w:p w14:paraId="3B4905BB" w14:textId="77777777" w:rsidR="00812D16" w:rsidRPr="00DE3DEB" w:rsidRDefault="005E3B42" w:rsidP="00204AAB">
      <w:pPr>
        <w:spacing w:line="240" w:lineRule="auto"/>
        <w:jc w:val="center"/>
        <w:outlineLvl w:val="0"/>
        <w:rPr>
          <w:noProof/>
          <w:szCs w:val="22"/>
          <w:lang w:val="pl-PL"/>
        </w:rPr>
      </w:pPr>
      <w:r w:rsidRPr="00D3263B">
        <w:rPr>
          <w:b/>
          <w:bCs/>
          <w:noProof/>
          <w:szCs w:val="22"/>
          <w:lang w:val="pl"/>
        </w:rPr>
        <w:t>OZNAKOWANIE OPAKOWAŃ I</w:t>
      </w:r>
      <w:r w:rsidR="00B049EC" w:rsidRPr="00D3263B">
        <w:rPr>
          <w:lang w:val="pl-PL"/>
        </w:rPr>
        <w:t> </w:t>
      </w:r>
      <w:r w:rsidRPr="00916863">
        <w:rPr>
          <w:b/>
          <w:bCs/>
          <w:noProof/>
          <w:szCs w:val="22"/>
          <w:lang w:val="pl"/>
        </w:rPr>
        <w:t>ULOTKA DLA PACJENTA</w:t>
      </w:r>
    </w:p>
    <w:p w14:paraId="7B6DA395" w14:textId="77777777" w:rsidR="000166C1" w:rsidRPr="009629EE" w:rsidRDefault="005E3B42" w:rsidP="009629EE">
      <w:pPr>
        <w:spacing w:line="240" w:lineRule="auto"/>
        <w:jc w:val="center"/>
        <w:rPr>
          <w:bCs/>
          <w:lang w:val="pl-PL"/>
        </w:rPr>
      </w:pPr>
      <w:r w:rsidRPr="009629EE">
        <w:rPr>
          <w:b/>
          <w:lang w:val="pl"/>
        </w:rPr>
        <w:br w:type="page"/>
      </w:r>
    </w:p>
    <w:p w14:paraId="3829845D" w14:textId="77777777" w:rsidR="000166C1" w:rsidRPr="009629EE" w:rsidRDefault="000166C1" w:rsidP="009629EE">
      <w:pPr>
        <w:jc w:val="center"/>
        <w:rPr>
          <w:lang w:val="pl-PL"/>
        </w:rPr>
      </w:pPr>
    </w:p>
    <w:p w14:paraId="2BC7B9BB" w14:textId="77777777" w:rsidR="000166C1" w:rsidRPr="009629EE" w:rsidRDefault="000166C1" w:rsidP="009629EE">
      <w:pPr>
        <w:jc w:val="center"/>
        <w:rPr>
          <w:lang w:val="pl-PL"/>
        </w:rPr>
      </w:pPr>
    </w:p>
    <w:p w14:paraId="282CFB86" w14:textId="77777777" w:rsidR="000166C1" w:rsidRPr="009629EE" w:rsidRDefault="000166C1" w:rsidP="009629EE">
      <w:pPr>
        <w:jc w:val="center"/>
        <w:rPr>
          <w:lang w:val="pl-PL"/>
        </w:rPr>
      </w:pPr>
    </w:p>
    <w:p w14:paraId="60BA0D2F" w14:textId="77777777" w:rsidR="000166C1" w:rsidRPr="009629EE" w:rsidRDefault="000166C1" w:rsidP="009629EE">
      <w:pPr>
        <w:jc w:val="center"/>
        <w:rPr>
          <w:lang w:val="pl-PL"/>
        </w:rPr>
      </w:pPr>
    </w:p>
    <w:p w14:paraId="5C98A52E" w14:textId="77777777" w:rsidR="000166C1" w:rsidRPr="009629EE" w:rsidRDefault="000166C1" w:rsidP="009629EE">
      <w:pPr>
        <w:jc w:val="center"/>
        <w:rPr>
          <w:lang w:val="pl-PL"/>
        </w:rPr>
      </w:pPr>
    </w:p>
    <w:p w14:paraId="6705BF22" w14:textId="77777777" w:rsidR="000166C1" w:rsidRPr="009629EE" w:rsidRDefault="000166C1" w:rsidP="009629EE">
      <w:pPr>
        <w:jc w:val="center"/>
        <w:rPr>
          <w:lang w:val="pl-PL"/>
        </w:rPr>
      </w:pPr>
    </w:p>
    <w:p w14:paraId="62826AFE" w14:textId="77777777" w:rsidR="000166C1" w:rsidRPr="009629EE" w:rsidRDefault="000166C1" w:rsidP="009629EE">
      <w:pPr>
        <w:jc w:val="center"/>
        <w:rPr>
          <w:lang w:val="pl-PL"/>
        </w:rPr>
      </w:pPr>
    </w:p>
    <w:p w14:paraId="404F84D7" w14:textId="77777777" w:rsidR="000166C1" w:rsidRPr="009629EE" w:rsidRDefault="000166C1" w:rsidP="009629EE">
      <w:pPr>
        <w:jc w:val="center"/>
        <w:rPr>
          <w:lang w:val="pl-PL"/>
        </w:rPr>
      </w:pPr>
    </w:p>
    <w:p w14:paraId="45A7FB88" w14:textId="77777777" w:rsidR="000166C1" w:rsidRPr="009629EE" w:rsidRDefault="000166C1" w:rsidP="009629EE">
      <w:pPr>
        <w:jc w:val="center"/>
        <w:rPr>
          <w:lang w:val="pl-PL"/>
        </w:rPr>
      </w:pPr>
    </w:p>
    <w:p w14:paraId="58695890" w14:textId="77777777" w:rsidR="000166C1" w:rsidRPr="009629EE" w:rsidRDefault="000166C1" w:rsidP="009629EE">
      <w:pPr>
        <w:jc w:val="center"/>
        <w:rPr>
          <w:lang w:val="pl-PL"/>
        </w:rPr>
      </w:pPr>
    </w:p>
    <w:p w14:paraId="5C776314" w14:textId="77777777" w:rsidR="000166C1" w:rsidRPr="009629EE" w:rsidRDefault="000166C1" w:rsidP="009629EE">
      <w:pPr>
        <w:jc w:val="center"/>
        <w:rPr>
          <w:lang w:val="pl-PL"/>
        </w:rPr>
      </w:pPr>
    </w:p>
    <w:p w14:paraId="6B20DD24" w14:textId="77777777" w:rsidR="000166C1" w:rsidRPr="009629EE" w:rsidRDefault="000166C1" w:rsidP="009629EE">
      <w:pPr>
        <w:jc w:val="center"/>
        <w:rPr>
          <w:lang w:val="pl-PL"/>
        </w:rPr>
      </w:pPr>
    </w:p>
    <w:p w14:paraId="66D096FA" w14:textId="77777777" w:rsidR="000166C1" w:rsidRPr="009629EE" w:rsidRDefault="000166C1" w:rsidP="009629EE">
      <w:pPr>
        <w:jc w:val="center"/>
        <w:rPr>
          <w:lang w:val="pl-PL"/>
        </w:rPr>
      </w:pPr>
    </w:p>
    <w:p w14:paraId="6B3CDA0C" w14:textId="77777777" w:rsidR="000166C1" w:rsidRPr="009629EE" w:rsidRDefault="000166C1" w:rsidP="009629EE">
      <w:pPr>
        <w:jc w:val="center"/>
        <w:rPr>
          <w:lang w:val="pl-PL"/>
        </w:rPr>
      </w:pPr>
    </w:p>
    <w:p w14:paraId="1885E769" w14:textId="77777777" w:rsidR="000166C1" w:rsidRPr="009629EE" w:rsidRDefault="000166C1" w:rsidP="009629EE">
      <w:pPr>
        <w:jc w:val="center"/>
        <w:rPr>
          <w:lang w:val="pl-PL"/>
        </w:rPr>
      </w:pPr>
    </w:p>
    <w:p w14:paraId="640B7418" w14:textId="77777777" w:rsidR="000166C1" w:rsidRPr="009629EE" w:rsidRDefault="000166C1" w:rsidP="009629EE">
      <w:pPr>
        <w:jc w:val="center"/>
        <w:rPr>
          <w:lang w:val="pl-PL"/>
        </w:rPr>
      </w:pPr>
    </w:p>
    <w:p w14:paraId="2671AB77" w14:textId="77777777" w:rsidR="000166C1" w:rsidRPr="009629EE" w:rsidRDefault="000166C1" w:rsidP="009629EE">
      <w:pPr>
        <w:jc w:val="center"/>
        <w:rPr>
          <w:lang w:val="pl-PL"/>
        </w:rPr>
      </w:pPr>
    </w:p>
    <w:p w14:paraId="71CBB989" w14:textId="77777777" w:rsidR="000166C1" w:rsidRPr="009629EE" w:rsidRDefault="000166C1" w:rsidP="009629EE">
      <w:pPr>
        <w:jc w:val="center"/>
        <w:rPr>
          <w:lang w:val="pl-PL"/>
        </w:rPr>
      </w:pPr>
    </w:p>
    <w:p w14:paraId="2F99BDA6" w14:textId="77777777" w:rsidR="00B64B2F" w:rsidRPr="009629EE" w:rsidRDefault="00B64B2F" w:rsidP="009629EE">
      <w:pPr>
        <w:jc w:val="center"/>
        <w:rPr>
          <w:lang w:val="pl-PL"/>
        </w:rPr>
      </w:pPr>
    </w:p>
    <w:p w14:paraId="380D4CF7" w14:textId="77777777" w:rsidR="00B64B2F" w:rsidRPr="009629EE" w:rsidRDefault="00B64B2F" w:rsidP="009629EE">
      <w:pPr>
        <w:jc w:val="center"/>
        <w:rPr>
          <w:lang w:val="pl-PL"/>
        </w:rPr>
      </w:pPr>
    </w:p>
    <w:p w14:paraId="714E7A64" w14:textId="77777777" w:rsidR="00B64B2F" w:rsidRPr="009629EE" w:rsidRDefault="00B64B2F" w:rsidP="009629EE">
      <w:pPr>
        <w:jc w:val="center"/>
        <w:rPr>
          <w:lang w:val="pl-PL"/>
        </w:rPr>
      </w:pPr>
    </w:p>
    <w:p w14:paraId="6ABA4649" w14:textId="77777777" w:rsidR="00B64B2F" w:rsidRPr="009629EE" w:rsidRDefault="00B64B2F" w:rsidP="009629EE">
      <w:pPr>
        <w:jc w:val="center"/>
        <w:rPr>
          <w:lang w:val="pl-PL"/>
        </w:rPr>
      </w:pPr>
    </w:p>
    <w:p w14:paraId="07275762" w14:textId="77777777" w:rsidR="00770B9E" w:rsidRPr="000D2876" w:rsidRDefault="00770B9E" w:rsidP="00770B9E">
      <w:pPr>
        <w:pStyle w:val="TitleA"/>
        <w:numPr>
          <w:ilvl w:val="0"/>
          <w:numId w:val="11"/>
        </w:numPr>
        <w:rPr>
          <w:b w:val="0"/>
        </w:rPr>
      </w:pPr>
      <w:r w:rsidRPr="000F79A7">
        <w:t>A. OZNAKOWANIE OPAKOWAŃ</w:t>
      </w:r>
    </w:p>
    <w:p w14:paraId="0B4FFD8E" w14:textId="77777777" w:rsidR="00812D16" w:rsidRPr="00411A19" w:rsidRDefault="005E3B42" w:rsidP="00411A19">
      <w:pPr>
        <w:shd w:val="clear" w:color="auto" w:fill="FFFFFF"/>
        <w:spacing w:line="240" w:lineRule="auto"/>
        <w:rPr>
          <w:noProof/>
          <w:szCs w:val="22"/>
          <w:lang w:val="pl-PL"/>
        </w:rPr>
      </w:pPr>
      <w:r w:rsidRPr="009629EE">
        <w:rPr>
          <w:lang w:val="pl"/>
        </w:rPr>
        <w:br w:type="page"/>
      </w:r>
    </w:p>
    <w:p w14:paraId="16BEF7D8" w14:textId="77777777" w:rsidR="00FA15DF" w:rsidRPr="00411A19" w:rsidRDefault="005E3B42" w:rsidP="00411A19">
      <w:pPr>
        <w:pBdr>
          <w:top w:val="single" w:sz="4" w:space="1" w:color="auto"/>
          <w:left w:val="single" w:sz="4" w:space="4" w:color="auto"/>
          <w:bottom w:val="single" w:sz="4" w:space="1" w:color="auto"/>
          <w:right w:val="single" w:sz="4" w:space="4" w:color="auto"/>
        </w:pBdr>
        <w:spacing w:line="240" w:lineRule="auto"/>
        <w:rPr>
          <w:bCs/>
          <w:noProof/>
          <w:szCs w:val="22"/>
          <w:lang w:val="pl-PL"/>
        </w:rPr>
      </w:pPr>
      <w:r w:rsidRPr="00411A19">
        <w:rPr>
          <w:b/>
          <w:bCs/>
          <w:noProof/>
          <w:szCs w:val="22"/>
          <w:lang w:val="pl"/>
        </w:rPr>
        <w:t>INFORMACJE ZAMIESZCZANE NA OPAKOWANIACH ZEWNĘTRZNYCH</w:t>
      </w:r>
    </w:p>
    <w:p w14:paraId="3736E958" w14:textId="77777777" w:rsidR="00FA15DF" w:rsidRPr="00C11819" w:rsidRDefault="00FA15DF" w:rsidP="00C11819">
      <w:pPr>
        <w:pBdr>
          <w:top w:val="single" w:sz="4" w:space="1" w:color="auto"/>
          <w:left w:val="single" w:sz="4" w:space="4" w:color="auto"/>
          <w:bottom w:val="single" w:sz="4" w:space="1" w:color="auto"/>
          <w:right w:val="single" w:sz="4" w:space="4" w:color="auto"/>
        </w:pBdr>
        <w:spacing w:line="240" w:lineRule="auto"/>
        <w:rPr>
          <w:bCs/>
          <w:noProof/>
          <w:szCs w:val="22"/>
          <w:lang w:val="pl-PL"/>
        </w:rPr>
      </w:pPr>
    </w:p>
    <w:p w14:paraId="50A2A092" w14:textId="77777777" w:rsidR="00812D16" w:rsidRPr="00EF2D82" w:rsidRDefault="005E3B42" w:rsidP="00EF2D82">
      <w:pPr>
        <w:pBdr>
          <w:top w:val="single" w:sz="4" w:space="1" w:color="auto"/>
          <w:left w:val="single" w:sz="4" w:space="4" w:color="auto"/>
          <w:bottom w:val="single" w:sz="4" w:space="1" w:color="auto"/>
          <w:right w:val="single" w:sz="4" w:space="4" w:color="auto"/>
        </w:pBdr>
        <w:spacing w:line="240" w:lineRule="auto"/>
        <w:rPr>
          <w:lang w:val="pl-PL"/>
        </w:rPr>
      </w:pPr>
      <w:r w:rsidRPr="00EF2D82">
        <w:rPr>
          <w:b/>
          <w:bCs/>
          <w:noProof/>
          <w:szCs w:val="22"/>
          <w:lang w:val="pl"/>
        </w:rPr>
        <w:t>ZEWNĘTRZNE PUDEŁKO TEKTUROWE</w:t>
      </w:r>
    </w:p>
    <w:p w14:paraId="09F6E572" w14:textId="77777777" w:rsidR="006C6114" w:rsidRPr="00D21676" w:rsidRDefault="006C6114" w:rsidP="00D21676">
      <w:pPr>
        <w:spacing w:line="240" w:lineRule="auto"/>
        <w:rPr>
          <w:lang w:val="pl-PL"/>
        </w:rPr>
      </w:pPr>
    </w:p>
    <w:p w14:paraId="5FCD092C" w14:textId="77777777" w:rsidR="00B049EC" w:rsidRPr="006D4765" w:rsidRDefault="00B049EC" w:rsidP="006D4765">
      <w:pPr>
        <w:spacing w:line="240" w:lineRule="auto"/>
        <w:rPr>
          <w:lang w:val="pl-PL"/>
        </w:rPr>
      </w:pPr>
    </w:p>
    <w:p w14:paraId="57E5D71E" w14:textId="77777777" w:rsidR="00812D16"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lang w:val="pl-PL"/>
        </w:rPr>
      </w:pPr>
      <w:r w:rsidRPr="003C6A14">
        <w:rPr>
          <w:b/>
          <w:lang w:val="pl"/>
        </w:rPr>
        <w:t>1.</w:t>
      </w:r>
      <w:r w:rsidRPr="003C6A14">
        <w:rPr>
          <w:b/>
          <w:lang w:val="pl"/>
        </w:rPr>
        <w:tab/>
      </w:r>
      <w:r w:rsidRPr="003C6A14">
        <w:rPr>
          <w:b/>
          <w:bCs/>
          <w:lang w:val="pl"/>
        </w:rPr>
        <w:t>NAZWA PRODUKTU LECZNICZEGO</w:t>
      </w:r>
    </w:p>
    <w:p w14:paraId="277A7696" w14:textId="77777777" w:rsidR="00812D16" w:rsidRPr="003C6A14" w:rsidRDefault="00812D16" w:rsidP="003C6A14">
      <w:pPr>
        <w:keepNext/>
        <w:keepLines/>
        <w:spacing w:line="240" w:lineRule="auto"/>
        <w:rPr>
          <w:lang w:val="pl-PL"/>
        </w:rPr>
      </w:pPr>
    </w:p>
    <w:p w14:paraId="2024266B" w14:textId="77777777" w:rsidR="003D69A8" w:rsidRPr="00382321" w:rsidRDefault="00506A40" w:rsidP="003C6A14">
      <w:pPr>
        <w:widowControl w:val="0"/>
        <w:spacing w:line="240" w:lineRule="auto"/>
        <w:rPr>
          <w:lang w:val="pl-PL"/>
        </w:rPr>
      </w:pPr>
      <w:r w:rsidRPr="00DE446A">
        <w:rPr>
          <w:noProof/>
          <w:szCs w:val="22"/>
          <w:lang w:val="pl-PL"/>
        </w:rPr>
        <w:t>Lyfnua</w:t>
      </w:r>
      <w:r w:rsidR="005E3B42" w:rsidRPr="00DE446A">
        <w:rPr>
          <w:lang w:val="pl-PL"/>
        </w:rPr>
        <w:t xml:space="preserve"> 45 mg</w:t>
      </w:r>
      <w:r w:rsidR="005E3B42" w:rsidRPr="00DE446A">
        <w:rPr>
          <w:noProof/>
          <w:szCs w:val="22"/>
          <w:lang w:val="pl-PL"/>
        </w:rPr>
        <w:t xml:space="preserve"> tabletki powlekane</w:t>
      </w:r>
    </w:p>
    <w:p w14:paraId="25E2AD1E" w14:textId="268E9081" w:rsidR="00812D16" w:rsidRPr="00382321" w:rsidRDefault="00817B6A" w:rsidP="003C6A14">
      <w:pPr>
        <w:spacing w:line="240" w:lineRule="auto"/>
        <w:rPr>
          <w:noProof/>
          <w:szCs w:val="22"/>
          <w:lang w:val="pl-PL"/>
        </w:rPr>
      </w:pPr>
      <w:r>
        <w:rPr>
          <w:noProof/>
          <w:szCs w:val="22"/>
          <w:lang w:val="pl-PL"/>
        </w:rPr>
        <w:t>g</w:t>
      </w:r>
      <w:r w:rsidR="005E3B42" w:rsidRPr="00DE446A">
        <w:rPr>
          <w:noProof/>
          <w:szCs w:val="22"/>
          <w:lang w:val="pl-PL"/>
        </w:rPr>
        <w:t>efapiksant</w:t>
      </w:r>
    </w:p>
    <w:p w14:paraId="04180E00" w14:textId="77777777" w:rsidR="00812D16" w:rsidRPr="003C6A14" w:rsidRDefault="00812D16" w:rsidP="003C6A14">
      <w:pPr>
        <w:spacing w:line="240" w:lineRule="auto"/>
        <w:rPr>
          <w:noProof/>
          <w:szCs w:val="22"/>
          <w:lang w:val="pl-PL"/>
        </w:rPr>
      </w:pPr>
    </w:p>
    <w:p w14:paraId="29DDCF06" w14:textId="77777777" w:rsidR="00422B1F" w:rsidRPr="003C6A14" w:rsidRDefault="00422B1F" w:rsidP="003C6A14">
      <w:pPr>
        <w:spacing w:line="240" w:lineRule="auto"/>
        <w:rPr>
          <w:noProof/>
          <w:szCs w:val="22"/>
          <w:lang w:val="pl-PL"/>
        </w:rPr>
      </w:pPr>
    </w:p>
    <w:p w14:paraId="3D5BD56C" w14:textId="77777777" w:rsidR="00812D16"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pl-PL"/>
        </w:rPr>
      </w:pPr>
      <w:r w:rsidRPr="003C6A14">
        <w:rPr>
          <w:b/>
          <w:lang w:val="pl"/>
        </w:rPr>
        <w:t>2.</w:t>
      </w:r>
      <w:r w:rsidRPr="003C6A14">
        <w:rPr>
          <w:b/>
          <w:lang w:val="pl"/>
        </w:rPr>
        <w:tab/>
      </w:r>
      <w:r w:rsidRPr="003C6A14">
        <w:rPr>
          <w:b/>
          <w:bCs/>
          <w:noProof/>
          <w:szCs w:val="22"/>
          <w:lang w:val="pl"/>
        </w:rPr>
        <w:t>ZAWARTOŚĆ SUBSTANCJI CZYNNEJ</w:t>
      </w:r>
    </w:p>
    <w:p w14:paraId="07176B93" w14:textId="77777777" w:rsidR="00812D16" w:rsidRPr="003C6A14" w:rsidRDefault="00812D16" w:rsidP="003C6A14">
      <w:pPr>
        <w:keepNext/>
        <w:keepLines/>
        <w:spacing w:line="240" w:lineRule="auto"/>
        <w:rPr>
          <w:noProof/>
          <w:szCs w:val="22"/>
          <w:lang w:val="pl-PL"/>
        </w:rPr>
      </w:pPr>
    </w:p>
    <w:p w14:paraId="2886A9FD" w14:textId="77777777" w:rsidR="00812D16" w:rsidRPr="003C6A14" w:rsidRDefault="005E3B42" w:rsidP="003C6A14">
      <w:pPr>
        <w:spacing w:line="240" w:lineRule="auto"/>
        <w:rPr>
          <w:noProof/>
          <w:szCs w:val="22"/>
          <w:lang w:val="pl-PL"/>
        </w:rPr>
      </w:pPr>
      <w:r w:rsidRPr="003C6A14">
        <w:rPr>
          <w:noProof/>
          <w:szCs w:val="22"/>
          <w:lang w:val="pl"/>
        </w:rPr>
        <w:t>Każda tabletka powlekana zawiera 45</w:t>
      </w:r>
      <w:r w:rsidRPr="003C6A14">
        <w:rPr>
          <w:lang w:val="pl"/>
        </w:rPr>
        <w:t> </w:t>
      </w:r>
      <w:r w:rsidRPr="003C6A14">
        <w:rPr>
          <w:noProof/>
          <w:szCs w:val="22"/>
          <w:lang w:val="pl"/>
        </w:rPr>
        <w:t>mg gefapiksantu (w</w:t>
      </w:r>
      <w:r w:rsidR="00B049EC" w:rsidRPr="003C6A14">
        <w:rPr>
          <w:noProof/>
          <w:szCs w:val="22"/>
          <w:lang w:val="pl"/>
        </w:rPr>
        <w:t> </w:t>
      </w:r>
      <w:r w:rsidRPr="003C6A14">
        <w:rPr>
          <w:noProof/>
          <w:szCs w:val="22"/>
          <w:lang w:val="pl"/>
        </w:rPr>
        <w:t>postaci cytrynianu).</w:t>
      </w:r>
    </w:p>
    <w:p w14:paraId="5134229B" w14:textId="77777777" w:rsidR="00812D16" w:rsidRPr="003C6A14" w:rsidRDefault="00812D16" w:rsidP="003C6A14">
      <w:pPr>
        <w:spacing w:line="240" w:lineRule="auto"/>
        <w:rPr>
          <w:lang w:val="pl-PL"/>
        </w:rPr>
      </w:pPr>
    </w:p>
    <w:p w14:paraId="58206A07" w14:textId="77777777" w:rsidR="00422B1F" w:rsidRPr="003C6A14" w:rsidRDefault="00422B1F" w:rsidP="003C6A14">
      <w:pPr>
        <w:spacing w:line="240" w:lineRule="auto"/>
        <w:rPr>
          <w:lang w:val="pl-PL"/>
        </w:rPr>
      </w:pPr>
    </w:p>
    <w:p w14:paraId="6E906096" w14:textId="77777777" w:rsidR="00812D16"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lang w:val="pl-PL"/>
        </w:rPr>
      </w:pPr>
      <w:r w:rsidRPr="003C6A14">
        <w:rPr>
          <w:b/>
          <w:lang w:val="pl"/>
        </w:rPr>
        <w:t>3.</w:t>
      </w:r>
      <w:r w:rsidRPr="003C6A14">
        <w:rPr>
          <w:b/>
          <w:lang w:val="pl"/>
        </w:rPr>
        <w:tab/>
      </w:r>
      <w:r w:rsidRPr="003C6A14">
        <w:rPr>
          <w:b/>
          <w:bCs/>
          <w:noProof/>
          <w:szCs w:val="22"/>
          <w:lang w:val="pl"/>
        </w:rPr>
        <w:t>WYKAZ SUBSTANCJI POMOCNICZYCH</w:t>
      </w:r>
    </w:p>
    <w:p w14:paraId="33D656B9" w14:textId="77777777" w:rsidR="00812D16" w:rsidRPr="003C6A14" w:rsidRDefault="00812D16" w:rsidP="003C6A14">
      <w:pPr>
        <w:keepNext/>
        <w:keepLines/>
        <w:spacing w:line="240" w:lineRule="auto"/>
        <w:rPr>
          <w:noProof/>
          <w:szCs w:val="22"/>
          <w:lang w:val="pl-PL"/>
        </w:rPr>
      </w:pPr>
    </w:p>
    <w:p w14:paraId="40C9D757" w14:textId="77777777" w:rsidR="00812D16" w:rsidRPr="003C6A14" w:rsidRDefault="00812D16" w:rsidP="003C6A14">
      <w:pPr>
        <w:spacing w:line="240" w:lineRule="auto"/>
        <w:rPr>
          <w:noProof/>
          <w:szCs w:val="22"/>
          <w:lang w:val="pl-PL"/>
        </w:rPr>
      </w:pPr>
    </w:p>
    <w:p w14:paraId="1A57002C" w14:textId="77777777" w:rsidR="00812D16"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l-PL"/>
        </w:rPr>
      </w:pPr>
      <w:r w:rsidRPr="003C6A14">
        <w:rPr>
          <w:b/>
          <w:bCs/>
          <w:noProof/>
          <w:szCs w:val="22"/>
          <w:lang w:val="pl"/>
        </w:rPr>
        <w:t>4.</w:t>
      </w:r>
      <w:r w:rsidRPr="003C6A14">
        <w:rPr>
          <w:b/>
          <w:bCs/>
          <w:noProof/>
          <w:szCs w:val="22"/>
          <w:lang w:val="pl"/>
        </w:rPr>
        <w:tab/>
        <w:t>POSTAĆ FARMACEUTYCZNA I</w:t>
      </w:r>
      <w:r w:rsidR="00B049EC" w:rsidRPr="003C6A14">
        <w:rPr>
          <w:b/>
          <w:bCs/>
          <w:noProof/>
          <w:szCs w:val="22"/>
          <w:lang w:val="pl"/>
        </w:rPr>
        <w:t> </w:t>
      </w:r>
      <w:r w:rsidRPr="003C6A14">
        <w:rPr>
          <w:b/>
          <w:bCs/>
          <w:noProof/>
          <w:szCs w:val="22"/>
          <w:lang w:val="pl"/>
        </w:rPr>
        <w:t>ZAWARTOŚĆ OPAKOWANIA</w:t>
      </w:r>
    </w:p>
    <w:p w14:paraId="16AE4A1D" w14:textId="77777777" w:rsidR="00812D16" w:rsidRPr="003C6A14" w:rsidRDefault="00812D16" w:rsidP="003C6A14">
      <w:pPr>
        <w:keepNext/>
        <w:keepLines/>
        <w:spacing w:line="240" w:lineRule="auto"/>
        <w:rPr>
          <w:noProof/>
          <w:szCs w:val="22"/>
          <w:lang w:val="pl-PL"/>
        </w:rPr>
      </w:pPr>
    </w:p>
    <w:p w14:paraId="375E01DE" w14:textId="77777777" w:rsidR="003F5FD7" w:rsidRPr="003C6A14" w:rsidRDefault="003F5FD7" w:rsidP="003C6A14">
      <w:pPr>
        <w:widowControl w:val="0"/>
        <w:spacing w:line="240" w:lineRule="auto"/>
        <w:rPr>
          <w:lang w:val="pl-PL"/>
        </w:rPr>
      </w:pPr>
      <w:r w:rsidRPr="003C6A14">
        <w:rPr>
          <w:lang w:val="pl"/>
        </w:rPr>
        <w:t>28 </w:t>
      </w:r>
      <w:r w:rsidRPr="00687B14">
        <w:rPr>
          <w:noProof/>
          <w:szCs w:val="22"/>
          <w:lang w:val="pl"/>
        </w:rPr>
        <w:t>tabletek powlekanych</w:t>
      </w:r>
    </w:p>
    <w:p w14:paraId="2C7A787E" w14:textId="77777777" w:rsidR="003F5FD7" w:rsidRPr="00237CF1" w:rsidRDefault="003F5FD7" w:rsidP="003C6A14">
      <w:pPr>
        <w:widowControl w:val="0"/>
        <w:spacing w:line="240" w:lineRule="auto"/>
        <w:outlineLvl w:val="0"/>
        <w:rPr>
          <w:shd w:val="clear" w:color="auto" w:fill="CCCCCC"/>
          <w:lang w:val="pl-PL"/>
        </w:rPr>
      </w:pPr>
      <w:r w:rsidRPr="00687B14">
        <w:rPr>
          <w:shd w:val="clear" w:color="auto" w:fill="BFBFBF"/>
          <w:lang w:val="pl-PL"/>
        </w:rPr>
        <w:t>56 tabletek powlekanych</w:t>
      </w:r>
    </w:p>
    <w:p w14:paraId="716D4141" w14:textId="77777777" w:rsidR="003F5FD7" w:rsidRPr="003C6A14" w:rsidRDefault="003F5FD7" w:rsidP="003C6A14">
      <w:pPr>
        <w:widowControl w:val="0"/>
        <w:spacing w:line="240" w:lineRule="auto"/>
        <w:outlineLvl w:val="0"/>
        <w:rPr>
          <w:shd w:val="clear" w:color="auto" w:fill="CCCCCC"/>
          <w:lang w:val="pl-PL"/>
        </w:rPr>
      </w:pPr>
      <w:r w:rsidRPr="00687B14">
        <w:rPr>
          <w:shd w:val="clear" w:color="auto" w:fill="BFBFBF"/>
          <w:lang w:val="pl-PL"/>
        </w:rPr>
        <w:t>98 tabletek powlekanych</w:t>
      </w:r>
    </w:p>
    <w:p w14:paraId="076D3F65" w14:textId="77777777" w:rsidR="004F4AE0" w:rsidRPr="003C6A14" w:rsidRDefault="004F4AE0" w:rsidP="003C6A14">
      <w:pPr>
        <w:spacing w:line="240" w:lineRule="auto"/>
        <w:rPr>
          <w:bCs/>
          <w:noProof/>
          <w:szCs w:val="22"/>
          <w:lang w:val="pl-PL"/>
        </w:rPr>
      </w:pPr>
    </w:p>
    <w:p w14:paraId="0525C502" w14:textId="77777777" w:rsidR="009A2F04" w:rsidRPr="003C6A14" w:rsidRDefault="009A2F04" w:rsidP="003C6A14">
      <w:pPr>
        <w:spacing w:line="240" w:lineRule="auto"/>
        <w:rPr>
          <w:noProof/>
          <w:szCs w:val="22"/>
          <w:lang w:val="pl-PL"/>
        </w:rPr>
      </w:pPr>
    </w:p>
    <w:p w14:paraId="1503A3DD" w14:textId="77777777" w:rsidR="00812D16"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l-PL"/>
        </w:rPr>
      </w:pPr>
      <w:r w:rsidRPr="003C6A14">
        <w:rPr>
          <w:b/>
          <w:bCs/>
          <w:noProof/>
          <w:szCs w:val="22"/>
          <w:lang w:val="pl"/>
        </w:rPr>
        <w:t>5.</w:t>
      </w:r>
      <w:r w:rsidRPr="003C6A14">
        <w:rPr>
          <w:b/>
          <w:bCs/>
          <w:noProof/>
          <w:szCs w:val="22"/>
          <w:lang w:val="pl"/>
        </w:rPr>
        <w:tab/>
        <w:t>SPOSÓB I</w:t>
      </w:r>
      <w:r w:rsidR="00B049EC" w:rsidRPr="003C6A14">
        <w:rPr>
          <w:b/>
          <w:bCs/>
          <w:noProof/>
          <w:szCs w:val="22"/>
          <w:lang w:val="pl"/>
        </w:rPr>
        <w:t> </w:t>
      </w:r>
      <w:r w:rsidRPr="003C6A14">
        <w:rPr>
          <w:b/>
          <w:bCs/>
          <w:noProof/>
          <w:szCs w:val="22"/>
          <w:lang w:val="pl"/>
        </w:rPr>
        <w:t>DROGA PODANIA</w:t>
      </w:r>
    </w:p>
    <w:p w14:paraId="47B2095C" w14:textId="77777777" w:rsidR="00812D16" w:rsidRPr="003C6A14" w:rsidRDefault="00812D16" w:rsidP="003C6A14">
      <w:pPr>
        <w:keepNext/>
        <w:keepLines/>
        <w:spacing w:line="240" w:lineRule="auto"/>
        <w:rPr>
          <w:noProof/>
          <w:szCs w:val="22"/>
          <w:lang w:val="pl-PL"/>
        </w:rPr>
      </w:pPr>
    </w:p>
    <w:p w14:paraId="141DF17B" w14:textId="77777777" w:rsidR="00812D16" w:rsidRPr="003C6A14" w:rsidRDefault="005E3B42" w:rsidP="003C6A14">
      <w:pPr>
        <w:spacing w:line="240" w:lineRule="auto"/>
        <w:rPr>
          <w:noProof/>
          <w:szCs w:val="22"/>
          <w:lang w:val="pl-PL"/>
        </w:rPr>
      </w:pPr>
      <w:r w:rsidRPr="003C6A14">
        <w:rPr>
          <w:noProof/>
          <w:szCs w:val="22"/>
          <w:lang w:val="pl"/>
        </w:rPr>
        <w:t>Należy zapoznać się z</w:t>
      </w:r>
      <w:r w:rsidR="00B049EC" w:rsidRPr="003C6A14">
        <w:rPr>
          <w:noProof/>
          <w:szCs w:val="22"/>
          <w:lang w:val="pl"/>
        </w:rPr>
        <w:t> </w:t>
      </w:r>
      <w:r w:rsidRPr="003C6A14">
        <w:rPr>
          <w:noProof/>
          <w:szCs w:val="22"/>
          <w:lang w:val="pl"/>
        </w:rPr>
        <w:t>treścią ulotki przed zastosowaniem leku.</w:t>
      </w:r>
    </w:p>
    <w:p w14:paraId="5BC5B41A" w14:textId="77777777" w:rsidR="00812D16" w:rsidRPr="003C6A14" w:rsidRDefault="005E3B42" w:rsidP="003C6A14">
      <w:pPr>
        <w:spacing w:line="240" w:lineRule="auto"/>
        <w:rPr>
          <w:noProof/>
          <w:szCs w:val="22"/>
          <w:lang w:val="pl-PL"/>
        </w:rPr>
      </w:pPr>
      <w:r w:rsidRPr="003C6A14">
        <w:rPr>
          <w:noProof/>
          <w:szCs w:val="22"/>
          <w:lang w:val="pl"/>
        </w:rPr>
        <w:t>Podanie doustne</w:t>
      </w:r>
    </w:p>
    <w:p w14:paraId="4A9B4108" w14:textId="77777777" w:rsidR="00D1071D" w:rsidRPr="003C6A14" w:rsidRDefault="00D1071D" w:rsidP="003C6A14">
      <w:pPr>
        <w:spacing w:line="240" w:lineRule="auto"/>
        <w:rPr>
          <w:noProof/>
          <w:szCs w:val="22"/>
          <w:lang w:val="pl-PL"/>
        </w:rPr>
      </w:pPr>
    </w:p>
    <w:p w14:paraId="411AA5D9" w14:textId="77777777" w:rsidR="00812D16" w:rsidRPr="003C6A14" w:rsidRDefault="00812D16" w:rsidP="003C6A14">
      <w:pPr>
        <w:spacing w:line="240" w:lineRule="auto"/>
        <w:rPr>
          <w:noProof/>
          <w:szCs w:val="22"/>
          <w:lang w:val="pl-PL"/>
        </w:rPr>
      </w:pPr>
    </w:p>
    <w:p w14:paraId="36595CC9" w14:textId="77777777" w:rsidR="00812D16"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l-PL"/>
        </w:rPr>
      </w:pPr>
      <w:r w:rsidRPr="003C6A14">
        <w:rPr>
          <w:b/>
          <w:bCs/>
          <w:noProof/>
          <w:szCs w:val="22"/>
          <w:lang w:val="pl"/>
        </w:rPr>
        <w:t>6.</w:t>
      </w:r>
      <w:r w:rsidRPr="003C6A14">
        <w:rPr>
          <w:b/>
          <w:bCs/>
          <w:noProof/>
          <w:szCs w:val="22"/>
          <w:lang w:val="pl"/>
        </w:rPr>
        <w:tab/>
        <w:t>OSTRZEŻENIE DOTYCZĄCE PRZECHOWYWANIA PRODUKTU LECZNICZEGO W</w:t>
      </w:r>
      <w:r w:rsidR="00B049EC" w:rsidRPr="003C6A14">
        <w:rPr>
          <w:b/>
          <w:bCs/>
          <w:noProof/>
          <w:szCs w:val="22"/>
          <w:lang w:val="pl"/>
        </w:rPr>
        <w:t> </w:t>
      </w:r>
      <w:r w:rsidRPr="003C6A14">
        <w:rPr>
          <w:b/>
          <w:bCs/>
          <w:noProof/>
          <w:szCs w:val="22"/>
          <w:lang w:val="pl"/>
        </w:rPr>
        <w:t>MIEJSCU NIEWIDOCZNYM I</w:t>
      </w:r>
      <w:r w:rsidR="00B049EC" w:rsidRPr="003C6A14">
        <w:rPr>
          <w:b/>
          <w:bCs/>
          <w:noProof/>
          <w:szCs w:val="22"/>
          <w:lang w:val="pl"/>
        </w:rPr>
        <w:t> </w:t>
      </w:r>
      <w:r w:rsidRPr="003C6A14">
        <w:rPr>
          <w:b/>
          <w:bCs/>
          <w:noProof/>
          <w:szCs w:val="22"/>
          <w:lang w:val="pl"/>
        </w:rPr>
        <w:t>NIEDOSTĘPNYM DLA DZIECI</w:t>
      </w:r>
    </w:p>
    <w:p w14:paraId="1D495487" w14:textId="77777777" w:rsidR="00812D16" w:rsidRPr="003C6A14" w:rsidRDefault="00812D16" w:rsidP="003C6A14">
      <w:pPr>
        <w:keepNext/>
        <w:keepLines/>
        <w:spacing w:line="240" w:lineRule="auto"/>
        <w:rPr>
          <w:noProof/>
          <w:szCs w:val="22"/>
          <w:lang w:val="pl-PL"/>
        </w:rPr>
      </w:pPr>
    </w:p>
    <w:p w14:paraId="213C79CA" w14:textId="77777777" w:rsidR="00812D16" w:rsidRPr="003C6A14" w:rsidRDefault="005E3B42" w:rsidP="003C6A14">
      <w:pPr>
        <w:widowControl w:val="0"/>
        <w:spacing w:line="240" w:lineRule="auto"/>
        <w:rPr>
          <w:noProof/>
          <w:lang w:val="pl-PL"/>
        </w:rPr>
      </w:pPr>
      <w:r w:rsidRPr="003C6A14">
        <w:rPr>
          <w:noProof/>
          <w:lang w:val="pl"/>
        </w:rPr>
        <w:t>Lek przechowywać w</w:t>
      </w:r>
      <w:r w:rsidR="00B049EC" w:rsidRPr="003C6A14">
        <w:rPr>
          <w:noProof/>
          <w:lang w:val="pl"/>
        </w:rPr>
        <w:t> </w:t>
      </w:r>
      <w:r w:rsidRPr="003C6A14">
        <w:rPr>
          <w:noProof/>
          <w:lang w:val="pl"/>
        </w:rPr>
        <w:t>miejscu niewidocznym i</w:t>
      </w:r>
      <w:r w:rsidR="00B049EC" w:rsidRPr="003C6A14">
        <w:rPr>
          <w:noProof/>
          <w:lang w:val="pl"/>
        </w:rPr>
        <w:t> </w:t>
      </w:r>
      <w:r w:rsidRPr="003C6A14">
        <w:rPr>
          <w:noProof/>
          <w:lang w:val="pl"/>
        </w:rPr>
        <w:t>niedostępnym dla dzieci.</w:t>
      </w:r>
    </w:p>
    <w:p w14:paraId="2818FD72" w14:textId="77777777" w:rsidR="00812D16" w:rsidRPr="003C6A14" w:rsidRDefault="00812D16" w:rsidP="003C6A14">
      <w:pPr>
        <w:widowControl w:val="0"/>
        <w:spacing w:line="240" w:lineRule="auto"/>
        <w:rPr>
          <w:noProof/>
          <w:szCs w:val="22"/>
          <w:lang w:val="pl-PL"/>
        </w:rPr>
      </w:pPr>
    </w:p>
    <w:p w14:paraId="61BFC7B1" w14:textId="77777777" w:rsidR="00812D16" w:rsidRPr="003C6A14" w:rsidRDefault="00812D16" w:rsidP="003C6A14">
      <w:pPr>
        <w:spacing w:line="240" w:lineRule="auto"/>
        <w:rPr>
          <w:noProof/>
          <w:szCs w:val="22"/>
          <w:lang w:val="pl-PL"/>
        </w:rPr>
      </w:pPr>
    </w:p>
    <w:p w14:paraId="155CC3DE" w14:textId="77777777" w:rsidR="00812D16"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l-PL"/>
        </w:rPr>
      </w:pPr>
      <w:r w:rsidRPr="003C6A14">
        <w:rPr>
          <w:b/>
          <w:bCs/>
          <w:noProof/>
          <w:szCs w:val="22"/>
          <w:lang w:val="pl"/>
        </w:rPr>
        <w:t>7.</w:t>
      </w:r>
      <w:r w:rsidRPr="003C6A14">
        <w:rPr>
          <w:b/>
          <w:bCs/>
          <w:noProof/>
          <w:szCs w:val="22"/>
          <w:lang w:val="pl"/>
        </w:rPr>
        <w:tab/>
        <w:t>INNE OSTRZEŻENIA SPECJALNE, JEŚLI KONIECZNE</w:t>
      </w:r>
    </w:p>
    <w:p w14:paraId="22D2EB13" w14:textId="77777777" w:rsidR="00812D16" w:rsidRPr="003C6A14" w:rsidRDefault="00812D16" w:rsidP="003C6A14">
      <w:pPr>
        <w:keepNext/>
        <w:keepLines/>
        <w:tabs>
          <w:tab w:val="left" w:pos="749"/>
        </w:tabs>
        <w:spacing w:line="240" w:lineRule="auto"/>
        <w:rPr>
          <w:lang w:val="pl-PL"/>
        </w:rPr>
      </w:pPr>
    </w:p>
    <w:p w14:paraId="10910010" w14:textId="77777777" w:rsidR="00812D16" w:rsidRPr="003C6A14" w:rsidRDefault="00812D16" w:rsidP="003C6A14">
      <w:pPr>
        <w:tabs>
          <w:tab w:val="left" w:pos="749"/>
        </w:tabs>
        <w:spacing w:line="240" w:lineRule="auto"/>
        <w:rPr>
          <w:lang w:val="pl-PL"/>
        </w:rPr>
      </w:pPr>
    </w:p>
    <w:p w14:paraId="25BC1638" w14:textId="77777777" w:rsidR="00812D16"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lang w:val="pl-PL"/>
        </w:rPr>
      </w:pPr>
      <w:r w:rsidRPr="003C6A14">
        <w:rPr>
          <w:b/>
          <w:lang w:val="pl"/>
        </w:rPr>
        <w:t>8.</w:t>
      </w:r>
      <w:r w:rsidRPr="003C6A14">
        <w:rPr>
          <w:b/>
          <w:lang w:val="pl"/>
        </w:rPr>
        <w:tab/>
      </w:r>
      <w:r w:rsidRPr="003C6A14">
        <w:rPr>
          <w:b/>
          <w:bCs/>
          <w:lang w:val="pl"/>
        </w:rPr>
        <w:t>TERMIN WAŻNOŚCI</w:t>
      </w:r>
    </w:p>
    <w:p w14:paraId="3BAD22DC" w14:textId="77777777" w:rsidR="00812D16" w:rsidRPr="003C6A14" w:rsidRDefault="00812D16" w:rsidP="003C6A14">
      <w:pPr>
        <w:keepNext/>
        <w:keepLines/>
        <w:spacing w:line="240" w:lineRule="auto"/>
        <w:rPr>
          <w:lang w:val="pl-PL"/>
        </w:rPr>
      </w:pPr>
    </w:p>
    <w:p w14:paraId="7C1F1474" w14:textId="678F7347" w:rsidR="009A2F04" w:rsidRPr="003C6A14" w:rsidRDefault="005E3B42" w:rsidP="003C6A14">
      <w:pPr>
        <w:spacing w:line="240" w:lineRule="auto"/>
        <w:rPr>
          <w:lang w:val="pl-PL"/>
        </w:rPr>
      </w:pPr>
      <w:r w:rsidRPr="003C6A14">
        <w:rPr>
          <w:lang w:val="pl"/>
        </w:rPr>
        <w:t>EXP</w:t>
      </w:r>
    </w:p>
    <w:p w14:paraId="4F60B1BB" w14:textId="77777777" w:rsidR="009A2F04" w:rsidRPr="003C6A14" w:rsidRDefault="009A2F04" w:rsidP="003C6A14">
      <w:pPr>
        <w:spacing w:line="240" w:lineRule="auto"/>
        <w:rPr>
          <w:lang w:val="pl-PL"/>
        </w:rPr>
      </w:pPr>
    </w:p>
    <w:p w14:paraId="4B8F3C0F" w14:textId="77777777" w:rsidR="00812D16" w:rsidRPr="003C6A14" w:rsidRDefault="00812D16" w:rsidP="003C6A14">
      <w:pPr>
        <w:spacing w:line="240" w:lineRule="auto"/>
        <w:rPr>
          <w:lang w:val="pl-PL"/>
        </w:rPr>
      </w:pPr>
    </w:p>
    <w:p w14:paraId="50FFDF38" w14:textId="77777777" w:rsidR="00812D16"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lang w:val="pl-PL"/>
        </w:rPr>
      </w:pPr>
      <w:r w:rsidRPr="003C6A14">
        <w:rPr>
          <w:b/>
          <w:lang w:val="pl"/>
        </w:rPr>
        <w:t>9.</w:t>
      </w:r>
      <w:r w:rsidRPr="003C6A14">
        <w:rPr>
          <w:b/>
          <w:lang w:val="pl"/>
        </w:rPr>
        <w:tab/>
      </w:r>
      <w:r w:rsidRPr="003C6A14">
        <w:rPr>
          <w:b/>
          <w:bCs/>
          <w:noProof/>
          <w:szCs w:val="22"/>
          <w:lang w:val="pl"/>
        </w:rPr>
        <w:t>WARUNKI PRZECHOWYWANIA</w:t>
      </w:r>
    </w:p>
    <w:p w14:paraId="03234409" w14:textId="77777777" w:rsidR="00812D16" w:rsidRPr="003C6A14" w:rsidRDefault="00812D16" w:rsidP="003C6A14">
      <w:pPr>
        <w:keepNext/>
        <w:keepLines/>
        <w:spacing w:line="240" w:lineRule="auto"/>
        <w:rPr>
          <w:noProof/>
          <w:szCs w:val="22"/>
          <w:lang w:val="pl-PL"/>
        </w:rPr>
      </w:pPr>
    </w:p>
    <w:p w14:paraId="7AF5B4D4" w14:textId="77777777" w:rsidR="00812D16" w:rsidRPr="003C6A14" w:rsidRDefault="00812D16" w:rsidP="003C6A14">
      <w:pPr>
        <w:spacing w:line="240" w:lineRule="auto"/>
        <w:ind w:left="567" w:hanging="567"/>
        <w:rPr>
          <w:noProof/>
          <w:szCs w:val="22"/>
          <w:lang w:val="pl-PL"/>
        </w:rPr>
      </w:pPr>
    </w:p>
    <w:p w14:paraId="3F2725A0" w14:textId="77777777" w:rsidR="00812D16" w:rsidRPr="009629EE"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Cs/>
          <w:noProof/>
          <w:szCs w:val="22"/>
          <w:lang w:val="pl-PL"/>
        </w:rPr>
      </w:pPr>
      <w:r>
        <w:rPr>
          <w:b/>
          <w:bCs/>
          <w:noProof/>
          <w:szCs w:val="22"/>
          <w:lang w:val="pl"/>
        </w:rPr>
        <w:lastRenderedPageBreak/>
        <w:t>10.</w:t>
      </w:r>
      <w:r>
        <w:rPr>
          <w:b/>
          <w:bCs/>
          <w:noProof/>
          <w:szCs w:val="22"/>
          <w:lang w:val="pl"/>
        </w:rPr>
        <w:tab/>
      </w:r>
      <w:r w:rsidRPr="00FE5DA7">
        <w:rPr>
          <w:b/>
          <w:bCs/>
          <w:noProof/>
          <w:szCs w:val="22"/>
          <w:lang w:val="pl"/>
        </w:rPr>
        <w:t>SPECJALNE ŚRODKI OSTROŻNOŚCI DOTYCZĄCE USUWANIA NIE</w:t>
      </w:r>
      <w:r w:rsidRPr="008B2C1E">
        <w:rPr>
          <w:b/>
          <w:bCs/>
          <w:noProof/>
          <w:szCs w:val="22"/>
          <w:lang w:val="pl"/>
        </w:rPr>
        <w:t>ZUŻYTEGO PRODUKTU LECZNICZEGO LUB POCHODZĄCYCH Z</w:t>
      </w:r>
      <w:r w:rsidR="00B049EC" w:rsidRPr="008B2C1E">
        <w:rPr>
          <w:b/>
          <w:bCs/>
          <w:noProof/>
          <w:szCs w:val="22"/>
          <w:lang w:val="pl"/>
        </w:rPr>
        <w:t> </w:t>
      </w:r>
      <w:r w:rsidRPr="009629EE">
        <w:rPr>
          <w:b/>
          <w:bCs/>
          <w:noProof/>
          <w:szCs w:val="22"/>
          <w:lang w:val="pl"/>
        </w:rPr>
        <w:t>NIEGO ODPADÓW, JE</w:t>
      </w:r>
      <w:r w:rsidR="00382321">
        <w:rPr>
          <w:b/>
          <w:bCs/>
          <w:noProof/>
          <w:szCs w:val="22"/>
          <w:lang w:val="pl"/>
        </w:rPr>
        <w:t>Ś</w:t>
      </w:r>
      <w:r w:rsidRPr="009629EE">
        <w:rPr>
          <w:b/>
          <w:bCs/>
          <w:noProof/>
          <w:szCs w:val="22"/>
          <w:lang w:val="pl"/>
        </w:rPr>
        <w:t>LI WŁAŚCIWE</w:t>
      </w:r>
    </w:p>
    <w:p w14:paraId="5BDB383A" w14:textId="77777777" w:rsidR="00812D16" w:rsidRPr="00FE5DA7" w:rsidRDefault="00812D16" w:rsidP="003C6A14">
      <w:pPr>
        <w:keepNext/>
        <w:keepLines/>
        <w:spacing w:line="240" w:lineRule="auto"/>
        <w:rPr>
          <w:noProof/>
          <w:szCs w:val="22"/>
          <w:lang w:val="pl-PL"/>
        </w:rPr>
      </w:pPr>
    </w:p>
    <w:p w14:paraId="0408DF64" w14:textId="77777777" w:rsidR="00812D16" w:rsidRPr="00FE5DA7" w:rsidRDefault="00812D16" w:rsidP="003C6A14">
      <w:pPr>
        <w:spacing w:line="240" w:lineRule="auto"/>
        <w:rPr>
          <w:noProof/>
          <w:szCs w:val="22"/>
          <w:lang w:val="pl-PL"/>
        </w:rPr>
      </w:pPr>
    </w:p>
    <w:p w14:paraId="636EBC65" w14:textId="77777777" w:rsidR="00812D16" w:rsidRPr="009629EE"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Cs/>
          <w:noProof/>
          <w:szCs w:val="22"/>
          <w:lang w:val="pl-PL"/>
        </w:rPr>
      </w:pPr>
      <w:r w:rsidRPr="008B2C1E">
        <w:rPr>
          <w:b/>
          <w:bCs/>
          <w:noProof/>
          <w:szCs w:val="22"/>
          <w:lang w:val="pl"/>
        </w:rPr>
        <w:t>11.</w:t>
      </w:r>
      <w:r w:rsidRPr="008B2C1E">
        <w:rPr>
          <w:b/>
          <w:bCs/>
          <w:noProof/>
          <w:szCs w:val="22"/>
          <w:lang w:val="pl"/>
        </w:rPr>
        <w:tab/>
        <w:t>NAZWA I</w:t>
      </w:r>
      <w:r w:rsidR="00B049EC" w:rsidRPr="008B2C1E">
        <w:rPr>
          <w:b/>
          <w:bCs/>
          <w:noProof/>
          <w:szCs w:val="22"/>
          <w:lang w:val="pl"/>
        </w:rPr>
        <w:t> </w:t>
      </w:r>
      <w:r w:rsidRPr="009629EE">
        <w:rPr>
          <w:b/>
          <w:bCs/>
          <w:noProof/>
          <w:szCs w:val="22"/>
          <w:lang w:val="pl"/>
        </w:rPr>
        <w:t>ADRES PODMIOTU ODPOWIEDZIALNEGO</w:t>
      </w:r>
    </w:p>
    <w:p w14:paraId="2A3E49F5" w14:textId="77777777" w:rsidR="00812D16" w:rsidRPr="009629EE" w:rsidRDefault="00812D16" w:rsidP="003C6A14">
      <w:pPr>
        <w:keepNext/>
        <w:keepLines/>
        <w:spacing w:line="240" w:lineRule="auto"/>
        <w:rPr>
          <w:lang w:val="pl-PL"/>
        </w:rPr>
      </w:pPr>
    </w:p>
    <w:p w14:paraId="32A7F89F" w14:textId="77777777" w:rsidR="003D69A8" w:rsidRPr="009629EE" w:rsidRDefault="005E3B42" w:rsidP="003C6A14">
      <w:pPr>
        <w:widowControl w:val="0"/>
        <w:spacing w:line="240" w:lineRule="auto"/>
        <w:ind w:left="567" w:hanging="567"/>
        <w:rPr>
          <w:rFonts w:eastAsia="SimSun"/>
          <w:lang w:val="pl-PL"/>
        </w:rPr>
      </w:pPr>
      <w:r w:rsidRPr="009629EE">
        <w:rPr>
          <w:rFonts w:eastAsia="SimSun"/>
          <w:lang w:val="pl-PL"/>
        </w:rPr>
        <w:t>Merck Sharp &amp; Dohme B.V.</w:t>
      </w:r>
    </w:p>
    <w:p w14:paraId="70F9C393" w14:textId="77777777" w:rsidR="003D69A8" w:rsidRPr="009629EE" w:rsidRDefault="005E3B42" w:rsidP="003C6A14">
      <w:pPr>
        <w:widowControl w:val="0"/>
        <w:spacing w:line="240" w:lineRule="auto"/>
        <w:rPr>
          <w:lang w:val="pl-PL"/>
        </w:rPr>
      </w:pPr>
      <w:r w:rsidRPr="009629EE">
        <w:rPr>
          <w:rFonts w:eastAsia="SimSun"/>
          <w:lang w:val="pl-PL"/>
        </w:rPr>
        <w:t>Waarderweg</w:t>
      </w:r>
      <w:r w:rsidR="00B049EC" w:rsidRPr="00FE5DA7">
        <w:rPr>
          <w:rFonts w:eastAsia="SimSun"/>
          <w:lang w:val="pl-PL"/>
        </w:rPr>
        <w:t> </w:t>
      </w:r>
      <w:r w:rsidRPr="009629EE">
        <w:rPr>
          <w:rFonts w:eastAsia="SimSun"/>
          <w:lang w:val="pl-PL"/>
        </w:rPr>
        <w:t>39</w:t>
      </w:r>
      <w:r w:rsidRPr="009629EE">
        <w:rPr>
          <w:rFonts w:eastAsia="SimSun"/>
          <w:lang w:val="pl-PL"/>
        </w:rPr>
        <w:br/>
        <w:t>2031</w:t>
      </w:r>
      <w:r w:rsidR="00411A19">
        <w:rPr>
          <w:rFonts w:eastAsia="SimSun"/>
          <w:lang w:val="pl-PL"/>
        </w:rPr>
        <w:t> </w:t>
      </w:r>
      <w:r w:rsidRPr="009629EE">
        <w:rPr>
          <w:rFonts w:eastAsia="SimSun"/>
          <w:lang w:val="pl-PL"/>
        </w:rPr>
        <w:t>BN Haarlem</w:t>
      </w:r>
      <w:r w:rsidRPr="009629EE">
        <w:rPr>
          <w:rFonts w:eastAsia="SimSun"/>
          <w:lang w:val="pl-PL"/>
        </w:rPr>
        <w:br/>
      </w:r>
      <w:r w:rsidRPr="009629EE">
        <w:rPr>
          <w:rFonts w:eastAsia="SimSun"/>
          <w:szCs w:val="22"/>
          <w:lang w:val="pl-PL"/>
        </w:rPr>
        <w:t>Holandia</w:t>
      </w:r>
    </w:p>
    <w:p w14:paraId="38D0DA1C" w14:textId="77777777" w:rsidR="00812D16" w:rsidRPr="009629EE" w:rsidRDefault="00812D16" w:rsidP="003C6A14">
      <w:pPr>
        <w:spacing w:line="240" w:lineRule="auto"/>
        <w:rPr>
          <w:noProof/>
          <w:szCs w:val="22"/>
          <w:lang w:val="pl-PL"/>
        </w:rPr>
      </w:pPr>
    </w:p>
    <w:p w14:paraId="3F4C39D1" w14:textId="77777777" w:rsidR="00812D16" w:rsidRPr="009629EE" w:rsidRDefault="00812D16" w:rsidP="003C6A14">
      <w:pPr>
        <w:spacing w:line="240" w:lineRule="auto"/>
        <w:rPr>
          <w:noProof/>
          <w:szCs w:val="22"/>
          <w:lang w:val="pl-PL"/>
        </w:rPr>
      </w:pPr>
    </w:p>
    <w:p w14:paraId="6A52D200" w14:textId="77777777" w:rsidR="00812D16" w:rsidRPr="009629EE"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l-PL"/>
        </w:rPr>
      </w:pPr>
      <w:r w:rsidRPr="009629EE">
        <w:rPr>
          <w:b/>
          <w:bCs/>
          <w:noProof/>
          <w:szCs w:val="22"/>
          <w:lang w:val="pl"/>
        </w:rPr>
        <w:t>12.</w:t>
      </w:r>
      <w:r w:rsidRPr="009629EE">
        <w:rPr>
          <w:b/>
          <w:bCs/>
          <w:noProof/>
          <w:szCs w:val="22"/>
          <w:lang w:val="pl"/>
        </w:rPr>
        <w:tab/>
        <w:t>NUMER</w:t>
      </w:r>
      <w:r w:rsidR="00B049EC" w:rsidRPr="009629EE">
        <w:rPr>
          <w:b/>
          <w:bCs/>
          <w:noProof/>
          <w:szCs w:val="22"/>
          <w:lang w:val="pl"/>
        </w:rPr>
        <w:t>Y</w:t>
      </w:r>
      <w:r w:rsidRPr="009629EE">
        <w:rPr>
          <w:b/>
          <w:bCs/>
          <w:noProof/>
          <w:szCs w:val="22"/>
          <w:lang w:val="pl"/>
        </w:rPr>
        <w:t xml:space="preserve"> POZWOLEŃ</w:t>
      </w:r>
      <w:r w:rsidR="00B049EC" w:rsidRPr="009629EE">
        <w:rPr>
          <w:b/>
          <w:bCs/>
          <w:noProof/>
          <w:szCs w:val="22"/>
          <w:lang w:val="pl"/>
        </w:rPr>
        <w:t xml:space="preserve"> </w:t>
      </w:r>
      <w:r w:rsidRPr="009629EE">
        <w:rPr>
          <w:b/>
          <w:bCs/>
          <w:noProof/>
          <w:szCs w:val="22"/>
          <w:lang w:val="pl"/>
        </w:rPr>
        <w:t>NA DOPUSZCZENIE DO OBROTU</w:t>
      </w:r>
    </w:p>
    <w:p w14:paraId="064F4A5B" w14:textId="77777777" w:rsidR="00812D16" w:rsidRPr="009629EE" w:rsidRDefault="00812D16" w:rsidP="003C6A14">
      <w:pPr>
        <w:keepNext/>
        <w:keepLines/>
        <w:spacing w:line="240" w:lineRule="auto"/>
        <w:rPr>
          <w:noProof/>
          <w:szCs w:val="22"/>
          <w:lang w:val="pl-PL"/>
        </w:rPr>
      </w:pPr>
    </w:p>
    <w:p w14:paraId="2AE43E4E" w14:textId="1E22403F" w:rsidR="003F5FD7" w:rsidRPr="000D47FD" w:rsidRDefault="00D005F2" w:rsidP="000D47FD">
      <w:pPr>
        <w:widowControl w:val="0"/>
        <w:spacing w:line="240" w:lineRule="auto"/>
        <w:outlineLvl w:val="0"/>
        <w:rPr>
          <w:lang w:val="pl-PL"/>
        </w:rPr>
      </w:pPr>
      <w:r w:rsidRPr="00A060A1">
        <w:rPr>
          <w:lang w:val="pl-PL"/>
        </w:rPr>
        <w:t>EU/1/21/1613/</w:t>
      </w:r>
      <w:r w:rsidR="003F5FD7" w:rsidRPr="00A060A1">
        <w:rPr>
          <w:lang w:val="pl-PL"/>
        </w:rPr>
        <w:t xml:space="preserve">001 </w:t>
      </w:r>
      <w:r w:rsidR="003F5FD7" w:rsidRPr="00A060A1">
        <w:rPr>
          <w:shd w:val="clear" w:color="auto" w:fill="CCCCCC"/>
          <w:lang w:val="pl-PL"/>
        </w:rPr>
        <w:t>(28 </w:t>
      </w:r>
      <w:r w:rsidR="003F5FD7" w:rsidRPr="00A060A1">
        <w:rPr>
          <w:noProof/>
          <w:szCs w:val="22"/>
          <w:shd w:val="clear" w:color="auto" w:fill="CCCCCC"/>
          <w:lang w:val="pl-PL"/>
        </w:rPr>
        <w:t>tabletek powlekanych</w:t>
      </w:r>
      <w:r w:rsidR="003F5FD7" w:rsidRPr="00A060A1">
        <w:rPr>
          <w:shd w:val="clear" w:color="auto" w:fill="CCCCCC"/>
          <w:lang w:val="pl-PL"/>
        </w:rPr>
        <w:t>)</w:t>
      </w:r>
    </w:p>
    <w:p w14:paraId="1137077D" w14:textId="230780D6" w:rsidR="003F5FD7" w:rsidRPr="000D47FD" w:rsidRDefault="00D005F2" w:rsidP="000D47FD">
      <w:pPr>
        <w:widowControl w:val="0"/>
        <w:spacing w:line="240" w:lineRule="auto"/>
        <w:outlineLvl w:val="0"/>
        <w:rPr>
          <w:shd w:val="clear" w:color="auto" w:fill="CCCCCC"/>
          <w:lang w:val="pl-PL"/>
        </w:rPr>
      </w:pPr>
      <w:r w:rsidRPr="00A060A1">
        <w:rPr>
          <w:noProof/>
          <w:szCs w:val="22"/>
          <w:shd w:val="clear" w:color="auto" w:fill="CCCCCC"/>
          <w:lang w:val="pl-PL"/>
        </w:rPr>
        <w:t>EU/1/21/1613/</w:t>
      </w:r>
      <w:r w:rsidR="003F5FD7" w:rsidRPr="00A060A1">
        <w:rPr>
          <w:shd w:val="clear" w:color="auto" w:fill="CCCCCC"/>
          <w:lang w:val="pl-PL"/>
        </w:rPr>
        <w:t>002 (56 </w:t>
      </w:r>
      <w:r w:rsidR="003F5FD7" w:rsidRPr="00A060A1">
        <w:rPr>
          <w:noProof/>
          <w:szCs w:val="22"/>
          <w:shd w:val="clear" w:color="auto" w:fill="CCCCCC"/>
          <w:lang w:val="pl-PL"/>
        </w:rPr>
        <w:t>tabletek powlekanych</w:t>
      </w:r>
      <w:r w:rsidR="003F5FD7" w:rsidRPr="00A060A1">
        <w:rPr>
          <w:shd w:val="clear" w:color="auto" w:fill="CCCCCC"/>
          <w:lang w:val="pl-PL"/>
        </w:rPr>
        <w:t>)</w:t>
      </w:r>
    </w:p>
    <w:p w14:paraId="0726EF06" w14:textId="71E6644F" w:rsidR="003F5FD7" w:rsidRPr="000D47FD" w:rsidRDefault="00D005F2" w:rsidP="000D47FD">
      <w:pPr>
        <w:widowControl w:val="0"/>
        <w:spacing w:line="240" w:lineRule="auto"/>
        <w:outlineLvl w:val="0"/>
        <w:rPr>
          <w:shd w:val="clear" w:color="auto" w:fill="CCCCCC"/>
          <w:lang w:val="pl-PL"/>
        </w:rPr>
      </w:pPr>
      <w:r w:rsidRPr="00A060A1">
        <w:rPr>
          <w:noProof/>
          <w:szCs w:val="22"/>
          <w:shd w:val="clear" w:color="auto" w:fill="CCCCCC"/>
          <w:lang w:val="pl-PL"/>
        </w:rPr>
        <w:t>EU/1/21/1613/</w:t>
      </w:r>
      <w:r w:rsidR="003F5FD7" w:rsidRPr="00A060A1">
        <w:rPr>
          <w:shd w:val="clear" w:color="auto" w:fill="CCCCCC"/>
          <w:lang w:val="pl-PL"/>
        </w:rPr>
        <w:t>003 (98 </w:t>
      </w:r>
      <w:r w:rsidR="003F5FD7" w:rsidRPr="00A060A1">
        <w:rPr>
          <w:noProof/>
          <w:szCs w:val="22"/>
          <w:shd w:val="clear" w:color="auto" w:fill="CCCCCC"/>
          <w:lang w:val="pl-PL"/>
        </w:rPr>
        <w:t>tabletek powlekanych</w:t>
      </w:r>
      <w:r w:rsidR="003F5FD7" w:rsidRPr="00A060A1">
        <w:rPr>
          <w:shd w:val="clear" w:color="auto" w:fill="CCCCCC"/>
          <w:lang w:val="pl-PL"/>
        </w:rPr>
        <w:t>)</w:t>
      </w:r>
    </w:p>
    <w:p w14:paraId="7BAC7DE3" w14:textId="77777777" w:rsidR="00812D16" w:rsidRPr="000D47FD" w:rsidRDefault="00812D16" w:rsidP="000D47FD">
      <w:pPr>
        <w:spacing w:line="240" w:lineRule="auto"/>
        <w:rPr>
          <w:lang w:val="pl-PL"/>
        </w:rPr>
      </w:pPr>
    </w:p>
    <w:p w14:paraId="23665CF6" w14:textId="77777777" w:rsidR="00812D16" w:rsidRPr="000D47FD" w:rsidRDefault="00812D16" w:rsidP="000D47FD">
      <w:pPr>
        <w:spacing w:line="240" w:lineRule="auto"/>
        <w:rPr>
          <w:lang w:val="pl-PL"/>
        </w:rPr>
      </w:pPr>
    </w:p>
    <w:p w14:paraId="290907A2" w14:textId="77777777" w:rsidR="00812D16" w:rsidRPr="009629EE"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lang w:val="pl-PL"/>
        </w:rPr>
      </w:pPr>
      <w:r w:rsidRPr="009629EE">
        <w:rPr>
          <w:b/>
          <w:lang w:val="pl"/>
        </w:rPr>
        <w:t>13.</w:t>
      </w:r>
      <w:r w:rsidRPr="009629EE">
        <w:rPr>
          <w:b/>
          <w:lang w:val="pl"/>
        </w:rPr>
        <w:tab/>
      </w:r>
      <w:r w:rsidRPr="009629EE">
        <w:rPr>
          <w:b/>
          <w:bCs/>
          <w:noProof/>
          <w:szCs w:val="22"/>
          <w:lang w:val="pl"/>
        </w:rPr>
        <w:t>NUMER SERII</w:t>
      </w:r>
    </w:p>
    <w:p w14:paraId="5A76A984" w14:textId="77777777" w:rsidR="003D69A8" w:rsidRPr="009629EE" w:rsidRDefault="003D69A8" w:rsidP="003C6A14">
      <w:pPr>
        <w:keepNext/>
        <w:keepLines/>
        <w:spacing w:line="240" w:lineRule="auto"/>
        <w:rPr>
          <w:i/>
          <w:lang w:val="pl-PL"/>
        </w:rPr>
      </w:pPr>
    </w:p>
    <w:p w14:paraId="15521ABA" w14:textId="77777777" w:rsidR="003D69A8" w:rsidRPr="009629EE" w:rsidRDefault="005E3B42" w:rsidP="003C6A14">
      <w:pPr>
        <w:widowControl w:val="0"/>
        <w:spacing w:line="240" w:lineRule="auto"/>
        <w:rPr>
          <w:lang w:val="pl-PL"/>
        </w:rPr>
      </w:pPr>
      <w:r w:rsidRPr="00FE5DA7">
        <w:rPr>
          <w:lang w:val="pl"/>
        </w:rPr>
        <w:t>Numer serii (</w:t>
      </w:r>
      <w:r w:rsidRPr="009629EE">
        <w:rPr>
          <w:lang w:val="pl"/>
        </w:rPr>
        <w:t>Lot</w:t>
      </w:r>
      <w:r w:rsidRPr="00FE5DA7">
        <w:rPr>
          <w:lang w:val="pl"/>
        </w:rPr>
        <w:t>)</w:t>
      </w:r>
    </w:p>
    <w:p w14:paraId="09D80905" w14:textId="77777777" w:rsidR="00812D16" w:rsidRPr="009629EE" w:rsidRDefault="00812D16" w:rsidP="003C6A14">
      <w:pPr>
        <w:spacing w:line="240" w:lineRule="auto"/>
        <w:rPr>
          <w:i/>
          <w:lang w:val="pl-PL"/>
        </w:rPr>
      </w:pPr>
    </w:p>
    <w:p w14:paraId="3FDEC82D" w14:textId="77777777" w:rsidR="00812D16" w:rsidRPr="009629EE" w:rsidRDefault="00812D16" w:rsidP="003C6A14">
      <w:pPr>
        <w:spacing w:line="240" w:lineRule="auto"/>
        <w:rPr>
          <w:lang w:val="pl-PL"/>
        </w:rPr>
      </w:pPr>
    </w:p>
    <w:p w14:paraId="60B24B80" w14:textId="77777777" w:rsidR="00812D16" w:rsidRPr="009629EE"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lang w:val="pl-PL"/>
        </w:rPr>
      </w:pPr>
      <w:r w:rsidRPr="009629EE">
        <w:rPr>
          <w:b/>
          <w:lang w:val="pl"/>
        </w:rPr>
        <w:t>14.</w:t>
      </w:r>
      <w:r w:rsidRPr="009629EE">
        <w:rPr>
          <w:b/>
          <w:lang w:val="pl"/>
        </w:rPr>
        <w:tab/>
      </w:r>
      <w:r w:rsidRPr="009629EE">
        <w:rPr>
          <w:b/>
          <w:bCs/>
          <w:noProof/>
          <w:szCs w:val="22"/>
          <w:lang w:val="pl"/>
        </w:rPr>
        <w:t>OGÓLNA KATEGORIA DOSTĘPNOŚCI</w:t>
      </w:r>
    </w:p>
    <w:p w14:paraId="33074F95" w14:textId="77777777" w:rsidR="00812D16" w:rsidRPr="009629EE" w:rsidRDefault="00812D16" w:rsidP="003C6A14">
      <w:pPr>
        <w:keepNext/>
        <w:keepLines/>
        <w:spacing w:line="240" w:lineRule="auto"/>
        <w:rPr>
          <w:i/>
          <w:lang w:val="pl-PL"/>
        </w:rPr>
      </w:pPr>
    </w:p>
    <w:p w14:paraId="3A84D80D" w14:textId="77777777" w:rsidR="00812D16" w:rsidRPr="009629EE" w:rsidRDefault="00812D16" w:rsidP="003C6A14">
      <w:pPr>
        <w:spacing w:line="240" w:lineRule="auto"/>
        <w:rPr>
          <w:lang w:val="pl-PL"/>
        </w:rPr>
      </w:pPr>
    </w:p>
    <w:p w14:paraId="15614B29" w14:textId="77777777" w:rsidR="00812D16" w:rsidRPr="009629EE" w:rsidRDefault="005E3B42" w:rsidP="003C6A14">
      <w:pPr>
        <w:keepNext/>
        <w:keepLines/>
        <w:pBdr>
          <w:top w:val="single" w:sz="4" w:space="2" w:color="auto"/>
          <w:left w:val="single" w:sz="4" w:space="4" w:color="auto"/>
          <w:bottom w:val="single" w:sz="4" w:space="1" w:color="auto"/>
          <w:right w:val="single" w:sz="4" w:space="4" w:color="auto"/>
        </w:pBdr>
        <w:spacing w:line="240" w:lineRule="auto"/>
        <w:ind w:left="567" w:hanging="567"/>
        <w:outlineLvl w:val="0"/>
        <w:rPr>
          <w:lang w:val="pl-PL"/>
        </w:rPr>
      </w:pPr>
      <w:r w:rsidRPr="009629EE">
        <w:rPr>
          <w:b/>
          <w:lang w:val="pl"/>
        </w:rPr>
        <w:t>15.</w:t>
      </w:r>
      <w:r w:rsidRPr="009629EE">
        <w:rPr>
          <w:b/>
          <w:lang w:val="pl"/>
        </w:rPr>
        <w:tab/>
      </w:r>
      <w:r w:rsidRPr="009629EE">
        <w:rPr>
          <w:b/>
          <w:bCs/>
          <w:noProof/>
          <w:szCs w:val="22"/>
          <w:lang w:val="pl"/>
        </w:rPr>
        <w:t>INSTRUKCJA UŻYCIA</w:t>
      </w:r>
    </w:p>
    <w:p w14:paraId="508D0E9A" w14:textId="77777777" w:rsidR="00812D16" w:rsidRPr="009629EE" w:rsidRDefault="00812D16" w:rsidP="003C6A14">
      <w:pPr>
        <w:keepNext/>
        <w:keepLines/>
        <w:spacing w:line="240" w:lineRule="auto"/>
        <w:rPr>
          <w:lang w:val="pl-PL"/>
        </w:rPr>
      </w:pPr>
    </w:p>
    <w:p w14:paraId="4E761850" w14:textId="77777777" w:rsidR="00812D16" w:rsidRPr="009629EE" w:rsidRDefault="00812D16" w:rsidP="003C6A14">
      <w:pPr>
        <w:spacing w:line="240" w:lineRule="auto"/>
        <w:rPr>
          <w:lang w:val="pl-PL"/>
        </w:rPr>
      </w:pPr>
    </w:p>
    <w:p w14:paraId="238FA442" w14:textId="77777777" w:rsidR="00812D16" w:rsidRPr="009629EE" w:rsidRDefault="005E3B42" w:rsidP="003C6A14">
      <w:pPr>
        <w:keepNext/>
        <w:keepLines/>
        <w:pBdr>
          <w:top w:val="single" w:sz="4" w:space="1" w:color="auto"/>
          <w:left w:val="single" w:sz="4" w:space="4" w:color="auto"/>
          <w:bottom w:val="single" w:sz="4" w:space="0" w:color="auto"/>
          <w:right w:val="single" w:sz="4" w:space="4" w:color="auto"/>
        </w:pBdr>
        <w:spacing w:line="240" w:lineRule="auto"/>
        <w:ind w:left="567" w:hanging="567"/>
        <w:rPr>
          <w:lang w:val="pl-PL"/>
        </w:rPr>
      </w:pPr>
      <w:r w:rsidRPr="009629EE">
        <w:rPr>
          <w:b/>
          <w:lang w:val="pl"/>
        </w:rPr>
        <w:t>16.</w:t>
      </w:r>
      <w:r w:rsidRPr="009629EE">
        <w:rPr>
          <w:b/>
          <w:lang w:val="pl"/>
        </w:rPr>
        <w:tab/>
      </w:r>
      <w:r w:rsidRPr="009629EE">
        <w:rPr>
          <w:b/>
          <w:bCs/>
          <w:noProof/>
          <w:szCs w:val="22"/>
          <w:lang w:val="pl"/>
        </w:rPr>
        <w:t>INFORMACJA PODANA SYSTEMEM BRAILLE’A</w:t>
      </w:r>
    </w:p>
    <w:p w14:paraId="589D40BB" w14:textId="77777777" w:rsidR="00812D16" w:rsidRPr="009629EE" w:rsidRDefault="00812D16" w:rsidP="003C6A14">
      <w:pPr>
        <w:keepNext/>
        <w:keepLines/>
        <w:spacing w:line="240" w:lineRule="auto"/>
        <w:rPr>
          <w:lang w:val="pl-PL"/>
        </w:rPr>
      </w:pPr>
    </w:p>
    <w:p w14:paraId="23C92E16" w14:textId="77777777" w:rsidR="003D69A8" w:rsidRPr="00382321" w:rsidRDefault="00506A40" w:rsidP="003C6A14">
      <w:pPr>
        <w:widowControl w:val="0"/>
        <w:spacing w:line="240" w:lineRule="auto"/>
        <w:rPr>
          <w:lang w:val="pl-PL"/>
        </w:rPr>
      </w:pPr>
      <w:r w:rsidRPr="00DE446A">
        <w:rPr>
          <w:lang w:val="pl-PL"/>
        </w:rPr>
        <w:t>Lyfnua</w:t>
      </w:r>
      <w:r w:rsidR="005E3B42" w:rsidRPr="00DE446A">
        <w:rPr>
          <w:lang w:val="pl-PL"/>
        </w:rPr>
        <w:t xml:space="preserve"> 45</w:t>
      </w:r>
      <w:r w:rsidR="00B049EC" w:rsidRPr="00DE446A">
        <w:rPr>
          <w:lang w:val="pl-PL"/>
        </w:rPr>
        <w:t> </w:t>
      </w:r>
      <w:r w:rsidR="005E3B42" w:rsidRPr="00DE446A">
        <w:rPr>
          <w:lang w:val="pl-PL"/>
        </w:rPr>
        <w:t>mg</w:t>
      </w:r>
    </w:p>
    <w:p w14:paraId="77F9C7E6" w14:textId="77777777" w:rsidR="005C71E4" w:rsidRPr="009629EE" w:rsidRDefault="005C71E4" w:rsidP="003C6A14">
      <w:pPr>
        <w:spacing w:line="240" w:lineRule="auto"/>
        <w:rPr>
          <w:shd w:val="clear" w:color="auto" w:fill="CCCCCC"/>
          <w:lang w:val="pl-PL"/>
        </w:rPr>
      </w:pPr>
    </w:p>
    <w:p w14:paraId="4476AE74" w14:textId="77777777" w:rsidR="005C71E4" w:rsidRPr="009629EE" w:rsidRDefault="005C71E4" w:rsidP="003C6A14">
      <w:pPr>
        <w:spacing w:line="240" w:lineRule="auto"/>
        <w:rPr>
          <w:shd w:val="clear" w:color="auto" w:fill="CCCCCC"/>
          <w:lang w:val="pl-PL"/>
        </w:rPr>
      </w:pPr>
    </w:p>
    <w:p w14:paraId="180F6133" w14:textId="77777777" w:rsidR="005C71E4" w:rsidRPr="009629EE" w:rsidRDefault="005E3B42" w:rsidP="003C6A14">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lang w:val="pl-PL"/>
        </w:rPr>
      </w:pPr>
      <w:r w:rsidRPr="009629EE">
        <w:rPr>
          <w:b/>
          <w:lang w:val="pl"/>
        </w:rPr>
        <w:t>17.</w:t>
      </w:r>
      <w:r w:rsidRPr="009629EE">
        <w:rPr>
          <w:b/>
          <w:lang w:val="pl"/>
        </w:rPr>
        <w:tab/>
      </w:r>
      <w:r>
        <w:rPr>
          <w:b/>
          <w:bCs/>
          <w:noProof/>
          <w:lang w:val="pl"/>
        </w:rPr>
        <w:t>NIEPOWTARZALNY IDENTYFIKATOR</w:t>
      </w:r>
      <w:r w:rsidR="00BF22D1">
        <w:rPr>
          <w:b/>
          <w:bCs/>
          <w:noProof/>
          <w:lang w:val="pl"/>
        </w:rPr>
        <w:t> </w:t>
      </w:r>
      <w:r>
        <w:rPr>
          <w:b/>
          <w:bCs/>
          <w:noProof/>
          <w:lang w:val="pl"/>
        </w:rPr>
        <w:t>–</w:t>
      </w:r>
      <w:r w:rsidR="00BF22D1">
        <w:rPr>
          <w:b/>
          <w:bCs/>
          <w:noProof/>
          <w:lang w:val="pl"/>
        </w:rPr>
        <w:t> </w:t>
      </w:r>
      <w:r>
        <w:rPr>
          <w:b/>
          <w:bCs/>
          <w:noProof/>
          <w:lang w:val="pl"/>
        </w:rPr>
        <w:t>KOD</w:t>
      </w:r>
      <w:r w:rsidR="00627966">
        <w:rPr>
          <w:b/>
          <w:lang w:val="pl"/>
        </w:rPr>
        <w:t> </w:t>
      </w:r>
      <w:r w:rsidRPr="009629EE">
        <w:rPr>
          <w:b/>
          <w:lang w:val="pl"/>
        </w:rPr>
        <w:t>2D</w:t>
      </w:r>
    </w:p>
    <w:p w14:paraId="211098D4" w14:textId="77777777" w:rsidR="005C71E4" w:rsidRPr="009629EE" w:rsidRDefault="005C71E4" w:rsidP="003C6A14">
      <w:pPr>
        <w:keepNext/>
        <w:keepLines/>
        <w:tabs>
          <w:tab w:val="clear" w:pos="567"/>
        </w:tabs>
        <w:spacing w:line="240" w:lineRule="auto"/>
        <w:rPr>
          <w:lang w:val="pl-PL"/>
        </w:rPr>
      </w:pPr>
    </w:p>
    <w:p w14:paraId="14C3B271" w14:textId="77777777" w:rsidR="005C71E4" w:rsidRDefault="005E3B42" w:rsidP="003C6A14">
      <w:pPr>
        <w:spacing w:line="240" w:lineRule="auto"/>
        <w:rPr>
          <w:noProof/>
          <w:lang w:val="pl"/>
        </w:rPr>
      </w:pPr>
      <w:r w:rsidRPr="00DE446A">
        <w:rPr>
          <w:shd w:val="clear" w:color="auto" w:fill="BFBFBF"/>
          <w:lang w:val="pl-PL"/>
        </w:rPr>
        <w:t>Obejmuje kod 2D będący nośnikiem niepowtarzalnego identyfikatora.</w:t>
      </w:r>
    </w:p>
    <w:p w14:paraId="32A16015" w14:textId="77777777" w:rsidR="005C71E4" w:rsidRPr="00DC2F7D" w:rsidRDefault="005C71E4" w:rsidP="003C6A14">
      <w:pPr>
        <w:spacing w:line="240" w:lineRule="auto"/>
        <w:rPr>
          <w:noProof/>
          <w:szCs w:val="22"/>
          <w:shd w:val="clear" w:color="auto" w:fill="CCCCCC"/>
          <w:lang w:val="pl-PL"/>
        </w:rPr>
      </w:pPr>
    </w:p>
    <w:p w14:paraId="73EFE6F5" w14:textId="77777777" w:rsidR="005C71E4" w:rsidRPr="00FE5DA7" w:rsidRDefault="005C71E4" w:rsidP="003C6A14">
      <w:pPr>
        <w:tabs>
          <w:tab w:val="clear" w:pos="567"/>
        </w:tabs>
        <w:spacing w:line="240" w:lineRule="auto"/>
        <w:rPr>
          <w:noProof/>
          <w:vanish/>
          <w:szCs w:val="22"/>
          <w:lang w:val="pl-PL"/>
        </w:rPr>
      </w:pPr>
    </w:p>
    <w:p w14:paraId="557C4355" w14:textId="77777777" w:rsidR="005C71E4" w:rsidRPr="009629EE" w:rsidRDefault="005E3B42" w:rsidP="003C6A14">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pl-PL"/>
        </w:rPr>
      </w:pPr>
      <w:r w:rsidRPr="00FE5DA7">
        <w:rPr>
          <w:b/>
          <w:bCs/>
          <w:noProof/>
          <w:lang w:val="pl"/>
        </w:rPr>
        <w:t>18.</w:t>
      </w:r>
      <w:r w:rsidRPr="00FE5DA7">
        <w:rPr>
          <w:b/>
          <w:bCs/>
          <w:noProof/>
          <w:lang w:val="pl"/>
        </w:rPr>
        <w:tab/>
        <w:t>NIEPOWTARZALNY IDENTYFIKAT</w:t>
      </w:r>
      <w:r w:rsidRPr="008B2C1E">
        <w:rPr>
          <w:b/>
          <w:bCs/>
          <w:noProof/>
          <w:lang w:val="pl"/>
        </w:rPr>
        <w:t>OR</w:t>
      </w:r>
      <w:r w:rsidR="00BF22D1">
        <w:rPr>
          <w:b/>
          <w:bCs/>
          <w:noProof/>
          <w:lang w:val="pl"/>
        </w:rPr>
        <w:t> </w:t>
      </w:r>
      <w:r w:rsidRPr="009629EE">
        <w:rPr>
          <w:b/>
          <w:bCs/>
          <w:noProof/>
          <w:lang w:val="pl"/>
        </w:rPr>
        <w:t>–</w:t>
      </w:r>
      <w:r w:rsidR="00BF22D1">
        <w:rPr>
          <w:b/>
          <w:bCs/>
          <w:noProof/>
          <w:lang w:val="pl"/>
        </w:rPr>
        <w:t> </w:t>
      </w:r>
      <w:r w:rsidRPr="009629EE">
        <w:rPr>
          <w:b/>
          <w:bCs/>
          <w:noProof/>
          <w:lang w:val="pl"/>
        </w:rPr>
        <w:t>DANE CZYTELNE DLA CZŁOWIEKA</w:t>
      </w:r>
    </w:p>
    <w:p w14:paraId="1B2FF750" w14:textId="77777777" w:rsidR="005C71E4" w:rsidRPr="009629EE" w:rsidRDefault="005C71E4" w:rsidP="003C6A14">
      <w:pPr>
        <w:keepNext/>
        <w:keepLines/>
        <w:tabs>
          <w:tab w:val="clear" w:pos="567"/>
        </w:tabs>
        <w:spacing w:line="240" w:lineRule="auto"/>
        <w:rPr>
          <w:noProof/>
          <w:lang w:val="pl-PL"/>
        </w:rPr>
      </w:pPr>
    </w:p>
    <w:p w14:paraId="1A2F6CF7" w14:textId="77777777" w:rsidR="005C71E4" w:rsidRPr="009629EE" w:rsidRDefault="005E3B42" w:rsidP="003C6A14">
      <w:pPr>
        <w:widowControl w:val="0"/>
        <w:spacing w:line="240" w:lineRule="auto"/>
        <w:rPr>
          <w:lang w:val="pl-PL"/>
        </w:rPr>
      </w:pPr>
      <w:r w:rsidRPr="009629EE">
        <w:rPr>
          <w:lang w:val="pl"/>
        </w:rPr>
        <w:t>PC</w:t>
      </w:r>
    </w:p>
    <w:p w14:paraId="2873FC59" w14:textId="77777777" w:rsidR="005C71E4" w:rsidRPr="009629EE" w:rsidRDefault="005E3B42" w:rsidP="003C6A14">
      <w:pPr>
        <w:spacing w:line="240" w:lineRule="auto"/>
        <w:rPr>
          <w:lang w:val="pl-PL"/>
        </w:rPr>
      </w:pPr>
      <w:r w:rsidRPr="009629EE">
        <w:rPr>
          <w:lang w:val="pl"/>
        </w:rPr>
        <w:t>SN</w:t>
      </w:r>
    </w:p>
    <w:p w14:paraId="04A4BA27" w14:textId="77777777" w:rsidR="00D4617A" w:rsidRDefault="005E3B42" w:rsidP="00BF13B1">
      <w:pPr>
        <w:spacing w:line="240" w:lineRule="auto"/>
        <w:rPr>
          <w:lang w:val="pl"/>
        </w:rPr>
      </w:pPr>
      <w:r w:rsidRPr="009629EE">
        <w:rPr>
          <w:lang w:val="pl"/>
        </w:rPr>
        <w:t>NN</w:t>
      </w:r>
    </w:p>
    <w:p w14:paraId="3E861926" w14:textId="77777777" w:rsidR="003F5FD7" w:rsidRPr="00EF2D82" w:rsidRDefault="00D4617A" w:rsidP="00C11819">
      <w:pPr>
        <w:pBdr>
          <w:top w:val="single" w:sz="4" w:space="1" w:color="auto"/>
          <w:left w:val="single" w:sz="4" w:space="4" w:color="auto"/>
          <w:bottom w:val="single" w:sz="4" w:space="1" w:color="auto"/>
          <w:right w:val="single" w:sz="4" w:space="4" w:color="auto"/>
        </w:pBdr>
        <w:spacing w:line="240" w:lineRule="auto"/>
        <w:rPr>
          <w:bCs/>
          <w:noProof/>
          <w:szCs w:val="22"/>
          <w:lang w:val="pl-PL"/>
        </w:rPr>
      </w:pPr>
      <w:r>
        <w:rPr>
          <w:lang w:val="pl"/>
        </w:rPr>
        <w:br w:type="page"/>
      </w:r>
      <w:r w:rsidR="005E3B42" w:rsidRPr="00411A19">
        <w:rPr>
          <w:b/>
          <w:bCs/>
          <w:noProof/>
          <w:szCs w:val="22"/>
          <w:lang w:val="pl"/>
        </w:rPr>
        <w:lastRenderedPageBreak/>
        <w:t>INFORMACJE ZAMIESZCZANE NA OPAKOWANIACH</w:t>
      </w:r>
      <w:r w:rsidR="005E3B42" w:rsidRPr="00C11819">
        <w:rPr>
          <w:b/>
          <w:bCs/>
          <w:noProof/>
          <w:szCs w:val="22"/>
          <w:lang w:val="pl"/>
        </w:rPr>
        <w:t xml:space="preserve"> </w:t>
      </w:r>
      <w:r w:rsidR="005E3B42" w:rsidRPr="008C3777">
        <w:rPr>
          <w:b/>
          <w:bCs/>
          <w:noProof/>
          <w:szCs w:val="22"/>
          <w:lang w:val="pl"/>
        </w:rPr>
        <w:t>ZEWNĘTRZNYCH</w:t>
      </w:r>
    </w:p>
    <w:p w14:paraId="397F9C60" w14:textId="77777777" w:rsidR="003F5FD7" w:rsidRPr="00D21676" w:rsidRDefault="003F5FD7" w:rsidP="00C11819">
      <w:pPr>
        <w:pBdr>
          <w:top w:val="single" w:sz="4" w:space="1" w:color="auto"/>
          <w:left w:val="single" w:sz="4" w:space="4" w:color="auto"/>
          <w:bottom w:val="single" w:sz="4" w:space="1" w:color="auto"/>
          <w:right w:val="single" w:sz="4" w:space="4" w:color="auto"/>
        </w:pBdr>
        <w:spacing w:line="240" w:lineRule="auto"/>
        <w:rPr>
          <w:bCs/>
          <w:noProof/>
          <w:szCs w:val="22"/>
          <w:lang w:val="pl-PL"/>
        </w:rPr>
      </w:pPr>
    </w:p>
    <w:p w14:paraId="6F9ED2FB" w14:textId="6C863D15" w:rsidR="003F5FD7" w:rsidRPr="00687B14" w:rsidRDefault="00B549CC" w:rsidP="008C3777">
      <w:pPr>
        <w:pBdr>
          <w:top w:val="single" w:sz="4" w:space="1" w:color="auto"/>
          <w:left w:val="single" w:sz="4" w:space="4" w:color="auto"/>
          <w:bottom w:val="single" w:sz="4" w:space="1" w:color="auto"/>
          <w:right w:val="single" w:sz="4" w:space="4" w:color="auto"/>
        </w:pBdr>
        <w:spacing w:line="240" w:lineRule="auto"/>
        <w:rPr>
          <w:caps/>
          <w:szCs w:val="22"/>
          <w:lang w:val="pl-PL"/>
        </w:rPr>
      </w:pPr>
      <w:r w:rsidRPr="00EF2D82">
        <w:rPr>
          <w:b/>
          <w:bCs/>
          <w:noProof/>
          <w:szCs w:val="22"/>
          <w:lang w:val="pl"/>
        </w:rPr>
        <w:t>ZEWNĘTRZNE</w:t>
      </w:r>
      <w:r w:rsidRPr="00D13463">
        <w:rPr>
          <w:b/>
          <w:bCs/>
          <w:caps/>
          <w:noProof/>
          <w:szCs w:val="22"/>
          <w:lang w:val="pl"/>
        </w:rPr>
        <w:t xml:space="preserve"> </w:t>
      </w:r>
      <w:r w:rsidR="003F5FD7" w:rsidRPr="00687B14">
        <w:rPr>
          <w:b/>
          <w:bCs/>
          <w:caps/>
          <w:noProof/>
          <w:szCs w:val="22"/>
          <w:lang w:val="pl"/>
        </w:rPr>
        <w:t xml:space="preserve">Pudełko </w:t>
      </w:r>
      <w:r w:rsidR="004947D4" w:rsidRPr="00687B14">
        <w:rPr>
          <w:b/>
          <w:bCs/>
          <w:caps/>
          <w:noProof/>
          <w:szCs w:val="22"/>
          <w:lang w:val="pl"/>
        </w:rPr>
        <w:t xml:space="preserve">tekturowe </w:t>
      </w:r>
      <w:r w:rsidR="003F5FD7" w:rsidRPr="00687B14">
        <w:rPr>
          <w:b/>
          <w:bCs/>
          <w:caps/>
          <w:noProof/>
          <w:szCs w:val="22"/>
          <w:lang w:val="pl"/>
        </w:rPr>
        <w:t>dla opakowania zbiorczego (z</w:t>
      </w:r>
      <w:r w:rsidR="00B049EC" w:rsidRPr="00687B14">
        <w:rPr>
          <w:b/>
          <w:bCs/>
          <w:caps/>
          <w:noProof/>
          <w:szCs w:val="22"/>
          <w:lang w:val="pl"/>
        </w:rPr>
        <w:t> </w:t>
      </w:r>
      <w:r w:rsidR="000541A5" w:rsidRPr="00576416">
        <w:rPr>
          <w:b/>
          <w:noProof/>
          <w:szCs w:val="22"/>
          <w:lang w:val="pl-PL"/>
        </w:rPr>
        <w:t>BLUE BOX</w:t>
      </w:r>
      <w:r w:rsidR="003F5FD7" w:rsidRPr="00687B14">
        <w:rPr>
          <w:b/>
          <w:bCs/>
          <w:caps/>
          <w:noProof/>
          <w:szCs w:val="22"/>
          <w:lang w:val="pl"/>
        </w:rPr>
        <w:t>)</w:t>
      </w:r>
    </w:p>
    <w:p w14:paraId="3B10EBA8" w14:textId="77777777" w:rsidR="003F5FD7" w:rsidRPr="00EF2D82" w:rsidRDefault="003F5FD7" w:rsidP="00EF2D82">
      <w:pPr>
        <w:spacing w:line="240" w:lineRule="auto"/>
        <w:rPr>
          <w:szCs w:val="22"/>
          <w:lang w:val="pl-PL"/>
        </w:rPr>
      </w:pPr>
    </w:p>
    <w:p w14:paraId="132D6B45" w14:textId="77777777" w:rsidR="00B049EC" w:rsidRPr="00D21676" w:rsidRDefault="00B049EC" w:rsidP="00D21676">
      <w:pPr>
        <w:spacing w:line="240" w:lineRule="auto"/>
        <w:rPr>
          <w:szCs w:val="22"/>
          <w:lang w:val="pl-PL"/>
        </w:rPr>
      </w:pPr>
    </w:p>
    <w:p w14:paraId="5078E45F" w14:textId="77777777" w:rsidR="003F5FD7" w:rsidRPr="003C6A14" w:rsidRDefault="003F5FD7" w:rsidP="006D476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pl-PL"/>
        </w:rPr>
      </w:pPr>
      <w:r w:rsidRPr="006D4765">
        <w:rPr>
          <w:b/>
          <w:szCs w:val="22"/>
          <w:lang w:val="pl"/>
        </w:rPr>
        <w:t>1.</w:t>
      </w:r>
      <w:r w:rsidRPr="006D4765">
        <w:rPr>
          <w:b/>
          <w:szCs w:val="22"/>
          <w:lang w:val="pl"/>
        </w:rPr>
        <w:tab/>
      </w:r>
      <w:r w:rsidRPr="003C6A14">
        <w:rPr>
          <w:b/>
          <w:bCs/>
          <w:szCs w:val="22"/>
          <w:lang w:val="pl"/>
        </w:rPr>
        <w:t>NAZWA PRODUKTU LECZNICZEGO</w:t>
      </w:r>
    </w:p>
    <w:p w14:paraId="48DDF417" w14:textId="77777777" w:rsidR="003F5FD7" w:rsidRPr="003C6A14" w:rsidRDefault="003F5FD7" w:rsidP="003C6A14">
      <w:pPr>
        <w:keepNext/>
        <w:keepLines/>
        <w:spacing w:line="240" w:lineRule="auto"/>
        <w:rPr>
          <w:szCs w:val="22"/>
          <w:lang w:val="pl-PL"/>
        </w:rPr>
      </w:pPr>
    </w:p>
    <w:p w14:paraId="05E9FF8F" w14:textId="77777777" w:rsidR="003F5FD7" w:rsidRPr="007E18EA" w:rsidRDefault="00506A40" w:rsidP="003C6A14">
      <w:pPr>
        <w:widowControl w:val="0"/>
        <w:spacing w:line="240" w:lineRule="auto"/>
        <w:rPr>
          <w:szCs w:val="22"/>
          <w:lang w:val="pl-PL"/>
        </w:rPr>
      </w:pPr>
      <w:r w:rsidRPr="00DE446A">
        <w:rPr>
          <w:noProof/>
          <w:szCs w:val="22"/>
          <w:lang w:val="pl-PL"/>
        </w:rPr>
        <w:t>Lyfnua</w:t>
      </w:r>
      <w:r w:rsidR="003F5FD7" w:rsidRPr="00DE446A">
        <w:rPr>
          <w:szCs w:val="22"/>
          <w:lang w:val="pl-PL"/>
        </w:rPr>
        <w:t xml:space="preserve"> 45 mg</w:t>
      </w:r>
      <w:r w:rsidR="003F5FD7" w:rsidRPr="00DE446A">
        <w:rPr>
          <w:noProof/>
          <w:szCs w:val="22"/>
          <w:lang w:val="pl-PL"/>
        </w:rPr>
        <w:t xml:space="preserve"> tabletki powlekane</w:t>
      </w:r>
    </w:p>
    <w:p w14:paraId="7CFDC552" w14:textId="77777777" w:rsidR="003F5FD7" w:rsidRPr="007E18EA" w:rsidRDefault="003F5FD7" w:rsidP="003C6A14">
      <w:pPr>
        <w:spacing w:line="240" w:lineRule="auto"/>
        <w:rPr>
          <w:noProof/>
          <w:szCs w:val="22"/>
          <w:lang w:val="pl-PL"/>
        </w:rPr>
      </w:pPr>
      <w:r w:rsidRPr="00DE446A">
        <w:rPr>
          <w:noProof/>
          <w:szCs w:val="22"/>
          <w:lang w:val="pl-PL"/>
        </w:rPr>
        <w:t>gefapiksant</w:t>
      </w:r>
    </w:p>
    <w:p w14:paraId="2E87D9B8" w14:textId="77777777" w:rsidR="003F5FD7" w:rsidRPr="003C6A14" w:rsidRDefault="003F5FD7" w:rsidP="003C6A14">
      <w:pPr>
        <w:spacing w:line="240" w:lineRule="auto"/>
        <w:rPr>
          <w:noProof/>
          <w:szCs w:val="22"/>
          <w:lang w:val="pl-PL"/>
        </w:rPr>
      </w:pPr>
    </w:p>
    <w:p w14:paraId="2CB8364C" w14:textId="77777777" w:rsidR="003F5FD7" w:rsidRPr="003C6A14" w:rsidRDefault="003F5FD7" w:rsidP="003C6A14">
      <w:pPr>
        <w:spacing w:line="240" w:lineRule="auto"/>
        <w:rPr>
          <w:noProof/>
          <w:szCs w:val="22"/>
          <w:lang w:val="pl-PL"/>
        </w:rPr>
      </w:pPr>
    </w:p>
    <w:p w14:paraId="3207BBE8" w14:textId="77777777" w:rsidR="003F5FD7" w:rsidRPr="003C6A14" w:rsidRDefault="003F5FD7"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pl-PL"/>
        </w:rPr>
      </w:pPr>
      <w:r w:rsidRPr="003C6A14">
        <w:rPr>
          <w:b/>
          <w:szCs w:val="22"/>
          <w:lang w:val="pl"/>
        </w:rPr>
        <w:t>2.</w:t>
      </w:r>
      <w:r w:rsidRPr="003C6A14">
        <w:rPr>
          <w:b/>
          <w:szCs w:val="22"/>
          <w:lang w:val="pl"/>
        </w:rPr>
        <w:tab/>
      </w:r>
      <w:r w:rsidRPr="003C6A14">
        <w:rPr>
          <w:b/>
          <w:bCs/>
          <w:noProof/>
          <w:szCs w:val="22"/>
          <w:lang w:val="pl"/>
        </w:rPr>
        <w:t>ZAWARTOŚĆ SUBSTANCJI CZYNNEJ</w:t>
      </w:r>
    </w:p>
    <w:p w14:paraId="6DC072E5" w14:textId="77777777" w:rsidR="003F5FD7" w:rsidRPr="003C6A14" w:rsidRDefault="003F5FD7" w:rsidP="003C6A14">
      <w:pPr>
        <w:keepNext/>
        <w:keepLines/>
        <w:spacing w:line="240" w:lineRule="auto"/>
        <w:rPr>
          <w:noProof/>
          <w:szCs w:val="22"/>
          <w:lang w:val="pl-PL"/>
        </w:rPr>
      </w:pPr>
    </w:p>
    <w:p w14:paraId="0B049D33" w14:textId="77777777" w:rsidR="003F5FD7" w:rsidRPr="003C6A14" w:rsidRDefault="003F5FD7" w:rsidP="003C6A14">
      <w:pPr>
        <w:spacing w:line="240" w:lineRule="auto"/>
        <w:rPr>
          <w:noProof/>
          <w:szCs w:val="22"/>
          <w:lang w:val="pl-PL"/>
        </w:rPr>
      </w:pPr>
      <w:r w:rsidRPr="003C6A14">
        <w:rPr>
          <w:noProof/>
          <w:szCs w:val="22"/>
          <w:lang w:val="pl"/>
        </w:rPr>
        <w:t>Każda tabletka powlekana zawiera 45</w:t>
      </w:r>
      <w:r w:rsidRPr="003C6A14">
        <w:rPr>
          <w:szCs w:val="22"/>
          <w:lang w:val="pl"/>
        </w:rPr>
        <w:t> </w:t>
      </w:r>
      <w:r w:rsidRPr="003C6A14">
        <w:rPr>
          <w:noProof/>
          <w:szCs w:val="22"/>
          <w:lang w:val="pl"/>
        </w:rPr>
        <w:t>mg gefapiksantu (w</w:t>
      </w:r>
      <w:r w:rsidR="00B049EC" w:rsidRPr="003C6A14">
        <w:rPr>
          <w:noProof/>
          <w:szCs w:val="22"/>
          <w:lang w:val="pl"/>
        </w:rPr>
        <w:t> </w:t>
      </w:r>
      <w:r w:rsidRPr="003C6A14">
        <w:rPr>
          <w:noProof/>
          <w:szCs w:val="22"/>
          <w:lang w:val="pl"/>
        </w:rPr>
        <w:t>postaci cytrynianu).</w:t>
      </w:r>
    </w:p>
    <w:p w14:paraId="4B0F777B" w14:textId="77777777" w:rsidR="003F5FD7" w:rsidRPr="003C6A14" w:rsidRDefault="003F5FD7" w:rsidP="003C6A14">
      <w:pPr>
        <w:spacing w:line="240" w:lineRule="auto"/>
        <w:rPr>
          <w:szCs w:val="22"/>
          <w:lang w:val="pl-PL"/>
        </w:rPr>
      </w:pPr>
    </w:p>
    <w:p w14:paraId="2B678E3D" w14:textId="77777777" w:rsidR="003F5FD7" w:rsidRPr="003C6A14" w:rsidRDefault="003F5FD7" w:rsidP="003C6A14">
      <w:pPr>
        <w:spacing w:line="240" w:lineRule="auto"/>
        <w:rPr>
          <w:szCs w:val="22"/>
          <w:lang w:val="pl-PL"/>
        </w:rPr>
      </w:pPr>
    </w:p>
    <w:p w14:paraId="3EC88ADC" w14:textId="77777777" w:rsidR="003F5FD7" w:rsidRPr="003C6A14" w:rsidRDefault="003F5FD7"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pl-PL"/>
        </w:rPr>
      </w:pPr>
      <w:r w:rsidRPr="003C6A14">
        <w:rPr>
          <w:b/>
          <w:szCs w:val="22"/>
          <w:lang w:val="pl"/>
        </w:rPr>
        <w:t>3.</w:t>
      </w:r>
      <w:r w:rsidRPr="003C6A14">
        <w:rPr>
          <w:b/>
          <w:szCs w:val="22"/>
          <w:lang w:val="pl"/>
        </w:rPr>
        <w:tab/>
      </w:r>
      <w:r w:rsidRPr="003C6A14">
        <w:rPr>
          <w:b/>
          <w:bCs/>
          <w:noProof/>
          <w:szCs w:val="22"/>
          <w:lang w:val="pl"/>
        </w:rPr>
        <w:t>WYKAZ SUBSTANCJI POMOCNICZYCH</w:t>
      </w:r>
    </w:p>
    <w:p w14:paraId="2E83E573" w14:textId="77777777" w:rsidR="003F5FD7" w:rsidRPr="003C6A14" w:rsidRDefault="003F5FD7" w:rsidP="003C6A14">
      <w:pPr>
        <w:keepNext/>
        <w:keepLines/>
        <w:spacing w:line="240" w:lineRule="auto"/>
        <w:rPr>
          <w:noProof/>
          <w:szCs w:val="22"/>
          <w:lang w:val="pl-PL"/>
        </w:rPr>
      </w:pPr>
    </w:p>
    <w:p w14:paraId="15064A37" w14:textId="77777777" w:rsidR="003F5FD7" w:rsidRPr="003C6A14" w:rsidRDefault="003F5FD7" w:rsidP="003C6A14">
      <w:pPr>
        <w:spacing w:line="240" w:lineRule="auto"/>
        <w:rPr>
          <w:noProof/>
          <w:szCs w:val="22"/>
          <w:lang w:val="pl-PL"/>
        </w:rPr>
      </w:pPr>
    </w:p>
    <w:p w14:paraId="2D59E6DD" w14:textId="77777777" w:rsidR="003F5FD7" w:rsidRPr="003C6A14" w:rsidRDefault="003F5FD7"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l-PL"/>
        </w:rPr>
      </w:pPr>
      <w:r w:rsidRPr="003C6A14">
        <w:rPr>
          <w:b/>
          <w:bCs/>
          <w:noProof/>
          <w:szCs w:val="22"/>
          <w:lang w:val="pl"/>
        </w:rPr>
        <w:t>4.</w:t>
      </w:r>
      <w:r w:rsidRPr="003C6A14">
        <w:rPr>
          <w:b/>
          <w:bCs/>
          <w:noProof/>
          <w:szCs w:val="22"/>
          <w:lang w:val="pl"/>
        </w:rPr>
        <w:tab/>
        <w:t>POSTAĆ FARMACEUTYCZNA I</w:t>
      </w:r>
      <w:r w:rsidR="00B049EC" w:rsidRPr="003C6A14">
        <w:rPr>
          <w:b/>
          <w:bCs/>
          <w:noProof/>
          <w:szCs w:val="22"/>
          <w:lang w:val="pl"/>
        </w:rPr>
        <w:t> </w:t>
      </w:r>
      <w:r w:rsidRPr="003C6A14">
        <w:rPr>
          <w:b/>
          <w:bCs/>
          <w:noProof/>
          <w:szCs w:val="22"/>
          <w:lang w:val="pl"/>
        </w:rPr>
        <w:t>ZAWARTOŚĆ OPAKOWANIA</w:t>
      </w:r>
    </w:p>
    <w:p w14:paraId="6CFA7FAE" w14:textId="77777777" w:rsidR="003F5FD7" w:rsidRPr="003C6A14" w:rsidRDefault="003F5FD7" w:rsidP="003C6A14">
      <w:pPr>
        <w:keepNext/>
        <w:keepLines/>
        <w:spacing w:line="240" w:lineRule="auto"/>
        <w:rPr>
          <w:noProof/>
          <w:szCs w:val="22"/>
          <w:lang w:val="pl-PL"/>
        </w:rPr>
      </w:pPr>
    </w:p>
    <w:p w14:paraId="6101166B" w14:textId="77777777" w:rsidR="003F5FD7" w:rsidRPr="00411A19" w:rsidRDefault="003F5FD7" w:rsidP="003C6A14">
      <w:pPr>
        <w:widowControl w:val="0"/>
        <w:spacing w:line="240" w:lineRule="auto"/>
        <w:outlineLvl w:val="0"/>
        <w:rPr>
          <w:szCs w:val="22"/>
          <w:shd w:val="clear" w:color="auto" w:fill="CCCCCC"/>
          <w:lang w:val="pl-PL"/>
        </w:rPr>
      </w:pPr>
      <w:r w:rsidRPr="00687B14">
        <w:rPr>
          <w:lang w:val="pl-PL"/>
        </w:rPr>
        <w:t>Opakowanie zbiorcze: 196</w:t>
      </w:r>
      <w:r w:rsidR="00B049EC" w:rsidRPr="00687B14">
        <w:rPr>
          <w:lang w:val="pl-PL"/>
        </w:rPr>
        <w:t> </w:t>
      </w:r>
      <w:r w:rsidRPr="00687B14">
        <w:rPr>
          <w:lang w:val="pl-PL"/>
        </w:rPr>
        <w:t>(2 opakowania po</w:t>
      </w:r>
      <w:r w:rsidR="00B049EC" w:rsidRPr="00687B14">
        <w:rPr>
          <w:lang w:val="pl-PL"/>
        </w:rPr>
        <w:t> </w:t>
      </w:r>
      <w:r w:rsidRPr="00687B14">
        <w:rPr>
          <w:lang w:val="pl-PL"/>
        </w:rPr>
        <w:t>98)</w:t>
      </w:r>
      <w:r w:rsidR="00B049EC" w:rsidRPr="00687B14">
        <w:rPr>
          <w:lang w:val="pl-PL"/>
        </w:rPr>
        <w:t> </w:t>
      </w:r>
      <w:r w:rsidRPr="00687B14">
        <w:rPr>
          <w:lang w:val="pl-PL"/>
        </w:rPr>
        <w:t>tabletek powlekanych</w:t>
      </w:r>
    </w:p>
    <w:p w14:paraId="01C5E968" w14:textId="77777777" w:rsidR="003F5FD7" w:rsidRPr="00C11819" w:rsidRDefault="003F5FD7" w:rsidP="003C6A14">
      <w:pPr>
        <w:spacing w:line="240" w:lineRule="auto"/>
        <w:rPr>
          <w:noProof/>
          <w:szCs w:val="22"/>
          <w:lang w:val="pl-PL"/>
        </w:rPr>
      </w:pPr>
    </w:p>
    <w:p w14:paraId="2097E8CA" w14:textId="77777777" w:rsidR="003F5FD7" w:rsidRPr="00EF2D82" w:rsidRDefault="003F5FD7" w:rsidP="003C6A14">
      <w:pPr>
        <w:spacing w:line="240" w:lineRule="auto"/>
        <w:rPr>
          <w:noProof/>
          <w:szCs w:val="22"/>
          <w:lang w:val="pl-PL"/>
        </w:rPr>
      </w:pPr>
    </w:p>
    <w:p w14:paraId="7ECA5517" w14:textId="77777777" w:rsidR="003F5FD7" w:rsidRPr="003C6A14" w:rsidRDefault="003F5FD7"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l-PL"/>
        </w:rPr>
      </w:pPr>
      <w:r w:rsidRPr="00D21676">
        <w:rPr>
          <w:b/>
          <w:bCs/>
          <w:noProof/>
          <w:szCs w:val="22"/>
          <w:lang w:val="pl"/>
        </w:rPr>
        <w:t>5.</w:t>
      </w:r>
      <w:r w:rsidRPr="00D21676">
        <w:rPr>
          <w:b/>
          <w:bCs/>
          <w:noProof/>
          <w:szCs w:val="22"/>
          <w:lang w:val="pl"/>
        </w:rPr>
        <w:tab/>
        <w:t>SPOSÓB I</w:t>
      </w:r>
      <w:r w:rsidR="00A625C0" w:rsidRPr="006D4765">
        <w:rPr>
          <w:b/>
          <w:bCs/>
          <w:noProof/>
          <w:szCs w:val="22"/>
          <w:lang w:val="pl"/>
        </w:rPr>
        <w:t> </w:t>
      </w:r>
      <w:r w:rsidRPr="003C6A14">
        <w:rPr>
          <w:b/>
          <w:bCs/>
          <w:noProof/>
          <w:szCs w:val="22"/>
          <w:lang w:val="pl"/>
        </w:rPr>
        <w:t>DROGA PODANIA</w:t>
      </w:r>
    </w:p>
    <w:p w14:paraId="332F3DAE" w14:textId="77777777" w:rsidR="003F5FD7" w:rsidRPr="009629EE" w:rsidRDefault="003F5FD7" w:rsidP="009629EE">
      <w:pPr>
        <w:keepNext/>
        <w:keepLines/>
        <w:spacing w:line="240" w:lineRule="auto"/>
        <w:rPr>
          <w:noProof/>
          <w:szCs w:val="22"/>
          <w:lang w:val="pl-PL"/>
        </w:rPr>
      </w:pPr>
    </w:p>
    <w:p w14:paraId="365E0C76" w14:textId="77777777" w:rsidR="003F5FD7" w:rsidRPr="00C11819" w:rsidRDefault="003F5FD7" w:rsidP="00411A19">
      <w:pPr>
        <w:spacing w:line="240" w:lineRule="auto"/>
        <w:rPr>
          <w:noProof/>
          <w:szCs w:val="22"/>
          <w:lang w:val="pl-PL"/>
        </w:rPr>
      </w:pPr>
      <w:r w:rsidRPr="00411A19">
        <w:rPr>
          <w:noProof/>
          <w:szCs w:val="22"/>
          <w:lang w:val="pl"/>
        </w:rPr>
        <w:t>Należy zapoznać się z</w:t>
      </w:r>
      <w:r w:rsidR="00B049EC" w:rsidRPr="00411A19">
        <w:rPr>
          <w:noProof/>
          <w:szCs w:val="22"/>
          <w:lang w:val="pl"/>
        </w:rPr>
        <w:t> </w:t>
      </w:r>
      <w:r w:rsidRPr="00411A19">
        <w:rPr>
          <w:noProof/>
          <w:szCs w:val="22"/>
          <w:lang w:val="pl"/>
        </w:rPr>
        <w:t>treścią ulotki przed zastosowaniem leku.</w:t>
      </w:r>
    </w:p>
    <w:p w14:paraId="5110D2F3" w14:textId="77777777" w:rsidR="003F5FD7" w:rsidRPr="00EF2D82" w:rsidRDefault="003F5FD7" w:rsidP="00C11819">
      <w:pPr>
        <w:spacing w:line="240" w:lineRule="auto"/>
        <w:rPr>
          <w:noProof/>
          <w:szCs w:val="22"/>
          <w:lang w:val="pl-PL"/>
        </w:rPr>
      </w:pPr>
      <w:r w:rsidRPr="008C3777">
        <w:rPr>
          <w:noProof/>
          <w:szCs w:val="22"/>
          <w:lang w:val="pl"/>
        </w:rPr>
        <w:t>Podanie doustne</w:t>
      </w:r>
    </w:p>
    <w:p w14:paraId="0D798414" w14:textId="77777777" w:rsidR="003F5FD7" w:rsidRPr="00EF2D82" w:rsidRDefault="003F5FD7" w:rsidP="00EF2D82">
      <w:pPr>
        <w:spacing w:line="240" w:lineRule="auto"/>
        <w:rPr>
          <w:noProof/>
          <w:szCs w:val="22"/>
          <w:lang w:val="pl-PL"/>
        </w:rPr>
      </w:pPr>
    </w:p>
    <w:p w14:paraId="09CCB7E7" w14:textId="77777777" w:rsidR="003F5FD7" w:rsidRPr="00D21676" w:rsidRDefault="003F5FD7" w:rsidP="00D21676">
      <w:pPr>
        <w:spacing w:line="240" w:lineRule="auto"/>
        <w:rPr>
          <w:noProof/>
          <w:szCs w:val="22"/>
          <w:lang w:val="pl-PL"/>
        </w:rPr>
      </w:pPr>
    </w:p>
    <w:p w14:paraId="0DB7DB15" w14:textId="77777777" w:rsidR="003F5FD7" w:rsidRPr="003C6A14" w:rsidRDefault="003F5FD7" w:rsidP="006D476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l-PL"/>
        </w:rPr>
      </w:pPr>
      <w:r w:rsidRPr="006D4765">
        <w:rPr>
          <w:b/>
          <w:bCs/>
          <w:noProof/>
          <w:szCs w:val="22"/>
          <w:lang w:val="pl"/>
        </w:rPr>
        <w:t>6.</w:t>
      </w:r>
      <w:r w:rsidRPr="006D4765">
        <w:rPr>
          <w:b/>
          <w:bCs/>
          <w:noProof/>
          <w:szCs w:val="22"/>
          <w:lang w:val="pl"/>
        </w:rPr>
        <w:tab/>
      </w:r>
      <w:r w:rsidRPr="003C6A14">
        <w:rPr>
          <w:b/>
          <w:bCs/>
          <w:noProof/>
          <w:szCs w:val="22"/>
          <w:lang w:val="pl"/>
        </w:rPr>
        <w:t>OSTRZEŻENIE DOTYCZĄCE PRZECHOWYWANIA PRODUKTU LECZNICZEGO W</w:t>
      </w:r>
      <w:r w:rsidR="00B049EC" w:rsidRPr="003C6A14">
        <w:rPr>
          <w:b/>
          <w:bCs/>
          <w:noProof/>
          <w:szCs w:val="22"/>
          <w:lang w:val="pl"/>
        </w:rPr>
        <w:t> </w:t>
      </w:r>
      <w:r w:rsidRPr="003C6A14">
        <w:rPr>
          <w:b/>
          <w:bCs/>
          <w:noProof/>
          <w:szCs w:val="22"/>
          <w:lang w:val="pl"/>
        </w:rPr>
        <w:t>MIEJSCU NIEWIDOCZNYM I</w:t>
      </w:r>
      <w:r w:rsidR="00B049EC" w:rsidRPr="003C6A14">
        <w:rPr>
          <w:b/>
          <w:bCs/>
          <w:noProof/>
          <w:szCs w:val="22"/>
          <w:lang w:val="pl"/>
        </w:rPr>
        <w:t> </w:t>
      </w:r>
      <w:r w:rsidRPr="003C6A14">
        <w:rPr>
          <w:b/>
          <w:bCs/>
          <w:noProof/>
          <w:szCs w:val="22"/>
          <w:lang w:val="pl"/>
        </w:rPr>
        <w:t>NIEDOSTĘPNYM DLA DZIECI</w:t>
      </w:r>
    </w:p>
    <w:p w14:paraId="615C7703" w14:textId="77777777" w:rsidR="003F5FD7" w:rsidRPr="003C6A14" w:rsidRDefault="003F5FD7" w:rsidP="003C6A14">
      <w:pPr>
        <w:keepNext/>
        <w:keepLines/>
        <w:spacing w:line="240" w:lineRule="auto"/>
        <w:rPr>
          <w:noProof/>
          <w:szCs w:val="22"/>
          <w:lang w:val="pl-PL"/>
        </w:rPr>
      </w:pPr>
    </w:p>
    <w:p w14:paraId="334EABBF" w14:textId="77777777" w:rsidR="003F5FD7" w:rsidRPr="003C6A14" w:rsidRDefault="003F5FD7" w:rsidP="003C6A14">
      <w:pPr>
        <w:widowControl w:val="0"/>
        <w:spacing w:line="240" w:lineRule="auto"/>
        <w:rPr>
          <w:noProof/>
          <w:szCs w:val="22"/>
          <w:lang w:val="pl-PL"/>
        </w:rPr>
      </w:pPr>
      <w:r w:rsidRPr="003C6A14">
        <w:rPr>
          <w:noProof/>
          <w:szCs w:val="22"/>
          <w:lang w:val="pl"/>
        </w:rPr>
        <w:t>Lek przechowywać w</w:t>
      </w:r>
      <w:r w:rsidR="00B049EC" w:rsidRPr="003C6A14">
        <w:rPr>
          <w:noProof/>
          <w:szCs w:val="22"/>
          <w:lang w:val="pl"/>
        </w:rPr>
        <w:t> </w:t>
      </w:r>
      <w:r w:rsidRPr="003C6A14">
        <w:rPr>
          <w:noProof/>
          <w:szCs w:val="22"/>
          <w:lang w:val="pl"/>
        </w:rPr>
        <w:t>miejscu niewidocznym i</w:t>
      </w:r>
      <w:r w:rsidR="00B049EC" w:rsidRPr="003C6A14">
        <w:rPr>
          <w:noProof/>
          <w:szCs w:val="22"/>
          <w:lang w:val="pl"/>
        </w:rPr>
        <w:t> </w:t>
      </w:r>
      <w:r w:rsidRPr="003C6A14">
        <w:rPr>
          <w:noProof/>
          <w:szCs w:val="22"/>
          <w:lang w:val="pl"/>
        </w:rPr>
        <w:t>niedostępnym dla dzieci.</w:t>
      </w:r>
    </w:p>
    <w:p w14:paraId="6C1F8950" w14:textId="77777777" w:rsidR="003F5FD7" w:rsidRPr="003C6A14" w:rsidRDefault="003F5FD7" w:rsidP="003C6A14">
      <w:pPr>
        <w:widowControl w:val="0"/>
        <w:spacing w:line="240" w:lineRule="auto"/>
        <w:rPr>
          <w:noProof/>
          <w:szCs w:val="22"/>
          <w:lang w:val="pl-PL"/>
        </w:rPr>
      </w:pPr>
    </w:p>
    <w:p w14:paraId="10E3B47B" w14:textId="77777777" w:rsidR="003F5FD7" w:rsidRPr="003C6A14" w:rsidRDefault="003F5FD7" w:rsidP="003C6A14">
      <w:pPr>
        <w:spacing w:line="240" w:lineRule="auto"/>
        <w:rPr>
          <w:noProof/>
          <w:szCs w:val="22"/>
          <w:lang w:val="pl-PL"/>
        </w:rPr>
      </w:pPr>
    </w:p>
    <w:p w14:paraId="0A8F9440" w14:textId="77777777" w:rsidR="003F5FD7" w:rsidRPr="003C6A14" w:rsidRDefault="003F5FD7"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l-PL"/>
        </w:rPr>
      </w:pPr>
      <w:r w:rsidRPr="003C6A14">
        <w:rPr>
          <w:b/>
          <w:bCs/>
          <w:noProof/>
          <w:szCs w:val="22"/>
          <w:lang w:val="pl"/>
        </w:rPr>
        <w:t>7.</w:t>
      </w:r>
      <w:r w:rsidRPr="003C6A14">
        <w:rPr>
          <w:b/>
          <w:bCs/>
          <w:noProof/>
          <w:szCs w:val="22"/>
          <w:lang w:val="pl"/>
        </w:rPr>
        <w:tab/>
        <w:t>INNE OSTRZEŻENIA SPECJALNE, JEŚLI KONIECZNE</w:t>
      </w:r>
    </w:p>
    <w:p w14:paraId="41370C41" w14:textId="77777777" w:rsidR="003F5FD7" w:rsidRPr="003C6A14" w:rsidRDefault="003F5FD7" w:rsidP="003C6A14">
      <w:pPr>
        <w:keepNext/>
        <w:keepLines/>
        <w:tabs>
          <w:tab w:val="left" w:pos="749"/>
        </w:tabs>
        <w:spacing w:line="240" w:lineRule="auto"/>
        <w:rPr>
          <w:szCs w:val="22"/>
          <w:lang w:val="pl-PL"/>
        </w:rPr>
      </w:pPr>
    </w:p>
    <w:p w14:paraId="77DDEB82" w14:textId="77777777" w:rsidR="003F5FD7" w:rsidRPr="003C6A14" w:rsidRDefault="003F5FD7" w:rsidP="003C6A14">
      <w:pPr>
        <w:tabs>
          <w:tab w:val="left" w:pos="749"/>
        </w:tabs>
        <w:spacing w:line="240" w:lineRule="auto"/>
        <w:rPr>
          <w:szCs w:val="22"/>
          <w:lang w:val="pl-PL"/>
        </w:rPr>
      </w:pPr>
    </w:p>
    <w:p w14:paraId="17A0C886" w14:textId="77777777" w:rsidR="003F5FD7" w:rsidRPr="003C6A14" w:rsidRDefault="003F5FD7"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pl-PL"/>
        </w:rPr>
      </w:pPr>
      <w:r w:rsidRPr="003C6A14">
        <w:rPr>
          <w:b/>
          <w:szCs w:val="22"/>
          <w:lang w:val="pl"/>
        </w:rPr>
        <w:t>8.</w:t>
      </w:r>
      <w:r w:rsidRPr="003C6A14">
        <w:rPr>
          <w:b/>
          <w:szCs w:val="22"/>
          <w:lang w:val="pl"/>
        </w:rPr>
        <w:tab/>
      </w:r>
      <w:r w:rsidRPr="003C6A14">
        <w:rPr>
          <w:b/>
          <w:bCs/>
          <w:szCs w:val="22"/>
          <w:lang w:val="pl"/>
        </w:rPr>
        <w:t>TERMIN WAŻNOŚCI</w:t>
      </w:r>
    </w:p>
    <w:p w14:paraId="0E397E8C" w14:textId="77777777" w:rsidR="003F5FD7" w:rsidRPr="003C6A14" w:rsidRDefault="003F5FD7" w:rsidP="003C6A14">
      <w:pPr>
        <w:keepNext/>
        <w:keepLines/>
        <w:spacing w:line="240" w:lineRule="auto"/>
        <w:rPr>
          <w:szCs w:val="22"/>
          <w:lang w:val="pl-PL"/>
        </w:rPr>
      </w:pPr>
    </w:p>
    <w:p w14:paraId="4EB8675F" w14:textId="2BA66CB4" w:rsidR="003F5FD7" w:rsidRPr="003C6A14" w:rsidRDefault="003F5FD7" w:rsidP="003C6A14">
      <w:pPr>
        <w:spacing w:line="240" w:lineRule="auto"/>
        <w:rPr>
          <w:szCs w:val="22"/>
          <w:lang w:val="pl-PL"/>
        </w:rPr>
      </w:pPr>
      <w:r w:rsidRPr="003C6A14">
        <w:rPr>
          <w:szCs w:val="22"/>
          <w:lang w:val="pl"/>
        </w:rPr>
        <w:t>EXP</w:t>
      </w:r>
    </w:p>
    <w:p w14:paraId="13628F4A" w14:textId="77777777" w:rsidR="003F5FD7" w:rsidRPr="003C6A14" w:rsidRDefault="003F5FD7" w:rsidP="003C6A14">
      <w:pPr>
        <w:spacing w:line="240" w:lineRule="auto"/>
        <w:rPr>
          <w:szCs w:val="22"/>
          <w:lang w:val="pl-PL"/>
        </w:rPr>
      </w:pPr>
    </w:p>
    <w:p w14:paraId="471FD350" w14:textId="77777777" w:rsidR="003F5FD7" w:rsidRPr="003C6A14" w:rsidRDefault="003F5FD7" w:rsidP="003C6A14">
      <w:pPr>
        <w:spacing w:line="240" w:lineRule="auto"/>
        <w:rPr>
          <w:szCs w:val="22"/>
          <w:lang w:val="pl-PL"/>
        </w:rPr>
      </w:pPr>
    </w:p>
    <w:p w14:paraId="2AFA7E34" w14:textId="77777777" w:rsidR="003F5FD7" w:rsidRPr="003C6A14" w:rsidRDefault="003F5FD7"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pl-PL"/>
        </w:rPr>
      </w:pPr>
      <w:r w:rsidRPr="003C6A14">
        <w:rPr>
          <w:b/>
          <w:szCs w:val="22"/>
          <w:lang w:val="pl"/>
        </w:rPr>
        <w:t>9.</w:t>
      </w:r>
      <w:r w:rsidRPr="003C6A14">
        <w:rPr>
          <w:b/>
          <w:szCs w:val="22"/>
          <w:lang w:val="pl"/>
        </w:rPr>
        <w:tab/>
      </w:r>
      <w:r w:rsidRPr="003C6A14">
        <w:rPr>
          <w:b/>
          <w:bCs/>
          <w:noProof/>
          <w:szCs w:val="22"/>
          <w:lang w:val="pl"/>
        </w:rPr>
        <w:t>WARUNKI PRZECHOWYWANIA</w:t>
      </w:r>
    </w:p>
    <w:p w14:paraId="66C85812" w14:textId="77777777" w:rsidR="003F5FD7" w:rsidRPr="003C6A14" w:rsidRDefault="003F5FD7" w:rsidP="003C6A14">
      <w:pPr>
        <w:keepNext/>
        <w:keepLines/>
        <w:spacing w:line="240" w:lineRule="auto"/>
        <w:rPr>
          <w:noProof/>
          <w:szCs w:val="22"/>
          <w:lang w:val="pl-PL"/>
        </w:rPr>
      </w:pPr>
    </w:p>
    <w:p w14:paraId="2EE799CF" w14:textId="77777777" w:rsidR="003F5FD7" w:rsidRPr="003C6A14" w:rsidRDefault="003F5FD7" w:rsidP="003C6A14">
      <w:pPr>
        <w:spacing w:line="240" w:lineRule="auto"/>
        <w:ind w:left="567" w:hanging="567"/>
        <w:rPr>
          <w:noProof/>
          <w:szCs w:val="22"/>
          <w:lang w:val="pl-PL"/>
        </w:rPr>
      </w:pPr>
    </w:p>
    <w:p w14:paraId="060469ED" w14:textId="77777777" w:rsidR="003F5FD7" w:rsidRPr="00DE446A" w:rsidRDefault="003F5FD7"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Cs/>
          <w:noProof/>
          <w:szCs w:val="22"/>
          <w:lang w:val="pl-PL"/>
        </w:rPr>
      </w:pPr>
      <w:r w:rsidRPr="003C6A14">
        <w:rPr>
          <w:b/>
          <w:bCs/>
          <w:noProof/>
          <w:szCs w:val="22"/>
          <w:lang w:val="pl"/>
        </w:rPr>
        <w:t>10.</w:t>
      </w:r>
      <w:r w:rsidRPr="003C6A14">
        <w:rPr>
          <w:b/>
          <w:bCs/>
          <w:noProof/>
          <w:szCs w:val="22"/>
          <w:lang w:val="pl"/>
        </w:rPr>
        <w:tab/>
        <w:t>SPECJALNE ŚRODKI OSTROŻNOŚCI DOTYCZĄCE USUWANIA NIEZUŻYTEGO PRODUKTU LECZNICZEGO LUB POCHODZĄCYCH Z</w:t>
      </w:r>
      <w:r w:rsidR="00B049EC" w:rsidRPr="003C6A14">
        <w:rPr>
          <w:b/>
          <w:bCs/>
          <w:noProof/>
          <w:szCs w:val="22"/>
          <w:lang w:val="pl"/>
        </w:rPr>
        <w:t> </w:t>
      </w:r>
      <w:r w:rsidRPr="003C6A14">
        <w:rPr>
          <w:b/>
          <w:bCs/>
          <w:noProof/>
          <w:szCs w:val="22"/>
          <w:lang w:val="pl"/>
        </w:rPr>
        <w:t>NIEGO ODPADÓW, JE</w:t>
      </w:r>
      <w:r w:rsidR="007E18EA">
        <w:rPr>
          <w:b/>
          <w:bCs/>
          <w:noProof/>
          <w:szCs w:val="22"/>
          <w:lang w:val="pl"/>
        </w:rPr>
        <w:t>Ś</w:t>
      </w:r>
      <w:r w:rsidRPr="003C6A14">
        <w:rPr>
          <w:b/>
          <w:bCs/>
          <w:noProof/>
          <w:szCs w:val="22"/>
          <w:lang w:val="pl"/>
        </w:rPr>
        <w:t>LI WŁAŚCIWE</w:t>
      </w:r>
    </w:p>
    <w:p w14:paraId="726066C3" w14:textId="77777777" w:rsidR="003F5FD7" w:rsidRPr="00411A19" w:rsidRDefault="003F5FD7" w:rsidP="003C6A14">
      <w:pPr>
        <w:keepNext/>
        <w:keepLines/>
        <w:spacing w:line="240" w:lineRule="auto"/>
        <w:rPr>
          <w:noProof/>
          <w:szCs w:val="22"/>
          <w:lang w:val="pl-PL"/>
        </w:rPr>
      </w:pPr>
    </w:p>
    <w:p w14:paraId="7753337C" w14:textId="77777777" w:rsidR="003F5FD7" w:rsidRPr="00C11819" w:rsidRDefault="003F5FD7" w:rsidP="003C6A14">
      <w:pPr>
        <w:spacing w:line="240" w:lineRule="auto"/>
        <w:rPr>
          <w:noProof/>
          <w:szCs w:val="22"/>
          <w:lang w:val="pl-PL"/>
        </w:rPr>
      </w:pPr>
    </w:p>
    <w:p w14:paraId="4DEB0492" w14:textId="77777777" w:rsidR="003F5FD7" w:rsidRPr="00411A19" w:rsidRDefault="003F5FD7"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pl-PL"/>
        </w:rPr>
      </w:pPr>
      <w:r w:rsidRPr="009629EE">
        <w:rPr>
          <w:b/>
          <w:bCs/>
          <w:noProof/>
          <w:szCs w:val="22"/>
          <w:lang w:val="pl"/>
        </w:rPr>
        <w:lastRenderedPageBreak/>
        <w:t>11.</w:t>
      </w:r>
      <w:r w:rsidRPr="009629EE">
        <w:rPr>
          <w:b/>
          <w:bCs/>
          <w:noProof/>
          <w:szCs w:val="22"/>
          <w:lang w:val="pl"/>
        </w:rPr>
        <w:tab/>
      </w:r>
      <w:r w:rsidRPr="00411A19">
        <w:rPr>
          <w:b/>
          <w:bCs/>
          <w:noProof/>
          <w:szCs w:val="22"/>
          <w:lang w:val="pl"/>
        </w:rPr>
        <w:t>NAZWA I</w:t>
      </w:r>
      <w:r w:rsidR="00B049EC" w:rsidRPr="00411A19">
        <w:rPr>
          <w:b/>
          <w:bCs/>
          <w:noProof/>
          <w:szCs w:val="22"/>
          <w:lang w:val="pl"/>
        </w:rPr>
        <w:t> </w:t>
      </w:r>
      <w:r w:rsidRPr="00411A19">
        <w:rPr>
          <w:b/>
          <w:bCs/>
          <w:noProof/>
          <w:szCs w:val="22"/>
          <w:lang w:val="pl"/>
        </w:rPr>
        <w:t>ADRES PODMIOTU ODPOWIEDZIALNEGO</w:t>
      </w:r>
    </w:p>
    <w:p w14:paraId="4C1B3DDD" w14:textId="77777777" w:rsidR="003F5FD7" w:rsidRPr="00C11819" w:rsidRDefault="003F5FD7" w:rsidP="003C6A14">
      <w:pPr>
        <w:keepNext/>
        <w:keepLines/>
        <w:spacing w:line="240" w:lineRule="auto"/>
        <w:rPr>
          <w:lang w:val="pl-PL"/>
        </w:rPr>
      </w:pPr>
    </w:p>
    <w:p w14:paraId="4C21258B" w14:textId="77777777" w:rsidR="003F5FD7" w:rsidRPr="00411A19" w:rsidRDefault="003F5FD7" w:rsidP="00DE446A">
      <w:pPr>
        <w:keepNext/>
        <w:keepLines/>
        <w:spacing w:line="240" w:lineRule="auto"/>
        <w:ind w:left="567" w:hanging="567"/>
        <w:rPr>
          <w:rFonts w:eastAsia="SimSun"/>
          <w:lang w:val="pl-PL"/>
        </w:rPr>
      </w:pPr>
      <w:r w:rsidRPr="00DE446A">
        <w:rPr>
          <w:rFonts w:eastAsia="SimSun"/>
          <w:lang w:val="pl-PL"/>
        </w:rPr>
        <w:t>Merck Sharp &amp; Dohme B.V.</w:t>
      </w:r>
    </w:p>
    <w:p w14:paraId="2EAA32AB" w14:textId="77777777" w:rsidR="003F5FD7" w:rsidRPr="00411A19" w:rsidRDefault="003F5FD7" w:rsidP="00DE446A">
      <w:pPr>
        <w:keepNext/>
        <w:keepLines/>
        <w:spacing w:line="240" w:lineRule="auto"/>
        <w:rPr>
          <w:lang w:val="pl-PL"/>
        </w:rPr>
      </w:pPr>
      <w:r w:rsidRPr="00DE446A">
        <w:rPr>
          <w:rFonts w:eastAsia="SimSun"/>
          <w:lang w:val="pl-PL"/>
        </w:rPr>
        <w:t>Waarderweg</w:t>
      </w:r>
      <w:r w:rsidR="00B049EC" w:rsidRPr="00DE446A">
        <w:rPr>
          <w:rFonts w:eastAsia="SimSun"/>
          <w:lang w:val="pl-PL"/>
        </w:rPr>
        <w:t> </w:t>
      </w:r>
      <w:r w:rsidRPr="00DE446A">
        <w:rPr>
          <w:rFonts w:eastAsia="SimSun"/>
          <w:lang w:val="pl-PL"/>
        </w:rPr>
        <w:t>39</w:t>
      </w:r>
      <w:r w:rsidRPr="00DE446A">
        <w:rPr>
          <w:rFonts w:eastAsia="SimSun"/>
          <w:lang w:val="pl-PL"/>
        </w:rPr>
        <w:br/>
        <w:t>2031</w:t>
      </w:r>
      <w:r w:rsidR="00B049EC" w:rsidRPr="00DE446A">
        <w:rPr>
          <w:rFonts w:eastAsia="SimSun"/>
          <w:lang w:val="pl-PL"/>
        </w:rPr>
        <w:t> </w:t>
      </w:r>
      <w:r w:rsidRPr="00DE446A">
        <w:rPr>
          <w:rFonts w:eastAsia="SimSun"/>
          <w:lang w:val="pl-PL"/>
        </w:rPr>
        <w:t>BN Haarlem</w:t>
      </w:r>
      <w:r w:rsidRPr="00DE446A">
        <w:rPr>
          <w:rFonts w:eastAsia="SimSun"/>
          <w:lang w:val="pl-PL"/>
        </w:rPr>
        <w:br/>
      </w:r>
      <w:r w:rsidRPr="00DE446A">
        <w:rPr>
          <w:rFonts w:eastAsia="SimSun"/>
          <w:szCs w:val="22"/>
          <w:lang w:val="pl-PL"/>
        </w:rPr>
        <w:t>Holandia</w:t>
      </w:r>
    </w:p>
    <w:p w14:paraId="5266968C" w14:textId="77777777" w:rsidR="003F5FD7" w:rsidRPr="00C11819" w:rsidRDefault="003F5FD7" w:rsidP="003C6A14">
      <w:pPr>
        <w:spacing w:line="240" w:lineRule="auto"/>
        <w:rPr>
          <w:noProof/>
          <w:szCs w:val="22"/>
          <w:lang w:val="pl-PL"/>
        </w:rPr>
      </w:pPr>
    </w:p>
    <w:p w14:paraId="44AA5D30" w14:textId="77777777" w:rsidR="003F5FD7" w:rsidRPr="00EF2D82" w:rsidRDefault="003F5FD7" w:rsidP="003C6A14">
      <w:pPr>
        <w:spacing w:line="240" w:lineRule="auto"/>
        <w:rPr>
          <w:noProof/>
          <w:szCs w:val="22"/>
          <w:lang w:val="pl-PL"/>
        </w:rPr>
      </w:pPr>
    </w:p>
    <w:p w14:paraId="56C5DC98" w14:textId="77777777" w:rsidR="003F5FD7" w:rsidRPr="003C6A14" w:rsidRDefault="003F5FD7"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l-PL"/>
        </w:rPr>
      </w:pPr>
      <w:r w:rsidRPr="00D21676">
        <w:rPr>
          <w:b/>
          <w:bCs/>
          <w:noProof/>
          <w:szCs w:val="22"/>
          <w:lang w:val="pl"/>
        </w:rPr>
        <w:t>12.</w:t>
      </w:r>
      <w:r w:rsidRPr="00D21676">
        <w:rPr>
          <w:b/>
          <w:bCs/>
          <w:noProof/>
          <w:szCs w:val="22"/>
          <w:lang w:val="pl"/>
        </w:rPr>
        <w:tab/>
        <w:t>N</w:t>
      </w:r>
      <w:r w:rsidRPr="006D4765">
        <w:rPr>
          <w:b/>
          <w:bCs/>
          <w:noProof/>
          <w:szCs w:val="22"/>
          <w:lang w:val="pl"/>
        </w:rPr>
        <w:t>U</w:t>
      </w:r>
      <w:r w:rsidRPr="003C6A14">
        <w:rPr>
          <w:b/>
          <w:bCs/>
          <w:noProof/>
          <w:szCs w:val="22"/>
          <w:lang w:val="pl"/>
        </w:rPr>
        <w:t>MER POZWOLENIA NA DOPUSZCZENIE DO OBROTU</w:t>
      </w:r>
    </w:p>
    <w:p w14:paraId="7FAC8B1B" w14:textId="77777777" w:rsidR="003F5FD7" w:rsidRPr="003C6A14" w:rsidRDefault="003F5FD7" w:rsidP="003C6A14">
      <w:pPr>
        <w:keepNext/>
        <w:keepLines/>
        <w:spacing w:line="240" w:lineRule="auto"/>
        <w:rPr>
          <w:lang w:val="pl-PL"/>
        </w:rPr>
      </w:pPr>
    </w:p>
    <w:p w14:paraId="19618D7C" w14:textId="2EA33159" w:rsidR="003F5FD7" w:rsidRPr="00D005F2" w:rsidRDefault="00D005F2" w:rsidP="003C6A14">
      <w:pPr>
        <w:widowControl w:val="0"/>
        <w:spacing w:line="240" w:lineRule="auto"/>
        <w:outlineLvl w:val="0"/>
        <w:rPr>
          <w:lang w:val="pt-BR"/>
        </w:rPr>
      </w:pPr>
      <w:r w:rsidRPr="00A060A1">
        <w:rPr>
          <w:lang w:val="pt-BR"/>
        </w:rPr>
        <w:t>EU/1/21/1613/</w:t>
      </w:r>
      <w:r w:rsidR="003F5FD7" w:rsidRPr="00D005F2">
        <w:rPr>
          <w:lang w:val="pt-BR"/>
        </w:rPr>
        <w:t>004</w:t>
      </w:r>
    </w:p>
    <w:p w14:paraId="4E7D9F7E" w14:textId="77777777" w:rsidR="003F5FD7" w:rsidRPr="0050282F" w:rsidRDefault="003F5FD7" w:rsidP="003C6A14">
      <w:pPr>
        <w:spacing w:line="240" w:lineRule="auto"/>
        <w:rPr>
          <w:lang w:val="pt-BR"/>
        </w:rPr>
      </w:pPr>
    </w:p>
    <w:p w14:paraId="445C8F9F" w14:textId="77777777" w:rsidR="003F5FD7" w:rsidRPr="0050282F" w:rsidRDefault="003F5FD7" w:rsidP="003C6A14">
      <w:pPr>
        <w:spacing w:line="240" w:lineRule="auto"/>
        <w:rPr>
          <w:lang w:val="pt-BR"/>
        </w:rPr>
      </w:pPr>
    </w:p>
    <w:p w14:paraId="2DFEA15A" w14:textId="77777777" w:rsidR="003F5FD7" w:rsidRPr="0050282F" w:rsidRDefault="003F5FD7"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lang w:val="pt-BR"/>
        </w:rPr>
      </w:pPr>
      <w:r w:rsidRPr="0050282F">
        <w:rPr>
          <w:b/>
          <w:lang w:val="pt-BR"/>
        </w:rPr>
        <w:t>13.</w:t>
      </w:r>
      <w:r w:rsidRPr="0050282F">
        <w:rPr>
          <w:b/>
          <w:lang w:val="pt-BR"/>
        </w:rPr>
        <w:tab/>
      </w:r>
      <w:r w:rsidRPr="0050282F">
        <w:rPr>
          <w:b/>
          <w:bCs/>
          <w:noProof/>
          <w:szCs w:val="22"/>
          <w:lang w:val="pt-BR"/>
        </w:rPr>
        <w:t>NUMER SERII</w:t>
      </w:r>
    </w:p>
    <w:p w14:paraId="1C80C454" w14:textId="77777777" w:rsidR="003F5FD7" w:rsidRPr="0050282F" w:rsidRDefault="003F5FD7" w:rsidP="003C6A14">
      <w:pPr>
        <w:keepNext/>
        <w:keepLines/>
        <w:spacing w:line="240" w:lineRule="auto"/>
        <w:rPr>
          <w:i/>
          <w:lang w:val="pt-BR"/>
        </w:rPr>
      </w:pPr>
    </w:p>
    <w:p w14:paraId="12F87AB3" w14:textId="77777777" w:rsidR="003F5FD7" w:rsidRPr="0050282F" w:rsidRDefault="003F5FD7" w:rsidP="003C6A14">
      <w:pPr>
        <w:widowControl w:val="0"/>
        <w:spacing w:line="240" w:lineRule="auto"/>
        <w:rPr>
          <w:lang w:val="pt-BR"/>
        </w:rPr>
      </w:pPr>
      <w:r w:rsidRPr="0050282F">
        <w:rPr>
          <w:lang w:val="pt-BR"/>
        </w:rPr>
        <w:t>Numer serii</w:t>
      </w:r>
      <w:r w:rsidR="00B049EC" w:rsidRPr="0050282F">
        <w:rPr>
          <w:lang w:val="pt-BR"/>
        </w:rPr>
        <w:t> </w:t>
      </w:r>
      <w:r w:rsidRPr="0050282F">
        <w:rPr>
          <w:lang w:val="pt-BR"/>
        </w:rPr>
        <w:t>(Lot)</w:t>
      </w:r>
    </w:p>
    <w:p w14:paraId="6187D0A2" w14:textId="77777777" w:rsidR="003F5FD7" w:rsidRPr="0050282F" w:rsidRDefault="003F5FD7" w:rsidP="003C6A14">
      <w:pPr>
        <w:spacing w:line="240" w:lineRule="auto"/>
        <w:rPr>
          <w:iCs/>
          <w:lang w:val="pt-BR"/>
        </w:rPr>
      </w:pPr>
    </w:p>
    <w:p w14:paraId="325BCC1E" w14:textId="77777777" w:rsidR="003F5FD7" w:rsidRPr="0050282F" w:rsidRDefault="003F5FD7" w:rsidP="003C6A14">
      <w:pPr>
        <w:spacing w:line="240" w:lineRule="auto"/>
        <w:rPr>
          <w:lang w:val="pt-BR"/>
        </w:rPr>
      </w:pPr>
    </w:p>
    <w:p w14:paraId="06B258A5" w14:textId="77777777" w:rsidR="003F5FD7" w:rsidRPr="00EF2D82" w:rsidRDefault="003F5FD7"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lang w:val="pl-PL"/>
        </w:rPr>
      </w:pPr>
      <w:r w:rsidRPr="00C11819">
        <w:rPr>
          <w:b/>
          <w:lang w:val="pl"/>
        </w:rPr>
        <w:t>14.</w:t>
      </w:r>
      <w:r w:rsidRPr="00C11819">
        <w:rPr>
          <w:b/>
          <w:lang w:val="pl"/>
        </w:rPr>
        <w:tab/>
      </w:r>
      <w:r w:rsidRPr="008C3777">
        <w:rPr>
          <w:b/>
          <w:bCs/>
          <w:noProof/>
          <w:szCs w:val="22"/>
          <w:lang w:val="pl"/>
        </w:rPr>
        <w:t>OGÓLNA KATEGORIA DO</w:t>
      </w:r>
      <w:r w:rsidRPr="00EF2D82">
        <w:rPr>
          <w:b/>
          <w:bCs/>
          <w:noProof/>
          <w:szCs w:val="22"/>
          <w:lang w:val="pl"/>
        </w:rPr>
        <w:t>STĘPNOŚCI</w:t>
      </w:r>
    </w:p>
    <w:p w14:paraId="02FF58D5" w14:textId="77777777" w:rsidR="003F5FD7" w:rsidRPr="00D21676" w:rsidRDefault="003F5FD7" w:rsidP="003C6A14">
      <w:pPr>
        <w:keepNext/>
        <w:keepLines/>
        <w:spacing w:line="240" w:lineRule="auto"/>
        <w:rPr>
          <w:i/>
          <w:lang w:val="pl-PL"/>
        </w:rPr>
      </w:pPr>
    </w:p>
    <w:p w14:paraId="18FFA146" w14:textId="77777777" w:rsidR="003F5FD7" w:rsidRPr="006D4765" w:rsidRDefault="003F5FD7" w:rsidP="003C6A14">
      <w:pPr>
        <w:spacing w:line="240" w:lineRule="auto"/>
        <w:rPr>
          <w:lang w:val="pl-PL"/>
        </w:rPr>
      </w:pPr>
    </w:p>
    <w:p w14:paraId="21DAAF42" w14:textId="77777777" w:rsidR="003F5FD7" w:rsidRPr="003C6A14" w:rsidRDefault="003F5FD7" w:rsidP="003C6A14">
      <w:pPr>
        <w:keepNext/>
        <w:keepLines/>
        <w:pBdr>
          <w:top w:val="single" w:sz="4" w:space="2" w:color="auto"/>
          <w:left w:val="single" w:sz="4" w:space="4" w:color="auto"/>
          <w:bottom w:val="single" w:sz="4" w:space="1" w:color="auto"/>
          <w:right w:val="single" w:sz="4" w:space="4" w:color="auto"/>
        </w:pBdr>
        <w:spacing w:line="240" w:lineRule="auto"/>
        <w:ind w:left="567" w:hanging="567"/>
        <w:outlineLvl w:val="0"/>
        <w:rPr>
          <w:lang w:val="pl-PL"/>
        </w:rPr>
      </w:pPr>
      <w:r w:rsidRPr="003C6A14">
        <w:rPr>
          <w:b/>
          <w:lang w:val="pl"/>
        </w:rPr>
        <w:t>15.</w:t>
      </w:r>
      <w:r w:rsidRPr="003C6A14">
        <w:rPr>
          <w:b/>
          <w:lang w:val="pl"/>
        </w:rPr>
        <w:tab/>
      </w:r>
      <w:r w:rsidRPr="003C6A14">
        <w:rPr>
          <w:b/>
          <w:bCs/>
          <w:noProof/>
          <w:szCs w:val="22"/>
          <w:lang w:val="pl"/>
        </w:rPr>
        <w:t>INSTRUKCJA UŻYCIA</w:t>
      </w:r>
    </w:p>
    <w:p w14:paraId="5D8243A0" w14:textId="77777777" w:rsidR="003F5FD7" w:rsidRPr="003C6A14" w:rsidRDefault="003F5FD7" w:rsidP="003C6A14">
      <w:pPr>
        <w:keepNext/>
        <w:keepLines/>
        <w:spacing w:line="240" w:lineRule="auto"/>
        <w:rPr>
          <w:lang w:val="pl-PL"/>
        </w:rPr>
      </w:pPr>
    </w:p>
    <w:p w14:paraId="69694A5B" w14:textId="77777777" w:rsidR="003F5FD7" w:rsidRPr="003C6A14" w:rsidRDefault="003F5FD7" w:rsidP="003C6A14">
      <w:pPr>
        <w:spacing w:line="240" w:lineRule="auto"/>
        <w:rPr>
          <w:lang w:val="pl-PL"/>
        </w:rPr>
      </w:pPr>
    </w:p>
    <w:p w14:paraId="07568138" w14:textId="77777777" w:rsidR="003F5FD7" w:rsidRPr="003C6A14" w:rsidRDefault="003F5FD7" w:rsidP="003C6A14">
      <w:pPr>
        <w:keepNext/>
        <w:keepLines/>
        <w:pBdr>
          <w:top w:val="single" w:sz="4" w:space="1" w:color="auto"/>
          <w:left w:val="single" w:sz="4" w:space="4" w:color="auto"/>
          <w:bottom w:val="single" w:sz="4" w:space="0" w:color="auto"/>
          <w:right w:val="single" w:sz="4" w:space="4" w:color="auto"/>
        </w:pBdr>
        <w:spacing w:line="240" w:lineRule="auto"/>
        <w:ind w:left="567" w:hanging="567"/>
        <w:rPr>
          <w:lang w:val="pl-PL"/>
        </w:rPr>
      </w:pPr>
      <w:r w:rsidRPr="003C6A14">
        <w:rPr>
          <w:b/>
          <w:lang w:val="pl"/>
        </w:rPr>
        <w:t>16.</w:t>
      </w:r>
      <w:r w:rsidRPr="003C6A14">
        <w:rPr>
          <w:b/>
          <w:lang w:val="pl"/>
        </w:rPr>
        <w:tab/>
      </w:r>
      <w:r w:rsidRPr="003C6A14">
        <w:rPr>
          <w:b/>
          <w:bCs/>
          <w:noProof/>
          <w:szCs w:val="22"/>
          <w:lang w:val="pl"/>
        </w:rPr>
        <w:t>INFORMACJA PODANA SYSTEMEM BRAILLE’A</w:t>
      </w:r>
    </w:p>
    <w:p w14:paraId="1CA7F3FF" w14:textId="77777777" w:rsidR="003F5FD7" w:rsidRPr="003C6A14" w:rsidRDefault="003F5FD7" w:rsidP="003C6A14">
      <w:pPr>
        <w:keepNext/>
        <w:keepLines/>
        <w:spacing w:line="240" w:lineRule="auto"/>
        <w:rPr>
          <w:lang w:val="pl-PL"/>
        </w:rPr>
      </w:pPr>
    </w:p>
    <w:p w14:paraId="72484F61" w14:textId="77777777" w:rsidR="003F5FD7" w:rsidRPr="007E18EA" w:rsidRDefault="00506A40" w:rsidP="003C6A14">
      <w:pPr>
        <w:widowControl w:val="0"/>
        <w:spacing w:line="240" w:lineRule="auto"/>
        <w:rPr>
          <w:lang w:val="pl-PL"/>
        </w:rPr>
      </w:pPr>
      <w:r w:rsidRPr="00DE446A">
        <w:rPr>
          <w:lang w:val="pl-PL"/>
        </w:rPr>
        <w:t>Lyfnua</w:t>
      </w:r>
      <w:r w:rsidR="003F5FD7" w:rsidRPr="00DE446A">
        <w:rPr>
          <w:lang w:val="pl-PL"/>
        </w:rPr>
        <w:t xml:space="preserve"> 45</w:t>
      </w:r>
      <w:r w:rsidR="00B049EC" w:rsidRPr="00DE446A">
        <w:rPr>
          <w:lang w:val="pl-PL"/>
        </w:rPr>
        <w:t> </w:t>
      </w:r>
      <w:r w:rsidR="003F5FD7" w:rsidRPr="00DE446A">
        <w:rPr>
          <w:lang w:val="pl-PL"/>
        </w:rPr>
        <w:t>mg</w:t>
      </w:r>
    </w:p>
    <w:p w14:paraId="5B1A42F5" w14:textId="77777777" w:rsidR="003F5FD7" w:rsidRPr="003C6A14" w:rsidRDefault="003F5FD7" w:rsidP="003C6A14">
      <w:pPr>
        <w:spacing w:line="240" w:lineRule="auto"/>
        <w:rPr>
          <w:shd w:val="clear" w:color="auto" w:fill="CCCCCC"/>
          <w:lang w:val="pl-PL"/>
        </w:rPr>
      </w:pPr>
    </w:p>
    <w:p w14:paraId="1987A1A0" w14:textId="77777777" w:rsidR="003F5FD7" w:rsidRPr="003C6A14" w:rsidRDefault="003F5FD7" w:rsidP="003C6A14">
      <w:pPr>
        <w:spacing w:line="240" w:lineRule="auto"/>
        <w:rPr>
          <w:shd w:val="clear" w:color="auto" w:fill="CCCCCC"/>
          <w:lang w:val="pl-PL"/>
        </w:rPr>
      </w:pPr>
    </w:p>
    <w:p w14:paraId="03502AD4" w14:textId="77777777" w:rsidR="003F5FD7" w:rsidRPr="003C6A14" w:rsidRDefault="003F5FD7" w:rsidP="003C6A14">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lang w:val="pl-PL"/>
        </w:rPr>
      </w:pPr>
      <w:r w:rsidRPr="003C6A14">
        <w:rPr>
          <w:b/>
          <w:lang w:val="pl"/>
        </w:rPr>
        <w:t>17.</w:t>
      </w:r>
      <w:r w:rsidRPr="003C6A14">
        <w:rPr>
          <w:b/>
          <w:lang w:val="pl"/>
        </w:rPr>
        <w:tab/>
      </w:r>
      <w:r w:rsidRPr="003C6A14">
        <w:rPr>
          <w:b/>
          <w:bCs/>
          <w:noProof/>
          <w:lang w:val="pl"/>
        </w:rPr>
        <w:t>NIEPOWTARZALNY IDENTYFIKATOR</w:t>
      </w:r>
      <w:r w:rsidR="00BF22D1" w:rsidRPr="003C6A14">
        <w:rPr>
          <w:b/>
          <w:bCs/>
          <w:noProof/>
          <w:lang w:val="pl"/>
        </w:rPr>
        <w:t> </w:t>
      </w:r>
      <w:r w:rsidRPr="003C6A14">
        <w:rPr>
          <w:b/>
          <w:bCs/>
          <w:noProof/>
          <w:lang w:val="pl"/>
        </w:rPr>
        <w:t>–</w:t>
      </w:r>
      <w:r w:rsidR="00BF22D1" w:rsidRPr="003C6A14">
        <w:rPr>
          <w:b/>
          <w:bCs/>
          <w:noProof/>
          <w:lang w:val="pl"/>
        </w:rPr>
        <w:t> </w:t>
      </w:r>
      <w:r w:rsidRPr="003C6A14">
        <w:rPr>
          <w:b/>
          <w:bCs/>
          <w:noProof/>
          <w:lang w:val="pl"/>
        </w:rPr>
        <w:t>KOD</w:t>
      </w:r>
      <w:r w:rsidR="00627966" w:rsidRPr="003C6A14">
        <w:rPr>
          <w:b/>
          <w:lang w:val="pl"/>
        </w:rPr>
        <w:t> </w:t>
      </w:r>
      <w:r w:rsidRPr="003C6A14">
        <w:rPr>
          <w:b/>
          <w:lang w:val="pl"/>
        </w:rPr>
        <w:t>2D</w:t>
      </w:r>
    </w:p>
    <w:p w14:paraId="3587C73B" w14:textId="77777777" w:rsidR="003F5FD7" w:rsidRPr="003C6A14" w:rsidRDefault="003F5FD7" w:rsidP="003C6A14">
      <w:pPr>
        <w:keepNext/>
        <w:keepLines/>
        <w:tabs>
          <w:tab w:val="clear" w:pos="567"/>
        </w:tabs>
        <w:spacing w:line="240" w:lineRule="auto"/>
        <w:rPr>
          <w:lang w:val="pl-PL"/>
        </w:rPr>
      </w:pPr>
    </w:p>
    <w:p w14:paraId="34F2EF77" w14:textId="77777777" w:rsidR="003F5FD7" w:rsidRPr="003C6A14" w:rsidRDefault="003F5FD7" w:rsidP="003C6A14">
      <w:pPr>
        <w:spacing w:line="240" w:lineRule="auto"/>
        <w:rPr>
          <w:noProof/>
          <w:szCs w:val="22"/>
          <w:shd w:val="clear" w:color="auto" w:fill="CCCCCC"/>
          <w:lang w:val="pl-PL"/>
        </w:rPr>
      </w:pPr>
      <w:r>
        <w:rPr>
          <w:noProof/>
          <w:highlight w:val="lightGray"/>
          <w:lang w:val="pl"/>
        </w:rPr>
        <w:t>Obejmuje kod 2D będący nośnikiem niepowtarzalnego identyfikatora.</w:t>
      </w:r>
    </w:p>
    <w:p w14:paraId="66D96838" w14:textId="77777777" w:rsidR="003F5FD7" w:rsidRPr="003C6A14" w:rsidRDefault="003F5FD7" w:rsidP="003C6A14">
      <w:pPr>
        <w:spacing w:line="240" w:lineRule="auto"/>
        <w:rPr>
          <w:noProof/>
          <w:szCs w:val="22"/>
          <w:shd w:val="clear" w:color="auto" w:fill="CCCCCC"/>
          <w:lang w:val="pl-PL"/>
        </w:rPr>
      </w:pPr>
    </w:p>
    <w:p w14:paraId="3D800AD4" w14:textId="77777777" w:rsidR="003F5FD7" w:rsidRPr="003C6A14" w:rsidRDefault="003F5FD7" w:rsidP="003C6A14">
      <w:pPr>
        <w:tabs>
          <w:tab w:val="clear" w:pos="567"/>
        </w:tabs>
        <w:spacing w:line="240" w:lineRule="auto"/>
        <w:rPr>
          <w:noProof/>
          <w:vanish/>
          <w:szCs w:val="22"/>
          <w:lang w:val="pl-PL"/>
        </w:rPr>
      </w:pPr>
    </w:p>
    <w:p w14:paraId="742C42BA" w14:textId="77777777" w:rsidR="003F5FD7" w:rsidRPr="003C6A14" w:rsidRDefault="003F5FD7" w:rsidP="003C6A14">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pl-PL"/>
        </w:rPr>
      </w:pPr>
      <w:r w:rsidRPr="003C6A14">
        <w:rPr>
          <w:b/>
          <w:bCs/>
          <w:noProof/>
          <w:lang w:val="pl"/>
        </w:rPr>
        <w:t>18.</w:t>
      </w:r>
      <w:r w:rsidRPr="003C6A14">
        <w:rPr>
          <w:b/>
          <w:bCs/>
          <w:noProof/>
          <w:lang w:val="pl"/>
        </w:rPr>
        <w:tab/>
        <w:t>NIEPOWTARZALNY IDENTYFIKATOR</w:t>
      </w:r>
      <w:r w:rsidR="00BF22D1" w:rsidRPr="003C6A14">
        <w:rPr>
          <w:b/>
          <w:bCs/>
          <w:noProof/>
          <w:lang w:val="pl"/>
        </w:rPr>
        <w:t> </w:t>
      </w:r>
      <w:r w:rsidRPr="003C6A14">
        <w:rPr>
          <w:b/>
          <w:bCs/>
          <w:noProof/>
          <w:lang w:val="pl"/>
        </w:rPr>
        <w:t>–</w:t>
      </w:r>
      <w:r w:rsidR="00BF22D1" w:rsidRPr="003C6A14">
        <w:rPr>
          <w:b/>
          <w:bCs/>
          <w:noProof/>
          <w:lang w:val="pl"/>
        </w:rPr>
        <w:t> </w:t>
      </w:r>
      <w:r w:rsidRPr="003C6A14">
        <w:rPr>
          <w:b/>
          <w:bCs/>
          <w:noProof/>
          <w:lang w:val="pl"/>
        </w:rPr>
        <w:t>DANE CZYTELNE DLA CZŁOWIEKA</w:t>
      </w:r>
    </w:p>
    <w:p w14:paraId="6108BFFF" w14:textId="77777777" w:rsidR="003F5FD7" w:rsidRPr="003C6A14" w:rsidRDefault="003F5FD7" w:rsidP="003C6A14">
      <w:pPr>
        <w:keepNext/>
        <w:keepLines/>
        <w:tabs>
          <w:tab w:val="clear" w:pos="567"/>
        </w:tabs>
        <w:spacing w:line="240" w:lineRule="auto"/>
        <w:rPr>
          <w:noProof/>
          <w:lang w:val="pl-PL"/>
        </w:rPr>
      </w:pPr>
    </w:p>
    <w:p w14:paraId="27BA7F2B" w14:textId="77777777" w:rsidR="003F5FD7" w:rsidRPr="003C6A14" w:rsidRDefault="003F5FD7" w:rsidP="003C6A14">
      <w:pPr>
        <w:widowControl w:val="0"/>
        <w:spacing w:line="240" w:lineRule="auto"/>
        <w:rPr>
          <w:szCs w:val="22"/>
          <w:lang w:val="pl-PL"/>
        </w:rPr>
      </w:pPr>
      <w:r w:rsidRPr="003C6A14">
        <w:rPr>
          <w:lang w:val="pl"/>
        </w:rPr>
        <w:t>PC</w:t>
      </w:r>
    </w:p>
    <w:p w14:paraId="38AD4CD1" w14:textId="77777777" w:rsidR="003F5FD7" w:rsidRPr="003C6A14" w:rsidRDefault="003F5FD7" w:rsidP="003C6A14">
      <w:pPr>
        <w:spacing w:line="240" w:lineRule="auto"/>
        <w:rPr>
          <w:szCs w:val="22"/>
          <w:lang w:val="pl-PL"/>
        </w:rPr>
      </w:pPr>
      <w:r w:rsidRPr="003C6A14">
        <w:rPr>
          <w:lang w:val="pl"/>
        </w:rPr>
        <w:t>SN</w:t>
      </w:r>
    </w:p>
    <w:p w14:paraId="6B68D09B" w14:textId="77777777" w:rsidR="003F5FD7" w:rsidRPr="003C6A14" w:rsidRDefault="003F5FD7" w:rsidP="003C6A14">
      <w:pPr>
        <w:spacing w:line="240" w:lineRule="auto"/>
        <w:rPr>
          <w:noProof/>
          <w:szCs w:val="22"/>
          <w:shd w:val="clear" w:color="auto" w:fill="CCCCCC"/>
          <w:lang w:val="pl-PL"/>
        </w:rPr>
      </w:pPr>
      <w:r w:rsidRPr="003C6A14">
        <w:rPr>
          <w:lang w:val="pl"/>
        </w:rPr>
        <w:t>NN</w:t>
      </w:r>
    </w:p>
    <w:p w14:paraId="2F17AC9E" w14:textId="77777777" w:rsidR="003A2407" w:rsidRPr="00411A19" w:rsidRDefault="003F5FD7" w:rsidP="003C6A14">
      <w:pPr>
        <w:spacing w:line="240" w:lineRule="auto"/>
        <w:rPr>
          <w:noProof/>
          <w:szCs w:val="22"/>
          <w:shd w:val="clear" w:color="auto" w:fill="CCCCCC"/>
          <w:lang w:val="pl-PL"/>
        </w:rPr>
      </w:pPr>
      <w:r w:rsidRPr="009629EE">
        <w:rPr>
          <w:shd w:val="clear" w:color="auto" w:fill="CCCCCC"/>
          <w:lang w:val="pl"/>
        </w:rPr>
        <w:br w:type="page"/>
      </w:r>
    </w:p>
    <w:p w14:paraId="3A45E8DD" w14:textId="77777777" w:rsidR="003D69A8" w:rsidRPr="00EF2D82" w:rsidRDefault="005E3B42" w:rsidP="003C6A14">
      <w:pPr>
        <w:pBdr>
          <w:top w:val="single" w:sz="4" w:space="1" w:color="auto"/>
          <w:left w:val="single" w:sz="4" w:space="4" w:color="auto"/>
          <w:bottom w:val="single" w:sz="4" w:space="1" w:color="auto"/>
          <w:right w:val="single" w:sz="4" w:space="4" w:color="auto"/>
        </w:pBdr>
        <w:spacing w:line="240" w:lineRule="auto"/>
        <w:rPr>
          <w:bCs/>
          <w:noProof/>
          <w:szCs w:val="22"/>
          <w:lang w:val="pl-PL"/>
        </w:rPr>
      </w:pPr>
      <w:r w:rsidRPr="00C11819">
        <w:rPr>
          <w:b/>
          <w:bCs/>
          <w:noProof/>
          <w:szCs w:val="22"/>
          <w:lang w:val="pl"/>
        </w:rPr>
        <w:t>INFO</w:t>
      </w:r>
      <w:r w:rsidRPr="008C3777">
        <w:rPr>
          <w:b/>
          <w:bCs/>
          <w:noProof/>
          <w:szCs w:val="22"/>
          <w:lang w:val="pl"/>
        </w:rPr>
        <w:t xml:space="preserve">RMACJE </w:t>
      </w:r>
      <w:r w:rsidRPr="00EF2D82">
        <w:rPr>
          <w:b/>
          <w:bCs/>
          <w:noProof/>
          <w:szCs w:val="22"/>
          <w:lang w:val="pl"/>
        </w:rPr>
        <w:t>ZAMIESZCZANE NA OPAKOWANIACH ZEWNĘTRZNYCH</w:t>
      </w:r>
    </w:p>
    <w:p w14:paraId="27033A5B" w14:textId="77777777" w:rsidR="003D69A8" w:rsidRPr="00D21676" w:rsidRDefault="003D69A8" w:rsidP="003C6A14">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pl-PL"/>
        </w:rPr>
      </w:pPr>
    </w:p>
    <w:p w14:paraId="41E28741" w14:textId="74E249A9" w:rsidR="003D69A8" w:rsidRPr="003C6A14" w:rsidRDefault="005E3B42" w:rsidP="003C6A14">
      <w:pPr>
        <w:keepNext/>
        <w:pBdr>
          <w:top w:val="single" w:sz="4" w:space="1" w:color="auto"/>
          <w:left w:val="single" w:sz="4" w:space="4" w:color="auto"/>
          <w:bottom w:val="single" w:sz="4" w:space="1" w:color="auto"/>
          <w:right w:val="single" w:sz="4" w:space="4" w:color="auto"/>
        </w:pBdr>
        <w:spacing w:line="240" w:lineRule="auto"/>
        <w:rPr>
          <w:bCs/>
          <w:noProof/>
          <w:szCs w:val="22"/>
          <w:lang w:val="pl-PL"/>
        </w:rPr>
      </w:pPr>
      <w:r w:rsidRPr="006D4765">
        <w:rPr>
          <w:b/>
          <w:bCs/>
          <w:noProof/>
          <w:szCs w:val="22"/>
          <w:lang w:val="pl"/>
        </w:rPr>
        <w:t>PUD</w:t>
      </w:r>
      <w:r w:rsidRPr="003C6A14">
        <w:rPr>
          <w:b/>
          <w:bCs/>
          <w:noProof/>
          <w:szCs w:val="22"/>
          <w:lang w:val="pl"/>
        </w:rPr>
        <w:t xml:space="preserve">EŁKO </w:t>
      </w:r>
      <w:r w:rsidR="008D4B84" w:rsidRPr="003C6A14">
        <w:rPr>
          <w:b/>
          <w:bCs/>
          <w:noProof/>
          <w:szCs w:val="22"/>
          <w:lang w:val="pl"/>
        </w:rPr>
        <w:t xml:space="preserve">TEKTUROWE </w:t>
      </w:r>
      <w:r w:rsidRPr="003C6A14">
        <w:rPr>
          <w:b/>
          <w:bCs/>
          <w:noProof/>
          <w:szCs w:val="22"/>
          <w:lang w:val="pl"/>
        </w:rPr>
        <w:t xml:space="preserve">POŚREDNIE OPAKOWANIA ZBIORCZEGO (BEZ </w:t>
      </w:r>
      <w:r w:rsidR="000541A5" w:rsidRPr="00576416">
        <w:rPr>
          <w:b/>
          <w:noProof/>
          <w:szCs w:val="22"/>
          <w:lang w:val="pl-PL"/>
        </w:rPr>
        <w:t>BLUE BOX</w:t>
      </w:r>
      <w:r w:rsidRPr="003C6A14">
        <w:rPr>
          <w:b/>
          <w:bCs/>
          <w:noProof/>
          <w:szCs w:val="22"/>
          <w:lang w:val="pl"/>
        </w:rPr>
        <w:t>)</w:t>
      </w:r>
    </w:p>
    <w:p w14:paraId="2A6BAC6B" w14:textId="77777777" w:rsidR="003D69A8" w:rsidRPr="003C6A14" w:rsidRDefault="003D69A8" w:rsidP="003C6A14">
      <w:pPr>
        <w:spacing w:line="240" w:lineRule="auto"/>
        <w:rPr>
          <w:lang w:val="pl-PL"/>
        </w:rPr>
      </w:pPr>
    </w:p>
    <w:p w14:paraId="7FC25C9C" w14:textId="77777777" w:rsidR="003D69A8" w:rsidRPr="003C6A14" w:rsidRDefault="003D69A8" w:rsidP="003C6A14">
      <w:pPr>
        <w:spacing w:line="240" w:lineRule="auto"/>
        <w:rPr>
          <w:lang w:val="pl-PL"/>
        </w:rPr>
      </w:pPr>
    </w:p>
    <w:p w14:paraId="5E67C169" w14:textId="77777777" w:rsidR="003D69A8"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lang w:val="pl-PL"/>
        </w:rPr>
      </w:pPr>
      <w:r w:rsidRPr="003C6A14">
        <w:rPr>
          <w:b/>
          <w:lang w:val="pl"/>
        </w:rPr>
        <w:t>1.</w:t>
      </w:r>
      <w:r w:rsidRPr="003C6A14">
        <w:rPr>
          <w:b/>
          <w:lang w:val="pl"/>
        </w:rPr>
        <w:tab/>
      </w:r>
      <w:r w:rsidRPr="003C6A14">
        <w:rPr>
          <w:b/>
          <w:bCs/>
          <w:lang w:val="pl"/>
        </w:rPr>
        <w:t>NAZWA PRODUKTU LECZNICZEGO</w:t>
      </w:r>
    </w:p>
    <w:p w14:paraId="4D73B2FC" w14:textId="77777777" w:rsidR="003D69A8" w:rsidRPr="003C6A14" w:rsidRDefault="003D69A8" w:rsidP="003C6A14">
      <w:pPr>
        <w:keepNext/>
        <w:keepLines/>
        <w:spacing w:line="240" w:lineRule="auto"/>
        <w:rPr>
          <w:lang w:val="pl-PL"/>
        </w:rPr>
      </w:pPr>
    </w:p>
    <w:p w14:paraId="6AA63F37" w14:textId="77777777" w:rsidR="003D69A8" w:rsidRPr="007E18EA" w:rsidRDefault="00506A40" w:rsidP="003C6A14">
      <w:pPr>
        <w:widowControl w:val="0"/>
        <w:spacing w:line="240" w:lineRule="auto"/>
        <w:rPr>
          <w:lang w:val="pl-PL"/>
        </w:rPr>
      </w:pPr>
      <w:r w:rsidRPr="00DE446A">
        <w:rPr>
          <w:noProof/>
          <w:szCs w:val="22"/>
          <w:lang w:val="pl-PL"/>
        </w:rPr>
        <w:t>Lyfnua</w:t>
      </w:r>
      <w:r w:rsidR="005E3B42" w:rsidRPr="00DE446A">
        <w:rPr>
          <w:lang w:val="pl-PL"/>
        </w:rPr>
        <w:t xml:space="preserve"> 45 mg</w:t>
      </w:r>
      <w:r w:rsidR="005E3B42" w:rsidRPr="00DE446A">
        <w:rPr>
          <w:noProof/>
          <w:szCs w:val="22"/>
          <w:lang w:val="pl-PL"/>
        </w:rPr>
        <w:t xml:space="preserve"> tabletki powlekane</w:t>
      </w:r>
    </w:p>
    <w:p w14:paraId="06D420BD" w14:textId="77777777" w:rsidR="003D69A8" w:rsidRPr="003C6A14" w:rsidRDefault="005E3B42" w:rsidP="003C6A14">
      <w:pPr>
        <w:spacing w:line="240" w:lineRule="auto"/>
        <w:rPr>
          <w:bCs/>
          <w:szCs w:val="22"/>
          <w:lang w:val="pl-PL"/>
        </w:rPr>
      </w:pPr>
      <w:r w:rsidRPr="00DE446A">
        <w:rPr>
          <w:noProof/>
          <w:szCs w:val="22"/>
          <w:lang w:val="pl-PL"/>
        </w:rPr>
        <w:t>gefapiksant</w:t>
      </w:r>
    </w:p>
    <w:p w14:paraId="12F89A86" w14:textId="77777777" w:rsidR="003D69A8" w:rsidRPr="003C6A14" w:rsidRDefault="003D69A8" w:rsidP="003C6A14">
      <w:pPr>
        <w:spacing w:line="240" w:lineRule="auto"/>
        <w:rPr>
          <w:noProof/>
          <w:szCs w:val="22"/>
          <w:lang w:val="pl-PL"/>
        </w:rPr>
      </w:pPr>
    </w:p>
    <w:p w14:paraId="664CD26E" w14:textId="77777777" w:rsidR="003D69A8" w:rsidRPr="003C6A14" w:rsidRDefault="003D69A8" w:rsidP="003C6A14">
      <w:pPr>
        <w:spacing w:line="240" w:lineRule="auto"/>
        <w:rPr>
          <w:noProof/>
          <w:szCs w:val="22"/>
          <w:lang w:val="pl-PL"/>
        </w:rPr>
      </w:pPr>
    </w:p>
    <w:p w14:paraId="2C31B84E" w14:textId="77777777" w:rsidR="003D69A8"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pl-PL"/>
        </w:rPr>
      </w:pPr>
      <w:r w:rsidRPr="003C6A14">
        <w:rPr>
          <w:b/>
          <w:lang w:val="pl"/>
        </w:rPr>
        <w:t>2.</w:t>
      </w:r>
      <w:r w:rsidRPr="003C6A14">
        <w:rPr>
          <w:b/>
          <w:lang w:val="pl"/>
        </w:rPr>
        <w:tab/>
      </w:r>
      <w:r w:rsidRPr="003C6A14">
        <w:rPr>
          <w:b/>
          <w:bCs/>
          <w:noProof/>
          <w:szCs w:val="22"/>
          <w:lang w:val="pl"/>
        </w:rPr>
        <w:t>ZAWARTOŚĆ SUBSTANCJI CZYNNEJ</w:t>
      </w:r>
    </w:p>
    <w:p w14:paraId="0A7842DC" w14:textId="77777777" w:rsidR="003D69A8" w:rsidRPr="003C6A14" w:rsidRDefault="003D69A8" w:rsidP="003C6A14">
      <w:pPr>
        <w:keepNext/>
        <w:keepLines/>
        <w:spacing w:line="240" w:lineRule="auto"/>
        <w:rPr>
          <w:noProof/>
          <w:szCs w:val="22"/>
          <w:lang w:val="pl-PL"/>
        </w:rPr>
      </w:pPr>
    </w:p>
    <w:p w14:paraId="42A9A014" w14:textId="77777777" w:rsidR="003D69A8" w:rsidRPr="003C6A14" w:rsidRDefault="005E3B42" w:rsidP="00DE446A">
      <w:pPr>
        <w:widowControl w:val="0"/>
        <w:spacing w:line="240" w:lineRule="auto"/>
        <w:rPr>
          <w:noProof/>
          <w:szCs w:val="22"/>
          <w:lang w:val="pl-PL"/>
        </w:rPr>
      </w:pPr>
      <w:r w:rsidRPr="003C6A14">
        <w:rPr>
          <w:noProof/>
          <w:szCs w:val="22"/>
          <w:lang w:val="pl"/>
        </w:rPr>
        <w:t>Każda tabletka powlekana zawiera 45</w:t>
      </w:r>
      <w:r w:rsidRPr="003C6A14">
        <w:rPr>
          <w:lang w:val="pl"/>
        </w:rPr>
        <w:t> </w:t>
      </w:r>
      <w:r w:rsidRPr="003C6A14">
        <w:rPr>
          <w:noProof/>
          <w:szCs w:val="22"/>
          <w:lang w:val="pl"/>
        </w:rPr>
        <w:t>mg gefapiksantu (w</w:t>
      </w:r>
      <w:r w:rsidR="00B049EC" w:rsidRPr="003C6A14">
        <w:rPr>
          <w:noProof/>
          <w:szCs w:val="22"/>
          <w:lang w:val="pl"/>
        </w:rPr>
        <w:t> </w:t>
      </w:r>
      <w:r w:rsidRPr="003C6A14">
        <w:rPr>
          <w:noProof/>
          <w:szCs w:val="22"/>
          <w:lang w:val="pl"/>
        </w:rPr>
        <w:t>postaci cytrynianu).</w:t>
      </w:r>
    </w:p>
    <w:p w14:paraId="006EF4EA" w14:textId="77777777" w:rsidR="003D69A8" w:rsidRPr="003C6A14" w:rsidRDefault="003D69A8" w:rsidP="00411A19">
      <w:pPr>
        <w:spacing w:line="240" w:lineRule="auto"/>
        <w:rPr>
          <w:lang w:val="pl-PL"/>
        </w:rPr>
      </w:pPr>
    </w:p>
    <w:p w14:paraId="3BB659B9" w14:textId="77777777" w:rsidR="003D69A8" w:rsidRPr="003C6A14" w:rsidRDefault="003D69A8" w:rsidP="00C11819">
      <w:pPr>
        <w:spacing w:line="240" w:lineRule="auto"/>
        <w:rPr>
          <w:lang w:val="pl-PL"/>
        </w:rPr>
      </w:pPr>
    </w:p>
    <w:p w14:paraId="5D9CE832" w14:textId="77777777" w:rsidR="003D69A8" w:rsidRPr="003C6A14" w:rsidRDefault="005E3B42" w:rsidP="00EF2D82">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lang w:val="pl-PL"/>
        </w:rPr>
      </w:pPr>
      <w:r w:rsidRPr="003C6A14">
        <w:rPr>
          <w:b/>
          <w:lang w:val="pl"/>
        </w:rPr>
        <w:t>3.</w:t>
      </w:r>
      <w:r w:rsidRPr="003C6A14">
        <w:rPr>
          <w:b/>
          <w:lang w:val="pl"/>
        </w:rPr>
        <w:tab/>
      </w:r>
      <w:r w:rsidRPr="003C6A14">
        <w:rPr>
          <w:b/>
          <w:bCs/>
          <w:noProof/>
          <w:szCs w:val="22"/>
          <w:lang w:val="pl"/>
        </w:rPr>
        <w:t>WYKAZ SUBSTANCJI POMOCNICZYCH</w:t>
      </w:r>
    </w:p>
    <w:p w14:paraId="6784B13C" w14:textId="77777777" w:rsidR="003D69A8" w:rsidRPr="003C6A14" w:rsidRDefault="003D69A8" w:rsidP="00D21676">
      <w:pPr>
        <w:keepNext/>
        <w:keepLines/>
        <w:spacing w:line="240" w:lineRule="auto"/>
        <w:rPr>
          <w:noProof/>
          <w:szCs w:val="22"/>
          <w:lang w:val="pl-PL"/>
        </w:rPr>
      </w:pPr>
    </w:p>
    <w:p w14:paraId="68903A4A" w14:textId="77777777" w:rsidR="003D69A8" w:rsidRPr="003C6A14" w:rsidRDefault="003D69A8" w:rsidP="006D4765">
      <w:pPr>
        <w:spacing w:line="240" w:lineRule="auto"/>
        <w:rPr>
          <w:noProof/>
          <w:szCs w:val="22"/>
          <w:lang w:val="pl-PL"/>
        </w:rPr>
      </w:pPr>
    </w:p>
    <w:p w14:paraId="00190D84" w14:textId="77777777" w:rsidR="003D69A8"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l-PL"/>
        </w:rPr>
      </w:pPr>
      <w:r w:rsidRPr="003C6A14">
        <w:rPr>
          <w:b/>
          <w:bCs/>
          <w:noProof/>
          <w:szCs w:val="22"/>
          <w:lang w:val="pl"/>
        </w:rPr>
        <w:t>4.</w:t>
      </w:r>
      <w:r w:rsidRPr="003C6A14">
        <w:rPr>
          <w:b/>
          <w:bCs/>
          <w:noProof/>
          <w:szCs w:val="22"/>
          <w:lang w:val="pl"/>
        </w:rPr>
        <w:tab/>
        <w:t>POSTAĆ FARMACEUTYCZNA I</w:t>
      </w:r>
      <w:r w:rsidR="00B049EC" w:rsidRPr="003C6A14">
        <w:rPr>
          <w:b/>
          <w:bCs/>
          <w:noProof/>
          <w:szCs w:val="22"/>
          <w:lang w:val="pl"/>
        </w:rPr>
        <w:t> </w:t>
      </w:r>
      <w:r w:rsidRPr="003C6A14">
        <w:rPr>
          <w:b/>
          <w:bCs/>
          <w:noProof/>
          <w:szCs w:val="22"/>
          <w:lang w:val="pl"/>
        </w:rPr>
        <w:t>ZAWARTOŚĆ OPAKOWANIA</w:t>
      </w:r>
    </w:p>
    <w:p w14:paraId="5C283241" w14:textId="77777777" w:rsidR="003D69A8" w:rsidRPr="003C6A14" w:rsidRDefault="003D69A8" w:rsidP="003C6A14">
      <w:pPr>
        <w:keepNext/>
        <w:keepLines/>
        <w:spacing w:line="240" w:lineRule="auto"/>
        <w:rPr>
          <w:noProof/>
          <w:szCs w:val="22"/>
          <w:lang w:val="pl-PL"/>
        </w:rPr>
      </w:pPr>
    </w:p>
    <w:p w14:paraId="0D1CD563" w14:textId="77777777" w:rsidR="003D69A8" w:rsidRPr="006D4765" w:rsidRDefault="005E3B42" w:rsidP="003C6A14">
      <w:pPr>
        <w:widowControl w:val="0"/>
        <w:spacing w:line="240" w:lineRule="auto"/>
        <w:rPr>
          <w:noProof/>
          <w:szCs w:val="22"/>
          <w:lang w:val="pl-PL"/>
        </w:rPr>
      </w:pPr>
      <w:r w:rsidRPr="003C6A14">
        <w:rPr>
          <w:noProof/>
          <w:szCs w:val="22"/>
          <w:lang w:val="pl"/>
        </w:rPr>
        <w:t>98</w:t>
      </w:r>
      <w:r w:rsidRPr="003C6A14">
        <w:rPr>
          <w:lang w:val="pl"/>
        </w:rPr>
        <w:t> </w:t>
      </w:r>
      <w:r w:rsidRPr="00687B14">
        <w:rPr>
          <w:lang w:val="pl-PL"/>
        </w:rPr>
        <w:t>tabletek powlekanych</w:t>
      </w:r>
      <w:r w:rsidRPr="00411A19">
        <w:rPr>
          <w:noProof/>
          <w:szCs w:val="22"/>
          <w:lang w:val="pl"/>
        </w:rPr>
        <w:t>. Element opakowan</w:t>
      </w:r>
      <w:r w:rsidRPr="00C11819">
        <w:rPr>
          <w:noProof/>
          <w:szCs w:val="22"/>
          <w:lang w:val="pl"/>
        </w:rPr>
        <w:t xml:space="preserve">ia </w:t>
      </w:r>
      <w:r w:rsidRPr="008C3777">
        <w:rPr>
          <w:noProof/>
          <w:szCs w:val="22"/>
          <w:lang w:val="pl"/>
        </w:rPr>
        <w:t>zbiorczego, nie może być sp</w:t>
      </w:r>
      <w:r w:rsidRPr="00EF2D82">
        <w:rPr>
          <w:noProof/>
          <w:szCs w:val="22"/>
          <w:lang w:val="pl"/>
        </w:rPr>
        <w:t>rzedawany oddzie</w:t>
      </w:r>
      <w:r w:rsidRPr="00D21676">
        <w:rPr>
          <w:noProof/>
          <w:szCs w:val="22"/>
          <w:lang w:val="pl"/>
        </w:rPr>
        <w:t>lnie.</w:t>
      </w:r>
    </w:p>
    <w:p w14:paraId="2632FC0D" w14:textId="77777777" w:rsidR="003D69A8" w:rsidRPr="003C6A14" w:rsidRDefault="003D69A8" w:rsidP="003C6A14">
      <w:pPr>
        <w:spacing w:line="240" w:lineRule="auto"/>
        <w:rPr>
          <w:noProof/>
          <w:szCs w:val="22"/>
          <w:lang w:val="pl-PL"/>
        </w:rPr>
      </w:pPr>
    </w:p>
    <w:p w14:paraId="0CFC4456" w14:textId="77777777" w:rsidR="003D69A8" w:rsidRPr="003C6A14" w:rsidRDefault="003D69A8" w:rsidP="003C6A14">
      <w:pPr>
        <w:spacing w:line="240" w:lineRule="auto"/>
        <w:rPr>
          <w:noProof/>
          <w:szCs w:val="22"/>
          <w:lang w:val="pl-PL"/>
        </w:rPr>
      </w:pPr>
    </w:p>
    <w:p w14:paraId="44D640E7" w14:textId="77777777" w:rsidR="003D69A8"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l-PL"/>
        </w:rPr>
      </w:pPr>
      <w:r w:rsidRPr="003C6A14">
        <w:rPr>
          <w:b/>
          <w:bCs/>
          <w:noProof/>
          <w:szCs w:val="22"/>
          <w:lang w:val="pl"/>
        </w:rPr>
        <w:t>5.</w:t>
      </w:r>
      <w:r w:rsidRPr="003C6A14">
        <w:rPr>
          <w:b/>
          <w:bCs/>
          <w:noProof/>
          <w:szCs w:val="22"/>
          <w:lang w:val="pl"/>
        </w:rPr>
        <w:tab/>
        <w:t>SPOSÓB I</w:t>
      </w:r>
      <w:r w:rsidR="00A625C0" w:rsidRPr="003C6A14">
        <w:rPr>
          <w:b/>
          <w:bCs/>
          <w:noProof/>
          <w:szCs w:val="22"/>
          <w:lang w:val="pl"/>
        </w:rPr>
        <w:t> </w:t>
      </w:r>
      <w:r w:rsidRPr="003C6A14">
        <w:rPr>
          <w:b/>
          <w:bCs/>
          <w:noProof/>
          <w:szCs w:val="22"/>
          <w:lang w:val="pl"/>
        </w:rPr>
        <w:t>DROGA PODANIA</w:t>
      </w:r>
    </w:p>
    <w:p w14:paraId="6A84B774" w14:textId="77777777" w:rsidR="003D69A8" w:rsidRPr="003C6A14" w:rsidRDefault="003D69A8" w:rsidP="003C6A14">
      <w:pPr>
        <w:keepNext/>
        <w:keepLines/>
        <w:spacing w:line="240" w:lineRule="auto"/>
        <w:rPr>
          <w:noProof/>
          <w:szCs w:val="22"/>
          <w:lang w:val="pl-PL"/>
        </w:rPr>
      </w:pPr>
    </w:p>
    <w:p w14:paraId="007EDFAB" w14:textId="77777777" w:rsidR="003D69A8" w:rsidRPr="003C6A14" w:rsidRDefault="005E3B42" w:rsidP="003C6A14">
      <w:pPr>
        <w:widowControl w:val="0"/>
        <w:spacing w:line="240" w:lineRule="auto"/>
        <w:rPr>
          <w:noProof/>
          <w:szCs w:val="22"/>
          <w:lang w:val="pl-PL"/>
        </w:rPr>
      </w:pPr>
      <w:r w:rsidRPr="003C6A14">
        <w:rPr>
          <w:noProof/>
          <w:szCs w:val="22"/>
          <w:lang w:val="pl"/>
        </w:rPr>
        <w:t>Należy zapoznać się z</w:t>
      </w:r>
      <w:r w:rsidR="00B049EC" w:rsidRPr="003C6A14">
        <w:rPr>
          <w:noProof/>
          <w:szCs w:val="22"/>
          <w:lang w:val="pl"/>
        </w:rPr>
        <w:t> </w:t>
      </w:r>
      <w:r w:rsidRPr="003C6A14">
        <w:rPr>
          <w:noProof/>
          <w:szCs w:val="22"/>
          <w:lang w:val="pl"/>
        </w:rPr>
        <w:t>treścią ulotki przed zastosowaniem leku.</w:t>
      </w:r>
    </w:p>
    <w:p w14:paraId="1E5766A2" w14:textId="77777777" w:rsidR="003D69A8" w:rsidRPr="003C6A14" w:rsidRDefault="005E3B42" w:rsidP="003C6A14">
      <w:pPr>
        <w:spacing w:line="240" w:lineRule="auto"/>
        <w:rPr>
          <w:noProof/>
          <w:szCs w:val="22"/>
          <w:lang w:val="pl-PL"/>
        </w:rPr>
      </w:pPr>
      <w:r w:rsidRPr="003C6A14">
        <w:rPr>
          <w:noProof/>
          <w:szCs w:val="22"/>
          <w:lang w:val="pl"/>
        </w:rPr>
        <w:t>Podanie doustne</w:t>
      </w:r>
    </w:p>
    <w:p w14:paraId="1A092195" w14:textId="77777777" w:rsidR="003D69A8" w:rsidRPr="003C6A14" w:rsidRDefault="003D69A8" w:rsidP="003C6A14">
      <w:pPr>
        <w:spacing w:line="240" w:lineRule="auto"/>
        <w:rPr>
          <w:noProof/>
          <w:szCs w:val="22"/>
          <w:lang w:val="pl-PL"/>
        </w:rPr>
      </w:pPr>
    </w:p>
    <w:p w14:paraId="6B5A101B" w14:textId="77777777" w:rsidR="003D69A8" w:rsidRPr="003C6A14" w:rsidRDefault="003D69A8" w:rsidP="003C6A14">
      <w:pPr>
        <w:spacing w:line="240" w:lineRule="auto"/>
        <w:rPr>
          <w:noProof/>
          <w:szCs w:val="22"/>
          <w:lang w:val="pl-PL"/>
        </w:rPr>
      </w:pPr>
    </w:p>
    <w:p w14:paraId="7928BC20" w14:textId="77777777" w:rsidR="003D69A8"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l-PL"/>
        </w:rPr>
      </w:pPr>
      <w:r w:rsidRPr="003C6A14">
        <w:rPr>
          <w:b/>
          <w:bCs/>
          <w:noProof/>
          <w:szCs w:val="22"/>
          <w:lang w:val="pl"/>
        </w:rPr>
        <w:t>6.</w:t>
      </w:r>
      <w:r w:rsidRPr="003C6A14">
        <w:rPr>
          <w:b/>
          <w:bCs/>
          <w:noProof/>
          <w:szCs w:val="22"/>
          <w:lang w:val="pl"/>
        </w:rPr>
        <w:tab/>
        <w:t>OSTRZEŻENIE DOTYCZĄCE PRZECHOWYWANIA PRODUKTU LECZNICZEGO W</w:t>
      </w:r>
      <w:r w:rsidR="00627966" w:rsidRPr="003C6A14">
        <w:rPr>
          <w:b/>
          <w:bCs/>
          <w:noProof/>
          <w:szCs w:val="22"/>
          <w:lang w:val="pl"/>
        </w:rPr>
        <w:t> </w:t>
      </w:r>
      <w:r w:rsidRPr="003C6A14">
        <w:rPr>
          <w:b/>
          <w:bCs/>
          <w:noProof/>
          <w:szCs w:val="22"/>
          <w:lang w:val="pl"/>
        </w:rPr>
        <w:t>MIEJSCU NIEWIDOCZNYM I</w:t>
      </w:r>
      <w:r w:rsidR="00627966" w:rsidRPr="003C6A14">
        <w:rPr>
          <w:b/>
          <w:bCs/>
          <w:noProof/>
          <w:szCs w:val="22"/>
          <w:lang w:val="pl"/>
        </w:rPr>
        <w:t> </w:t>
      </w:r>
      <w:r w:rsidRPr="003C6A14">
        <w:rPr>
          <w:b/>
          <w:bCs/>
          <w:noProof/>
          <w:szCs w:val="22"/>
          <w:lang w:val="pl"/>
        </w:rPr>
        <w:t>NIEDOSTĘPNYM DLA DZIECI</w:t>
      </w:r>
    </w:p>
    <w:p w14:paraId="2AC617D4" w14:textId="77777777" w:rsidR="003D69A8" w:rsidRPr="003C6A14" w:rsidRDefault="003D69A8" w:rsidP="003C6A14">
      <w:pPr>
        <w:keepNext/>
        <w:keepLines/>
        <w:spacing w:line="240" w:lineRule="auto"/>
        <w:rPr>
          <w:noProof/>
          <w:szCs w:val="22"/>
          <w:lang w:val="pl-PL"/>
        </w:rPr>
      </w:pPr>
    </w:p>
    <w:p w14:paraId="0C8CF1C4" w14:textId="77777777" w:rsidR="003D69A8" w:rsidRPr="003C6A14" w:rsidRDefault="005E3B42" w:rsidP="003C6A14">
      <w:pPr>
        <w:widowControl w:val="0"/>
        <w:spacing w:line="240" w:lineRule="auto"/>
        <w:rPr>
          <w:noProof/>
          <w:lang w:val="pl-PL"/>
        </w:rPr>
      </w:pPr>
      <w:r w:rsidRPr="003C6A14">
        <w:rPr>
          <w:noProof/>
          <w:lang w:val="pl"/>
        </w:rPr>
        <w:t>Lek przechowywać w</w:t>
      </w:r>
      <w:r w:rsidR="00B049EC" w:rsidRPr="003C6A14">
        <w:rPr>
          <w:noProof/>
          <w:lang w:val="pl"/>
        </w:rPr>
        <w:t> </w:t>
      </w:r>
      <w:r w:rsidRPr="003C6A14">
        <w:rPr>
          <w:noProof/>
          <w:lang w:val="pl"/>
        </w:rPr>
        <w:t>miejscu niewidocznym i</w:t>
      </w:r>
      <w:r w:rsidR="00B049EC" w:rsidRPr="003C6A14">
        <w:rPr>
          <w:noProof/>
          <w:lang w:val="pl"/>
        </w:rPr>
        <w:t> </w:t>
      </w:r>
      <w:r w:rsidRPr="003C6A14">
        <w:rPr>
          <w:noProof/>
          <w:lang w:val="pl"/>
        </w:rPr>
        <w:t>niedostępnym dla dzieci.</w:t>
      </w:r>
    </w:p>
    <w:p w14:paraId="1623A633" w14:textId="77777777" w:rsidR="003D69A8" w:rsidRPr="003C6A14" w:rsidRDefault="003D69A8" w:rsidP="003C6A14">
      <w:pPr>
        <w:spacing w:line="240" w:lineRule="auto"/>
        <w:rPr>
          <w:noProof/>
          <w:szCs w:val="22"/>
          <w:lang w:val="pl-PL"/>
        </w:rPr>
      </w:pPr>
    </w:p>
    <w:p w14:paraId="70ABBCA1" w14:textId="77777777" w:rsidR="003D69A8" w:rsidRPr="003C6A14" w:rsidRDefault="003D69A8" w:rsidP="003C6A14">
      <w:pPr>
        <w:spacing w:line="240" w:lineRule="auto"/>
        <w:rPr>
          <w:noProof/>
          <w:szCs w:val="22"/>
          <w:lang w:val="pl-PL"/>
        </w:rPr>
      </w:pPr>
    </w:p>
    <w:p w14:paraId="07705EFC" w14:textId="77777777" w:rsidR="003D69A8"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l-PL"/>
        </w:rPr>
      </w:pPr>
      <w:r w:rsidRPr="003C6A14">
        <w:rPr>
          <w:b/>
          <w:bCs/>
          <w:noProof/>
          <w:szCs w:val="22"/>
          <w:lang w:val="pl"/>
        </w:rPr>
        <w:t>7.</w:t>
      </w:r>
      <w:r w:rsidRPr="003C6A14">
        <w:rPr>
          <w:b/>
          <w:bCs/>
          <w:noProof/>
          <w:szCs w:val="22"/>
          <w:lang w:val="pl"/>
        </w:rPr>
        <w:tab/>
        <w:t>INNE OSTRZEŻENIA SPECJALNE, JEŚLI KONIECZNE</w:t>
      </w:r>
    </w:p>
    <w:p w14:paraId="7CF88BA3" w14:textId="77777777" w:rsidR="003D69A8" w:rsidRPr="003C6A14" w:rsidRDefault="003D69A8" w:rsidP="003C6A14">
      <w:pPr>
        <w:keepNext/>
        <w:keepLines/>
        <w:tabs>
          <w:tab w:val="left" w:pos="749"/>
        </w:tabs>
        <w:spacing w:line="240" w:lineRule="auto"/>
        <w:rPr>
          <w:lang w:val="pl-PL"/>
        </w:rPr>
      </w:pPr>
    </w:p>
    <w:p w14:paraId="6611DEDA" w14:textId="77777777" w:rsidR="003D69A8" w:rsidRPr="003C6A14" w:rsidRDefault="003D69A8" w:rsidP="003C6A14">
      <w:pPr>
        <w:tabs>
          <w:tab w:val="left" w:pos="749"/>
        </w:tabs>
        <w:spacing w:line="240" w:lineRule="auto"/>
        <w:rPr>
          <w:lang w:val="pl-PL"/>
        </w:rPr>
      </w:pPr>
    </w:p>
    <w:p w14:paraId="569F4E1A" w14:textId="77777777" w:rsidR="003D69A8"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lang w:val="pl-PL"/>
        </w:rPr>
      </w:pPr>
      <w:r w:rsidRPr="003C6A14">
        <w:rPr>
          <w:b/>
          <w:lang w:val="pl"/>
        </w:rPr>
        <w:t>8.</w:t>
      </w:r>
      <w:r w:rsidRPr="003C6A14">
        <w:rPr>
          <w:b/>
          <w:lang w:val="pl"/>
        </w:rPr>
        <w:tab/>
      </w:r>
      <w:r w:rsidRPr="003C6A14">
        <w:rPr>
          <w:b/>
          <w:bCs/>
          <w:lang w:val="pl"/>
        </w:rPr>
        <w:t>TERMIN WAŻNOŚCI</w:t>
      </w:r>
    </w:p>
    <w:p w14:paraId="38840D6B" w14:textId="77777777" w:rsidR="003D69A8" w:rsidRPr="003C6A14" w:rsidRDefault="003D69A8" w:rsidP="003C6A14">
      <w:pPr>
        <w:keepNext/>
        <w:keepLines/>
        <w:spacing w:line="240" w:lineRule="auto"/>
        <w:rPr>
          <w:lang w:val="pl-PL"/>
        </w:rPr>
      </w:pPr>
    </w:p>
    <w:p w14:paraId="3D0390C5" w14:textId="5BE34EB8" w:rsidR="003D69A8" w:rsidRPr="003C6A14" w:rsidRDefault="005E3B42" w:rsidP="003C6A14">
      <w:pPr>
        <w:widowControl w:val="0"/>
        <w:spacing w:line="240" w:lineRule="auto"/>
        <w:rPr>
          <w:lang w:val="pl-PL"/>
        </w:rPr>
      </w:pPr>
      <w:r w:rsidRPr="003C6A14">
        <w:rPr>
          <w:lang w:val="pl"/>
        </w:rPr>
        <w:t>EXP</w:t>
      </w:r>
    </w:p>
    <w:p w14:paraId="4CD5B9AC" w14:textId="77777777" w:rsidR="003D69A8" w:rsidRPr="003C6A14" w:rsidRDefault="003D69A8" w:rsidP="003C6A14">
      <w:pPr>
        <w:spacing w:line="240" w:lineRule="auto"/>
        <w:rPr>
          <w:lang w:val="pl-PL"/>
        </w:rPr>
      </w:pPr>
    </w:p>
    <w:p w14:paraId="3E40C8BC" w14:textId="77777777" w:rsidR="003D69A8" w:rsidRPr="003C6A14" w:rsidRDefault="003D69A8" w:rsidP="003C6A14">
      <w:pPr>
        <w:spacing w:line="240" w:lineRule="auto"/>
        <w:rPr>
          <w:lang w:val="pl-PL"/>
        </w:rPr>
      </w:pPr>
    </w:p>
    <w:p w14:paraId="5661B88D" w14:textId="77777777" w:rsidR="003D69A8"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lang w:val="pl-PL"/>
        </w:rPr>
      </w:pPr>
      <w:r w:rsidRPr="003C6A14">
        <w:rPr>
          <w:b/>
          <w:lang w:val="pl"/>
        </w:rPr>
        <w:t>9.</w:t>
      </w:r>
      <w:r w:rsidRPr="003C6A14">
        <w:rPr>
          <w:b/>
          <w:lang w:val="pl"/>
        </w:rPr>
        <w:tab/>
      </w:r>
      <w:r w:rsidRPr="003C6A14">
        <w:rPr>
          <w:b/>
          <w:bCs/>
          <w:noProof/>
          <w:szCs w:val="22"/>
          <w:lang w:val="pl"/>
        </w:rPr>
        <w:t>WARUNKI PRZECHOWYWANIA</w:t>
      </w:r>
    </w:p>
    <w:p w14:paraId="7DF1D468" w14:textId="77777777" w:rsidR="003D69A8" w:rsidRPr="003C6A14" w:rsidRDefault="003D69A8" w:rsidP="003C6A14">
      <w:pPr>
        <w:keepNext/>
        <w:keepLines/>
        <w:spacing w:line="240" w:lineRule="auto"/>
        <w:rPr>
          <w:noProof/>
          <w:szCs w:val="22"/>
          <w:lang w:val="pl-PL"/>
        </w:rPr>
      </w:pPr>
    </w:p>
    <w:p w14:paraId="416E9C28" w14:textId="77777777" w:rsidR="003D69A8" w:rsidRPr="003C6A14" w:rsidRDefault="003D69A8" w:rsidP="003C6A14">
      <w:pPr>
        <w:spacing w:line="240" w:lineRule="auto"/>
        <w:ind w:left="567" w:hanging="567"/>
        <w:rPr>
          <w:noProof/>
          <w:szCs w:val="22"/>
          <w:lang w:val="pl-PL"/>
        </w:rPr>
      </w:pPr>
    </w:p>
    <w:p w14:paraId="4B698678" w14:textId="77777777" w:rsidR="003D69A8"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Cs/>
          <w:noProof/>
          <w:szCs w:val="22"/>
          <w:lang w:val="pl-PL"/>
        </w:rPr>
      </w:pPr>
      <w:r w:rsidRPr="003C6A14">
        <w:rPr>
          <w:b/>
          <w:bCs/>
          <w:noProof/>
          <w:szCs w:val="22"/>
          <w:lang w:val="pl"/>
        </w:rPr>
        <w:t>10.</w:t>
      </w:r>
      <w:r w:rsidRPr="003C6A14">
        <w:rPr>
          <w:b/>
          <w:bCs/>
          <w:noProof/>
          <w:szCs w:val="22"/>
          <w:lang w:val="pl"/>
        </w:rPr>
        <w:tab/>
        <w:t>SPECJALNE ŚRODKI OSTROŻNOŚCI DOTYCZĄCE USUWANIA NIEZUŻYTEGO PRODUKTU LECZNICZEGO LUB POCHODZĄCYCH Z</w:t>
      </w:r>
      <w:r w:rsidR="00627966" w:rsidRPr="003C6A14">
        <w:rPr>
          <w:b/>
          <w:bCs/>
          <w:noProof/>
          <w:szCs w:val="22"/>
          <w:lang w:val="pl"/>
        </w:rPr>
        <w:t> </w:t>
      </w:r>
      <w:r w:rsidRPr="003C6A14">
        <w:rPr>
          <w:b/>
          <w:bCs/>
          <w:noProof/>
          <w:szCs w:val="22"/>
          <w:lang w:val="pl"/>
        </w:rPr>
        <w:t>NIEGO ODPADÓW, JE</w:t>
      </w:r>
      <w:r w:rsidR="00FC7906">
        <w:rPr>
          <w:b/>
          <w:bCs/>
          <w:noProof/>
          <w:szCs w:val="22"/>
          <w:lang w:val="pl"/>
        </w:rPr>
        <w:t>Ś</w:t>
      </w:r>
      <w:r w:rsidRPr="003C6A14">
        <w:rPr>
          <w:b/>
          <w:bCs/>
          <w:noProof/>
          <w:szCs w:val="22"/>
          <w:lang w:val="pl"/>
        </w:rPr>
        <w:t>LI WŁAŚCIWE</w:t>
      </w:r>
    </w:p>
    <w:p w14:paraId="2A587E90" w14:textId="77777777" w:rsidR="003D69A8" w:rsidRPr="003C6A14" w:rsidRDefault="003D69A8" w:rsidP="003C6A14">
      <w:pPr>
        <w:keepNext/>
        <w:keepLines/>
        <w:spacing w:line="240" w:lineRule="auto"/>
        <w:rPr>
          <w:noProof/>
          <w:szCs w:val="22"/>
          <w:lang w:val="pl-PL"/>
        </w:rPr>
      </w:pPr>
    </w:p>
    <w:p w14:paraId="1FFC3368" w14:textId="77777777" w:rsidR="003D69A8" w:rsidRPr="003C6A14" w:rsidRDefault="003D69A8" w:rsidP="003C6A14">
      <w:pPr>
        <w:spacing w:line="240" w:lineRule="auto"/>
        <w:rPr>
          <w:noProof/>
          <w:szCs w:val="22"/>
          <w:lang w:val="pl-PL"/>
        </w:rPr>
      </w:pPr>
    </w:p>
    <w:p w14:paraId="294CCF23" w14:textId="77777777" w:rsidR="003D69A8" w:rsidRPr="00411A19"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Cs/>
          <w:noProof/>
          <w:szCs w:val="22"/>
          <w:lang w:val="pl-PL"/>
        </w:rPr>
      </w:pPr>
      <w:r>
        <w:rPr>
          <w:b/>
          <w:bCs/>
          <w:noProof/>
          <w:szCs w:val="22"/>
          <w:lang w:val="pl"/>
        </w:rPr>
        <w:lastRenderedPageBreak/>
        <w:t>11.</w:t>
      </w:r>
      <w:r>
        <w:rPr>
          <w:b/>
          <w:bCs/>
          <w:noProof/>
          <w:szCs w:val="22"/>
          <w:lang w:val="pl"/>
        </w:rPr>
        <w:tab/>
      </w:r>
      <w:r w:rsidRPr="00411A19">
        <w:rPr>
          <w:b/>
          <w:bCs/>
          <w:noProof/>
          <w:szCs w:val="22"/>
          <w:lang w:val="pl"/>
        </w:rPr>
        <w:t>NAZWA I</w:t>
      </w:r>
      <w:r w:rsidR="00B049EC" w:rsidRPr="00411A19">
        <w:rPr>
          <w:b/>
          <w:bCs/>
          <w:noProof/>
          <w:szCs w:val="22"/>
          <w:lang w:val="pl"/>
        </w:rPr>
        <w:t> </w:t>
      </w:r>
      <w:r w:rsidRPr="00411A19">
        <w:rPr>
          <w:b/>
          <w:bCs/>
          <w:noProof/>
          <w:szCs w:val="22"/>
          <w:lang w:val="pl"/>
        </w:rPr>
        <w:t>ADRES PODMIOTU ODPOWIEDZIALNEGO</w:t>
      </w:r>
    </w:p>
    <w:p w14:paraId="02B32798" w14:textId="77777777" w:rsidR="003D69A8" w:rsidRPr="00C11819" w:rsidRDefault="003D69A8" w:rsidP="003C6A14">
      <w:pPr>
        <w:keepNext/>
        <w:keepLines/>
        <w:spacing w:line="240" w:lineRule="auto"/>
        <w:rPr>
          <w:lang w:val="pl-PL"/>
        </w:rPr>
      </w:pPr>
    </w:p>
    <w:p w14:paraId="2E029656" w14:textId="77777777" w:rsidR="003D69A8" w:rsidRPr="00EF2D82" w:rsidRDefault="005E3B42" w:rsidP="003C6A14">
      <w:pPr>
        <w:widowControl w:val="0"/>
        <w:spacing w:line="240" w:lineRule="auto"/>
        <w:ind w:left="567" w:hanging="567"/>
        <w:rPr>
          <w:rFonts w:eastAsia="SimSun"/>
          <w:lang w:val="pl-PL"/>
        </w:rPr>
      </w:pPr>
      <w:r w:rsidRPr="00EF2D82">
        <w:rPr>
          <w:rFonts w:eastAsia="SimSun"/>
          <w:lang w:val="pl-PL"/>
        </w:rPr>
        <w:t>Merck Sharp &amp; Dohme B.V.</w:t>
      </w:r>
    </w:p>
    <w:p w14:paraId="344E29DA" w14:textId="77777777" w:rsidR="003D69A8" w:rsidRPr="003C6A14" w:rsidRDefault="005E3B42" w:rsidP="003C6A14">
      <w:pPr>
        <w:spacing w:line="240" w:lineRule="auto"/>
        <w:rPr>
          <w:lang w:val="pl-PL"/>
        </w:rPr>
      </w:pPr>
      <w:r w:rsidRPr="00D21676">
        <w:rPr>
          <w:rFonts w:eastAsia="SimSun"/>
          <w:lang w:val="pl-PL"/>
        </w:rPr>
        <w:t>Waarderweg</w:t>
      </w:r>
      <w:r w:rsidR="00B049EC" w:rsidRPr="006D4765">
        <w:rPr>
          <w:rFonts w:eastAsia="SimSun"/>
          <w:lang w:val="pl-PL"/>
        </w:rPr>
        <w:t> </w:t>
      </w:r>
      <w:r w:rsidRPr="003C6A14">
        <w:rPr>
          <w:rFonts w:eastAsia="SimSun"/>
          <w:lang w:val="pl-PL"/>
        </w:rPr>
        <w:t>39</w:t>
      </w:r>
      <w:r w:rsidRPr="003C6A14">
        <w:rPr>
          <w:rFonts w:eastAsia="SimSun"/>
          <w:lang w:val="pl-PL"/>
        </w:rPr>
        <w:br/>
        <w:t>2031</w:t>
      </w:r>
      <w:r w:rsidR="00411A19">
        <w:rPr>
          <w:rFonts w:eastAsia="SimSun"/>
          <w:lang w:val="pl-PL"/>
        </w:rPr>
        <w:t> </w:t>
      </w:r>
      <w:r w:rsidRPr="003C6A14">
        <w:rPr>
          <w:rFonts w:eastAsia="SimSun"/>
          <w:lang w:val="pl-PL"/>
        </w:rPr>
        <w:t>BN Haarlem</w:t>
      </w:r>
      <w:r w:rsidRPr="003C6A14">
        <w:rPr>
          <w:rFonts w:eastAsia="SimSun"/>
          <w:lang w:val="pl-PL"/>
        </w:rPr>
        <w:br/>
      </w:r>
      <w:r w:rsidRPr="003C6A14">
        <w:rPr>
          <w:rFonts w:eastAsia="SimSun"/>
          <w:szCs w:val="22"/>
          <w:lang w:val="pl-PL"/>
        </w:rPr>
        <w:t>Holandia</w:t>
      </w:r>
    </w:p>
    <w:p w14:paraId="35A85B0D" w14:textId="77777777" w:rsidR="003D69A8" w:rsidRPr="003C6A14" w:rsidRDefault="003D69A8" w:rsidP="003C6A14">
      <w:pPr>
        <w:spacing w:line="240" w:lineRule="auto"/>
        <w:rPr>
          <w:noProof/>
          <w:szCs w:val="22"/>
          <w:lang w:val="pl-PL"/>
        </w:rPr>
      </w:pPr>
    </w:p>
    <w:p w14:paraId="16B9C6CF" w14:textId="77777777" w:rsidR="003D69A8" w:rsidRPr="003C6A14" w:rsidRDefault="003D69A8" w:rsidP="003C6A14">
      <w:pPr>
        <w:spacing w:line="240" w:lineRule="auto"/>
        <w:rPr>
          <w:noProof/>
          <w:szCs w:val="22"/>
          <w:lang w:val="pl-PL"/>
        </w:rPr>
      </w:pPr>
    </w:p>
    <w:p w14:paraId="700CB8CE" w14:textId="77777777" w:rsidR="003D69A8"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l-PL"/>
        </w:rPr>
      </w:pPr>
      <w:r w:rsidRPr="003C6A14">
        <w:rPr>
          <w:b/>
          <w:bCs/>
          <w:noProof/>
          <w:szCs w:val="22"/>
          <w:lang w:val="pl"/>
        </w:rPr>
        <w:t>12.</w:t>
      </w:r>
      <w:r w:rsidRPr="003C6A14">
        <w:rPr>
          <w:b/>
          <w:bCs/>
          <w:noProof/>
          <w:szCs w:val="22"/>
          <w:lang w:val="pl"/>
        </w:rPr>
        <w:tab/>
        <w:t>NUMER POZWOLENIA NA DOPUSZCZENIE DO OBROTU</w:t>
      </w:r>
    </w:p>
    <w:p w14:paraId="331AAD39" w14:textId="77777777" w:rsidR="003D69A8" w:rsidRPr="003C6A14" w:rsidRDefault="003D69A8" w:rsidP="003C6A14">
      <w:pPr>
        <w:keepNext/>
        <w:keepLines/>
        <w:spacing w:line="240" w:lineRule="auto"/>
        <w:rPr>
          <w:lang w:val="pl-PL"/>
        </w:rPr>
      </w:pPr>
    </w:p>
    <w:p w14:paraId="21743D40" w14:textId="45A8E68B" w:rsidR="003F5FD7" w:rsidRPr="0050282F" w:rsidRDefault="00D005F2" w:rsidP="003C6A14">
      <w:pPr>
        <w:widowControl w:val="0"/>
        <w:spacing w:line="240" w:lineRule="auto"/>
        <w:rPr>
          <w:lang w:val="pt-BR"/>
        </w:rPr>
      </w:pPr>
      <w:r w:rsidRPr="00A060A1">
        <w:rPr>
          <w:color w:val="000000"/>
          <w:lang w:val="pt-BR"/>
        </w:rPr>
        <w:t>EU/1/21/1613/</w:t>
      </w:r>
      <w:r w:rsidR="003F5FD7" w:rsidRPr="0050282F">
        <w:rPr>
          <w:lang w:val="pt-BR"/>
        </w:rPr>
        <w:t>004</w:t>
      </w:r>
    </w:p>
    <w:p w14:paraId="035E760D" w14:textId="77777777" w:rsidR="003D69A8" w:rsidRPr="0050282F" w:rsidRDefault="003D69A8" w:rsidP="003C6A14">
      <w:pPr>
        <w:spacing w:line="240" w:lineRule="auto"/>
        <w:rPr>
          <w:lang w:val="pt-BR"/>
        </w:rPr>
      </w:pPr>
    </w:p>
    <w:p w14:paraId="59E3943B" w14:textId="77777777" w:rsidR="003D69A8" w:rsidRPr="0050282F" w:rsidRDefault="003D69A8" w:rsidP="003C6A14">
      <w:pPr>
        <w:spacing w:line="240" w:lineRule="auto"/>
        <w:rPr>
          <w:lang w:val="pt-BR"/>
        </w:rPr>
      </w:pPr>
    </w:p>
    <w:p w14:paraId="0ABA8E87" w14:textId="77777777" w:rsidR="003D69A8" w:rsidRPr="0050282F"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lang w:val="pt-BR"/>
        </w:rPr>
      </w:pPr>
      <w:r w:rsidRPr="0050282F">
        <w:rPr>
          <w:b/>
          <w:lang w:val="pt-BR"/>
        </w:rPr>
        <w:t>13.</w:t>
      </w:r>
      <w:r w:rsidRPr="0050282F">
        <w:rPr>
          <w:b/>
          <w:lang w:val="pt-BR"/>
        </w:rPr>
        <w:tab/>
      </w:r>
      <w:r w:rsidRPr="0050282F">
        <w:rPr>
          <w:b/>
          <w:bCs/>
          <w:noProof/>
          <w:szCs w:val="22"/>
          <w:lang w:val="pt-BR"/>
        </w:rPr>
        <w:t>NUMER SERII</w:t>
      </w:r>
    </w:p>
    <w:p w14:paraId="31FA8485" w14:textId="77777777" w:rsidR="003D69A8" w:rsidRPr="0050282F" w:rsidRDefault="003D69A8" w:rsidP="003C6A14">
      <w:pPr>
        <w:keepNext/>
        <w:keepLines/>
        <w:spacing w:line="240" w:lineRule="auto"/>
        <w:rPr>
          <w:i/>
          <w:lang w:val="pt-BR"/>
        </w:rPr>
      </w:pPr>
    </w:p>
    <w:p w14:paraId="72BAB3FC" w14:textId="77777777" w:rsidR="003D69A8" w:rsidRPr="0050282F" w:rsidRDefault="005E3B42" w:rsidP="003C6A14">
      <w:pPr>
        <w:widowControl w:val="0"/>
        <w:spacing w:line="240" w:lineRule="auto"/>
        <w:rPr>
          <w:lang w:val="pt-BR"/>
        </w:rPr>
      </w:pPr>
      <w:r w:rsidRPr="0050282F">
        <w:rPr>
          <w:lang w:val="pt-BR"/>
        </w:rPr>
        <w:t>Numer serii</w:t>
      </w:r>
      <w:r w:rsidR="00B049EC" w:rsidRPr="0050282F">
        <w:rPr>
          <w:lang w:val="pt-BR"/>
        </w:rPr>
        <w:t> </w:t>
      </w:r>
      <w:r w:rsidRPr="0050282F">
        <w:rPr>
          <w:lang w:val="pt-BR"/>
        </w:rPr>
        <w:t>(Lot)</w:t>
      </w:r>
    </w:p>
    <w:p w14:paraId="7F97CA4C" w14:textId="77777777" w:rsidR="003D69A8" w:rsidRPr="0050282F" w:rsidRDefault="003D69A8" w:rsidP="003C6A14">
      <w:pPr>
        <w:spacing w:line="240" w:lineRule="auto"/>
        <w:rPr>
          <w:lang w:val="pt-BR"/>
        </w:rPr>
      </w:pPr>
    </w:p>
    <w:p w14:paraId="7D38BA45" w14:textId="77777777" w:rsidR="003D69A8" w:rsidRPr="0050282F" w:rsidRDefault="003D69A8" w:rsidP="003C6A14">
      <w:pPr>
        <w:spacing w:line="240" w:lineRule="auto"/>
        <w:rPr>
          <w:lang w:val="pt-BR"/>
        </w:rPr>
      </w:pPr>
    </w:p>
    <w:p w14:paraId="044EE23B" w14:textId="77777777" w:rsidR="003D69A8"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lang w:val="pl-PL"/>
        </w:rPr>
      </w:pPr>
      <w:r w:rsidRPr="003C6A14">
        <w:rPr>
          <w:b/>
          <w:lang w:val="pl"/>
        </w:rPr>
        <w:t>14.</w:t>
      </w:r>
      <w:r w:rsidRPr="003C6A14">
        <w:rPr>
          <w:b/>
          <w:lang w:val="pl"/>
        </w:rPr>
        <w:tab/>
      </w:r>
      <w:r w:rsidRPr="003C6A14">
        <w:rPr>
          <w:b/>
          <w:bCs/>
          <w:noProof/>
          <w:szCs w:val="22"/>
          <w:lang w:val="pl"/>
        </w:rPr>
        <w:t>OGÓLNA KATEGORIA DOSTĘPNOŚCI</w:t>
      </w:r>
    </w:p>
    <w:p w14:paraId="614999F8" w14:textId="77777777" w:rsidR="003D69A8" w:rsidRPr="003C6A14" w:rsidRDefault="003D69A8" w:rsidP="003C6A14">
      <w:pPr>
        <w:keepNext/>
        <w:keepLines/>
        <w:spacing w:line="240" w:lineRule="auto"/>
        <w:rPr>
          <w:i/>
          <w:lang w:val="pl-PL"/>
        </w:rPr>
      </w:pPr>
    </w:p>
    <w:p w14:paraId="5FA4A332" w14:textId="77777777" w:rsidR="003D69A8" w:rsidRPr="003C6A14" w:rsidRDefault="003D69A8" w:rsidP="003C6A14">
      <w:pPr>
        <w:spacing w:line="240" w:lineRule="auto"/>
        <w:rPr>
          <w:lang w:val="pl-PL"/>
        </w:rPr>
      </w:pPr>
    </w:p>
    <w:p w14:paraId="4A15A8C7" w14:textId="77777777" w:rsidR="003D69A8" w:rsidRPr="003C6A14" w:rsidRDefault="005E3B42" w:rsidP="003C6A14">
      <w:pPr>
        <w:keepNext/>
        <w:keepLines/>
        <w:pBdr>
          <w:top w:val="single" w:sz="4" w:space="2" w:color="auto"/>
          <w:left w:val="single" w:sz="4" w:space="4" w:color="auto"/>
          <w:bottom w:val="single" w:sz="4" w:space="1" w:color="auto"/>
          <w:right w:val="single" w:sz="4" w:space="4" w:color="auto"/>
        </w:pBdr>
        <w:spacing w:line="240" w:lineRule="auto"/>
        <w:ind w:left="567" w:hanging="567"/>
        <w:outlineLvl w:val="0"/>
        <w:rPr>
          <w:lang w:val="pl-PL"/>
        </w:rPr>
      </w:pPr>
      <w:r w:rsidRPr="003C6A14">
        <w:rPr>
          <w:b/>
          <w:lang w:val="pl"/>
        </w:rPr>
        <w:t>15.</w:t>
      </w:r>
      <w:r w:rsidRPr="003C6A14">
        <w:rPr>
          <w:b/>
          <w:lang w:val="pl"/>
        </w:rPr>
        <w:tab/>
      </w:r>
      <w:r w:rsidRPr="003C6A14">
        <w:rPr>
          <w:b/>
          <w:bCs/>
          <w:noProof/>
          <w:szCs w:val="22"/>
          <w:lang w:val="pl"/>
        </w:rPr>
        <w:t>INSTRUKCJA UŻYCIA</w:t>
      </w:r>
    </w:p>
    <w:p w14:paraId="3BF8BE8C" w14:textId="77777777" w:rsidR="003D69A8" w:rsidRPr="003C6A14" w:rsidRDefault="003D69A8" w:rsidP="003C6A14">
      <w:pPr>
        <w:keepNext/>
        <w:keepLines/>
        <w:spacing w:line="240" w:lineRule="auto"/>
        <w:rPr>
          <w:lang w:val="pl-PL"/>
        </w:rPr>
      </w:pPr>
    </w:p>
    <w:p w14:paraId="50B2DC0C" w14:textId="77777777" w:rsidR="003D69A8" w:rsidRPr="003C6A14" w:rsidRDefault="003D69A8" w:rsidP="003C6A14">
      <w:pPr>
        <w:spacing w:line="240" w:lineRule="auto"/>
        <w:rPr>
          <w:lang w:val="pl-PL"/>
        </w:rPr>
      </w:pPr>
    </w:p>
    <w:p w14:paraId="78B0945E" w14:textId="77777777" w:rsidR="003D69A8" w:rsidRPr="003C6A14" w:rsidRDefault="005E3B42" w:rsidP="003C6A14">
      <w:pPr>
        <w:keepNext/>
        <w:keepLines/>
        <w:pBdr>
          <w:top w:val="single" w:sz="4" w:space="1" w:color="auto"/>
          <w:left w:val="single" w:sz="4" w:space="4" w:color="auto"/>
          <w:bottom w:val="single" w:sz="4" w:space="0" w:color="auto"/>
          <w:right w:val="single" w:sz="4" w:space="4" w:color="auto"/>
        </w:pBdr>
        <w:spacing w:line="240" w:lineRule="auto"/>
        <w:ind w:left="567" w:hanging="567"/>
        <w:rPr>
          <w:lang w:val="pl-PL"/>
        </w:rPr>
      </w:pPr>
      <w:r w:rsidRPr="003C6A14">
        <w:rPr>
          <w:b/>
          <w:lang w:val="pl"/>
        </w:rPr>
        <w:t>16.</w:t>
      </w:r>
      <w:r w:rsidRPr="003C6A14">
        <w:rPr>
          <w:b/>
          <w:lang w:val="pl"/>
        </w:rPr>
        <w:tab/>
      </w:r>
      <w:r w:rsidRPr="003C6A14">
        <w:rPr>
          <w:b/>
          <w:bCs/>
          <w:noProof/>
          <w:szCs w:val="22"/>
          <w:lang w:val="pl"/>
        </w:rPr>
        <w:t>INFORMACJA PODANA SYSTEMEM BRAILLE’A</w:t>
      </w:r>
    </w:p>
    <w:p w14:paraId="2938DC73" w14:textId="77777777" w:rsidR="003D69A8" w:rsidRPr="003C6A14" w:rsidRDefault="003D69A8" w:rsidP="003C6A14">
      <w:pPr>
        <w:keepNext/>
        <w:keepLines/>
        <w:spacing w:line="240" w:lineRule="auto"/>
        <w:rPr>
          <w:lang w:val="pl-PL"/>
        </w:rPr>
      </w:pPr>
    </w:p>
    <w:p w14:paraId="056DFCD3" w14:textId="77777777" w:rsidR="003D69A8" w:rsidRPr="00FC7906" w:rsidRDefault="00506A40" w:rsidP="003C6A14">
      <w:pPr>
        <w:widowControl w:val="0"/>
        <w:spacing w:line="240" w:lineRule="auto"/>
        <w:rPr>
          <w:lang w:val="pl-PL"/>
        </w:rPr>
      </w:pPr>
      <w:r w:rsidRPr="00DE446A">
        <w:rPr>
          <w:lang w:val="pl-PL"/>
        </w:rPr>
        <w:t>Lyfnua</w:t>
      </w:r>
      <w:r w:rsidR="005E3B42" w:rsidRPr="00DE446A">
        <w:rPr>
          <w:lang w:val="pl-PL"/>
        </w:rPr>
        <w:t xml:space="preserve"> 45</w:t>
      </w:r>
      <w:r w:rsidR="00BF13B1" w:rsidRPr="00FC7906">
        <w:rPr>
          <w:lang w:val="pl-PL"/>
        </w:rPr>
        <w:t> </w:t>
      </w:r>
      <w:r w:rsidR="005E3B42" w:rsidRPr="00DE446A">
        <w:rPr>
          <w:lang w:val="pl-PL"/>
        </w:rPr>
        <w:t>mg</w:t>
      </w:r>
    </w:p>
    <w:p w14:paraId="6788E458" w14:textId="77777777" w:rsidR="003D69A8" w:rsidRPr="003C6A14" w:rsidRDefault="003D69A8" w:rsidP="003C6A14">
      <w:pPr>
        <w:spacing w:line="240" w:lineRule="auto"/>
        <w:rPr>
          <w:shd w:val="clear" w:color="auto" w:fill="CCCCCC"/>
          <w:lang w:val="pl-PL"/>
        </w:rPr>
      </w:pPr>
    </w:p>
    <w:p w14:paraId="09ACFEEE" w14:textId="77777777" w:rsidR="003D69A8" w:rsidRPr="003C6A14" w:rsidRDefault="003D69A8" w:rsidP="003C6A14">
      <w:pPr>
        <w:spacing w:line="240" w:lineRule="auto"/>
        <w:rPr>
          <w:shd w:val="clear" w:color="auto" w:fill="CCCCCC"/>
          <w:lang w:val="pl-PL"/>
        </w:rPr>
      </w:pPr>
    </w:p>
    <w:p w14:paraId="4CBCA6B5" w14:textId="77777777" w:rsidR="003D69A8" w:rsidRPr="003C6A14" w:rsidRDefault="005E3B42" w:rsidP="003C6A14">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lang w:val="pl-PL"/>
        </w:rPr>
      </w:pPr>
      <w:r w:rsidRPr="003C6A14">
        <w:rPr>
          <w:b/>
          <w:lang w:val="pl"/>
        </w:rPr>
        <w:t>17.</w:t>
      </w:r>
      <w:r w:rsidRPr="003C6A14">
        <w:rPr>
          <w:b/>
          <w:lang w:val="pl"/>
        </w:rPr>
        <w:tab/>
      </w:r>
      <w:r w:rsidRPr="003C6A14">
        <w:rPr>
          <w:b/>
          <w:bCs/>
          <w:noProof/>
          <w:lang w:val="pl"/>
        </w:rPr>
        <w:t>NIEPOWTARZALNY IDENTYFIKATOR</w:t>
      </w:r>
      <w:r w:rsidR="00BF22D1" w:rsidRPr="003C6A14">
        <w:rPr>
          <w:b/>
          <w:bCs/>
          <w:noProof/>
          <w:lang w:val="pl"/>
        </w:rPr>
        <w:t> </w:t>
      </w:r>
      <w:r w:rsidRPr="003C6A14">
        <w:rPr>
          <w:b/>
          <w:bCs/>
          <w:noProof/>
          <w:lang w:val="pl"/>
        </w:rPr>
        <w:t>–</w:t>
      </w:r>
      <w:r w:rsidR="00BF22D1" w:rsidRPr="003C6A14">
        <w:rPr>
          <w:b/>
          <w:bCs/>
          <w:noProof/>
          <w:lang w:val="pl"/>
        </w:rPr>
        <w:t> </w:t>
      </w:r>
      <w:r w:rsidRPr="003C6A14">
        <w:rPr>
          <w:b/>
          <w:bCs/>
          <w:noProof/>
          <w:lang w:val="pl"/>
        </w:rPr>
        <w:t>KOD</w:t>
      </w:r>
      <w:r w:rsidR="00627966" w:rsidRPr="003C6A14">
        <w:rPr>
          <w:b/>
          <w:lang w:val="pl"/>
        </w:rPr>
        <w:t> </w:t>
      </w:r>
      <w:r w:rsidRPr="003C6A14">
        <w:rPr>
          <w:b/>
          <w:lang w:val="pl"/>
        </w:rPr>
        <w:t>2D</w:t>
      </w:r>
    </w:p>
    <w:p w14:paraId="7C545B12" w14:textId="77777777" w:rsidR="003D69A8" w:rsidRPr="003C6A14" w:rsidRDefault="003D69A8" w:rsidP="003C6A14">
      <w:pPr>
        <w:keepNext/>
        <w:keepLines/>
        <w:tabs>
          <w:tab w:val="clear" w:pos="567"/>
        </w:tabs>
        <w:spacing w:line="240" w:lineRule="auto"/>
        <w:rPr>
          <w:noProof/>
          <w:lang w:val="pl-PL"/>
        </w:rPr>
      </w:pPr>
    </w:p>
    <w:p w14:paraId="4B36C244" w14:textId="77777777" w:rsidR="003D69A8" w:rsidRPr="003C6A14" w:rsidRDefault="003D69A8" w:rsidP="003C6A14">
      <w:pPr>
        <w:tabs>
          <w:tab w:val="clear" w:pos="567"/>
        </w:tabs>
        <w:spacing w:line="240" w:lineRule="auto"/>
        <w:rPr>
          <w:noProof/>
          <w:vanish/>
          <w:szCs w:val="22"/>
          <w:lang w:val="pl-PL"/>
        </w:rPr>
      </w:pPr>
    </w:p>
    <w:p w14:paraId="0EC786F1" w14:textId="77777777" w:rsidR="003D69A8" w:rsidRPr="003C6A14" w:rsidRDefault="005E3B42" w:rsidP="003C6A14">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pl-PL"/>
        </w:rPr>
      </w:pPr>
      <w:r w:rsidRPr="003C6A14">
        <w:rPr>
          <w:b/>
          <w:bCs/>
          <w:noProof/>
          <w:lang w:val="pl"/>
        </w:rPr>
        <w:t>18.</w:t>
      </w:r>
      <w:r w:rsidRPr="003C6A14">
        <w:rPr>
          <w:b/>
          <w:bCs/>
          <w:noProof/>
          <w:lang w:val="pl"/>
        </w:rPr>
        <w:tab/>
        <w:t>NIEPOWTARZALNY IDENTYFIKATOR</w:t>
      </w:r>
      <w:r w:rsidR="00BF22D1" w:rsidRPr="003C6A14">
        <w:rPr>
          <w:b/>
          <w:bCs/>
          <w:noProof/>
          <w:lang w:val="pl"/>
        </w:rPr>
        <w:t> </w:t>
      </w:r>
      <w:r w:rsidRPr="003C6A14">
        <w:rPr>
          <w:b/>
          <w:bCs/>
          <w:noProof/>
          <w:lang w:val="pl"/>
        </w:rPr>
        <w:t>–</w:t>
      </w:r>
      <w:r w:rsidR="00BF22D1" w:rsidRPr="003C6A14">
        <w:rPr>
          <w:lang w:val="pl-PL"/>
        </w:rPr>
        <w:t> </w:t>
      </w:r>
      <w:r w:rsidRPr="003C6A14">
        <w:rPr>
          <w:b/>
          <w:bCs/>
          <w:noProof/>
          <w:lang w:val="pl"/>
        </w:rPr>
        <w:t>DANE CZYTELNE DLA CZŁOWIEKA</w:t>
      </w:r>
    </w:p>
    <w:p w14:paraId="17909608" w14:textId="77777777" w:rsidR="003D69A8" w:rsidRPr="003C6A14" w:rsidRDefault="003D69A8" w:rsidP="003C6A14">
      <w:pPr>
        <w:keepNext/>
        <w:keepLines/>
        <w:tabs>
          <w:tab w:val="clear" w:pos="567"/>
        </w:tabs>
        <w:spacing w:line="240" w:lineRule="auto"/>
        <w:rPr>
          <w:noProof/>
          <w:lang w:val="pl-PL"/>
        </w:rPr>
      </w:pPr>
    </w:p>
    <w:p w14:paraId="20D87984" w14:textId="77777777" w:rsidR="003D69A8" w:rsidRPr="003C6A14" w:rsidRDefault="003D69A8" w:rsidP="003C6A14">
      <w:pPr>
        <w:tabs>
          <w:tab w:val="clear" w:pos="567"/>
        </w:tabs>
        <w:spacing w:line="240" w:lineRule="auto"/>
        <w:rPr>
          <w:noProof/>
          <w:szCs w:val="22"/>
          <w:shd w:val="clear" w:color="auto" w:fill="CCCCCC"/>
          <w:lang w:val="pl-PL"/>
        </w:rPr>
      </w:pPr>
    </w:p>
    <w:p w14:paraId="2BBA70CE" w14:textId="77777777" w:rsidR="003D69A8" w:rsidRPr="00411A19" w:rsidRDefault="005E3B42" w:rsidP="003C6A14">
      <w:pPr>
        <w:tabs>
          <w:tab w:val="clear" w:pos="567"/>
        </w:tabs>
        <w:spacing w:line="240" w:lineRule="auto"/>
        <w:rPr>
          <w:noProof/>
          <w:szCs w:val="22"/>
          <w:lang w:val="pl-PL"/>
        </w:rPr>
      </w:pPr>
      <w:r>
        <w:rPr>
          <w:noProof/>
          <w:szCs w:val="22"/>
          <w:shd w:val="clear" w:color="auto" w:fill="CCCCCC"/>
          <w:lang w:val="pl"/>
        </w:rPr>
        <w:br w:type="page"/>
      </w:r>
    </w:p>
    <w:p w14:paraId="2A865CFD" w14:textId="77777777" w:rsidR="00812D16" w:rsidRPr="006D4765" w:rsidRDefault="005E3B42" w:rsidP="003C6A14">
      <w:pPr>
        <w:pBdr>
          <w:top w:val="single" w:sz="4" w:space="1" w:color="auto"/>
          <w:left w:val="single" w:sz="4" w:space="4" w:color="auto"/>
          <w:bottom w:val="single" w:sz="4" w:space="1" w:color="auto"/>
          <w:right w:val="single" w:sz="4" w:space="4" w:color="auto"/>
        </w:pBdr>
        <w:tabs>
          <w:tab w:val="clear" w:pos="567"/>
          <w:tab w:val="left" w:pos="0"/>
        </w:tabs>
        <w:spacing w:line="240" w:lineRule="auto"/>
        <w:rPr>
          <w:bCs/>
          <w:noProof/>
          <w:szCs w:val="22"/>
          <w:lang w:val="pl-PL"/>
        </w:rPr>
      </w:pPr>
      <w:r w:rsidRPr="00C11819">
        <w:rPr>
          <w:b/>
          <w:bCs/>
          <w:noProof/>
          <w:szCs w:val="22"/>
          <w:lang w:val="pl"/>
        </w:rPr>
        <w:t>MINIM</w:t>
      </w:r>
      <w:r w:rsidRPr="008C3777">
        <w:rPr>
          <w:b/>
          <w:bCs/>
          <w:noProof/>
          <w:szCs w:val="22"/>
          <w:lang w:val="pl"/>
        </w:rPr>
        <w:t>UM INFORMACJI ZAMI</w:t>
      </w:r>
      <w:r w:rsidRPr="00EF2D82">
        <w:rPr>
          <w:b/>
          <w:bCs/>
          <w:noProof/>
          <w:szCs w:val="22"/>
          <w:lang w:val="pl"/>
        </w:rPr>
        <w:t xml:space="preserve">ESZCZANYCH NA BLISTRACH LUB OPAKOWANIACH </w:t>
      </w:r>
      <w:r w:rsidRPr="00D21676">
        <w:rPr>
          <w:b/>
          <w:bCs/>
          <w:noProof/>
          <w:szCs w:val="22"/>
          <w:lang w:val="pl"/>
        </w:rPr>
        <w:t>FOLIOWYCH</w:t>
      </w:r>
    </w:p>
    <w:p w14:paraId="7FAA1AB1" w14:textId="77777777" w:rsidR="003A2407" w:rsidRPr="003C6A14" w:rsidRDefault="003A2407" w:rsidP="003C6A14">
      <w:pPr>
        <w:pBdr>
          <w:top w:val="single" w:sz="4" w:space="1" w:color="auto"/>
          <w:left w:val="single" w:sz="4" w:space="4" w:color="auto"/>
          <w:bottom w:val="single" w:sz="4" w:space="1" w:color="auto"/>
          <w:right w:val="single" w:sz="4" w:space="4" w:color="auto"/>
        </w:pBdr>
        <w:spacing w:line="240" w:lineRule="auto"/>
        <w:ind w:left="567" w:hanging="567"/>
        <w:rPr>
          <w:bCs/>
          <w:lang w:val="pl-PL"/>
        </w:rPr>
      </w:pPr>
    </w:p>
    <w:p w14:paraId="3BCEEEC3" w14:textId="77777777" w:rsidR="003D69A8" w:rsidRPr="003C6A14" w:rsidRDefault="005E3B42" w:rsidP="003C6A14">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pl-PL"/>
        </w:rPr>
      </w:pPr>
      <w:r w:rsidRPr="003C6A14">
        <w:rPr>
          <w:b/>
          <w:caps/>
          <w:lang w:val="pl"/>
        </w:rPr>
        <w:t>Blister</w:t>
      </w:r>
    </w:p>
    <w:p w14:paraId="0CAA8F6D" w14:textId="77777777" w:rsidR="00812D16" w:rsidRPr="003C6A14" w:rsidRDefault="00812D16" w:rsidP="003C6A14">
      <w:pPr>
        <w:spacing w:line="240" w:lineRule="auto"/>
        <w:rPr>
          <w:noProof/>
          <w:szCs w:val="22"/>
          <w:lang w:val="pl-PL"/>
        </w:rPr>
      </w:pPr>
    </w:p>
    <w:p w14:paraId="064D013F" w14:textId="77777777" w:rsidR="006C6114" w:rsidRPr="003C6A14" w:rsidRDefault="006C6114" w:rsidP="003C6A14">
      <w:pPr>
        <w:spacing w:line="240" w:lineRule="auto"/>
        <w:rPr>
          <w:noProof/>
          <w:szCs w:val="22"/>
          <w:lang w:val="pl-PL"/>
        </w:rPr>
      </w:pPr>
    </w:p>
    <w:p w14:paraId="53358DA6" w14:textId="77777777" w:rsidR="00812D16"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Cs/>
          <w:noProof/>
          <w:szCs w:val="22"/>
          <w:lang w:val="pl-PL"/>
        </w:rPr>
      </w:pPr>
      <w:r w:rsidRPr="003C6A14">
        <w:rPr>
          <w:b/>
          <w:bCs/>
          <w:noProof/>
          <w:szCs w:val="22"/>
          <w:lang w:val="pl"/>
        </w:rPr>
        <w:t>1.</w:t>
      </w:r>
      <w:r w:rsidRPr="003C6A14">
        <w:rPr>
          <w:b/>
          <w:bCs/>
          <w:noProof/>
          <w:szCs w:val="22"/>
          <w:lang w:val="pl"/>
        </w:rPr>
        <w:tab/>
        <w:t>NAZWA PRODUKTU LECZNICZEGO</w:t>
      </w:r>
    </w:p>
    <w:p w14:paraId="4888093F" w14:textId="77777777" w:rsidR="00812D16" w:rsidRPr="003C6A14" w:rsidRDefault="00812D16" w:rsidP="003C6A14">
      <w:pPr>
        <w:keepNext/>
        <w:keepLines/>
        <w:spacing w:line="240" w:lineRule="auto"/>
        <w:rPr>
          <w:i/>
          <w:noProof/>
          <w:szCs w:val="22"/>
          <w:lang w:val="pl-PL"/>
        </w:rPr>
      </w:pPr>
    </w:p>
    <w:p w14:paraId="25D79DF7" w14:textId="77777777" w:rsidR="003D69A8" w:rsidRPr="00FC7906" w:rsidRDefault="00506A40" w:rsidP="003C6A14">
      <w:pPr>
        <w:widowControl w:val="0"/>
        <w:spacing w:line="240" w:lineRule="auto"/>
        <w:rPr>
          <w:lang w:val="pl-PL"/>
        </w:rPr>
      </w:pPr>
      <w:r w:rsidRPr="00DE446A">
        <w:rPr>
          <w:noProof/>
          <w:szCs w:val="22"/>
          <w:lang w:val="pl-PL"/>
        </w:rPr>
        <w:t>Lyfnua</w:t>
      </w:r>
      <w:r w:rsidR="005E3B42" w:rsidRPr="00DE446A">
        <w:rPr>
          <w:lang w:val="pl-PL"/>
        </w:rPr>
        <w:t xml:space="preserve"> 45 mg</w:t>
      </w:r>
      <w:r w:rsidR="005E3B42" w:rsidRPr="00DE446A">
        <w:rPr>
          <w:noProof/>
          <w:szCs w:val="22"/>
          <w:lang w:val="pl-PL"/>
        </w:rPr>
        <w:t xml:space="preserve"> tabletki</w:t>
      </w:r>
    </w:p>
    <w:p w14:paraId="5BD3CBAB" w14:textId="77777777" w:rsidR="003D69A8" w:rsidRPr="00FC7906" w:rsidRDefault="005E3B42" w:rsidP="00DE446A">
      <w:pPr>
        <w:widowControl w:val="0"/>
        <w:spacing w:line="240" w:lineRule="auto"/>
        <w:rPr>
          <w:bCs/>
          <w:szCs w:val="22"/>
          <w:lang w:val="pl-PL"/>
        </w:rPr>
      </w:pPr>
      <w:r w:rsidRPr="00DE446A">
        <w:rPr>
          <w:noProof/>
          <w:szCs w:val="22"/>
          <w:lang w:val="pl-PL"/>
        </w:rPr>
        <w:t>gefapiksant</w:t>
      </w:r>
    </w:p>
    <w:p w14:paraId="67394F23" w14:textId="77777777" w:rsidR="00812D16" w:rsidRPr="003C6A14" w:rsidRDefault="00812D16" w:rsidP="00411A19">
      <w:pPr>
        <w:spacing w:line="240" w:lineRule="auto"/>
        <w:rPr>
          <w:lang w:val="pl-PL"/>
        </w:rPr>
      </w:pPr>
    </w:p>
    <w:p w14:paraId="1C9DE0C3" w14:textId="77777777" w:rsidR="00812D16" w:rsidRPr="003C6A14" w:rsidRDefault="00812D16" w:rsidP="00C11819">
      <w:pPr>
        <w:spacing w:line="240" w:lineRule="auto"/>
        <w:rPr>
          <w:lang w:val="pl-PL"/>
        </w:rPr>
      </w:pPr>
    </w:p>
    <w:p w14:paraId="6FC453A8" w14:textId="77777777" w:rsidR="00812D16" w:rsidRPr="003C6A14" w:rsidRDefault="005E3B42" w:rsidP="00EF2D82">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Cs/>
          <w:lang w:val="pl-PL"/>
        </w:rPr>
      </w:pPr>
      <w:r w:rsidRPr="003C6A14">
        <w:rPr>
          <w:b/>
          <w:bCs/>
          <w:lang w:val="pl"/>
        </w:rPr>
        <w:t>2.</w:t>
      </w:r>
      <w:r w:rsidRPr="003C6A14">
        <w:rPr>
          <w:b/>
          <w:bCs/>
          <w:lang w:val="pl"/>
        </w:rPr>
        <w:tab/>
        <w:t>NAZWA PODMIOTU ODPOWIEDZIALNEGO</w:t>
      </w:r>
    </w:p>
    <w:p w14:paraId="59CA446C" w14:textId="77777777" w:rsidR="00812D16" w:rsidRPr="003C6A14" w:rsidRDefault="00812D16" w:rsidP="00D21676">
      <w:pPr>
        <w:keepNext/>
        <w:keepLines/>
        <w:spacing w:line="240" w:lineRule="auto"/>
        <w:rPr>
          <w:lang w:val="pl-PL"/>
        </w:rPr>
      </w:pPr>
    </w:p>
    <w:p w14:paraId="3FAFCEC2" w14:textId="77777777" w:rsidR="00D73B08" w:rsidRPr="003C6A14" w:rsidRDefault="005E3B42" w:rsidP="006D4765">
      <w:pPr>
        <w:widowControl w:val="0"/>
        <w:spacing w:line="240" w:lineRule="auto"/>
        <w:rPr>
          <w:lang w:val="pl-PL"/>
        </w:rPr>
      </w:pPr>
      <w:r w:rsidRPr="003C6A14">
        <w:rPr>
          <w:lang w:val="pl"/>
        </w:rPr>
        <w:t>MSD</w:t>
      </w:r>
    </w:p>
    <w:p w14:paraId="569BB50D" w14:textId="77777777" w:rsidR="00812D16" w:rsidRPr="003C6A14" w:rsidRDefault="00812D16" w:rsidP="003C6A14">
      <w:pPr>
        <w:spacing w:line="240" w:lineRule="auto"/>
        <w:rPr>
          <w:lang w:val="pl-PL"/>
        </w:rPr>
      </w:pPr>
    </w:p>
    <w:p w14:paraId="2E7DA5FD" w14:textId="77777777" w:rsidR="00812D16" w:rsidRPr="003C6A14" w:rsidRDefault="00812D16" w:rsidP="003C6A14">
      <w:pPr>
        <w:spacing w:line="240" w:lineRule="auto"/>
        <w:rPr>
          <w:lang w:val="pl-PL"/>
        </w:rPr>
      </w:pPr>
    </w:p>
    <w:p w14:paraId="2555B4D3" w14:textId="77777777" w:rsidR="00812D16" w:rsidRPr="003C6A14" w:rsidRDefault="005E3B42" w:rsidP="003C6A14">
      <w:pPr>
        <w:keepNext/>
        <w:keepLines/>
        <w:pBdr>
          <w:top w:val="single" w:sz="4" w:space="1" w:color="auto"/>
          <w:left w:val="single" w:sz="4" w:space="4" w:color="auto"/>
          <w:bottom w:val="single" w:sz="4" w:space="2" w:color="auto"/>
          <w:right w:val="single" w:sz="4" w:space="4" w:color="auto"/>
        </w:pBdr>
        <w:spacing w:line="240" w:lineRule="auto"/>
        <w:ind w:left="567" w:hanging="567"/>
        <w:outlineLvl w:val="0"/>
        <w:rPr>
          <w:bCs/>
          <w:lang w:val="pl-PL"/>
        </w:rPr>
      </w:pPr>
      <w:r w:rsidRPr="003C6A14">
        <w:rPr>
          <w:b/>
          <w:lang w:val="pl"/>
        </w:rPr>
        <w:t>3.</w:t>
      </w:r>
      <w:r w:rsidRPr="003C6A14">
        <w:rPr>
          <w:b/>
          <w:lang w:val="pl"/>
        </w:rPr>
        <w:tab/>
      </w:r>
      <w:r w:rsidRPr="003C6A14">
        <w:rPr>
          <w:b/>
          <w:bCs/>
          <w:noProof/>
          <w:szCs w:val="22"/>
          <w:lang w:val="pl"/>
        </w:rPr>
        <w:t>TERMIN WAŻNOŚCI</w:t>
      </w:r>
    </w:p>
    <w:p w14:paraId="6406DB4A" w14:textId="77777777" w:rsidR="00812D16" w:rsidRPr="003C6A14" w:rsidRDefault="00812D16" w:rsidP="003C6A14">
      <w:pPr>
        <w:keepNext/>
        <w:keepLines/>
        <w:spacing w:line="240" w:lineRule="auto"/>
        <w:rPr>
          <w:lang w:val="pl-PL"/>
        </w:rPr>
      </w:pPr>
    </w:p>
    <w:p w14:paraId="7617A183" w14:textId="77777777" w:rsidR="00812D16" w:rsidRPr="003C6A14" w:rsidRDefault="005E3B42" w:rsidP="003C6A14">
      <w:pPr>
        <w:widowControl w:val="0"/>
        <w:spacing w:line="240" w:lineRule="auto"/>
        <w:rPr>
          <w:lang w:val="pl-PL"/>
        </w:rPr>
      </w:pPr>
      <w:r w:rsidRPr="003C6A14">
        <w:rPr>
          <w:lang w:val="pl"/>
        </w:rPr>
        <w:t>EXP</w:t>
      </w:r>
    </w:p>
    <w:p w14:paraId="039C138F" w14:textId="77777777" w:rsidR="003D69A8" w:rsidRPr="003C6A14" w:rsidRDefault="003D69A8" w:rsidP="003C6A14">
      <w:pPr>
        <w:spacing w:line="240" w:lineRule="auto"/>
        <w:rPr>
          <w:lang w:val="pl-PL"/>
        </w:rPr>
      </w:pPr>
    </w:p>
    <w:p w14:paraId="15A6F6E5" w14:textId="77777777" w:rsidR="00646069" w:rsidRPr="003C6A14" w:rsidRDefault="00646069" w:rsidP="003C6A14">
      <w:pPr>
        <w:spacing w:line="240" w:lineRule="auto"/>
        <w:rPr>
          <w:lang w:val="pl-PL"/>
        </w:rPr>
      </w:pPr>
    </w:p>
    <w:p w14:paraId="415A6D88" w14:textId="77777777" w:rsidR="00812D16" w:rsidRPr="003C6A14"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Cs/>
          <w:lang w:val="pl-PL"/>
        </w:rPr>
      </w:pPr>
      <w:r w:rsidRPr="003C6A14">
        <w:rPr>
          <w:b/>
          <w:lang w:val="pl"/>
        </w:rPr>
        <w:t>4.</w:t>
      </w:r>
      <w:r w:rsidRPr="003C6A14">
        <w:rPr>
          <w:b/>
          <w:lang w:val="pl"/>
        </w:rPr>
        <w:tab/>
      </w:r>
      <w:r w:rsidRPr="003C6A14">
        <w:rPr>
          <w:b/>
          <w:bCs/>
          <w:noProof/>
          <w:szCs w:val="22"/>
          <w:lang w:val="pl"/>
        </w:rPr>
        <w:t>NUMER SERII</w:t>
      </w:r>
    </w:p>
    <w:p w14:paraId="4528D90A" w14:textId="77777777" w:rsidR="00B049EC" w:rsidRPr="009629EE" w:rsidRDefault="00B049EC" w:rsidP="003C6A14">
      <w:pPr>
        <w:keepNext/>
        <w:keepLines/>
        <w:spacing w:line="240" w:lineRule="auto"/>
        <w:rPr>
          <w:lang w:val="pl-PL"/>
        </w:rPr>
      </w:pPr>
    </w:p>
    <w:p w14:paraId="4B1B3E48" w14:textId="77777777" w:rsidR="00812D16" w:rsidRPr="009629EE" w:rsidRDefault="005E3B42" w:rsidP="003C6A14">
      <w:pPr>
        <w:widowControl w:val="0"/>
        <w:spacing w:line="240" w:lineRule="auto"/>
        <w:rPr>
          <w:lang w:val="pl-PL"/>
        </w:rPr>
      </w:pPr>
      <w:r w:rsidRPr="009629EE">
        <w:rPr>
          <w:lang w:val="pl"/>
        </w:rPr>
        <w:t>Lot</w:t>
      </w:r>
    </w:p>
    <w:p w14:paraId="6F312E57" w14:textId="77777777" w:rsidR="003D69A8" w:rsidRPr="009629EE" w:rsidRDefault="003D69A8" w:rsidP="003C6A14">
      <w:pPr>
        <w:spacing w:line="240" w:lineRule="auto"/>
        <w:rPr>
          <w:lang w:val="pl-PL"/>
        </w:rPr>
      </w:pPr>
    </w:p>
    <w:p w14:paraId="4CCBA5CF" w14:textId="77777777" w:rsidR="003D69A8" w:rsidRPr="009629EE" w:rsidRDefault="003D69A8" w:rsidP="003C6A14">
      <w:pPr>
        <w:spacing w:line="240" w:lineRule="auto"/>
        <w:rPr>
          <w:lang w:val="pl-PL"/>
        </w:rPr>
      </w:pPr>
    </w:p>
    <w:p w14:paraId="3BA4C6BF" w14:textId="77777777" w:rsidR="00812D16" w:rsidRPr="009629EE" w:rsidRDefault="005E3B42" w:rsidP="003C6A14">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Cs/>
          <w:lang w:val="pl-PL"/>
        </w:rPr>
      </w:pPr>
      <w:r w:rsidRPr="009629EE">
        <w:rPr>
          <w:b/>
          <w:lang w:val="pl"/>
        </w:rPr>
        <w:t>5.</w:t>
      </w:r>
      <w:r w:rsidRPr="009629EE">
        <w:rPr>
          <w:b/>
          <w:lang w:val="pl"/>
        </w:rPr>
        <w:tab/>
      </w:r>
      <w:r w:rsidRPr="009629EE">
        <w:rPr>
          <w:b/>
          <w:bCs/>
          <w:noProof/>
          <w:szCs w:val="22"/>
          <w:lang w:val="pl"/>
        </w:rPr>
        <w:t>INNE</w:t>
      </w:r>
    </w:p>
    <w:p w14:paraId="3B697157" w14:textId="77777777" w:rsidR="00812D16" w:rsidRDefault="00812D16" w:rsidP="003C6A14">
      <w:pPr>
        <w:keepNext/>
        <w:keepLines/>
        <w:spacing w:line="240" w:lineRule="auto"/>
        <w:rPr>
          <w:lang w:val="pl-PL"/>
        </w:rPr>
      </w:pPr>
    </w:p>
    <w:p w14:paraId="572DFC48" w14:textId="77777777" w:rsidR="00D560CE" w:rsidRPr="009629EE" w:rsidRDefault="00D560CE" w:rsidP="00687B14">
      <w:pPr>
        <w:widowControl w:val="0"/>
        <w:spacing w:line="240" w:lineRule="auto"/>
        <w:rPr>
          <w:lang w:val="pl-PL"/>
        </w:rPr>
      </w:pPr>
    </w:p>
    <w:p w14:paraId="1A3442A8" w14:textId="77777777" w:rsidR="00812D16" w:rsidRPr="009629EE" w:rsidRDefault="00B049EC" w:rsidP="009629EE">
      <w:pPr>
        <w:spacing w:line="240" w:lineRule="auto"/>
        <w:jc w:val="center"/>
        <w:rPr>
          <w:lang w:val="pl-PL"/>
        </w:rPr>
      </w:pPr>
      <w:r>
        <w:rPr>
          <w:lang w:val="pl-PL"/>
        </w:rPr>
        <w:br w:type="page"/>
      </w:r>
    </w:p>
    <w:p w14:paraId="61EDDB1B" w14:textId="77777777" w:rsidR="00FE401B" w:rsidRPr="009629EE" w:rsidRDefault="00FE401B" w:rsidP="009629EE">
      <w:pPr>
        <w:jc w:val="center"/>
        <w:rPr>
          <w:lang w:val="pl-PL"/>
        </w:rPr>
      </w:pPr>
    </w:p>
    <w:p w14:paraId="7CFB7DDC" w14:textId="77777777" w:rsidR="00FE401B" w:rsidRPr="009629EE" w:rsidRDefault="00FE401B" w:rsidP="009629EE">
      <w:pPr>
        <w:jc w:val="center"/>
        <w:rPr>
          <w:lang w:val="pl-PL"/>
        </w:rPr>
      </w:pPr>
    </w:p>
    <w:p w14:paraId="57186612" w14:textId="77777777" w:rsidR="00FE401B" w:rsidRPr="009629EE" w:rsidRDefault="00FE401B" w:rsidP="009629EE">
      <w:pPr>
        <w:jc w:val="center"/>
        <w:rPr>
          <w:lang w:val="pl-PL"/>
        </w:rPr>
      </w:pPr>
    </w:p>
    <w:p w14:paraId="5E1091D6" w14:textId="77777777" w:rsidR="00FE401B" w:rsidRPr="009629EE" w:rsidRDefault="00FE401B" w:rsidP="009629EE">
      <w:pPr>
        <w:jc w:val="center"/>
        <w:rPr>
          <w:lang w:val="pl-PL"/>
        </w:rPr>
      </w:pPr>
    </w:p>
    <w:p w14:paraId="3CB79BA7" w14:textId="77777777" w:rsidR="00FE401B" w:rsidRPr="009629EE" w:rsidRDefault="00FE401B" w:rsidP="009629EE">
      <w:pPr>
        <w:jc w:val="center"/>
        <w:rPr>
          <w:lang w:val="pl-PL"/>
        </w:rPr>
      </w:pPr>
    </w:p>
    <w:p w14:paraId="6ADB387F" w14:textId="77777777" w:rsidR="00FE401B" w:rsidRPr="009629EE" w:rsidRDefault="00FE401B" w:rsidP="009629EE">
      <w:pPr>
        <w:jc w:val="center"/>
        <w:rPr>
          <w:lang w:val="pl-PL"/>
        </w:rPr>
      </w:pPr>
    </w:p>
    <w:p w14:paraId="77135060" w14:textId="77777777" w:rsidR="00FE401B" w:rsidRPr="009629EE" w:rsidRDefault="00FE401B" w:rsidP="009629EE">
      <w:pPr>
        <w:jc w:val="center"/>
        <w:rPr>
          <w:lang w:val="pl-PL"/>
        </w:rPr>
      </w:pPr>
    </w:p>
    <w:p w14:paraId="3AFF76F9" w14:textId="77777777" w:rsidR="00FE401B" w:rsidRPr="009629EE" w:rsidRDefault="00FE401B" w:rsidP="009629EE">
      <w:pPr>
        <w:jc w:val="center"/>
        <w:rPr>
          <w:lang w:val="pl-PL"/>
        </w:rPr>
      </w:pPr>
    </w:p>
    <w:p w14:paraId="75841149" w14:textId="77777777" w:rsidR="00FE401B" w:rsidRPr="009629EE" w:rsidRDefault="00FE401B" w:rsidP="009629EE">
      <w:pPr>
        <w:jc w:val="center"/>
        <w:rPr>
          <w:lang w:val="pl-PL"/>
        </w:rPr>
      </w:pPr>
    </w:p>
    <w:p w14:paraId="66980DC3" w14:textId="77777777" w:rsidR="00FE401B" w:rsidRPr="009629EE" w:rsidRDefault="00FE401B" w:rsidP="009629EE">
      <w:pPr>
        <w:jc w:val="center"/>
        <w:rPr>
          <w:lang w:val="pl-PL"/>
        </w:rPr>
      </w:pPr>
    </w:p>
    <w:p w14:paraId="7254CF93" w14:textId="77777777" w:rsidR="00FE401B" w:rsidRPr="009629EE" w:rsidRDefault="00FE401B" w:rsidP="009629EE">
      <w:pPr>
        <w:jc w:val="center"/>
        <w:rPr>
          <w:lang w:val="pl-PL"/>
        </w:rPr>
      </w:pPr>
    </w:p>
    <w:p w14:paraId="3AAC1D29" w14:textId="77777777" w:rsidR="00FE401B" w:rsidRPr="009629EE" w:rsidRDefault="00FE401B" w:rsidP="009629EE">
      <w:pPr>
        <w:jc w:val="center"/>
        <w:rPr>
          <w:lang w:val="pl-PL"/>
        </w:rPr>
      </w:pPr>
    </w:p>
    <w:p w14:paraId="77E770F4" w14:textId="77777777" w:rsidR="00FE401B" w:rsidRPr="009629EE" w:rsidRDefault="00FE401B" w:rsidP="009629EE">
      <w:pPr>
        <w:jc w:val="center"/>
        <w:rPr>
          <w:lang w:val="pl-PL"/>
        </w:rPr>
      </w:pPr>
    </w:p>
    <w:p w14:paraId="04E5304A" w14:textId="77777777" w:rsidR="00FE401B" w:rsidRPr="009629EE" w:rsidRDefault="00FE401B" w:rsidP="009629EE">
      <w:pPr>
        <w:jc w:val="center"/>
        <w:rPr>
          <w:lang w:val="pl-PL"/>
        </w:rPr>
      </w:pPr>
    </w:p>
    <w:p w14:paraId="677A2CDF" w14:textId="77777777" w:rsidR="00FE401B" w:rsidRPr="009629EE" w:rsidRDefault="00FE401B" w:rsidP="009629EE">
      <w:pPr>
        <w:jc w:val="center"/>
        <w:rPr>
          <w:lang w:val="pl-PL"/>
        </w:rPr>
      </w:pPr>
    </w:p>
    <w:p w14:paraId="5518445F" w14:textId="77777777" w:rsidR="00FE401B" w:rsidRPr="009629EE" w:rsidRDefault="00FE401B" w:rsidP="009629EE">
      <w:pPr>
        <w:jc w:val="center"/>
        <w:rPr>
          <w:lang w:val="pl-PL"/>
        </w:rPr>
      </w:pPr>
    </w:p>
    <w:p w14:paraId="1F03D6CB" w14:textId="77777777" w:rsidR="00FE401B" w:rsidRPr="009629EE" w:rsidRDefault="00FE401B" w:rsidP="009629EE">
      <w:pPr>
        <w:jc w:val="center"/>
        <w:rPr>
          <w:lang w:val="pl-PL"/>
        </w:rPr>
      </w:pPr>
    </w:p>
    <w:p w14:paraId="7153DAE5" w14:textId="77777777" w:rsidR="00FE401B" w:rsidRPr="009629EE" w:rsidRDefault="00FE401B" w:rsidP="009629EE">
      <w:pPr>
        <w:jc w:val="center"/>
        <w:rPr>
          <w:lang w:val="pl-PL"/>
        </w:rPr>
      </w:pPr>
    </w:p>
    <w:p w14:paraId="39018964" w14:textId="77777777" w:rsidR="00FE401B" w:rsidRPr="009629EE" w:rsidRDefault="00FE401B" w:rsidP="009629EE">
      <w:pPr>
        <w:jc w:val="center"/>
        <w:rPr>
          <w:lang w:val="pl-PL"/>
        </w:rPr>
      </w:pPr>
    </w:p>
    <w:p w14:paraId="0B008118" w14:textId="77777777" w:rsidR="00FE401B" w:rsidRPr="009629EE" w:rsidRDefault="00FE401B" w:rsidP="009629EE">
      <w:pPr>
        <w:jc w:val="center"/>
        <w:rPr>
          <w:lang w:val="pl-PL"/>
        </w:rPr>
      </w:pPr>
    </w:p>
    <w:p w14:paraId="2D653F4D" w14:textId="77777777" w:rsidR="00FE401B" w:rsidRPr="009629EE" w:rsidRDefault="00FE401B" w:rsidP="009629EE">
      <w:pPr>
        <w:jc w:val="center"/>
        <w:rPr>
          <w:lang w:val="pl-PL"/>
        </w:rPr>
      </w:pPr>
    </w:p>
    <w:p w14:paraId="203A2EB0" w14:textId="77777777" w:rsidR="001D0893" w:rsidRPr="009629EE" w:rsidRDefault="001D0893" w:rsidP="00204AAB">
      <w:pPr>
        <w:spacing w:line="240" w:lineRule="auto"/>
        <w:jc w:val="center"/>
        <w:outlineLvl w:val="0"/>
        <w:rPr>
          <w:lang w:val="pl-PL"/>
        </w:rPr>
      </w:pPr>
    </w:p>
    <w:p w14:paraId="731DD4E0" w14:textId="77777777" w:rsidR="00812D16" w:rsidRPr="00DE3DEB" w:rsidRDefault="005E3B42" w:rsidP="008216A8">
      <w:pPr>
        <w:pStyle w:val="TitleA"/>
        <w:rPr>
          <w:b w:val="0"/>
          <w:bCs/>
        </w:rPr>
      </w:pPr>
      <w:r w:rsidRPr="009629EE">
        <w:t xml:space="preserve">B. </w:t>
      </w:r>
      <w:r>
        <w:rPr>
          <w:noProof/>
        </w:rPr>
        <w:t>ULOTKA DLA PACJENTA</w:t>
      </w:r>
    </w:p>
    <w:p w14:paraId="5A7C8564" w14:textId="77777777" w:rsidR="00C1070B" w:rsidRPr="009629EE" w:rsidRDefault="005E3B42" w:rsidP="00035A6A">
      <w:pPr>
        <w:jc w:val="center"/>
        <w:rPr>
          <w:lang w:val="pl-PL"/>
        </w:rPr>
      </w:pPr>
      <w:r>
        <w:rPr>
          <w:noProof/>
          <w:lang w:val="pl"/>
        </w:rPr>
        <w:br w:type="page"/>
      </w:r>
      <w:r>
        <w:rPr>
          <w:b/>
          <w:bCs/>
          <w:lang w:val="pl"/>
        </w:rPr>
        <w:lastRenderedPageBreak/>
        <w:t>Ulotka dołączona do opakowania: informacja dla pacjenta</w:t>
      </w:r>
    </w:p>
    <w:p w14:paraId="76163C72" w14:textId="77777777" w:rsidR="00C1070B" w:rsidRPr="009629EE" w:rsidRDefault="00C1070B" w:rsidP="00035A6A">
      <w:pPr>
        <w:jc w:val="center"/>
        <w:rPr>
          <w:lang w:val="pl-PL"/>
        </w:rPr>
      </w:pPr>
    </w:p>
    <w:p w14:paraId="4E19C990" w14:textId="77777777" w:rsidR="00C1070B" w:rsidRPr="009629EE" w:rsidRDefault="00506A40" w:rsidP="00035A6A">
      <w:pPr>
        <w:jc w:val="center"/>
        <w:rPr>
          <w:lang w:val="pl-PL"/>
        </w:rPr>
      </w:pPr>
      <w:r w:rsidRPr="00DE446A">
        <w:rPr>
          <w:b/>
          <w:bCs/>
          <w:noProof/>
          <w:szCs w:val="22"/>
          <w:lang w:val="pl-PL"/>
        </w:rPr>
        <w:t>Lyfnua</w:t>
      </w:r>
      <w:r w:rsidR="005E3B42">
        <w:rPr>
          <w:b/>
          <w:bCs/>
          <w:lang w:val="pl"/>
        </w:rPr>
        <w:t xml:space="preserve"> 45</w:t>
      </w:r>
      <w:r w:rsidR="0055048C">
        <w:rPr>
          <w:b/>
          <w:bCs/>
          <w:lang w:val="pl"/>
        </w:rPr>
        <w:t> </w:t>
      </w:r>
      <w:r w:rsidR="005E3B42">
        <w:rPr>
          <w:b/>
          <w:bCs/>
          <w:lang w:val="pl"/>
        </w:rPr>
        <w:t>mg tabletki powlekane</w:t>
      </w:r>
    </w:p>
    <w:p w14:paraId="4E5685BC" w14:textId="77777777" w:rsidR="00C1070B" w:rsidRPr="00670377" w:rsidRDefault="005E3B42" w:rsidP="00035A6A">
      <w:pPr>
        <w:jc w:val="center"/>
        <w:rPr>
          <w:lang w:val="pl-PL"/>
        </w:rPr>
      </w:pPr>
      <w:r>
        <w:rPr>
          <w:lang w:val="pl"/>
        </w:rPr>
        <w:t>gefapiksant</w:t>
      </w:r>
    </w:p>
    <w:p w14:paraId="685550C4" w14:textId="77777777" w:rsidR="00C1070B" w:rsidRPr="00670377" w:rsidRDefault="00C1070B" w:rsidP="00035A6A">
      <w:pPr>
        <w:rPr>
          <w:lang w:val="pl-PL"/>
        </w:rPr>
      </w:pPr>
    </w:p>
    <w:p w14:paraId="2C085662" w14:textId="77777777" w:rsidR="00C1070B" w:rsidRPr="00670377" w:rsidRDefault="00ED7727" w:rsidP="00035A6A">
      <w:pPr>
        <w:rPr>
          <w:lang w:val="pl-PL"/>
        </w:rPr>
      </w:pPr>
      <w:r>
        <w:rPr>
          <w:noProof/>
          <w:lang w:val="pl"/>
        </w:rPr>
        <w:pict w14:anchorId="5A576FB0">
          <v:shape id="Picture 6" o:spid="_x0000_i1027" type="#_x0000_t75" style="width:14.5pt;height:14.5pt;visibility:visible">
            <v:imagedata r:id="rId18" o:title=""/>
          </v:shape>
        </w:pict>
      </w:r>
      <w:r w:rsidR="005E3B42">
        <w:rPr>
          <w:lang w:val="pl"/>
        </w:rPr>
        <w:t>Niniejszy produkt leczniczy będzie dodatkowo monitorowany. Umożliwi to szybkie zidentyfikowanie nowych informacji o</w:t>
      </w:r>
      <w:r w:rsidR="0055048C">
        <w:rPr>
          <w:lang w:val="pl"/>
        </w:rPr>
        <w:t> </w:t>
      </w:r>
      <w:r w:rsidR="005E3B42">
        <w:rPr>
          <w:lang w:val="pl"/>
        </w:rPr>
        <w:t>bezpieczeństwie. Użytkownik leku też może w</w:t>
      </w:r>
      <w:r w:rsidR="0055048C">
        <w:rPr>
          <w:lang w:val="pl"/>
        </w:rPr>
        <w:t> </w:t>
      </w:r>
      <w:r w:rsidR="005E3B42">
        <w:rPr>
          <w:lang w:val="pl"/>
        </w:rPr>
        <w:t>tym pomóc, zgłaszając wszelkie działania niepożądane, które wystąpiły po zastosowaniu leku. Aby dowiedzieć się, jak zgłaszać działania niepożądane</w:t>
      </w:r>
      <w:r w:rsidR="0055048C">
        <w:rPr>
          <w:lang w:val="pl"/>
        </w:rPr>
        <w:t> </w:t>
      </w:r>
      <w:r w:rsidR="005E3B42">
        <w:rPr>
          <w:lang w:val="pl"/>
        </w:rPr>
        <w:t>–</w:t>
      </w:r>
      <w:r w:rsidR="0055048C">
        <w:rPr>
          <w:lang w:val="pl"/>
        </w:rPr>
        <w:t> </w:t>
      </w:r>
      <w:r w:rsidR="005E3B42">
        <w:rPr>
          <w:lang w:val="pl"/>
        </w:rPr>
        <w:t>patrz punkt</w:t>
      </w:r>
      <w:r w:rsidR="0055048C">
        <w:rPr>
          <w:lang w:val="pl"/>
        </w:rPr>
        <w:t> </w:t>
      </w:r>
      <w:r w:rsidR="005E3B42">
        <w:rPr>
          <w:lang w:val="pl"/>
        </w:rPr>
        <w:t>4.</w:t>
      </w:r>
    </w:p>
    <w:p w14:paraId="56E6A5A6" w14:textId="77777777" w:rsidR="00C1070B" w:rsidRPr="00670377" w:rsidRDefault="00C1070B" w:rsidP="00035A6A">
      <w:pPr>
        <w:rPr>
          <w:lang w:val="pl-PL"/>
        </w:rPr>
      </w:pPr>
    </w:p>
    <w:p w14:paraId="696DA60C" w14:textId="77777777" w:rsidR="00C1070B" w:rsidRPr="009629EE" w:rsidRDefault="005E3B42" w:rsidP="00411A19">
      <w:pPr>
        <w:keepNext/>
        <w:keepLines/>
        <w:rPr>
          <w:lang w:val="pl-PL"/>
        </w:rPr>
      </w:pPr>
      <w:r>
        <w:rPr>
          <w:b/>
          <w:bCs/>
          <w:lang w:val="pl"/>
        </w:rPr>
        <w:t>Należy uważnie zapoznać się z</w:t>
      </w:r>
      <w:r w:rsidR="0055048C">
        <w:rPr>
          <w:b/>
          <w:bCs/>
          <w:lang w:val="pl"/>
        </w:rPr>
        <w:t> </w:t>
      </w:r>
      <w:r>
        <w:rPr>
          <w:b/>
          <w:bCs/>
          <w:lang w:val="pl"/>
        </w:rPr>
        <w:t>treścią ulotki przed za</w:t>
      </w:r>
      <w:r w:rsidR="00DC032B">
        <w:rPr>
          <w:b/>
          <w:bCs/>
          <w:lang w:val="pl"/>
        </w:rPr>
        <w:t>życiem</w:t>
      </w:r>
      <w:r>
        <w:rPr>
          <w:b/>
          <w:bCs/>
          <w:lang w:val="pl"/>
        </w:rPr>
        <w:t xml:space="preserve"> leku, ponieważ zawiera ona informacje ważne dla pacjenta.</w:t>
      </w:r>
    </w:p>
    <w:p w14:paraId="2E8804E9" w14:textId="77777777" w:rsidR="00C1070B" w:rsidRPr="00670377" w:rsidRDefault="005E3B42" w:rsidP="009629EE">
      <w:pPr>
        <w:pStyle w:val="ListParagraph"/>
        <w:widowControl w:val="0"/>
        <w:numPr>
          <w:ilvl w:val="0"/>
          <w:numId w:val="6"/>
        </w:numPr>
        <w:ind w:left="561" w:hanging="561"/>
        <w:rPr>
          <w:lang w:val="pl-PL"/>
        </w:rPr>
      </w:pPr>
      <w:r>
        <w:rPr>
          <w:lang w:val="pl"/>
        </w:rPr>
        <w:t>Należy zachować tę ulotkę, aby w</w:t>
      </w:r>
      <w:r w:rsidR="0055048C">
        <w:rPr>
          <w:lang w:val="pl"/>
        </w:rPr>
        <w:t> </w:t>
      </w:r>
      <w:r>
        <w:rPr>
          <w:lang w:val="pl"/>
        </w:rPr>
        <w:t>razie potrzeby móc ją ponownie przeczytać.</w:t>
      </w:r>
    </w:p>
    <w:p w14:paraId="33311D5C" w14:textId="77777777" w:rsidR="00C1070B" w:rsidRPr="00670377" w:rsidRDefault="005E3B42" w:rsidP="009629EE">
      <w:pPr>
        <w:pStyle w:val="ListParagraph"/>
        <w:widowControl w:val="0"/>
        <w:numPr>
          <w:ilvl w:val="0"/>
          <w:numId w:val="6"/>
        </w:numPr>
        <w:ind w:left="561" w:hanging="561"/>
        <w:rPr>
          <w:lang w:val="pl-PL"/>
        </w:rPr>
      </w:pPr>
      <w:r>
        <w:rPr>
          <w:lang w:val="pl"/>
        </w:rPr>
        <w:t>W</w:t>
      </w:r>
      <w:r w:rsidR="0055048C">
        <w:rPr>
          <w:lang w:val="pl"/>
        </w:rPr>
        <w:t> </w:t>
      </w:r>
      <w:r>
        <w:rPr>
          <w:lang w:val="pl"/>
        </w:rPr>
        <w:t>razie jakichkolwiek wątpliwości należy zwrócić się do lekarza lub farmaceuty.</w:t>
      </w:r>
    </w:p>
    <w:p w14:paraId="7E402D88" w14:textId="77777777" w:rsidR="00C1070B" w:rsidRPr="00670377" w:rsidRDefault="005E3B42" w:rsidP="009629EE">
      <w:pPr>
        <w:pStyle w:val="ListParagraph"/>
        <w:widowControl w:val="0"/>
        <w:numPr>
          <w:ilvl w:val="0"/>
          <w:numId w:val="6"/>
        </w:numPr>
        <w:ind w:left="561" w:hanging="561"/>
        <w:rPr>
          <w:lang w:val="pl-PL"/>
        </w:rPr>
      </w:pPr>
      <w:r>
        <w:rPr>
          <w:lang w:val="pl"/>
        </w:rPr>
        <w:t>Lek ten przepisano ściśle określonej osobie. Nie należy go przekazywać innym. Lek może zaszkodzić innej osobie, nawet jeśli objawy jej choroby są takie same.</w:t>
      </w:r>
    </w:p>
    <w:p w14:paraId="7F1FB5CF" w14:textId="77777777" w:rsidR="00C1070B" w:rsidRPr="009629EE" w:rsidRDefault="005E3B42" w:rsidP="00E77508">
      <w:pPr>
        <w:pStyle w:val="ListParagraph"/>
        <w:numPr>
          <w:ilvl w:val="0"/>
          <w:numId w:val="6"/>
        </w:numPr>
        <w:ind w:left="562" w:hanging="562"/>
        <w:rPr>
          <w:lang w:val="pl-PL"/>
        </w:rPr>
      </w:pPr>
      <w:r>
        <w:rPr>
          <w:lang w:val="pl"/>
        </w:rPr>
        <w:t>Jeśli u</w:t>
      </w:r>
      <w:r w:rsidR="0055048C">
        <w:rPr>
          <w:lang w:val="pl"/>
        </w:rPr>
        <w:t> </w:t>
      </w:r>
      <w:r>
        <w:rPr>
          <w:lang w:val="pl"/>
        </w:rPr>
        <w:t>pacjenta wystąpią jakiekolwiek objawy niepożądane, w</w:t>
      </w:r>
      <w:r w:rsidR="0055048C">
        <w:rPr>
          <w:lang w:val="pl"/>
        </w:rPr>
        <w:t> </w:t>
      </w:r>
      <w:r>
        <w:rPr>
          <w:lang w:val="pl"/>
        </w:rPr>
        <w:t>tym wszelkie objawy niepożądane niewymienione w</w:t>
      </w:r>
      <w:r w:rsidR="0055048C">
        <w:rPr>
          <w:lang w:val="pl"/>
        </w:rPr>
        <w:t> </w:t>
      </w:r>
      <w:r>
        <w:rPr>
          <w:lang w:val="pl"/>
        </w:rPr>
        <w:t>tej ulotce, należy powiedzieć o</w:t>
      </w:r>
      <w:r w:rsidR="0055048C">
        <w:rPr>
          <w:lang w:val="pl"/>
        </w:rPr>
        <w:t> </w:t>
      </w:r>
      <w:r>
        <w:rPr>
          <w:lang w:val="pl"/>
        </w:rPr>
        <w:t>tym lekarzowi lub farmaceucie. Patrz punkt</w:t>
      </w:r>
      <w:r w:rsidR="0055048C">
        <w:rPr>
          <w:lang w:val="pl"/>
        </w:rPr>
        <w:t> </w:t>
      </w:r>
      <w:r>
        <w:rPr>
          <w:lang w:val="pl"/>
        </w:rPr>
        <w:t>4.</w:t>
      </w:r>
    </w:p>
    <w:p w14:paraId="7E8ECCB1" w14:textId="77777777" w:rsidR="00C1070B" w:rsidRPr="009629EE" w:rsidRDefault="00C1070B" w:rsidP="00035A6A">
      <w:pPr>
        <w:rPr>
          <w:lang w:val="pl-PL"/>
        </w:rPr>
      </w:pPr>
    </w:p>
    <w:p w14:paraId="474FA44D" w14:textId="77777777" w:rsidR="00C1070B" w:rsidRPr="009629EE" w:rsidRDefault="005E3B42" w:rsidP="00411A19">
      <w:pPr>
        <w:keepNext/>
        <w:keepLines/>
      </w:pPr>
      <w:r>
        <w:rPr>
          <w:b/>
          <w:bCs/>
          <w:lang w:val="pl"/>
        </w:rPr>
        <w:t>Spis treści ulotki</w:t>
      </w:r>
    </w:p>
    <w:p w14:paraId="555EFD81" w14:textId="77777777" w:rsidR="00C1070B" w:rsidRPr="00035A6A" w:rsidRDefault="00C1070B" w:rsidP="00C11819">
      <w:pPr>
        <w:keepNext/>
        <w:keepLines/>
      </w:pPr>
    </w:p>
    <w:p w14:paraId="38302E68" w14:textId="77777777" w:rsidR="00C1070B" w:rsidRPr="00670377" w:rsidRDefault="005E3B42" w:rsidP="009629EE">
      <w:pPr>
        <w:widowControl w:val="0"/>
        <w:ind w:left="567" w:hanging="567"/>
        <w:rPr>
          <w:lang w:val="pl-PL"/>
        </w:rPr>
      </w:pPr>
      <w:r>
        <w:rPr>
          <w:lang w:val="pl"/>
        </w:rPr>
        <w:t>1.</w:t>
      </w:r>
      <w:r>
        <w:rPr>
          <w:lang w:val="pl"/>
        </w:rPr>
        <w:tab/>
        <w:t xml:space="preserve">Co to jest lek </w:t>
      </w:r>
      <w:r w:rsidR="00506A40" w:rsidRPr="00DE446A">
        <w:rPr>
          <w:noProof/>
          <w:szCs w:val="22"/>
          <w:lang w:val="pl-PL"/>
        </w:rPr>
        <w:t>Lyfnua</w:t>
      </w:r>
      <w:r>
        <w:rPr>
          <w:lang w:val="pl"/>
        </w:rPr>
        <w:t xml:space="preserve"> i</w:t>
      </w:r>
      <w:r w:rsidR="0055048C">
        <w:rPr>
          <w:lang w:val="pl"/>
        </w:rPr>
        <w:t> </w:t>
      </w:r>
      <w:r>
        <w:rPr>
          <w:lang w:val="pl"/>
        </w:rPr>
        <w:t>w</w:t>
      </w:r>
      <w:r w:rsidR="0055048C">
        <w:rPr>
          <w:lang w:val="pl"/>
        </w:rPr>
        <w:t> </w:t>
      </w:r>
      <w:r>
        <w:rPr>
          <w:lang w:val="pl"/>
        </w:rPr>
        <w:t>jakim celu się go stosuje</w:t>
      </w:r>
    </w:p>
    <w:p w14:paraId="2B711EE1" w14:textId="77777777" w:rsidR="00C1070B" w:rsidRPr="00670377" w:rsidRDefault="005E3B42" w:rsidP="009629EE">
      <w:pPr>
        <w:ind w:left="567" w:hanging="567"/>
        <w:rPr>
          <w:lang w:val="pl-PL"/>
        </w:rPr>
      </w:pPr>
      <w:r>
        <w:rPr>
          <w:lang w:val="pl"/>
        </w:rPr>
        <w:t>2.</w:t>
      </w:r>
      <w:r>
        <w:rPr>
          <w:lang w:val="pl"/>
        </w:rPr>
        <w:tab/>
        <w:t xml:space="preserve">Informacje ważne przed przyjęciem leku </w:t>
      </w:r>
      <w:r w:rsidR="00506A40" w:rsidRPr="0055784B">
        <w:rPr>
          <w:noProof/>
          <w:szCs w:val="22"/>
          <w:lang w:val="pl-PL"/>
        </w:rPr>
        <w:t>Lyfnua</w:t>
      </w:r>
    </w:p>
    <w:p w14:paraId="2DBA6213" w14:textId="77777777" w:rsidR="00C1070B" w:rsidRPr="00670377" w:rsidRDefault="005E3B42" w:rsidP="009629EE">
      <w:pPr>
        <w:ind w:left="567" w:hanging="567"/>
        <w:rPr>
          <w:lang w:val="pl-PL"/>
        </w:rPr>
      </w:pPr>
      <w:r>
        <w:rPr>
          <w:lang w:val="pl"/>
        </w:rPr>
        <w:t>3.</w:t>
      </w:r>
      <w:r>
        <w:rPr>
          <w:lang w:val="pl"/>
        </w:rPr>
        <w:tab/>
        <w:t xml:space="preserve">Jak </w:t>
      </w:r>
      <w:r w:rsidR="00DC032B">
        <w:rPr>
          <w:lang w:val="pl"/>
        </w:rPr>
        <w:t>przyjmować</w:t>
      </w:r>
      <w:r>
        <w:rPr>
          <w:lang w:val="pl"/>
        </w:rPr>
        <w:t xml:space="preserve"> lek </w:t>
      </w:r>
      <w:r w:rsidR="00506A40" w:rsidRPr="0055784B">
        <w:rPr>
          <w:noProof/>
          <w:szCs w:val="22"/>
          <w:lang w:val="pl-PL"/>
        </w:rPr>
        <w:t>Lyfnua</w:t>
      </w:r>
    </w:p>
    <w:p w14:paraId="62513F8D" w14:textId="77777777" w:rsidR="00C1070B" w:rsidRPr="00670377" w:rsidRDefault="005E3B42" w:rsidP="009629EE">
      <w:pPr>
        <w:ind w:left="567" w:hanging="567"/>
        <w:rPr>
          <w:lang w:val="pl-PL"/>
        </w:rPr>
      </w:pPr>
      <w:r>
        <w:rPr>
          <w:lang w:val="pl"/>
        </w:rPr>
        <w:t>4.</w:t>
      </w:r>
      <w:r>
        <w:rPr>
          <w:lang w:val="pl"/>
        </w:rPr>
        <w:tab/>
        <w:t>Możliwe działania niepożądane</w:t>
      </w:r>
    </w:p>
    <w:p w14:paraId="61FFFD74" w14:textId="77777777" w:rsidR="00C1070B" w:rsidRPr="00670377" w:rsidRDefault="005E3B42" w:rsidP="009629EE">
      <w:pPr>
        <w:ind w:left="567" w:hanging="567"/>
        <w:rPr>
          <w:lang w:val="pl-PL"/>
        </w:rPr>
      </w:pPr>
      <w:r>
        <w:rPr>
          <w:lang w:val="pl"/>
        </w:rPr>
        <w:t>5.</w:t>
      </w:r>
      <w:r>
        <w:rPr>
          <w:lang w:val="pl"/>
        </w:rPr>
        <w:tab/>
        <w:t xml:space="preserve">Jak przechowywać lek </w:t>
      </w:r>
      <w:r w:rsidR="00506A40" w:rsidRPr="0055784B">
        <w:rPr>
          <w:noProof/>
          <w:szCs w:val="22"/>
          <w:lang w:val="pl-PL"/>
        </w:rPr>
        <w:t>Lyfnua</w:t>
      </w:r>
    </w:p>
    <w:p w14:paraId="34AB474C" w14:textId="77777777" w:rsidR="00C1070B" w:rsidRPr="00670377" w:rsidRDefault="005E3B42" w:rsidP="009629EE">
      <w:pPr>
        <w:ind w:left="567" w:hanging="567"/>
        <w:rPr>
          <w:lang w:val="pl-PL"/>
        </w:rPr>
      </w:pPr>
      <w:r>
        <w:rPr>
          <w:lang w:val="pl"/>
        </w:rPr>
        <w:t>6.</w:t>
      </w:r>
      <w:r>
        <w:rPr>
          <w:lang w:val="pl"/>
        </w:rPr>
        <w:tab/>
        <w:t>Zawartość opakowania i</w:t>
      </w:r>
      <w:r w:rsidR="0055048C">
        <w:rPr>
          <w:lang w:val="pl"/>
        </w:rPr>
        <w:t> </w:t>
      </w:r>
      <w:r>
        <w:rPr>
          <w:lang w:val="pl"/>
        </w:rPr>
        <w:t>inne informacje</w:t>
      </w:r>
    </w:p>
    <w:p w14:paraId="29DB07A0" w14:textId="77777777" w:rsidR="00C1070B" w:rsidRPr="00670377" w:rsidRDefault="00C1070B" w:rsidP="00035A6A">
      <w:pPr>
        <w:rPr>
          <w:lang w:val="pl-PL"/>
        </w:rPr>
      </w:pPr>
    </w:p>
    <w:p w14:paraId="52C056DF" w14:textId="77777777" w:rsidR="00C1070B" w:rsidRPr="00670377" w:rsidRDefault="00C1070B" w:rsidP="00035A6A">
      <w:pPr>
        <w:rPr>
          <w:lang w:val="pl-PL"/>
        </w:rPr>
      </w:pPr>
    </w:p>
    <w:p w14:paraId="37D1895F" w14:textId="77777777" w:rsidR="00035A6A" w:rsidRPr="00670377" w:rsidRDefault="005E3B42" w:rsidP="00411A19">
      <w:pPr>
        <w:keepNext/>
        <w:keepLines/>
        <w:numPr>
          <w:ilvl w:val="12"/>
          <w:numId w:val="0"/>
        </w:numPr>
        <w:tabs>
          <w:tab w:val="clear" w:pos="567"/>
        </w:tabs>
        <w:spacing w:line="240" w:lineRule="auto"/>
        <w:ind w:left="567" w:hanging="567"/>
        <w:outlineLvl w:val="1"/>
        <w:rPr>
          <w:lang w:val="pl-PL"/>
        </w:rPr>
      </w:pPr>
      <w:bookmarkStart w:id="44" w:name="_Hlk55457960"/>
      <w:r>
        <w:rPr>
          <w:b/>
          <w:bCs/>
          <w:lang w:val="pl"/>
        </w:rPr>
        <w:t>1.</w:t>
      </w:r>
      <w:bookmarkEnd w:id="44"/>
      <w:r>
        <w:rPr>
          <w:b/>
          <w:bCs/>
          <w:lang w:val="pl"/>
        </w:rPr>
        <w:tab/>
        <w:t xml:space="preserve">Co to jest </w:t>
      </w:r>
      <w:r w:rsidRPr="00411A19">
        <w:rPr>
          <w:b/>
          <w:bCs/>
          <w:lang w:val="pl"/>
        </w:rPr>
        <w:t xml:space="preserve">lek </w:t>
      </w:r>
      <w:r w:rsidR="00506A40" w:rsidRPr="00DE446A">
        <w:rPr>
          <w:b/>
          <w:bCs/>
          <w:noProof/>
          <w:szCs w:val="22"/>
          <w:lang w:val="pl-PL"/>
        </w:rPr>
        <w:t xml:space="preserve">Lyfnua </w:t>
      </w:r>
      <w:r w:rsidRPr="003C6A14">
        <w:rPr>
          <w:b/>
          <w:bCs/>
          <w:lang w:val="pl"/>
        </w:rPr>
        <w:t>i</w:t>
      </w:r>
      <w:r w:rsidR="0055048C">
        <w:rPr>
          <w:b/>
          <w:bCs/>
          <w:lang w:val="pl"/>
        </w:rPr>
        <w:t> </w:t>
      </w:r>
      <w:r>
        <w:rPr>
          <w:b/>
          <w:bCs/>
          <w:lang w:val="pl"/>
        </w:rPr>
        <w:t>w</w:t>
      </w:r>
      <w:r w:rsidR="0055048C">
        <w:rPr>
          <w:b/>
          <w:bCs/>
          <w:lang w:val="pl"/>
        </w:rPr>
        <w:t> </w:t>
      </w:r>
      <w:r>
        <w:rPr>
          <w:b/>
          <w:bCs/>
          <w:lang w:val="pl"/>
        </w:rPr>
        <w:t>jakim celu się go stosuje</w:t>
      </w:r>
    </w:p>
    <w:p w14:paraId="7C8FCB9D" w14:textId="77777777" w:rsidR="00C1070B" w:rsidRPr="00670377" w:rsidRDefault="00C1070B" w:rsidP="00C11819">
      <w:pPr>
        <w:keepNext/>
        <w:keepLines/>
        <w:numPr>
          <w:ilvl w:val="12"/>
          <w:numId w:val="0"/>
        </w:numPr>
        <w:tabs>
          <w:tab w:val="clear" w:pos="567"/>
        </w:tabs>
        <w:spacing w:line="240" w:lineRule="auto"/>
        <w:rPr>
          <w:noProof/>
          <w:szCs w:val="22"/>
          <w:lang w:val="pl-PL"/>
        </w:rPr>
      </w:pPr>
    </w:p>
    <w:p w14:paraId="33833887" w14:textId="77777777" w:rsidR="00C1070B" w:rsidRPr="00670377" w:rsidRDefault="008C3777" w:rsidP="009629EE">
      <w:pPr>
        <w:widowControl w:val="0"/>
        <w:numPr>
          <w:ilvl w:val="12"/>
          <w:numId w:val="0"/>
        </w:numPr>
        <w:tabs>
          <w:tab w:val="clear" w:pos="567"/>
        </w:tabs>
        <w:spacing w:line="240" w:lineRule="auto"/>
        <w:rPr>
          <w:noProof/>
          <w:szCs w:val="22"/>
          <w:lang w:val="pl-PL"/>
        </w:rPr>
      </w:pPr>
      <w:r>
        <w:rPr>
          <w:noProof/>
          <w:szCs w:val="22"/>
          <w:lang w:val="pl-PL"/>
        </w:rPr>
        <w:t xml:space="preserve">Lek </w:t>
      </w:r>
      <w:r w:rsidR="00506A40" w:rsidRPr="0055784B">
        <w:rPr>
          <w:noProof/>
          <w:szCs w:val="22"/>
          <w:lang w:val="pl-PL"/>
        </w:rPr>
        <w:t>Lyfnua</w:t>
      </w:r>
      <w:r w:rsidR="005E3B42">
        <w:rPr>
          <w:noProof/>
          <w:szCs w:val="22"/>
          <w:lang w:val="pl"/>
        </w:rPr>
        <w:t xml:space="preserve"> zawiera substancję czynną gefapiksant.</w:t>
      </w:r>
    </w:p>
    <w:p w14:paraId="4C1C5B80" w14:textId="77777777" w:rsidR="00C1070B" w:rsidRPr="00670377" w:rsidRDefault="00C1070B" w:rsidP="00C1070B">
      <w:pPr>
        <w:numPr>
          <w:ilvl w:val="12"/>
          <w:numId w:val="0"/>
        </w:numPr>
        <w:tabs>
          <w:tab w:val="clear" w:pos="567"/>
        </w:tabs>
        <w:spacing w:line="240" w:lineRule="auto"/>
        <w:rPr>
          <w:noProof/>
          <w:szCs w:val="22"/>
          <w:lang w:val="pl-PL"/>
        </w:rPr>
      </w:pPr>
    </w:p>
    <w:p w14:paraId="76EF09C6" w14:textId="6EBA67FA" w:rsidR="00C1070B" w:rsidRPr="00670377" w:rsidRDefault="00506A40" w:rsidP="00411A19">
      <w:pPr>
        <w:keepNext/>
        <w:keepLines/>
        <w:tabs>
          <w:tab w:val="clear" w:pos="567"/>
        </w:tabs>
        <w:spacing w:line="240" w:lineRule="auto"/>
        <w:rPr>
          <w:noProof/>
          <w:szCs w:val="22"/>
          <w:lang w:val="pl-PL"/>
        </w:rPr>
      </w:pPr>
      <w:r w:rsidRPr="0055784B">
        <w:rPr>
          <w:noProof/>
          <w:szCs w:val="22"/>
          <w:lang w:val="pl-PL"/>
        </w:rPr>
        <w:t>Lyfnua</w:t>
      </w:r>
      <w:r w:rsidR="005E3B42">
        <w:rPr>
          <w:noProof/>
          <w:szCs w:val="22"/>
          <w:lang w:val="pl"/>
        </w:rPr>
        <w:t xml:space="preserve"> </w:t>
      </w:r>
      <w:r w:rsidR="00262E96">
        <w:rPr>
          <w:noProof/>
          <w:szCs w:val="22"/>
          <w:lang w:val="pl"/>
        </w:rPr>
        <w:t xml:space="preserve">to lek </w:t>
      </w:r>
      <w:r w:rsidR="005E3B42">
        <w:rPr>
          <w:noProof/>
          <w:szCs w:val="22"/>
          <w:lang w:val="pl"/>
        </w:rPr>
        <w:t>stosowany u</w:t>
      </w:r>
      <w:r w:rsidR="0055048C">
        <w:rPr>
          <w:noProof/>
          <w:szCs w:val="22"/>
          <w:lang w:val="pl"/>
        </w:rPr>
        <w:t> </w:t>
      </w:r>
      <w:r w:rsidR="008C3777">
        <w:rPr>
          <w:noProof/>
          <w:szCs w:val="22"/>
          <w:lang w:val="pl"/>
        </w:rPr>
        <w:t xml:space="preserve">osób </w:t>
      </w:r>
      <w:r w:rsidR="005E3B42">
        <w:rPr>
          <w:noProof/>
          <w:szCs w:val="22"/>
          <w:lang w:val="pl"/>
        </w:rPr>
        <w:t>dorosłych w</w:t>
      </w:r>
      <w:r w:rsidR="0055048C">
        <w:rPr>
          <w:noProof/>
          <w:szCs w:val="22"/>
          <w:lang w:val="pl"/>
        </w:rPr>
        <w:t> </w:t>
      </w:r>
      <w:r w:rsidR="005E3B42">
        <w:rPr>
          <w:noProof/>
          <w:szCs w:val="22"/>
          <w:lang w:val="pl"/>
        </w:rPr>
        <w:t xml:space="preserve">przypadku </w:t>
      </w:r>
      <w:r w:rsidR="00AB339B">
        <w:rPr>
          <w:noProof/>
          <w:szCs w:val="22"/>
          <w:lang w:val="pl"/>
        </w:rPr>
        <w:t>prze</w:t>
      </w:r>
      <w:r w:rsidR="00237CF1">
        <w:rPr>
          <w:noProof/>
          <w:szCs w:val="22"/>
          <w:lang w:val="pl"/>
        </w:rPr>
        <w:t>w</w:t>
      </w:r>
      <w:r w:rsidR="00AB339B">
        <w:rPr>
          <w:noProof/>
          <w:szCs w:val="22"/>
          <w:lang w:val="pl"/>
        </w:rPr>
        <w:t xml:space="preserve">lekłego </w:t>
      </w:r>
      <w:r w:rsidR="005E3B42">
        <w:rPr>
          <w:noProof/>
          <w:szCs w:val="22"/>
          <w:lang w:val="pl"/>
        </w:rPr>
        <w:t>kaszlu</w:t>
      </w:r>
      <w:r w:rsidR="00AB339B">
        <w:rPr>
          <w:noProof/>
          <w:szCs w:val="22"/>
          <w:lang w:val="pl"/>
        </w:rPr>
        <w:t xml:space="preserve"> (kaszlu, </w:t>
      </w:r>
      <w:r w:rsidR="005E3B42">
        <w:rPr>
          <w:noProof/>
          <w:szCs w:val="22"/>
          <w:lang w:val="pl"/>
        </w:rPr>
        <w:t xml:space="preserve">który </w:t>
      </w:r>
      <w:r w:rsidR="00262E96">
        <w:rPr>
          <w:noProof/>
          <w:szCs w:val="22"/>
          <w:lang w:val="pl"/>
        </w:rPr>
        <w:t>trwa</w:t>
      </w:r>
      <w:r w:rsidR="005E3B42">
        <w:rPr>
          <w:noProof/>
          <w:szCs w:val="22"/>
          <w:lang w:val="pl"/>
        </w:rPr>
        <w:t xml:space="preserve"> dłużej niż 8</w:t>
      </w:r>
      <w:r w:rsidR="0055048C">
        <w:rPr>
          <w:noProof/>
          <w:szCs w:val="22"/>
          <w:lang w:val="pl"/>
        </w:rPr>
        <w:t> </w:t>
      </w:r>
      <w:r w:rsidR="005E3B42">
        <w:rPr>
          <w:noProof/>
          <w:szCs w:val="22"/>
          <w:lang w:val="pl"/>
        </w:rPr>
        <w:t>tygodni</w:t>
      </w:r>
      <w:r w:rsidR="00AB339B">
        <w:rPr>
          <w:noProof/>
          <w:szCs w:val="22"/>
          <w:lang w:val="pl"/>
        </w:rPr>
        <w:t>)</w:t>
      </w:r>
      <w:r w:rsidR="0055048C">
        <w:rPr>
          <w:noProof/>
          <w:szCs w:val="22"/>
          <w:lang w:val="pl"/>
        </w:rPr>
        <w:t> </w:t>
      </w:r>
      <w:r w:rsidR="005E3B42">
        <w:rPr>
          <w:noProof/>
          <w:szCs w:val="22"/>
          <w:lang w:val="pl"/>
        </w:rPr>
        <w:t>i:</w:t>
      </w:r>
    </w:p>
    <w:p w14:paraId="4B56EDAF" w14:textId="77777777" w:rsidR="00C1070B" w:rsidRPr="00670377" w:rsidRDefault="005E3B42" w:rsidP="00AE4357">
      <w:pPr>
        <w:pStyle w:val="ListParagraph"/>
        <w:numPr>
          <w:ilvl w:val="0"/>
          <w:numId w:val="3"/>
        </w:numPr>
        <w:tabs>
          <w:tab w:val="clear" w:pos="567"/>
        </w:tabs>
        <w:spacing w:line="240" w:lineRule="auto"/>
        <w:ind w:left="567" w:hanging="567"/>
        <w:rPr>
          <w:noProof/>
          <w:szCs w:val="22"/>
          <w:lang w:val="pl-PL"/>
        </w:rPr>
      </w:pPr>
      <w:r>
        <w:rPr>
          <w:noProof/>
          <w:szCs w:val="22"/>
          <w:lang w:val="pl"/>
        </w:rPr>
        <w:t>k</w:t>
      </w:r>
      <w:r w:rsidR="008C3777">
        <w:rPr>
          <w:noProof/>
          <w:szCs w:val="22"/>
          <w:lang w:val="pl"/>
        </w:rPr>
        <w:t>aszel</w:t>
      </w:r>
      <w:r>
        <w:rPr>
          <w:noProof/>
          <w:szCs w:val="22"/>
          <w:lang w:val="pl"/>
        </w:rPr>
        <w:t xml:space="preserve"> nie ustępuje nawet po zastosowaniu innych leków lub</w:t>
      </w:r>
    </w:p>
    <w:p w14:paraId="60E93D0C" w14:textId="77777777" w:rsidR="00C1070B" w:rsidRDefault="005E3B42" w:rsidP="00AE4357">
      <w:pPr>
        <w:pStyle w:val="ListParagraph"/>
        <w:numPr>
          <w:ilvl w:val="0"/>
          <w:numId w:val="3"/>
        </w:numPr>
        <w:tabs>
          <w:tab w:val="clear" w:pos="567"/>
        </w:tabs>
        <w:spacing w:line="240" w:lineRule="auto"/>
        <w:ind w:left="567" w:hanging="567"/>
        <w:rPr>
          <w:noProof/>
          <w:szCs w:val="22"/>
        </w:rPr>
      </w:pPr>
      <w:r>
        <w:rPr>
          <w:noProof/>
          <w:szCs w:val="22"/>
          <w:lang w:val="pl"/>
        </w:rPr>
        <w:t xml:space="preserve">przyczyna </w:t>
      </w:r>
      <w:r w:rsidR="008C3777">
        <w:rPr>
          <w:noProof/>
          <w:szCs w:val="22"/>
          <w:lang w:val="pl"/>
        </w:rPr>
        <w:t xml:space="preserve">kaszlu </w:t>
      </w:r>
      <w:r>
        <w:rPr>
          <w:noProof/>
          <w:szCs w:val="22"/>
          <w:lang w:val="pl"/>
        </w:rPr>
        <w:t>jest nieznana.</w:t>
      </w:r>
    </w:p>
    <w:p w14:paraId="6ED7D377" w14:textId="77777777" w:rsidR="00812D16" w:rsidRPr="007479F2" w:rsidRDefault="00812D16" w:rsidP="00687B14">
      <w:pPr>
        <w:spacing w:line="240" w:lineRule="auto"/>
      </w:pPr>
    </w:p>
    <w:p w14:paraId="68D881D3" w14:textId="77777777" w:rsidR="00AB339B" w:rsidRPr="004433F2" w:rsidRDefault="00AB339B" w:rsidP="00687B14">
      <w:pPr>
        <w:spacing w:line="240" w:lineRule="auto"/>
        <w:rPr>
          <w:lang w:val="pl-PL"/>
        </w:rPr>
      </w:pPr>
      <w:r w:rsidRPr="00D13463">
        <w:rPr>
          <w:lang w:val="pl"/>
        </w:rPr>
        <w:t>Substancja czynna leku Lyfnua, gefapiksant, hamuje działanie</w:t>
      </w:r>
      <w:r w:rsidRPr="00985154">
        <w:rPr>
          <w:lang w:val="pl"/>
        </w:rPr>
        <w:t xml:space="preserve"> nerwów wyzwalających nieprawidłowy kaszel.</w:t>
      </w:r>
    </w:p>
    <w:p w14:paraId="54F976C2" w14:textId="77777777" w:rsidR="008A3AF5" w:rsidRPr="00D13463" w:rsidRDefault="008A3AF5" w:rsidP="00687B14">
      <w:pPr>
        <w:spacing w:line="240" w:lineRule="auto"/>
        <w:rPr>
          <w:lang w:val="pl-PL"/>
        </w:rPr>
      </w:pPr>
    </w:p>
    <w:p w14:paraId="014DDB07" w14:textId="77777777" w:rsidR="00AB339B" w:rsidRPr="00687B14" w:rsidRDefault="00AB339B" w:rsidP="00687B14">
      <w:pPr>
        <w:spacing w:line="240" w:lineRule="auto"/>
        <w:rPr>
          <w:lang w:val="pl-PL"/>
        </w:rPr>
      </w:pPr>
    </w:p>
    <w:p w14:paraId="22D85A43" w14:textId="77777777" w:rsidR="00C93CA9" w:rsidRPr="009629EE" w:rsidRDefault="005E3B42" w:rsidP="00411A19">
      <w:pPr>
        <w:keepNext/>
        <w:keepLines/>
        <w:numPr>
          <w:ilvl w:val="12"/>
          <w:numId w:val="0"/>
        </w:numPr>
        <w:tabs>
          <w:tab w:val="clear" w:pos="567"/>
        </w:tabs>
        <w:spacing w:line="240" w:lineRule="auto"/>
        <w:ind w:left="567" w:hanging="567"/>
        <w:outlineLvl w:val="1"/>
        <w:rPr>
          <w:lang w:val="pl-PL"/>
        </w:rPr>
      </w:pPr>
      <w:bookmarkStart w:id="45" w:name="_Hlk55458546"/>
      <w:bookmarkStart w:id="46" w:name="_Hlk55458041"/>
      <w:r>
        <w:rPr>
          <w:b/>
          <w:bCs/>
          <w:lang w:val="pl"/>
        </w:rPr>
        <w:t>2.</w:t>
      </w:r>
      <w:r>
        <w:rPr>
          <w:b/>
          <w:bCs/>
          <w:lang w:val="pl"/>
        </w:rPr>
        <w:tab/>
        <w:t xml:space="preserve">Informacje ważne przed przyjęciem </w:t>
      </w:r>
      <w:r w:rsidRPr="00411A19">
        <w:rPr>
          <w:b/>
          <w:bCs/>
          <w:lang w:val="pl"/>
        </w:rPr>
        <w:t>leku</w:t>
      </w:r>
      <w:bookmarkEnd w:id="45"/>
      <w:bookmarkEnd w:id="46"/>
      <w:r w:rsidRPr="00DE446A">
        <w:rPr>
          <w:b/>
          <w:bCs/>
          <w:lang w:val="pl"/>
        </w:rPr>
        <w:t xml:space="preserve"> </w:t>
      </w:r>
      <w:r w:rsidR="00506A40" w:rsidRPr="00DE446A">
        <w:rPr>
          <w:b/>
          <w:bCs/>
          <w:noProof/>
          <w:szCs w:val="22"/>
          <w:lang w:val="pl-PL"/>
        </w:rPr>
        <w:t>Lyfnua</w:t>
      </w:r>
    </w:p>
    <w:p w14:paraId="610B7117" w14:textId="77777777" w:rsidR="00896658" w:rsidRPr="00670377" w:rsidRDefault="00896658" w:rsidP="00C11819">
      <w:pPr>
        <w:keepNext/>
        <w:keepLines/>
        <w:rPr>
          <w:lang w:val="pl-PL"/>
        </w:rPr>
      </w:pPr>
    </w:p>
    <w:p w14:paraId="0EFE5FE7" w14:textId="77777777" w:rsidR="00C1070B" w:rsidRPr="00913B8B" w:rsidRDefault="00913B8B" w:rsidP="00C11819">
      <w:pPr>
        <w:keepNext/>
        <w:keepLines/>
        <w:rPr>
          <w:lang w:val="pl-PL"/>
        </w:rPr>
      </w:pPr>
      <w:r>
        <w:rPr>
          <w:b/>
          <w:bCs/>
          <w:lang w:val="pl"/>
        </w:rPr>
        <w:t>Kiedy n</w:t>
      </w:r>
      <w:r w:rsidR="005E3B42">
        <w:rPr>
          <w:b/>
          <w:bCs/>
          <w:lang w:val="pl"/>
        </w:rPr>
        <w:t xml:space="preserve">ie przyjmować leku </w:t>
      </w:r>
      <w:r w:rsidR="00506A40" w:rsidRPr="00DE446A">
        <w:rPr>
          <w:b/>
          <w:bCs/>
          <w:noProof/>
          <w:szCs w:val="22"/>
          <w:lang w:val="pl-PL"/>
        </w:rPr>
        <w:t>Lyfnua</w:t>
      </w:r>
    </w:p>
    <w:p w14:paraId="4FB1E94C" w14:textId="77777777" w:rsidR="00C1070B" w:rsidRPr="00670377" w:rsidRDefault="005E3B42" w:rsidP="009629EE">
      <w:pPr>
        <w:pStyle w:val="ListParagraph"/>
        <w:numPr>
          <w:ilvl w:val="0"/>
          <w:numId w:val="4"/>
        </w:numPr>
        <w:ind w:left="567" w:hanging="567"/>
        <w:rPr>
          <w:lang w:val="pl-PL"/>
        </w:rPr>
      </w:pPr>
      <w:r>
        <w:rPr>
          <w:lang w:val="pl"/>
        </w:rPr>
        <w:t xml:space="preserve">jeśli pacjent ma </w:t>
      </w:r>
      <w:r>
        <w:rPr>
          <w:b/>
          <w:bCs/>
          <w:lang w:val="pl"/>
        </w:rPr>
        <w:t>uczulenie</w:t>
      </w:r>
      <w:r>
        <w:rPr>
          <w:lang w:val="pl"/>
        </w:rPr>
        <w:t xml:space="preserve"> na gefapiksant lub którykolwiek z</w:t>
      </w:r>
      <w:r w:rsidR="0055048C">
        <w:rPr>
          <w:lang w:val="pl"/>
        </w:rPr>
        <w:t> </w:t>
      </w:r>
      <w:r>
        <w:rPr>
          <w:lang w:val="pl"/>
        </w:rPr>
        <w:t>pozostałych składników tego leku (wymienionych w</w:t>
      </w:r>
      <w:r w:rsidR="0055048C">
        <w:rPr>
          <w:lang w:val="pl"/>
        </w:rPr>
        <w:t> </w:t>
      </w:r>
      <w:r>
        <w:rPr>
          <w:lang w:val="pl"/>
        </w:rPr>
        <w:t>punkcie</w:t>
      </w:r>
      <w:r w:rsidR="0055048C">
        <w:rPr>
          <w:lang w:val="pl"/>
        </w:rPr>
        <w:t> </w:t>
      </w:r>
      <w:r>
        <w:rPr>
          <w:lang w:val="pl"/>
        </w:rPr>
        <w:t>6).</w:t>
      </w:r>
    </w:p>
    <w:p w14:paraId="774FF447" w14:textId="77777777" w:rsidR="00C1070B" w:rsidRPr="00670377" w:rsidRDefault="00C1070B" w:rsidP="00035A6A">
      <w:pPr>
        <w:rPr>
          <w:lang w:val="pl-PL"/>
        </w:rPr>
      </w:pPr>
    </w:p>
    <w:p w14:paraId="515B48AB" w14:textId="77777777" w:rsidR="00C1070B" w:rsidRPr="009629EE" w:rsidRDefault="005E3B42" w:rsidP="00687B14">
      <w:pPr>
        <w:keepNext/>
        <w:keepLines/>
        <w:spacing w:line="240" w:lineRule="auto"/>
        <w:rPr>
          <w:lang w:val="pl-PL"/>
        </w:rPr>
      </w:pPr>
      <w:r>
        <w:rPr>
          <w:b/>
          <w:bCs/>
          <w:lang w:val="pl"/>
        </w:rPr>
        <w:t>Ostrzeżenia i</w:t>
      </w:r>
      <w:r w:rsidR="0055048C">
        <w:rPr>
          <w:b/>
          <w:bCs/>
          <w:lang w:val="pl"/>
        </w:rPr>
        <w:t> </w:t>
      </w:r>
      <w:r>
        <w:rPr>
          <w:b/>
          <w:bCs/>
          <w:lang w:val="pl"/>
        </w:rPr>
        <w:t>środki ostrożności</w:t>
      </w:r>
    </w:p>
    <w:p w14:paraId="35FFB225" w14:textId="6CE867C1" w:rsidR="00C1070B" w:rsidRPr="00670377" w:rsidRDefault="005E3B42" w:rsidP="00687B14">
      <w:pPr>
        <w:keepNext/>
        <w:keepLines/>
        <w:spacing w:line="240" w:lineRule="auto"/>
        <w:rPr>
          <w:lang w:val="pl-PL"/>
        </w:rPr>
      </w:pPr>
      <w:r>
        <w:rPr>
          <w:lang w:val="pl"/>
        </w:rPr>
        <w:t xml:space="preserve">Przed rozpoczęciem </w:t>
      </w:r>
      <w:r w:rsidR="00AB339B">
        <w:rPr>
          <w:lang w:val="pl"/>
        </w:rPr>
        <w:t xml:space="preserve">i podczas </w:t>
      </w:r>
      <w:r>
        <w:rPr>
          <w:lang w:val="pl"/>
        </w:rPr>
        <w:t xml:space="preserve">przyjmowania leku </w:t>
      </w:r>
      <w:r w:rsidR="00506A40" w:rsidRPr="0055784B">
        <w:rPr>
          <w:noProof/>
          <w:szCs w:val="22"/>
          <w:lang w:val="pl-PL"/>
        </w:rPr>
        <w:t>Lyfnua</w:t>
      </w:r>
      <w:r w:rsidR="00506A40">
        <w:rPr>
          <w:noProof/>
          <w:szCs w:val="22"/>
          <w:lang w:val="pl-PL"/>
        </w:rPr>
        <w:t xml:space="preserve"> </w:t>
      </w:r>
      <w:r>
        <w:rPr>
          <w:lang w:val="pl"/>
        </w:rPr>
        <w:t>należy omówić to z</w:t>
      </w:r>
      <w:r w:rsidR="0055048C">
        <w:rPr>
          <w:lang w:val="pl"/>
        </w:rPr>
        <w:t> </w:t>
      </w:r>
      <w:r>
        <w:rPr>
          <w:lang w:val="pl"/>
        </w:rPr>
        <w:t xml:space="preserve">lekarzem lub </w:t>
      </w:r>
      <w:r w:rsidR="00EC3CA4">
        <w:rPr>
          <w:lang w:val="pl"/>
        </w:rPr>
        <w:t>farmaceutą,</w:t>
      </w:r>
      <w:r w:rsidR="00262E96">
        <w:rPr>
          <w:lang w:val="pl"/>
        </w:rPr>
        <w:t xml:space="preserve"> jeśli</w:t>
      </w:r>
      <w:r w:rsidR="00AB339B">
        <w:rPr>
          <w:lang w:val="pl"/>
        </w:rPr>
        <w:t>:</w:t>
      </w:r>
    </w:p>
    <w:p w14:paraId="2D62101B" w14:textId="2AE15B5D" w:rsidR="00C1070B" w:rsidRPr="00835C6D" w:rsidRDefault="00AB339B" w:rsidP="00687B14">
      <w:pPr>
        <w:pStyle w:val="ListParagraph"/>
        <w:numPr>
          <w:ilvl w:val="0"/>
          <w:numId w:val="5"/>
        </w:numPr>
        <w:spacing w:line="240" w:lineRule="auto"/>
        <w:ind w:left="567" w:hanging="567"/>
        <w:rPr>
          <w:lang w:val="pl-PL"/>
        </w:rPr>
      </w:pPr>
      <w:r w:rsidRPr="009D0096">
        <w:rPr>
          <w:lang w:val="pl"/>
        </w:rPr>
        <w:t>pacjent jest</w:t>
      </w:r>
      <w:r w:rsidRPr="00835C6D">
        <w:rPr>
          <w:b/>
          <w:bCs/>
          <w:lang w:val="pl"/>
        </w:rPr>
        <w:t xml:space="preserve"> uczulony</w:t>
      </w:r>
      <w:r w:rsidR="005E3B42" w:rsidRPr="00835C6D">
        <w:rPr>
          <w:b/>
          <w:bCs/>
          <w:lang w:val="pl"/>
        </w:rPr>
        <w:t xml:space="preserve"> </w:t>
      </w:r>
      <w:r w:rsidR="005E3B42" w:rsidRPr="00835C6D">
        <w:rPr>
          <w:lang w:val="pl"/>
        </w:rPr>
        <w:t>na leki zawierające sulfonamid</w:t>
      </w:r>
      <w:r w:rsidR="00555E78" w:rsidRPr="00835C6D">
        <w:rPr>
          <w:lang w:val="pl"/>
        </w:rPr>
        <w:t>y</w:t>
      </w:r>
    </w:p>
    <w:p w14:paraId="2610AD68" w14:textId="77777777" w:rsidR="00C1070B" w:rsidRPr="00835C6D" w:rsidRDefault="00AB339B" w:rsidP="00687B14">
      <w:pPr>
        <w:pStyle w:val="ListParagraph"/>
        <w:numPr>
          <w:ilvl w:val="0"/>
          <w:numId w:val="5"/>
        </w:numPr>
        <w:spacing w:line="240" w:lineRule="auto"/>
        <w:ind w:left="567" w:hanging="567"/>
        <w:rPr>
          <w:lang w:val="pl-PL"/>
        </w:rPr>
      </w:pPr>
      <w:r w:rsidRPr="00835C6D">
        <w:rPr>
          <w:lang w:val="pl"/>
        </w:rPr>
        <w:t>u</w:t>
      </w:r>
      <w:r w:rsidR="00B549CC" w:rsidRPr="00835C6D">
        <w:rPr>
          <w:lang w:val="pl"/>
        </w:rPr>
        <w:t> </w:t>
      </w:r>
      <w:r w:rsidRPr="00835C6D">
        <w:rPr>
          <w:lang w:val="pl"/>
        </w:rPr>
        <w:t>pacjenta występuje</w:t>
      </w:r>
      <w:r w:rsidRPr="00835C6D">
        <w:rPr>
          <w:b/>
          <w:bCs/>
          <w:lang w:val="pl"/>
        </w:rPr>
        <w:t xml:space="preserve"> </w:t>
      </w:r>
      <w:r w:rsidR="005E3B42" w:rsidRPr="00835C6D">
        <w:rPr>
          <w:b/>
          <w:bCs/>
          <w:lang w:val="pl"/>
        </w:rPr>
        <w:t>bezdech senny</w:t>
      </w:r>
      <w:r w:rsidR="005E3B42" w:rsidRPr="00835C6D">
        <w:rPr>
          <w:lang w:val="pl"/>
        </w:rPr>
        <w:t xml:space="preserve"> – stan, w</w:t>
      </w:r>
      <w:r w:rsidR="0055048C" w:rsidRPr="00835C6D">
        <w:rPr>
          <w:lang w:val="pl"/>
        </w:rPr>
        <w:t> </w:t>
      </w:r>
      <w:r w:rsidR="005E3B42" w:rsidRPr="00835C6D">
        <w:rPr>
          <w:lang w:val="pl"/>
        </w:rPr>
        <w:t>którym w</w:t>
      </w:r>
      <w:r w:rsidR="0055048C" w:rsidRPr="00835C6D">
        <w:rPr>
          <w:lang w:val="pl"/>
        </w:rPr>
        <w:t> </w:t>
      </w:r>
      <w:r w:rsidR="005E3B42" w:rsidRPr="00835C6D">
        <w:rPr>
          <w:lang w:val="pl"/>
        </w:rPr>
        <w:t>czasie snu dochodzi do zatrzymania i</w:t>
      </w:r>
      <w:r w:rsidR="0055048C" w:rsidRPr="00835C6D">
        <w:rPr>
          <w:lang w:val="pl"/>
        </w:rPr>
        <w:t> </w:t>
      </w:r>
      <w:r w:rsidR="005E3B42" w:rsidRPr="00835C6D">
        <w:rPr>
          <w:lang w:val="pl"/>
        </w:rPr>
        <w:t>wznowienia oddychania</w:t>
      </w:r>
    </w:p>
    <w:p w14:paraId="68D94133" w14:textId="03735B95" w:rsidR="00AB339B" w:rsidRPr="0050282F" w:rsidRDefault="00AB339B" w:rsidP="00687B14">
      <w:pPr>
        <w:pStyle w:val="ListParagraph"/>
        <w:numPr>
          <w:ilvl w:val="0"/>
          <w:numId w:val="5"/>
        </w:numPr>
        <w:spacing w:line="240" w:lineRule="auto"/>
        <w:ind w:left="567" w:hanging="567"/>
        <w:rPr>
          <w:lang w:val="pl-PL"/>
        </w:rPr>
      </w:pPr>
      <w:r w:rsidRPr="00835C6D">
        <w:rPr>
          <w:lang w:val="pl"/>
        </w:rPr>
        <w:lastRenderedPageBreak/>
        <w:t>u</w:t>
      </w:r>
      <w:r w:rsidR="00B549CC" w:rsidRPr="00835C6D">
        <w:rPr>
          <w:lang w:val="pl"/>
        </w:rPr>
        <w:t> </w:t>
      </w:r>
      <w:r w:rsidRPr="00835C6D">
        <w:rPr>
          <w:lang w:val="pl"/>
        </w:rPr>
        <w:t xml:space="preserve">pacjenta </w:t>
      </w:r>
      <w:r w:rsidR="006B00BF" w:rsidRPr="00C30A49">
        <w:rPr>
          <w:lang w:val="pl"/>
        </w:rPr>
        <w:t>rozwinie się</w:t>
      </w:r>
      <w:r w:rsidRPr="009D0096">
        <w:rPr>
          <w:b/>
          <w:bCs/>
          <w:lang w:val="pl"/>
        </w:rPr>
        <w:t xml:space="preserve"> ostre</w:t>
      </w:r>
      <w:r w:rsidRPr="00835C6D">
        <w:rPr>
          <w:b/>
          <w:bCs/>
          <w:lang w:val="pl"/>
        </w:rPr>
        <w:t xml:space="preserve"> zakażenie płuc</w:t>
      </w:r>
      <w:r w:rsidR="00E6084A" w:rsidRPr="00835C6D">
        <w:rPr>
          <w:b/>
          <w:bCs/>
          <w:lang w:val="pl"/>
        </w:rPr>
        <w:t> </w:t>
      </w:r>
      <w:r w:rsidRPr="00835C6D">
        <w:rPr>
          <w:b/>
          <w:bCs/>
          <w:lang w:val="pl"/>
        </w:rPr>
        <w:t>/</w:t>
      </w:r>
      <w:r w:rsidR="00E6084A" w:rsidRPr="00835C6D">
        <w:rPr>
          <w:b/>
          <w:bCs/>
          <w:lang w:val="pl"/>
        </w:rPr>
        <w:t> </w:t>
      </w:r>
      <w:r w:rsidRPr="00835C6D">
        <w:rPr>
          <w:b/>
          <w:bCs/>
          <w:lang w:val="pl"/>
        </w:rPr>
        <w:t>doln</w:t>
      </w:r>
      <w:r w:rsidR="00A21B0D">
        <w:rPr>
          <w:b/>
          <w:bCs/>
          <w:lang w:val="pl"/>
        </w:rPr>
        <w:t>ych</w:t>
      </w:r>
      <w:r w:rsidRPr="00835C6D">
        <w:rPr>
          <w:b/>
          <w:bCs/>
          <w:lang w:val="pl"/>
        </w:rPr>
        <w:t xml:space="preserve"> </w:t>
      </w:r>
      <w:r w:rsidR="00A21B0D">
        <w:rPr>
          <w:b/>
          <w:bCs/>
          <w:lang w:val="pl"/>
        </w:rPr>
        <w:t>dróg</w:t>
      </w:r>
      <w:r w:rsidRPr="00835C6D">
        <w:rPr>
          <w:b/>
          <w:bCs/>
          <w:lang w:val="pl"/>
        </w:rPr>
        <w:t xml:space="preserve"> oddechow</w:t>
      </w:r>
      <w:r w:rsidR="00A21B0D">
        <w:rPr>
          <w:b/>
          <w:bCs/>
          <w:lang w:val="pl"/>
        </w:rPr>
        <w:t>ych</w:t>
      </w:r>
      <w:r w:rsidRPr="00835C6D">
        <w:rPr>
          <w:b/>
          <w:bCs/>
          <w:lang w:val="pl"/>
        </w:rPr>
        <w:t xml:space="preserve"> (np. zapalenie płuc lub zapalenie oskrzeli)</w:t>
      </w:r>
    </w:p>
    <w:p w14:paraId="2ACCCB44" w14:textId="5BA0D873" w:rsidR="006341BB" w:rsidRPr="00835C6D" w:rsidRDefault="006341BB" w:rsidP="006341BB">
      <w:pPr>
        <w:pStyle w:val="ListParagraph"/>
        <w:numPr>
          <w:ilvl w:val="0"/>
          <w:numId w:val="5"/>
        </w:numPr>
        <w:spacing w:line="240" w:lineRule="auto"/>
        <w:ind w:left="567" w:hanging="567"/>
        <w:rPr>
          <w:lang w:val="pl-PL"/>
        </w:rPr>
      </w:pPr>
      <w:r w:rsidRPr="009D0096">
        <w:rPr>
          <w:lang w:val="pl-PL"/>
        </w:rPr>
        <w:t>u </w:t>
      </w:r>
      <w:r w:rsidRPr="00835C6D">
        <w:rPr>
          <w:lang w:val="pl-PL"/>
        </w:rPr>
        <w:t xml:space="preserve">pacjenta pojawi się </w:t>
      </w:r>
      <w:r w:rsidRPr="00835C6D">
        <w:rPr>
          <w:b/>
          <w:bCs/>
          <w:lang w:val="pl"/>
        </w:rPr>
        <w:t xml:space="preserve">zmiana odczuwania smaku, utrata smaku </w:t>
      </w:r>
      <w:r w:rsidRPr="0050282F">
        <w:rPr>
          <w:lang w:val="pl"/>
        </w:rPr>
        <w:t>lub</w:t>
      </w:r>
      <w:r w:rsidRPr="009D0096">
        <w:rPr>
          <w:b/>
          <w:bCs/>
          <w:lang w:val="pl"/>
        </w:rPr>
        <w:t xml:space="preserve"> osłabienie zdolności odczuwania smaku</w:t>
      </w:r>
      <w:r w:rsidRPr="00835C6D">
        <w:rPr>
          <w:lang w:val="pl"/>
        </w:rPr>
        <w:t>, któr</w:t>
      </w:r>
      <w:r w:rsidR="00FC5C3D">
        <w:rPr>
          <w:lang w:val="pl"/>
        </w:rPr>
        <w:t>e</w:t>
      </w:r>
      <w:r w:rsidRPr="009D0096">
        <w:rPr>
          <w:lang w:val="pl"/>
        </w:rPr>
        <w:t xml:space="preserve"> będzie się utrzymywać nawet po przerwaniu przyjmow</w:t>
      </w:r>
      <w:r w:rsidRPr="00835C6D">
        <w:rPr>
          <w:lang w:val="pl"/>
        </w:rPr>
        <w:t>ania leku Lyfnua</w:t>
      </w:r>
    </w:p>
    <w:p w14:paraId="71A73A3C" w14:textId="77777777" w:rsidR="00C1070B" w:rsidRPr="00835C6D" w:rsidRDefault="00C1070B" w:rsidP="00687B14">
      <w:pPr>
        <w:spacing w:line="240" w:lineRule="auto"/>
        <w:rPr>
          <w:lang w:val="pl-PL"/>
        </w:rPr>
      </w:pPr>
    </w:p>
    <w:p w14:paraId="3772018A" w14:textId="77777777" w:rsidR="00C1070B" w:rsidRPr="009629EE" w:rsidRDefault="005E3B42" w:rsidP="00411A19">
      <w:pPr>
        <w:keepNext/>
        <w:keepLines/>
        <w:rPr>
          <w:lang w:val="pl-PL"/>
        </w:rPr>
      </w:pPr>
      <w:r>
        <w:rPr>
          <w:b/>
          <w:bCs/>
          <w:lang w:val="pl"/>
        </w:rPr>
        <w:t>Dzieci i</w:t>
      </w:r>
      <w:r w:rsidR="0055048C">
        <w:rPr>
          <w:b/>
          <w:bCs/>
          <w:lang w:val="pl"/>
        </w:rPr>
        <w:t> </w:t>
      </w:r>
      <w:r>
        <w:rPr>
          <w:b/>
          <w:bCs/>
          <w:lang w:val="pl"/>
        </w:rPr>
        <w:t>młodzież</w:t>
      </w:r>
    </w:p>
    <w:p w14:paraId="2BB1DAC8" w14:textId="77777777" w:rsidR="00C1070B" w:rsidRPr="00670377" w:rsidRDefault="005E3B42" w:rsidP="00035A6A">
      <w:pPr>
        <w:rPr>
          <w:lang w:val="pl-PL"/>
        </w:rPr>
      </w:pPr>
      <w:r>
        <w:rPr>
          <w:lang w:val="pl"/>
        </w:rPr>
        <w:t>Nie należy podawać tego leku dzieciom i</w:t>
      </w:r>
      <w:r w:rsidR="0055048C">
        <w:rPr>
          <w:lang w:val="pl"/>
        </w:rPr>
        <w:t> </w:t>
      </w:r>
      <w:r>
        <w:rPr>
          <w:lang w:val="pl"/>
        </w:rPr>
        <w:t>młodzieży w</w:t>
      </w:r>
      <w:r w:rsidR="0055048C">
        <w:rPr>
          <w:lang w:val="pl"/>
        </w:rPr>
        <w:t> </w:t>
      </w:r>
      <w:r>
        <w:rPr>
          <w:lang w:val="pl"/>
        </w:rPr>
        <w:t>wieku poniżej 18</w:t>
      </w:r>
      <w:r w:rsidR="0055048C">
        <w:rPr>
          <w:lang w:val="pl"/>
        </w:rPr>
        <w:t> </w:t>
      </w:r>
      <w:r>
        <w:rPr>
          <w:lang w:val="pl"/>
        </w:rPr>
        <w:t xml:space="preserve">lat, ponieważ nie przeprowadzono badań </w:t>
      </w:r>
      <w:r w:rsidR="00EC3CA4">
        <w:rPr>
          <w:lang w:val="pl"/>
        </w:rPr>
        <w:t>w</w:t>
      </w:r>
      <w:r w:rsidR="0055048C">
        <w:rPr>
          <w:lang w:val="pl"/>
        </w:rPr>
        <w:t> </w:t>
      </w:r>
      <w:r>
        <w:rPr>
          <w:lang w:val="pl"/>
        </w:rPr>
        <w:t>tej grup</w:t>
      </w:r>
      <w:r w:rsidR="00EC3CA4">
        <w:rPr>
          <w:lang w:val="pl"/>
        </w:rPr>
        <w:t>ie</w:t>
      </w:r>
      <w:r>
        <w:rPr>
          <w:lang w:val="pl"/>
        </w:rPr>
        <w:t xml:space="preserve"> wiekowej.</w:t>
      </w:r>
    </w:p>
    <w:p w14:paraId="612307B7" w14:textId="77777777" w:rsidR="00C1070B" w:rsidRPr="00670377" w:rsidRDefault="00C1070B" w:rsidP="00035A6A">
      <w:pPr>
        <w:rPr>
          <w:lang w:val="pl-PL"/>
        </w:rPr>
      </w:pPr>
    </w:p>
    <w:p w14:paraId="17EBE840" w14:textId="77777777" w:rsidR="00C1070B" w:rsidRPr="009629EE" w:rsidRDefault="005E3B42" w:rsidP="00411A19">
      <w:pPr>
        <w:keepNext/>
        <w:keepLines/>
        <w:rPr>
          <w:lang w:val="pl-PL"/>
        </w:rPr>
      </w:pPr>
      <w:r w:rsidRPr="00411A19">
        <w:rPr>
          <w:b/>
          <w:bCs/>
          <w:lang w:val="pl"/>
        </w:rPr>
        <w:t xml:space="preserve">Lek </w:t>
      </w:r>
      <w:r w:rsidR="00506A40" w:rsidRPr="00DE446A">
        <w:rPr>
          <w:b/>
          <w:bCs/>
          <w:noProof/>
          <w:szCs w:val="22"/>
          <w:lang w:val="pl-PL"/>
        </w:rPr>
        <w:t>Lyfnua</w:t>
      </w:r>
      <w:r w:rsidR="00506A40">
        <w:rPr>
          <w:noProof/>
          <w:szCs w:val="22"/>
          <w:lang w:val="pl-PL"/>
        </w:rPr>
        <w:t xml:space="preserve"> </w:t>
      </w:r>
      <w:r>
        <w:rPr>
          <w:b/>
          <w:bCs/>
          <w:lang w:val="pl"/>
        </w:rPr>
        <w:t>a</w:t>
      </w:r>
      <w:r w:rsidR="0055048C" w:rsidRPr="009629EE">
        <w:rPr>
          <w:lang w:val="pl-PL"/>
        </w:rPr>
        <w:t> </w:t>
      </w:r>
      <w:r>
        <w:rPr>
          <w:b/>
          <w:bCs/>
          <w:lang w:val="pl"/>
        </w:rPr>
        <w:t>inne leki</w:t>
      </w:r>
    </w:p>
    <w:p w14:paraId="5039A0E3" w14:textId="77777777" w:rsidR="00C1070B" w:rsidRPr="00670377" w:rsidRDefault="005E3B42" w:rsidP="0030351C">
      <w:pPr>
        <w:spacing w:line="240" w:lineRule="auto"/>
        <w:rPr>
          <w:lang w:val="pl-PL"/>
        </w:rPr>
      </w:pPr>
      <w:bookmarkStart w:id="47" w:name="_Hlk75944497"/>
      <w:r>
        <w:rPr>
          <w:lang w:val="pl"/>
        </w:rPr>
        <w:t>Należy powiedzieć lekarzowi lub farmaceucie o</w:t>
      </w:r>
      <w:r w:rsidR="0055048C">
        <w:rPr>
          <w:lang w:val="pl"/>
        </w:rPr>
        <w:t> </w:t>
      </w:r>
      <w:r>
        <w:rPr>
          <w:lang w:val="pl"/>
        </w:rPr>
        <w:t>wszystkich lekach przyjmowanych przez pacjenta obecnie lub ostatnio, a</w:t>
      </w:r>
      <w:r w:rsidR="0055048C">
        <w:rPr>
          <w:lang w:val="pl"/>
        </w:rPr>
        <w:t> </w:t>
      </w:r>
      <w:r>
        <w:rPr>
          <w:lang w:val="pl"/>
        </w:rPr>
        <w:t>także o</w:t>
      </w:r>
      <w:r w:rsidR="0055048C">
        <w:rPr>
          <w:lang w:val="pl"/>
        </w:rPr>
        <w:t> </w:t>
      </w:r>
      <w:r>
        <w:rPr>
          <w:lang w:val="pl"/>
        </w:rPr>
        <w:t>lekach, które pacjent planuje przyjmować.</w:t>
      </w:r>
    </w:p>
    <w:bookmarkEnd w:id="47"/>
    <w:p w14:paraId="4DDE02CD" w14:textId="77777777" w:rsidR="00C1070B" w:rsidRPr="00670377" w:rsidRDefault="00C1070B" w:rsidP="00035A6A">
      <w:pPr>
        <w:rPr>
          <w:lang w:val="pl-PL"/>
        </w:rPr>
      </w:pPr>
    </w:p>
    <w:p w14:paraId="591E403F" w14:textId="77777777" w:rsidR="00C1070B" w:rsidRPr="009629EE" w:rsidRDefault="005E3B42" w:rsidP="00411A19">
      <w:pPr>
        <w:keepNext/>
        <w:keepLines/>
        <w:rPr>
          <w:rFonts w:eastAsia="TimesNewRoman,Bold"/>
          <w:lang w:val="pl-PL"/>
        </w:rPr>
      </w:pPr>
      <w:r>
        <w:rPr>
          <w:rFonts w:eastAsia="TimesNewRoman,Bold"/>
          <w:b/>
          <w:bCs/>
          <w:lang w:val="pl"/>
        </w:rPr>
        <w:t>Ciąża i</w:t>
      </w:r>
      <w:r w:rsidR="0055048C">
        <w:rPr>
          <w:rFonts w:eastAsia="TimesNewRoman,Bold"/>
          <w:b/>
          <w:bCs/>
          <w:lang w:val="pl"/>
        </w:rPr>
        <w:t> </w:t>
      </w:r>
      <w:r>
        <w:rPr>
          <w:rFonts w:eastAsia="TimesNewRoman,Bold"/>
          <w:b/>
          <w:bCs/>
          <w:lang w:val="pl"/>
        </w:rPr>
        <w:t>karmienie piersią</w:t>
      </w:r>
    </w:p>
    <w:p w14:paraId="78939F8D" w14:textId="7B8D1255" w:rsidR="00ED397E" w:rsidRPr="00E61B67" w:rsidRDefault="00ED397E" w:rsidP="00ED397E">
      <w:pPr>
        <w:rPr>
          <w:rFonts w:eastAsia="TimesNewRoman"/>
          <w:lang w:val="pl-PL"/>
        </w:rPr>
      </w:pPr>
      <w:r>
        <w:rPr>
          <w:rFonts w:eastAsia="TimesNewRoman"/>
          <w:lang w:val="pl"/>
        </w:rPr>
        <w:t xml:space="preserve">Nie wiadomo, czy lek </w:t>
      </w:r>
      <w:r w:rsidRPr="0055784B">
        <w:rPr>
          <w:noProof/>
          <w:szCs w:val="22"/>
          <w:lang w:val="pl-PL"/>
        </w:rPr>
        <w:t>Lyfnua</w:t>
      </w:r>
      <w:r>
        <w:rPr>
          <w:noProof/>
          <w:szCs w:val="22"/>
          <w:lang w:val="pl-PL"/>
        </w:rPr>
        <w:t xml:space="preserve"> </w:t>
      </w:r>
      <w:r>
        <w:rPr>
          <w:rFonts w:eastAsia="TimesNewRoman"/>
          <w:lang w:val="pl"/>
        </w:rPr>
        <w:t xml:space="preserve">może zaszkodzić nienarodzonemu dziecku. </w:t>
      </w:r>
      <w:r>
        <w:rPr>
          <w:lang w:val="pl"/>
        </w:rPr>
        <w:t>Dlatego też</w:t>
      </w:r>
      <w:r w:rsidR="00A12799">
        <w:rPr>
          <w:lang w:val="pl"/>
        </w:rPr>
        <w:t>,</w:t>
      </w:r>
      <w:r>
        <w:rPr>
          <w:lang w:val="pl"/>
        </w:rPr>
        <w:t xml:space="preserve"> lepiej jest unikać stosowania leku Lyfnua u kobiet w ciąży.</w:t>
      </w:r>
    </w:p>
    <w:p w14:paraId="0F532704" w14:textId="77777777" w:rsidR="00A12799" w:rsidRDefault="00A12799" w:rsidP="00035A6A">
      <w:pPr>
        <w:rPr>
          <w:rFonts w:eastAsia="TimesNewRoman"/>
          <w:lang w:val="pl"/>
        </w:rPr>
      </w:pPr>
    </w:p>
    <w:p w14:paraId="5254C884" w14:textId="04C75F67" w:rsidR="00ED397E" w:rsidRPr="00670377" w:rsidRDefault="005E3B42" w:rsidP="00035A6A">
      <w:pPr>
        <w:rPr>
          <w:rFonts w:eastAsia="TimesNewRoman"/>
          <w:lang w:val="pl-PL"/>
        </w:rPr>
      </w:pPr>
      <w:r>
        <w:rPr>
          <w:rFonts w:eastAsia="TimesNewRoman"/>
          <w:lang w:val="pl"/>
        </w:rPr>
        <w:t>Jeśli pacjentka jest w</w:t>
      </w:r>
      <w:r w:rsidR="0055048C">
        <w:rPr>
          <w:rFonts w:eastAsia="TimesNewRoman"/>
          <w:lang w:val="pl"/>
        </w:rPr>
        <w:t> </w:t>
      </w:r>
      <w:r>
        <w:rPr>
          <w:rFonts w:eastAsia="TimesNewRoman"/>
          <w:lang w:val="pl"/>
        </w:rPr>
        <w:t>ciąży, przypuszcza że może być w</w:t>
      </w:r>
      <w:r w:rsidR="0055048C">
        <w:rPr>
          <w:rFonts w:eastAsia="TimesNewRoman"/>
          <w:lang w:val="pl"/>
        </w:rPr>
        <w:t> </w:t>
      </w:r>
      <w:r>
        <w:rPr>
          <w:rFonts w:eastAsia="TimesNewRoman"/>
          <w:lang w:val="pl"/>
        </w:rPr>
        <w:t>ciąży lub gdy planuje mieć dziecko, powinna poradzić się lekarza lub farmaceuty przed zastosowaniem tego leku.</w:t>
      </w:r>
    </w:p>
    <w:p w14:paraId="7B4CA330" w14:textId="77777777" w:rsidR="00ED397E" w:rsidRDefault="00ED397E" w:rsidP="00E50D6E">
      <w:pPr>
        <w:spacing w:line="240" w:lineRule="auto"/>
        <w:rPr>
          <w:rFonts w:eastAsia="TimesNewRoman"/>
          <w:lang w:val="pl"/>
        </w:rPr>
      </w:pPr>
    </w:p>
    <w:p w14:paraId="461D5F59" w14:textId="6E053159" w:rsidR="005B4D51" w:rsidRPr="00670377" w:rsidRDefault="005B4D51" w:rsidP="00E50D6E">
      <w:pPr>
        <w:spacing w:line="240" w:lineRule="auto"/>
        <w:rPr>
          <w:rFonts w:eastAsia="TimesNewRoman"/>
          <w:lang w:val="pl-PL"/>
        </w:rPr>
      </w:pPr>
      <w:r>
        <w:rPr>
          <w:rFonts w:eastAsia="TimesNewRoman"/>
          <w:lang w:val="pl"/>
        </w:rPr>
        <w:t xml:space="preserve">Badania na zwierzętach wykazały, że lek </w:t>
      </w:r>
      <w:r w:rsidR="00506A40" w:rsidRPr="0055784B">
        <w:rPr>
          <w:noProof/>
          <w:szCs w:val="22"/>
          <w:lang w:val="pl-PL"/>
        </w:rPr>
        <w:t>Lyfnua</w:t>
      </w:r>
      <w:r w:rsidR="00506A40">
        <w:rPr>
          <w:noProof/>
          <w:szCs w:val="22"/>
          <w:lang w:val="pl-PL"/>
        </w:rPr>
        <w:t xml:space="preserve"> </w:t>
      </w:r>
      <w:r>
        <w:rPr>
          <w:rFonts w:eastAsia="TimesNewRoman"/>
          <w:lang w:val="pl"/>
        </w:rPr>
        <w:t xml:space="preserve">może przenikać do mleka </w:t>
      </w:r>
      <w:r w:rsidR="00262E96">
        <w:rPr>
          <w:rFonts w:eastAsia="TimesNewRoman"/>
          <w:lang w:val="pl"/>
        </w:rPr>
        <w:t>ludzkiego</w:t>
      </w:r>
      <w:r>
        <w:rPr>
          <w:rFonts w:eastAsia="TimesNewRoman"/>
          <w:lang w:val="pl"/>
        </w:rPr>
        <w:t>. Nie można wykluczyć zagrożenia dla dziecka. Pacjentk</w:t>
      </w:r>
      <w:r w:rsidR="005B4252">
        <w:rPr>
          <w:rFonts w:eastAsia="TimesNewRoman"/>
          <w:lang w:val="pl"/>
        </w:rPr>
        <w:t>a</w:t>
      </w:r>
      <w:r>
        <w:rPr>
          <w:rFonts w:eastAsia="TimesNewRoman"/>
          <w:lang w:val="pl"/>
        </w:rPr>
        <w:t xml:space="preserve"> powinn</w:t>
      </w:r>
      <w:r w:rsidR="005B4252">
        <w:rPr>
          <w:rFonts w:eastAsia="TimesNewRoman"/>
          <w:lang w:val="pl"/>
        </w:rPr>
        <w:t>a</w:t>
      </w:r>
      <w:r>
        <w:rPr>
          <w:rFonts w:eastAsia="TimesNewRoman"/>
          <w:lang w:val="pl"/>
        </w:rPr>
        <w:t xml:space="preserve"> razem z</w:t>
      </w:r>
      <w:r w:rsidR="0055048C">
        <w:rPr>
          <w:rFonts w:eastAsia="TimesNewRoman"/>
          <w:lang w:val="pl"/>
        </w:rPr>
        <w:t> </w:t>
      </w:r>
      <w:r>
        <w:rPr>
          <w:rFonts w:eastAsia="TimesNewRoman"/>
          <w:lang w:val="pl"/>
        </w:rPr>
        <w:t>lekarzem podjąć decyzję, czy będ</w:t>
      </w:r>
      <w:r w:rsidR="005B4252">
        <w:rPr>
          <w:rFonts w:eastAsia="TimesNewRoman"/>
          <w:lang w:val="pl"/>
        </w:rPr>
        <w:t>zie</w:t>
      </w:r>
      <w:r>
        <w:rPr>
          <w:rFonts w:eastAsia="TimesNewRoman"/>
          <w:lang w:val="pl"/>
        </w:rPr>
        <w:t xml:space="preserve"> przyjmować lek </w:t>
      </w:r>
      <w:r w:rsidR="00506A40" w:rsidRPr="0055784B">
        <w:rPr>
          <w:noProof/>
          <w:szCs w:val="22"/>
          <w:lang w:val="pl-PL"/>
        </w:rPr>
        <w:t>Lyfnua</w:t>
      </w:r>
      <w:r>
        <w:rPr>
          <w:rFonts w:eastAsia="TimesNewRoman"/>
          <w:lang w:val="pl"/>
        </w:rPr>
        <w:t xml:space="preserve">, czy </w:t>
      </w:r>
      <w:r w:rsidR="00A21B0D">
        <w:rPr>
          <w:rFonts w:eastAsia="TimesNewRoman"/>
          <w:lang w:val="pl"/>
        </w:rPr>
        <w:t xml:space="preserve">będzie </w:t>
      </w:r>
      <w:r>
        <w:rPr>
          <w:rFonts w:eastAsia="TimesNewRoman"/>
          <w:lang w:val="pl"/>
        </w:rPr>
        <w:t>karmić piersią.</w:t>
      </w:r>
    </w:p>
    <w:p w14:paraId="6FDFBD5C" w14:textId="77777777" w:rsidR="00A82813" w:rsidRPr="00670377" w:rsidRDefault="00A82813" w:rsidP="00035A6A">
      <w:pPr>
        <w:rPr>
          <w:lang w:val="pl-PL"/>
        </w:rPr>
      </w:pPr>
    </w:p>
    <w:p w14:paraId="75705F11" w14:textId="77777777" w:rsidR="00C1070B" w:rsidRPr="009629EE" w:rsidRDefault="005E3B42" w:rsidP="00411A19">
      <w:pPr>
        <w:keepNext/>
        <w:keepLines/>
        <w:rPr>
          <w:lang w:val="pl-PL"/>
        </w:rPr>
      </w:pPr>
      <w:r>
        <w:rPr>
          <w:b/>
          <w:bCs/>
          <w:lang w:val="pl"/>
        </w:rPr>
        <w:t>Prowadzenie pojazdów i</w:t>
      </w:r>
      <w:r w:rsidR="0055048C">
        <w:rPr>
          <w:b/>
          <w:bCs/>
          <w:lang w:val="pl"/>
        </w:rPr>
        <w:t> </w:t>
      </w:r>
      <w:r>
        <w:rPr>
          <w:b/>
          <w:bCs/>
          <w:lang w:val="pl"/>
        </w:rPr>
        <w:t>obsługiwanie maszyn</w:t>
      </w:r>
    </w:p>
    <w:p w14:paraId="72FBF7B3" w14:textId="77777777" w:rsidR="00C1070B" w:rsidRPr="00670377" w:rsidRDefault="005E3B42" w:rsidP="00035A6A">
      <w:pPr>
        <w:rPr>
          <w:rFonts w:eastAsia="TimesNewRoman"/>
          <w:lang w:val="pl-PL"/>
        </w:rPr>
      </w:pPr>
      <w:r>
        <w:rPr>
          <w:rFonts w:eastAsia="TimesNewRoman"/>
          <w:lang w:val="pl"/>
        </w:rPr>
        <w:t xml:space="preserve">Po przyjęciu leku </w:t>
      </w:r>
      <w:r w:rsidR="00506A40" w:rsidRPr="0055784B">
        <w:rPr>
          <w:noProof/>
          <w:szCs w:val="22"/>
          <w:lang w:val="pl-PL"/>
        </w:rPr>
        <w:t>Lyfnua</w:t>
      </w:r>
      <w:r w:rsidR="00506A40">
        <w:rPr>
          <w:noProof/>
          <w:szCs w:val="22"/>
          <w:lang w:val="pl-PL"/>
        </w:rPr>
        <w:t xml:space="preserve"> </w:t>
      </w:r>
      <w:r>
        <w:rPr>
          <w:rFonts w:eastAsia="TimesNewRoman"/>
          <w:lang w:val="pl"/>
        </w:rPr>
        <w:t>mogą wystąpić zawroty głowy. W</w:t>
      </w:r>
      <w:r w:rsidR="0055048C">
        <w:rPr>
          <w:rFonts w:eastAsia="TimesNewRoman"/>
          <w:lang w:val="pl"/>
        </w:rPr>
        <w:t> </w:t>
      </w:r>
      <w:r>
        <w:rPr>
          <w:rFonts w:eastAsia="TimesNewRoman"/>
          <w:lang w:val="pl"/>
        </w:rPr>
        <w:t>takim przypadku nie</w:t>
      </w:r>
      <w:r w:rsidR="00001E12">
        <w:rPr>
          <w:rFonts w:eastAsia="TimesNewRoman"/>
          <w:lang w:val="pl"/>
        </w:rPr>
        <w:t xml:space="preserve"> należy</w:t>
      </w:r>
      <w:r>
        <w:rPr>
          <w:rFonts w:eastAsia="TimesNewRoman"/>
          <w:lang w:val="pl"/>
        </w:rPr>
        <w:t xml:space="preserve"> prowadzić pojazdów, posługiwać się narzędziami ani obsługiwać maszyn, dopóki zawroty głowy nie ustąpią.</w:t>
      </w:r>
    </w:p>
    <w:p w14:paraId="475A76DA" w14:textId="77777777" w:rsidR="00C1070B" w:rsidRPr="00670377" w:rsidRDefault="00C1070B" w:rsidP="00035A6A">
      <w:pPr>
        <w:rPr>
          <w:lang w:val="pl-PL"/>
        </w:rPr>
      </w:pPr>
    </w:p>
    <w:p w14:paraId="748E6787" w14:textId="77777777" w:rsidR="00C1070B" w:rsidRPr="009629EE" w:rsidRDefault="005E3B42" w:rsidP="00411A19">
      <w:pPr>
        <w:keepNext/>
        <w:keepLines/>
        <w:rPr>
          <w:lang w:val="pl-PL"/>
        </w:rPr>
      </w:pPr>
      <w:r>
        <w:rPr>
          <w:b/>
          <w:bCs/>
          <w:lang w:val="pl"/>
        </w:rPr>
        <w:t xml:space="preserve">Lek </w:t>
      </w:r>
      <w:r w:rsidR="00506A40" w:rsidRPr="00DE446A">
        <w:rPr>
          <w:b/>
          <w:bCs/>
          <w:noProof/>
          <w:szCs w:val="22"/>
          <w:lang w:val="pl-PL"/>
        </w:rPr>
        <w:t>Lyfnua</w:t>
      </w:r>
      <w:r w:rsidR="00506A40">
        <w:rPr>
          <w:noProof/>
          <w:szCs w:val="22"/>
          <w:lang w:val="pl-PL"/>
        </w:rPr>
        <w:t xml:space="preserve"> </w:t>
      </w:r>
      <w:r>
        <w:rPr>
          <w:b/>
          <w:bCs/>
          <w:lang w:val="pl"/>
        </w:rPr>
        <w:t>zawiera sód</w:t>
      </w:r>
    </w:p>
    <w:p w14:paraId="16269A2F" w14:textId="77777777" w:rsidR="00C1070B" w:rsidRPr="00670377" w:rsidRDefault="00AF4538" w:rsidP="00035A6A">
      <w:pPr>
        <w:rPr>
          <w:lang w:val="pl-PL"/>
        </w:rPr>
      </w:pPr>
      <w:r>
        <w:rPr>
          <w:lang w:val="pl"/>
        </w:rPr>
        <w:t>Ten l</w:t>
      </w:r>
      <w:r w:rsidR="005E3B42">
        <w:rPr>
          <w:lang w:val="pl"/>
        </w:rPr>
        <w:t>ek zawiera mniej niż 1</w:t>
      </w:r>
      <w:r w:rsidR="0055048C">
        <w:rPr>
          <w:lang w:val="pl"/>
        </w:rPr>
        <w:t> </w:t>
      </w:r>
      <w:r w:rsidR="005E3B42">
        <w:rPr>
          <w:lang w:val="pl"/>
        </w:rPr>
        <w:t>mmol (23</w:t>
      </w:r>
      <w:r w:rsidR="0055048C">
        <w:rPr>
          <w:lang w:val="pl"/>
        </w:rPr>
        <w:t> </w:t>
      </w:r>
      <w:r w:rsidR="005E3B42">
        <w:rPr>
          <w:lang w:val="pl"/>
        </w:rPr>
        <w:t>mg) sodu na tabletkę, to znaczy lek uznaje się za „wolny od sodu”.</w:t>
      </w:r>
    </w:p>
    <w:p w14:paraId="61F5C587" w14:textId="77777777" w:rsidR="000E3889" w:rsidRPr="009629EE" w:rsidRDefault="000E3889" w:rsidP="00035A6A">
      <w:pPr>
        <w:rPr>
          <w:lang w:val="pl-PL"/>
        </w:rPr>
      </w:pPr>
    </w:p>
    <w:p w14:paraId="2CA7BEAF" w14:textId="77777777" w:rsidR="001D0893" w:rsidRPr="009629EE" w:rsidRDefault="001D0893" w:rsidP="00035A6A">
      <w:pPr>
        <w:rPr>
          <w:lang w:val="pl-PL"/>
        </w:rPr>
      </w:pPr>
    </w:p>
    <w:p w14:paraId="3A4B15F8" w14:textId="77777777" w:rsidR="000E3889" w:rsidRPr="00411A19" w:rsidRDefault="005E3B42" w:rsidP="00411A19">
      <w:pPr>
        <w:keepNext/>
        <w:keepLines/>
        <w:numPr>
          <w:ilvl w:val="12"/>
          <w:numId w:val="0"/>
        </w:numPr>
        <w:tabs>
          <w:tab w:val="clear" w:pos="567"/>
        </w:tabs>
        <w:spacing w:line="240" w:lineRule="auto"/>
        <w:ind w:left="567" w:hanging="567"/>
        <w:outlineLvl w:val="1"/>
        <w:rPr>
          <w:lang w:val="pl-PL"/>
        </w:rPr>
      </w:pPr>
      <w:bookmarkStart w:id="48" w:name="_Hlk55458179"/>
      <w:r w:rsidRPr="009629EE">
        <w:rPr>
          <w:b/>
          <w:lang w:val="pl"/>
        </w:rPr>
        <w:t>3.</w:t>
      </w:r>
      <w:r w:rsidRPr="009629EE">
        <w:rPr>
          <w:b/>
          <w:lang w:val="pl"/>
        </w:rPr>
        <w:tab/>
      </w:r>
      <w:r>
        <w:rPr>
          <w:b/>
          <w:bCs/>
          <w:lang w:val="pl"/>
        </w:rPr>
        <w:t xml:space="preserve">Jak </w:t>
      </w:r>
      <w:r w:rsidR="00DC032B" w:rsidRPr="009629EE">
        <w:rPr>
          <w:b/>
          <w:bCs/>
          <w:lang w:val="pl"/>
        </w:rPr>
        <w:t>przyjmować</w:t>
      </w:r>
      <w:r>
        <w:rPr>
          <w:b/>
          <w:bCs/>
          <w:lang w:val="pl"/>
        </w:rPr>
        <w:t xml:space="preserve"> lek </w:t>
      </w:r>
      <w:bookmarkEnd w:id="48"/>
      <w:r w:rsidR="00506A40" w:rsidRPr="00DE446A">
        <w:rPr>
          <w:b/>
          <w:bCs/>
          <w:noProof/>
          <w:szCs w:val="22"/>
          <w:lang w:val="pl-PL"/>
        </w:rPr>
        <w:t>Lyfnua</w:t>
      </w:r>
    </w:p>
    <w:p w14:paraId="6D968F20" w14:textId="77777777" w:rsidR="000E3889" w:rsidRPr="009629EE" w:rsidRDefault="000E3889" w:rsidP="00C11819">
      <w:pPr>
        <w:keepNext/>
        <w:keepLines/>
        <w:rPr>
          <w:lang w:val="pl-PL"/>
        </w:rPr>
      </w:pPr>
    </w:p>
    <w:p w14:paraId="43FDBC21" w14:textId="77777777" w:rsidR="00C1070B" w:rsidRPr="00670377" w:rsidRDefault="005E3B42" w:rsidP="00DE446A">
      <w:pPr>
        <w:widowControl w:val="0"/>
        <w:rPr>
          <w:lang w:val="pl-PL"/>
        </w:rPr>
      </w:pPr>
      <w:r>
        <w:rPr>
          <w:lang w:val="pl"/>
        </w:rPr>
        <w:t>Ten lek należy zawsze przyjmować zgodnie z</w:t>
      </w:r>
      <w:r w:rsidR="0055048C">
        <w:rPr>
          <w:lang w:val="pl"/>
        </w:rPr>
        <w:t> </w:t>
      </w:r>
      <w:r>
        <w:rPr>
          <w:lang w:val="pl"/>
        </w:rPr>
        <w:t>zaleceniami lekarza lub farmaceuty. W razie wątpliwości należy zwrócić się do lekarza lub farmaceuty.</w:t>
      </w:r>
    </w:p>
    <w:p w14:paraId="7827216A" w14:textId="77777777" w:rsidR="00C1070B" w:rsidRPr="00670377" w:rsidRDefault="00C1070B" w:rsidP="00035A6A">
      <w:pPr>
        <w:rPr>
          <w:lang w:val="pl-PL"/>
        </w:rPr>
      </w:pPr>
    </w:p>
    <w:p w14:paraId="1039E123" w14:textId="77777777" w:rsidR="00C1070B" w:rsidRPr="009629EE" w:rsidRDefault="005E3B42" w:rsidP="00411A19">
      <w:pPr>
        <w:keepNext/>
        <w:keepLines/>
        <w:rPr>
          <w:lang w:val="pl-PL"/>
        </w:rPr>
      </w:pPr>
      <w:r>
        <w:rPr>
          <w:b/>
          <w:bCs/>
          <w:lang w:val="pl"/>
        </w:rPr>
        <w:t>Jak</w:t>
      </w:r>
      <w:r w:rsidR="005B1CFF">
        <w:rPr>
          <w:b/>
          <w:bCs/>
          <w:lang w:val="pl"/>
        </w:rPr>
        <w:t>ą</w:t>
      </w:r>
      <w:r>
        <w:rPr>
          <w:b/>
          <w:bCs/>
          <w:lang w:val="pl"/>
        </w:rPr>
        <w:t xml:space="preserve"> dawk</w:t>
      </w:r>
      <w:r w:rsidR="005B1CFF">
        <w:rPr>
          <w:b/>
          <w:bCs/>
          <w:lang w:val="pl"/>
        </w:rPr>
        <w:t>ę</w:t>
      </w:r>
      <w:r>
        <w:rPr>
          <w:b/>
          <w:bCs/>
          <w:lang w:val="pl"/>
        </w:rPr>
        <w:t xml:space="preserve"> leku należy przyjmować</w:t>
      </w:r>
    </w:p>
    <w:p w14:paraId="177EB87C" w14:textId="77777777" w:rsidR="00C1070B" w:rsidRPr="00670377" w:rsidRDefault="005E3B42" w:rsidP="00035A6A">
      <w:pPr>
        <w:rPr>
          <w:lang w:val="pl-PL"/>
        </w:rPr>
      </w:pPr>
      <w:r>
        <w:rPr>
          <w:lang w:val="pl"/>
        </w:rPr>
        <w:t xml:space="preserve">Zalecana dawka leku </w:t>
      </w:r>
      <w:r w:rsidR="00506A40" w:rsidRPr="0055784B">
        <w:rPr>
          <w:noProof/>
          <w:szCs w:val="22"/>
          <w:lang w:val="pl-PL"/>
        </w:rPr>
        <w:t>Lyfnua</w:t>
      </w:r>
      <w:r>
        <w:rPr>
          <w:lang w:val="pl"/>
        </w:rPr>
        <w:t xml:space="preserve"> to:</w:t>
      </w:r>
    </w:p>
    <w:p w14:paraId="73782C6F" w14:textId="77777777" w:rsidR="00C1070B" w:rsidRPr="00670377" w:rsidRDefault="005E3B42" w:rsidP="009629EE">
      <w:pPr>
        <w:pStyle w:val="ListParagraph"/>
        <w:numPr>
          <w:ilvl w:val="0"/>
          <w:numId w:val="7"/>
        </w:numPr>
        <w:ind w:left="567" w:hanging="567"/>
        <w:rPr>
          <w:lang w:val="pl-PL"/>
        </w:rPr>
      </w:pPr>
      <w:r>
        <w:rPr>
          <w:lang w:val="pl"/>
        </w:rPr>
        <w:t>jedna tabletk</w:t>
      </w:r>
      <w:r w:rsidR="005B4252">
        <w:rPr>
          <w:lang w:val="pl"/>
        </w:rPr>
        <w:t>a</w:t>
      </w:r>
      <w:r>
        <w:rPr>
          <w:lang w:val="pl"/>
        </w:rPr>
        <w:t xml:space="preserve"> 45</w:t>
      </w:r>
      <w:r w:rsidR="0055048C">
        <w:rPr>
          <w:lang w:val="pl"/>
        </w:rPr>
        <w:t> </w:t>
      </w:r>
      <w:r>
        <w:rPr>
          <w:lang w:val="pl"/>
        </w:rPr>
        <w:t>mg dwa razy na dobę.</w:t>
      </w:r>
    </w:p>
    <w:p w14:paraId="644D91C9" w14:textId="77777777" w:rsidR="00C1070B" w:rsidRPr="00670377" w:rsidRDefault="00C1070B" w:rsidP="00035A6A">
      <w:pPr>
        <w:rPr>
          <w:lang w:val="pl-PL"/>
        </w:rPr>
      </w:pPr>
    </w:p>
    <w:p w14:paraId="0EDEC8C7" w14:textId="5FF575F8" w:rsidR="00062592" w:rsidRPr="009629EE" w:rsidRDefault="00A21B0D" w:rsidP="00411A19">
      <w:pPr>
        <w:keepNext/>
        <w:keepLines/>
        <w:rPr>
          <w:lang w:val="pl-PL"/>
        </w:rPr>
      </w:pPr>
      <w:r>
        <w:rPr>
          <w:b/>
          <w:bCs/>
          <w:lang w:val="pl"/>
        </w:rPr>
        <w:t>D</w:t>
      </w:r>
      <w:r w:rsidR="005E3B42">
        <w:rPr>
          <w:b/>
          <w:bCs/>
          <w:lang w:val="pl"/>
        </w:rPr>
        <w:t>or</w:t>
      </w:r>
      <w:r w:rsidR="005B4252">
        <w:rPr>
          <w:b/>
          <w:bCs/>
          <w:lang w:val="pl"/>
        </w:rPr>
        <w:t>o</w:t>
      </w:r>
      <w:r>
        <w:rPr>
          <w:b/>
          <w:bCs/>
          <w:lang w:val="pl"/>
        </w:rPr>
        <w:t>śli</w:t>
      </w:r>
      <w:r w:rsidR="005E3B42">
        <w:rPr>
          <w:b/>
          <w:bCs/>
          <w:lang w:val="pl"/>
        </w:rPr>
        <w:t xml:space="preserve"> z</w:t>
      </w:r>
      <w:r w:rsidR="0055048C">
        <w:rPr>
          <w:b/>
          <w:bCs/>
          <w:lang w:val="pl"/>
        </w:rPr>
        <w:t> </w:t>
      </w:r>
      <w:r w:rsidR="002C51F1">
        <w:rPr>
          <w:b/>
          <w:bCs/>
          <w:lang w:val="pl"/>
        </w:rPr>
        <w:t>chorobami</w:t>
      </w:r>
      <w:r w:rsidR="005E3B42">
        <w:rPr>
          <w:b/>
          <w:bCs/>
          <w:lang w:val="pl"/>
        </w:rPr>
        <w:t xml:space="preserve"> nerek</w:t>
      </w:r>
    </w:p>
    <w:p w14:paraId="13C93E55" w14:textId="66BB8AED" w:rsidR="00062592" w:rsidRPr="00670377" w:rsidRDefault="005E3B42" w:rsidP="00062592">
      <w:pPr>
        <w:rPr>
          <w:lang w:val="pl-PL"/>
        </w:rPr>
      </w:pPr>
      <w:r>
        <w:rPr>
          <w:lang w:val="pl"/>
        </w:rPr>
        <w:t>Lekarz może zmienić dawkę i</w:t>
      </w:r>
      <w:r w:rsidR="0055048C">
        <w:rPr>
          <w:lang w:val="pl"/>
        </w:rPr>
        <w:t> </w:t>
      </w:r>
      <w:r>
        <w:rPr>
          <w:lang w:val="pl"/>
        </w:rPr>
        <w:t xml:space="preserve">częstość </w:t>
      </w:r>
      <w:r w:rsidR="005B4252">
        <w:rPr>
          <w:lang w:val="pl"/>
        </w:rPr>
        <w:t>przyjmowania</w:t>
      </w:r>
      <w:r>
        <w:rPr>
          <w:lang w:val="pl"/>
        </w:rPr>
        <w:t xml:space="preserve"> leku </w:t>
      </w:r>
      <w:r w:rsidR="00506A40" w:rsidRPr="0055784B">
        <w:rPr>
          <w:noProof/>
          <w:szCs w:val="22"/>
          <w:lang w:val="pl-PL"/>
        </w:rPr>
        <w:t>Lyfnua</w:t>
      </w:r>
      <w:r w:rsidR="00A21B0D">
        <w:rPr>
          <w:noProof/>
          <w:szCs w:val="22"/>
          <w:lang w:val="pl-PL"/>
        </w:rPr>
        <w:t>,</w:t>
      </w:r>
      <w:r w:rsidR="00506A40">
        <w:rPr>
          <w:noProof/>
          <w:szCs w:val="22"/>
          <w:lang w:val="pl-PL"/>
        </w:rPr>
        <w:t xml:space="preserve"> </w:t>
      </w:r>
      <w:r w:rsidR="005B1CFF">
        <w:rPr>
          <w:lang w:val="pl"/>
        </w:rPr>
        <w:t>jeśli</w:t>
      </w:r>
      <w:r w:rsidR="00A12799">
        <w:rPr>
          <w:lang w:val="pl"/>
        </w:rPr>
        <w:t>:</w:t>
      </w:r>
    </w:p>
    <w:p w14:paraId="2A68F3A9" w14:textId="43CD8C26" w:rsidR="00062592" w:rsidRPr="00670377" w:rsidRDefault="005B1CFF" w:rsidP="009629EE">
      <w:pPr>
        <w:pStyle w:val="ListParagraph"/>
        <w:numPr>
          <w:ilvl w:val="0"/>
          <w:numId w:val="7"/>
        </w:numPr>
        <w:ind w:left="567" w:hanging="567"/>
        <w:rPr>
          <w:lang w:val="pl-PL"/>
        </w:rPr>
      </w:pPr>
      <w:r>
        <w:rPr>
          <w:lang w:val="pl"/>
        </w:rPr>
        <w:t>u pacjent</w:t>
      </w:r>
      <w:r w:rsidR="002C51F1">
        <w:rPr>
          <w:lang w:val="pl"/>
        </w:rPr>
        <w:t>a</w:t>
      </w:r>
      <w:r w:rsidR="005E3B42">
        <w:rPr>
          <w:lang w:val="pl"/>
        </w:rPr>
        <w:t xml:space="preserve"> </w:t>
      </w:r>
      <w:r>
        <w:rPr>
          <w:lang w:val="pl"/>
        </w:rPr>
        <w:t>występuje</w:t>
      </w:r>
      <w:r w:rsidR="0055048C">
        <w:rPr>
          <w:lang w:val="pl"/>
        </w:rPr>
        <w:t> </w:t>
      </w:r>
      <w:r w:rsidR="005E3B42">
        <w:rPr>
          <w:lang w:val="pl"/>
        </w:rPr>
        <w:t>ciężk</w:t>
      </w:r>
      <w:r w:rsidR="002C51F1">
        <w:rPr>
          <w:lang w:val="pl"/>
        </w:rPr>
        <w:t>a</w:t>
      </w:r>
      <w:r w:rsidR="005E3B42">
        <w:rPr>
          <w:lang w:val="pl"/>
        </w:rPr>
        <w:t xml:space="preserve"> niewydolnoś</w:t>
      </w:r>
      <w:r w:rsidR="002C51F1">
        <w:rPr>
          <w:lang w:val="pl"/>
        </w:rPr>
        <w:t>ć</w:t>
      </w:r>
      <w:r w:rsidR="005E3B42">
        <w:rPr>
          <w:lang w:val="pl"/>
        </w:rPr>
        <w:t xml:space="preserve"> nerek</w:t>
      </w:r>
      <w:r>
        <w:rPr>
          <w:lang w:val="pl"/>
        </w:rPr>
        <w:t xml:space="preserve"> i</w:t>
      </w:r>
      <w:r w:rsidR="002C51F1">
        <w:rPr>
          <w:lang w:val="pl"/>
        </w:rPr>
        <w:t> </w:t>
      </w:r>
      <w:r>
        <w:rPr>
          <w:lang w:val="pl"/>
        </w:rPr>
        <w:t>nie jest</w:t>
      </w:r>
      <w:r w:rsidR="005E3B42">
        <w:rPr>
          <w:lang w:val="pl"/>
        </w:rPr>
        <w:t xml:space="preserve"> dializowan</w:t>
      </w:r>
      <w:r>
        <w:rPr>
          <w:lang w:val="pl"/>
        </w:rPr>
        <w:t>y</w:t>
      </w:r>
      <w:r w:rsidR="005E3B42">
        <w:rPr>
          <w:lang w:val="pl"/>
        </w:rPr>
        <w:t>.</w:t>
      </w:r>
    </w:p>
    <w:p w14:paraId="17585764" w14:textId="77777777" w:rsidR="00062592" w:rsidRPr="009629EE" w:rsidRDefault="00062592" w:rsidP="00035A6A">
      <w:pPr>
        <w:rPr>
          <w:lang w:val="pl-PL"/>
        </w:rPr>
      </w:pPr>
    </w:p>
    <w:p w14:paraId="331D4543" w14:textId="77777777" w:rsidR="00C1070B" w:rsidRPr="009629EE" w:rsidRDefault="005E3B42" w:rsidP="00411A19">
      <w:pPr>
        <w:keepNext/>
        <w:keepLines/>
        <w:rPr>
          <w:lang w:val="pl-PL"/>
        </w:rPr>
      </w:pPr>
      <w:r>
        <w:rPr>
          <w:b/>
          <w:bCs/>
          <w:lang w:val="pl"/>
        </w:rPr>
        <w:t>Jak przyjmować lek</w:t>
      </w:r>
    </w:p>
    <w:p w14:paraId="04F6DC15" w14:textId="03615DC8" w:rsidR="00C1070B" w:rsidRPr="00670377" w:rsidRDefault="005E3B42" w:rsidP="00035A6A">
      <w:pPr>
        <w:rPr>
          <w:lang w:val="pl-PL"/>
        </w:rPr>
      </w:pPr>
      <w:r>
        <w:rPr>
          <w:rFonts w:eastAsia="TimesNewRoman"/>
          <w:lang w:val="pl"/>
        </w:rPr>
        <w:t>Tablet</w:t>
      </w:r>
      <w:r w:rsidR="002C51F1">
        <w:rPr>
          <w:rFonts w:eastAsia="TimesNewRoman"/>
          <w:lang w:val="pl"/>
        </w:rPr>
        <w:t>kę</w:t>
      </w:r>
      <w:r>
        <w:rPr>
          <w:rFonts w:eastAsia="TimesNewRoman"/>
          <w:lang w:val="pl"/>
        </w:rPr>
        <w:t xml:space="preserve"> należy połykać w</w:t>
      </w:r>
      <w:r w:rsidR="0055048C">
        <w:rPr>
          <w:rFonts w:eastAsia="TimesNewRoman"/>
          <w:lang w:val="pl"/>
        </w:rPr>
        <w:t> </w:t>
      </w:r>
      <w:r>
        <w:rPr>
          <w:rFonts w:eastAsia="TimesNewRoman"/>
          <w:lang w:val="pl"/>
        </w:rPr>
        <w:t xml:space="preserve">całości. Nie należy </w:t>
      </w:r>
      <w:r w:rsidR="00E02EB3">
        <w:rPr>
          <w:rFonts w:eastAsia="TimesNewRoman"/>
          <w:lang w:val="pl"/>
        </w:rPr>
        <w:t>przełamywać</w:t>
      </w:r>
      <w:r>
        <w:rPr>
          <w:rFonts w:eastAsia="TimesNewRoman"/>
          <w:lang w:val="pl"/>
        </w:rPr>
        <w:t xml:space="preserve">, </w:t>
      </w:r>
      <w:r w:rsidR="00190B48">
        <w:rPr>
          <w:rFonts w:eastAsia="TimesNewRoman"/>
          <w:lang w:val="pl"/>
        </w:rPr>
        <w:t>roz</w:t>
      </w:r>
      <w:r>
        <w:rPr>
          <w:rFonts w:eastAsia="TimesNewRoman"/>
          <w:lang w:val="pl"/>
        </w:rPr>
        <w:t>krusz</w:t>
      </w:r>
      <w:r w:rsidR="00190B48">
        <w:rPr>
          <w:rFonts w:eastAsia="TimesNewRoman"/>
          <w:lang w:val="pl"/>
        </w:rPr>
        <w:t>a</w:t>
      </w:r>
      <w:r>
        <w:rPr>
          <w:rFonts w:eastAsia="TimesNewRoman"/>
          <w:lang w:val="pl"/>
        </w:rPr>
        <w:t>ć ani żuć tablet</w:t>
      </w:r>
      <w:r w:rsidR="002C51F1">
        <w:rPr>
          <w:rFonts w:eastAsia="TimesNewRoman"/>
          <w:lang w:val="pl"/>
        </w:rPr>
        <w:t>ki</w:t>
      </w:r>
      <w:r>
        <w:rPr>
          <w:rFonts w:eastAsia="TimesNewRoman"/>
          <w:lang w:val="pl"/>
        </w:rPr>
        <w:t>.</w:t>
      </w:r>
    </w:p>
    <w:p w14:paraId="0D65C2B6" w14:textId="6FA3A4B1" w:rsidR="00506A40" w:rsidRPr="00841D2A" w:rsidRDefault="00506A40" w:rsidP="00506A40">
      <w:pPr>
        <w:rPr>
          <w:lang w:val="pl-PL"/>
        </w:rPr>
      </w:pPr>
      <w:r w:rsidRPr="00DE446A">
        <w:rPr>
          <w:lang w:val="pl"/>
        </w:rPr>
        <w:t>Tabletk</w:t>
      </w:r>
      <w:r w:rsidR="00A43BCA">
        <w:rPr>
          <w:lang w:val="pl"/>
        </w:rPr>
        <w:t>ę</w:t>
      </w:r>
      <w:r w:rsidRPr="00DE446A">
        <w:rPr>
          <w:lang w:val="pl"/>
        </w:rPr>
        <w:t xml:space="preserve"> można przyjmować </w:t>
      </w:r>
      <w:r w:rsidR="004C5B15" w:rsidRPr="00F31AC0">
        <w:rPr>
          <w:szCs w:val="22"/>
          <w:lang w:val="pl"/>
        </w:rPr>
        <w:t xml:space="preserve">podczas posiłku lub </w:t>
      </w:r>
      <w:r w:rsidRPr="00DE446A">
        <w:rPr>
          <w:lang w:val="pl"/>
        </w:rPr>
        <w:t>niezależnie od posiłk</w:t>
      </w:r>
      <w:r w:rsidR="004C5B15">
        <w:rPr>
          <w:lang w:val="pl"/>
        </w:rPr>
        <w:t>u</w:t>
      </w:r>
      <w:r w:rsidRPr="00DE446A">
        <w:rPr>
          <w:lang w:val="pl"/>
        </w:rPr>
        <w:t>.</w:t>
      </w:r>
    </w:p>
    <w:p w14:paraId="13EB729F" w14:textId="77777777" w:rsidR="00C1070B" w:rsidRPr="00670377" w:rsidRDefault="00C1070B" w:rsidP="00035A6A">
      <w:pPr>
        <w:rPr>
          <w:lang w:val="pl-PL"/>
        </w:rPr>
      </w:pPr>
    </w:p>
    <w:p w14:paraId="4A990192" w14:textId="77777777" w:rsidR="00C1070B" w:rsidRPr="009629EE" w:rsidRDefault="005E3B42" w:rsidP="00411A19">
      <w:pPr>
        <w:keepNext/>
        <w:keepLines/>
        <w:rPr>
          <w:lang w:val="pl-PL"/>
        </w:rPr>
      </w:pPr>
      <w:r>
        <w:rPr>
          <w:b/>
          <w:bCs/>
          <w:lang w:val="pl"/>
        </w:rPr>
        <w:t xml:space="preserve">Przyjęcie większej niż zalecana dawki leku </w:t>
      </w:r>
      <w:r w:rsidR="00506A40" w:rsidRPr="00DE446A">
        <w:rPr>
          <w:b/>
          <w:bCs/>
          <w:noProof/>
          <w:szCs w:val="22"/>
          <w:lang w:val="pl-PL"/>
        </w:rPr>
        <w:t>Lyfnua</w:t>
      </w:r>
    </w:p>
    <w:p w14:paraId="6ADE26A3" w14:textId="77777777" w:rsidR="00C1070B" w:rsidRPr="00670377" w:rsidRDefault="005E3B42" w:rsidP="00035A6A">
      <w:pPr>
        <w:rPr>
          <w:lang w:val="pl-PL"/>
        </w:rPr>
      </w:pPr>
      <w:r>
        <w:rPr>
          <w:lang w:val="pl"/>
        </w:rPr>
        <w:t>W</w:t>
      </w:r>
      <w:r w:rsidR="0055048C">
        <w:rPr>
          <w:lang w:val="pl"/>
        </w:rPr>
        <w:t> </w:t>
      </w:r>
      <w:r>
        <w:rPr>
          <w:lang w:val="pl"/>
        </w:rPr>
        <w:t xml:space="preserve">przypadku przyjęcia zbyt dużej dawki </w:t>
      </w:r>
      <w:r w:rsidRPr="00411A19">
        <w:rPr>
          <w:lang w:val="pl"/>
        </w:rPr>
        <w:t xml:space="preserve">leku </w:t>
      </w:r>
      <w:r w:rsidR="00506A40" w:rsidRPr="00DE446A">
        <w:rPr>
          <w:noProof/>
          <w:szCs w:val="22"/>
          <w:lang w:val="pl-PL"/>
        </w:rPr>
        <w:t>Lyfnua</w:t>
      </w:r>
      <w:r w:rsidR="005B1CFF">
        <w:rPr>
          <w:lang w:val="pl"/>
        </w:rPr>
        <w:t>,</w:t>
      </w:r>
      <w:r>
        <w:rPr>
          <w:lang w:val="pl"/>
        </w:rPr>
        <w:t xml:space="preserve"> należy natychmiast zwrócić się do lekarza lub farmaceuty.</w:t>
      </w:r>
    </w:p>
    <w:p w14:paraId="677D2AEE" w14:textId="77777777" w:rsidR="00C1070B" w:rsidRPr="00670377" w:rsidRDefault="00C1070B" w:rsidP="00035A6A">
      <w:pPr>
        <w:rPr>
          <w:lang w:val="pl-PL"/>
        </w:rPr>
      </w:pPr>
    </w:p>
    <w:p w14:paraId="47E4E612" w14:textId="77777777" w:rsidR="00C1070B" w:rsidRPr="00F2561B" w:rsidRDefault="005E3B42" w:rsidP="00411A19">
      <w:pPr>
        <w:keepNext/>
        <w:keepLines/>
        <w:rPr>
          <w:lang w:val="pl-PL"/>
        </w:rPr>
      </w:pPr>
      <w:r>
        <w:rPr>
          <w:b/>
          <w:bCs/>
          <w:lang w:val="pl"/>
        </w:rPr>
        <w:lastRenderedPageBreak/>
        <w:t xml:space="preserve">Pominięcie przyjęcia leku </w:t>
      </w:r>
      <w:r w:rsidR="00506A40" w:rsidRPr="00DE446A">
        <w:rPr>
          <w:b/>
          <w:bCs/>
          <w:noProof/>
          <w:szCs w:val="22"/>
          <w:lang w:val="pl-PL"/>
        </w:rPr>
        <w:t>Lyfnua</w:t>
      </w:r>
    </w:p>
    <w:p w14:paraId="335B12D0" w14:textId="3F8676C8" w:rsidR="00C1070B" w:rsidRPr="00EF2D82" w:rsidRDefault="005E3B42" w:rsidP="00035A6A">
      <w:pPr>
        <w:rPr>
          <w:lang w:val="pl-PL"/>
        </w:rPr>
      </w:pPr>
      <w:r w:rsidRPr="00DE446A">
        <w:rPr>
          <w:lang w:val="pl"/>
        </w:rPr>
        <w:t>W</w:t>
      </w:r>
      <w:r w:rsidR="0055048C" w:rsidRPr="00DE446A">
        <w:rPr>
          <w:lang w:val="pl"/>
        </w:rPr>
        <w:t> </w:t>
      </w:r>
      <w:r w:rsidRPr="00DE446A">
        <w:rPr>
          <w:lang w:val="pl"/>
        </w:rPr>
        <w:t>przypadku pominięcia</w:t>
      </w:r>
      <w:r w:rsidRPr="00F2561B">
        <w:rPr>
          <w:lang w:val="pl"/>
        </w:rPr>
        <w:t xml:space="preserve"> dawki</w:t>
      </w:r>
      <w:r w:rsidR="005B1CFF" w:rsidRPr="00F2561B">
        <w:rPr>
          <w:lang w:val="pl"/>
        </w:rPr>
        <w:t>,</w:t>
      </w:r>
      <w:r w:rsidRPr="00F2561B">
        <w:rPr>
          <w:lang w:val="pl"/>
        </w:rPr>
        <w:t xml:space="preserve"> należy ją opuścić i</w:t>
      </w:r>
      <w:r w:rsidR="0055048C" w:rsidRPr="00F2561B">
        <w:rPr>
          <w:lang w:val="pl"/>
        </w:rPr>
        <w:t> </w:t>
      </w:r>
      <w:r w:rsidRPr="00F2561B">
        <w:rPr>
          <w:lang w:val="pl"/>
        </w:rPr>
        <w:t xml:space="preserve">przyjąć następną dawkę </w:t>
      </w:r>
      <w:r w:rsidR="00A21B0D">
        <w:rPr>
          <w:lang w:val="pl"/>
        </w:rPr>
        <w:t>w wyznaczonym czasie</w:t>
      </w:r>
      <w:r w:rsidRPr="00F2561B">
        <w:rPr>
          <w:lang w:val="pl"/>
        </w:rPr>
        <w:t>.</w:t>
      </w:r>
    </w:p>
    <w:p w14:paraId="47ED79F9" w14:textId="77777777" w:rsidR="00C1070B" w:rsidRPr="00670377" w:rsidRDefault="005E3B42" w:rsidP="00035A6A">
      <w:pPr>
        <w:rPr>
          <w:lang w:val="pl-PL"/>
        </w:rPr>
      </w:pPr>
      <w:r w:rsidRPr="00D21676">
        <w:rPr>
          <w:lang w:val="pl"/>
        </w:rPr>
        <w:t xml:space="preserve">Nie należy </w:t>
      </w:r>
      <w:r w:rsidRPr="006D4765">
        <w:rPr>
          <w:lang w:val="pl"/>
        </w:rPr>
        <w:t>stos</w:t>
      </w:r>
      <w:r w:rsidRPr="003C6A14">
        <w:rPr>
          <w:lang w:val="pl"/>
        </w:rPr>
        <w:t>ować dawki</w:t>
      </w:r>
      <w:r>
        <w:rPr>
          <w:lang w:val="pl"/>
        </w:rPr>
        <w:t xml:space="preserve"> podwójnej w</w:t>
      </w:r>
      <w:r w:rsidR="0055048C">
        <w:rPr>
          <w:lang w:val="pl"/>
        </w:rPr>
        <w:t> </w:t>
      </w:r>
      <w:r>
        <w:rPr>
          <w:lang w:val="pl"/>
        </w:rPr>
        <w:t>celu uzupełnienia pominiętej dawki.</w:t>
      </w:r>
    </w:p>
    <w:p w14:paraId="7C6D1913" w14:textId="77777777" w:rsidR="00C1070B" w:rsidRPr="00670377" w:rsidRDefault="00C1070B" w:rsidP="00035A6A">
      <w:pPr>
        <w:rPr>
          <w:lang w:val="pl-PL"/>
        </w:rPr>
      </w:pPr>
    </w:p>
    <w:p w14:paraId="0067E305" w14:textId="77777777" w:rsidR="00C1070B" w:rsidRPr="00ED2E16" w:rsidRDefault="005E3B42" w:rsidP="00687B14">
      <w:pPr>
        <w:spacing w:line="240" w:lineRule="auto"/>
        <w:rPr>
          <w:lang w:val="pl-PL"/>
        </w:rPr>
      </w:pPr>
      <w:r w:rsidRPr="007479F2">
        <w:rPr>
          <w:lang w:val="pl"/>
        </w:rPr>
        <w:t>W</w:t>
      </w:r>
      <w:r w:rsidR="0055048C" w:rsidRPr="004433F2">
        <w:rPr>
          <w:lang w:val="pl"/>
        </w:rPr>
        <w:t> </w:t>
      </w:r>
      <w:r w:rsidRPr="00D13463">
        <w:rPr>
          <w:lang w:val="pl"/>
        </w:rPr>
        <w:t>razie jakichkolwiek dalszych wątpliwości związanych ze stosowan</w:t>
      </w:r>
      <w:r w:rsidRPr="00985154">
        <w:rPr>
          <w:lang w:val="pl"/>
        </w:rPr>
        <w:t>iem teg</w:t>
      </w:r>
      <w:r w:rsidRPr="00237CF1">
        <w:rPr>
          <w:lang w:val="pl"/>
        </w:rPr>
        <w:t>o leku, należy zwrócić się do lekarza lub farmaceuty.</w:t>
      </w:r>
    </w:p>
    <w:p w14:paraId="2C7CE6B2" w14:textId="77777777" w:rsidR="00C1070B" w:rsidRPr="002B329B" w:rsidRDefault="00C1070B" w:rsidP="00687B14">
      <w:pPr>
        <w:spacing w:line="240" w:lineRule="auto"/>
        <w:rPr>
          <w:lang w:val="pl-PL"/>
        </w:rPr>
      </w:pPr>
    </w:p>
    <w:p w14:paraId="4EAB1720" w14:textId="77777777" w:rsidR="000E3889" w:rsidRPr="002B329B" w:rsidRDefault="000E3889" w:rsidP="00687B14">
      <w:pPr>
        <w:spacing w:line="240" w:lineRule="auto"/>
        <w:rPr>
          <w:lang w:val="pl-PL"/>
        </w:rPr>
      </w:pPr>
    </w:p>
    <w:p w14:paraId="14A31466" w14:textId="77777777" w:rsidR="00C93CA9" w:rsidRPr="009629EE" w:rsidRDefault="005E3B42" w:rsidP="00411A19">
      <w:pPr>
        <w:keepNext/>
        <w:keepLines/>
        <w:numPr>
          <w:ilvl w:val="12"/>
          <w:numId w:val="0"/>
        </w:numPr>
        <w:tabs>
          <w:tab w:val="clear" w:pos="567"/>
        </w:tabs>
        <w:spacing w:line="240" w:lineRule="auto"/>
        <w:ind w:left="567" w:hanging="567"/>
        <w:outlineLvl w:val="1"/>
        <w:rPr>
          <w:lang w:val="pl-PL"/>
        </w:rPr>
      </w:pPr>
      <w:r w:rsidRPr="009629EE">
        <w:rPr>
          <w:b/>
          <w:lang w:val="pl"/>
        </w:rPr>
        <w:t>4.</w:t>
      </w:r>
      <w:r w:rsidRPr="009629EE">
        <w:rPr>
          <w:b/>
          <w:lang w:val="pl"/>
        </w:rPr>
        <w:tab/>
      </w:r>
      <w:r>
        <w:rPr>
          <w:b/>
          <w:bCs/>
          <w:lang w:val="pl"/>
        </w:rPr>
        <w:t>Możliwe działania niepożądane</w:t>
      </w:r>
    </w:p>
    <w:p w14:paraId="4F524480" w14:textId="77777777" w:rsidR="000E3889" w:rsidRPr="009629EE" w:rsidRDefault="000E3889" w:rsidP="00C11819">
      <w:pPr>
        <w:keepNext/>
        <w:keepLines/>
        <w:rPr>
          <w:lang w:val="pl-PL"/>
        </w:rPr>
      </w:pPr>
    </w:p>
    <w:p w14:paraId="221ACC3A" w14:textId="77777777" w:rsidR="00C1070B" w:rsidRPr="00670377" w:rsidRDefault="005E3B42" w:rsidP="00EF2D82">
      <w:pPr>
        <w:keepNext/>
        <w:keepLines/>
        <w:rPr>
          <w:lang w:val="pl-PL"/>
        </w:rPr>
      </w:pPr>
      <w:r>
        <w:rPr>
          <w:lang w:val="pl"/>
        </w:rPr>
        <w:t>Jak każdy lek, lek ten może powodować działania niepożądane, chociaż nie u</w:t>
      </w:r>
      <w:r w:rsidR="0055048C">
        <w:rPr>
          <w:lang w:val="pl"/>
        </w:rPr>
        <w:t> </w:t>
      </w:r>
      <w:r>
        <w:rPr>
          <w:lang w:val="pl"/>
        </w:rPr>
        <w:t>każdego one wystąpią.</w:t>
      </w:r>
    </w:p>
    <w:p w14:paraId="79198BDB" w14:textId="77777777" w:rsidR="00C1070B" w:rsidRPr="00670377" w:rsidRDefault="00C1070B" w:rsidP="00DE446A">
      <w:pPr>
        <w:widowControl w:val="0"/>
        <w:rPr>
          <w:lang w:val="pl-PL"/>
        </w:rPr>
      </w:pPr>
    </w:p>
    <w:p w14:paraId="64175900" w14:textId="77777777" w:rsidR="00C1070B" w:rsidRPr="009629EE" w:rsidRDefault="005E3B42" w:rsidP="00411A19">
      <w:pPr>
        <w:keepNext/>
        <w:keepLines/>
        <w:rPr>
          <w:lang w:val="pl-PL"/>
        </w:rPr>
      </w:pPr>
      <w:r>
        <w:rPr>
          <w:b/>
          <w:bCs/>
          <w:lang w:val="pl"/>
        </w:rPr>
        <w:t>Możliwe działania niepożądane to:</w:t>
      </w:r>
    </w:p>
    <w:p w14:paraId="6EBE4C5C" w14:textId="77777777" w:rsidR="00C1070B" w:rsidRPr="00670377" w:rsidRDefault="00C1070B" w:rsidP="00C11819">
      <w:pPr>
        <w:keepNext/>
        <w:keepLines/>
        <w:rPr>
          <w:lang w:val="pl-PL"/>
        </w:rPr>
      </w:pPr>
    </w:p>
    <w:p w14:paraId="15844CD3" w14:textId="77777777" w:rsidR="00C1070B" w:rsidRPr="00670377" w:rsidRDefault="005E3B42" w:rsidP="00EF2D82">
      <w:pPr>
        <w:keepNext/>
        <w:keepLines/>
        <w:rPr>
          <w:lang w:val="pl-PL"/>
        </w:rPr>
      </w:pPr>
      <w:bookmarkStart w:id="49" w:name="_Hlk54781664"/>
      <w:r>
        <w:rPr>
          <w:b/>
          <w:bCs/>
          <w:lang w:val="pl"/>
        </w:rPr>
        <w:t>Bardzo często</w:t>
      </w:r>
      <w:r>
        <w:rPr>
          <w:lang w:val="pl"/>
        </w:rPr>
        <w:t xml:space="preserve"> (mogą </w:t>
      </w:r>
      <w:r w:rsidR="002C51F1" w:rsidRPr="00DE4D3F">
        <w:rPr>
          <w:szCs w:val="22"/>
          <w:lang w:val="pl-PL"/>
        </w:rPr>
        <w:t>występować</w:t>
      </w:r>
      <w:r>
        <w:rPr>
          <w:lang w:val="pl"/>
        </w:rPr>
        <w:t xml:space="preserve"> </w:t>
      </w:r>
      <w:r w:rsidR="002C51F1" w:rsidRPr="00DE4D3F">
        <w:rPr>
          <w:szCs w:val="22"/>
          <w:lang w:val="pl-PL"/>
        </w:rPr>
        <w:t>częściej niż u 1 na 10</w:t>
      </w:r>
      <w:r w:rsidR="00F2561B">
        <w:rPr>
          <w:szCs w:val="22"/>
          <w:lang w:val="pl-PL"/>
        </w:rPr>
        <w:t> </w:t>
      </w:r>
      <w:r w:rsidR="002C51F1" w:rsidRPr="00CF5897">
        <w:rPr>
          <w:szCs w:val="22"/>
          <w:lang w:val="pl-PL"/>
        </w:rPr>
        <w:t>osób</w:t>
      </w:r>
      <w:r>
        <w:rPr>
          <w:lang w:val="pl"/>
        </w:rPr>
        <w:t>)</w:t>
      </w:r>
    </w:p>
    <w:p w14:paraId="0F84079B" w14:textId="77777777" w:rsidR="00C1070B" w:rsidRPr="00670377" w:rsidRDefault="005E3B42" w:rsidP="009629EE">
      <w:pPr>
        <w:pStyle w:val="ListParagraph"/>
        <w:widowControl w:val="0"/>
        <w:numPr>
          <w:ilvl w:val="0"/>
          <w:numId w:val="7"/>
        </w:numPr>
        <w:ind w:left="561" w:hanging="567"/>
        <w:rPr>
          <w:lang w:val="pl-PL"/>
        </w:rPr>
      </w:pPr>
      <w:r>
        <w:rPr>
          <w:lang w:val="pl"/>
        </w:rPr>
        <w:t>zmiana odczuwanego smaku (np. metaliczny, gorzki lub słony smak)</w:t>
      </w:r>
    </w:p>
    <w:p w14:paraId="57248DB0" w14:textId="77777777" w:rsidR="00C1070B" w:rsidRPr="00035A6A" w:rsidRDefault="005E3B42" w:rsidP="009629EE">
      <w:pPr>
        <w:pStyle w:val="ListParagraph"/>
        <w:widowControl w:val="0"/>
        <w:numPr>
          <w:ilvl w:val="0"/>
          <w:numId w:val="7"/>
        </w:numPr>
        <w:ind w:left="561" w:hanging="567"/>
      </w:pPr>
      <w:r>
        <w:rPr>
          <w:lang w:val="pl"/>
        </w:rPr>
        <w:t>osłabienie zdolności odczuwania smaku</w:t>
      </w:r>
    </w:p>
    <w:p w14:paraId="305C849C" w14:textId="77777777" w:rsidR="00C1070B" w:rsidRPr="00035A6A" w:rsidRDefault="005E3B42" w:rsidP="009629EE">
      <w:pPr>
        <w:pStyle w:val="ListParagraph"/>
        <w:numPr>
          <w:ilvl w:val="0"/>
          <w:numId w:val="7"/>
        </w:numPr>
        <w:ind w:left="562" w:hanging="567"/>
      </w:pPr>
      <w:r>
        <w:rPr>
          <w:lang w:val="pl"/>
        </w:rPr>
        <w:t>utrata smaku</w:t>
      </w:r>
    </w:p>
    <w:p w14:paraId="68582F2F" w14:textId="77777777" w:rsidR="00C1070B" w:rsidRPr="00035A6A" w:rsidRDefault="00C1070B" w:rsidP="00E77508">
      <w:pPr>
        <w:ind w:left="562" w:hanging="562"/>
      </w:pPr>
    </w:p>
    <w:p w14:paraId="1A17081A" w14:textId="77777777" w:rsidR="00C1070B" w:rsidRPr="009629EE" w:rsidRDefault="005E3B42" w:rsidP="00DE446A">
      <w:pPr>
        <w:keepNext/>
        <w:keepLines/>
        <w:rPr>
          <w:lang w:val="pl-PL"/>
        </w:rPr>
      </w:pPr>
      <w:r>
        <w:rPr>
          <w:b/>
          <w:bCs/>
          <w:lang w:val="pl"/>
        </w:rPr>
        <w:t xml:space="preserve">Często </w:t>
      </w:r>
      <w:r>
        <w:rPr>
          <w:lang w:val="pl"/>
        </w:rPr>
        <w:t xml:space="preserve">(mogą </w:t>
      </w:r>
      <w:r w:rsidR="002C51F1" w:rsidRPr="00DE4D3F">
        <w:rPr>
          <w:szCs w:val="22"/>
          <w:lang w:val="pl-PL"/>
        </w:rPr>
        <w:t>występować</w:t>
      </w:r>
      <w:r w:rsidR="00F2561B">
        <w:rPr>
          <w:szCs w:val="22"/>
          <w:lang w:val="pl-PL"/>
        </w:rPr>
        <w:t xml:space="preserve"> </w:t>
      </w:r>
      <w:r w:rsidR="002C51F1" w:rsidRPr="00DE4D3F">
        <w:rPr>
          <w:szCs w:val="22"/>
          <w:lang w:val="pl-PL"/>
        </w:rPr>
        <w:t>nie częściej niż u</w:t>
      </w:r>
      <w:r w:rsidR="00F2561B">
        <w:rPr>
          <w:szCs w:val="22"/>
          <w:lang w:val="pl-PL"/>
        </w:rPr>
        <w:t> </w:t>
      </w:r>
      <w:r w:rsidR="002C51F1" w:rsidRPr="00DE4D3F">
        <w:rPr>
          <w:szCs w:val="22"/>
          <w:lang w:val="pl-PL"/>
        </w:rPr>
        <w:t>1 na 10</w:t>
      </w:r>
      <w:r w:rsidR="00F2561B">
        <w:rPr>
          <w:szCs w:val="22"/>
          <w:lang w:val="pl-PL"/>
        </w:rPr>
        <w:t> </w:t>
      </w:r>
      <w:r w:rsidR="002C51F1" w:rsidRPr="00CF5897">
        <w:rPr>
          <w:szCs w:val="22"/>
          <w:lang w:val="pl-PL"/>
        </w:rPr>
        <w:t>osób</w:t>
      </w:r>
      <w:r w:rsidRPr="009629EE">
        <w:rPr>
          <w:lang w:val="pl"/>
        </w:rPr>
        <w:t>)</w:t>
      </w:r>
    </w:p>
    <w:p w14:paraId="009E81C0" w14:textId="4D86DB2C" w:rsidR="00805E16" w:rsidRPr="00035A6A" w:rsidRDefault="005E3B42" w:rsidP="00DE446A">
      <w:pPr>
        <w:pStyle w:val="ListParagraph"/>
        <w:widowControl w:val="0"/>
        <w:numPr>
          <w:ilvl w:val="0"/>
          <w:numId w:val="8"/>
        </w:numPr>
        <w:ind w:left="567" w:hanging="567"/>
      </w:pPr>
      <w:r>
        <w:rPr>
          <w:lang w:val="pl"/>
        </w:rPr>
        <w:t>nudności</w:t>
      </w:r>
    </w:p>
    <w:p w14:paraId="5BE44DFB" w14:textId="49577D26" w:rsidR="00805E16" w:rsidRPr="00687B14" w:rsidRDefault="00A95605" w:rsidP="00687B14">
      <w:pPr>
        <w:pStyle w:val="ListParagraph"/>
        <w:keepNext/>
        <w:keepLines/>
        <w:widowControl w:val="0"/>
        <w:numPr>
          <w:ilvl w:val="0"/>
          <w:numId w:val="8"/>
        </w:numPr>
        <w:ind w:left="567" w:hanging="567"/>
        <w:rPr>
          <w:lang w:val="pl-PL"/>
        </w:rPr>
      </w:pPr>
      <w:r w:rsidRPr="007479F2">
        <w:rPr>
          <w:lang w:val="pl"/>
        </w:rPr>
        <w:t>odczuwanie smaku inaczej niż wcześniej</w:t>
      </w:r>
    </w:p>
    <w:p w14:paraId="60908EF8" w14:textId="77777777" w:rsidR="00805E16" w:rsidRPr="00D13463" w:rsidRDefault="005E3B42" w:rsidP="009629EE">
      <w:pPr>
        <w:pStyle w:val="ListParagraph"/>
        <w:widowControl w:val="0"/>
        <w:numPr>
          <w:ilvl w:val="0"/>
          <w:numId w:val="8"/>
        </w:numPr>
        <w:ind w:left="567" w:hanging="567"/>
      </w:pPr>
      <w:r>
        <w:rPr>
          <w:lang w:val="pl"/>
        </w:rPr>
        <w:t>kaszel</w:t>
      </w:r>
      <w:r w:rsidR="00A95605">
        <w:rPr>
          <w:lang w:val="pl"/>
        </w:rPr>
        <w:t xml:space="preserve"> (pogorszenie, </w:t>
      </w:r>
      <w:r w:rsidR="00A95605" w:rsidRPr="00D13463">
        <w:rPr>
          <w:lang w:val="pl"/>
        </w:rPr>
        <w:t>nasilenie)</w:t>
      </w:r>
    </w:p>
    <w:p w14:paraId="24C99DE8" w14:textId="77777777" w:rsidR="00805E16" w:rsidRPr="00035A6A" w:rsidRDefault="005E3B42" w:rsidP="009629EE">
      <w:pPr>
        <w:pStyle w:val="ListParagraph"/>
        <w:widowControl w:val="0"/>
        <w:numPr>
          <w:ilvl w:val="0"/>
          <w:numId w:val="8"/>
        </w:numPr>
        <w:ind w:left="567" w:hanging="567"/>
      </w:pPr>
      <w:r>
        <w:rPr>
          <w:lang w:val="pl"/>
        </w:rPr>
        <w:t>suchość w</w:t>
      </w:r>
      <w:r w:rsidR="0055048C">
        <w:rPr>
          <w:lang w:val="pl"/>
        </w:rPr>
        <w:t> </w:t>
      </w:r>
      <w:r w:rsidR="002C51F1">
        <w:rPr>
          <w:lang w:val="pl"/>
        </w:rPr>
        <w:t>jamie ustnej</w:t>
      </w:r>
    </w:p>
    <w:p w14:paraId="65BB90A4" w14:textId="77777777" w:rsidR="002C7F28" w:rsidRPr="00687B14" w:rsidRDefault="005E3B42" w:rsidP="00687B14">
      <w:pPr>
        <w:pStyle w:val="ListParagraph"/>
        <w:keepNext/>
        <w:keepLines/>
        <w:widowControl w:val="0"/>
        <w:numPr>
          <w:ilvl w:val="0"/>
          <w:numId w:val="8"/>
        </w:numPr>
        <w:ind w:left="567" w:hanging="567"/>
        <w:rPr>
          <w:lang w:val="pl-PL"/>
        </w:rPr>
      </w:pPr>
      <w:r w:rsidRPr="007479F2">
        <w:rPr>
          <w:lang w:val="pl"/>
        </w:rPr>
        <w:t xml:space="preserve">zakażenie </w:t>
      </w:r>
      <w:r w:rsidRPr="004433F2">
        <w:rPr>
          <w:lang w:val="pl"/>
        </w:rPr>
        <w:t>gó</w:t>
      </w:r>
      <w:r w:rsidRPr="00D13463">
        <w:rPr>
          <w:lang w:val="pl"/>
        </w:rPr>
        <w:t>rnych dróg oddechowych</w:t>
      </w:r>
      <w:r w:rsidR="00A95605" w:rsidRPr="00D13463">
        <w:rPr>
          <w:lang w:val="pl"/>
        </w:rPr>
        <w:t xml:space="preserve"> (zakażenie górnego odcinka dróg oddechowych, w tym nosa i</w:t>
      </w:r>
      <w:r w:rsidR="00A95605" w:rsidRPr="00985154">
        <w:rPr>
          <w:lang w:val="pl"/>
        </w:rPr>
        <w:t> </w:t>
      </w:r>
      <w:r w:rsidR="00A95605" w:rsidRPr="00237CF1">
        <w:rPr>
          <w:lang w:val="pl"/>
        </w:rPr>
        <w:t>gardła)</w:t>
      </w:r>
    </w:p>
    <w:p w14:paraId="67A8C8BB" w14:textId="77777777" w:rsidR="00805E16" w:rsidRPr="00035A6A" w:rsidRDefault="005E3B42" w:rsidP="009629EE">
      <w:pPr>
        <w:pStyle w:val="ListParagraph"/>
        <w:widowControl w:val="0"/>
        <w:numPr>
          <w:ilvl w:val="0"/>
          <w:numId w:val="8"/>
        </w:numPr>
        <w:ind w:left="567" w:hanging="567"/>
      </w:pPr>
      <w:r>
        <w:rPr>
          <w:lang w:val="pl"/>
        </w:rPr>
        <w:t>biegunka</w:t>
      </w:r>
    </w:p>
    <w:p w14:paraId="51299004" w14:textId="77777777" w:rsidR="00805E16" w:rsidRPr="00035A6A" w:rsidRDefault="005E3B42" w:rsidP="009629EE">
      <w:pPr>
        <w:pStyle w:val="ListParagraph"/>
        <w:widowControl w:val="0"/>
        <w:numPr>
          <w:ilvl w:val="0"/>
          <w:numId w:val="8"/>
        </w:numPr>
        <w:ind w:left="567" w:hanging="567"/>
      </w:pPr>
      <w:r>
        <w:rPr>
          <w:lang w:val="pl"/>
        </w:rPr>
        <w:t>ból jamy ustnej lub gardła</w:t>
      </w:r>
    </w:p>
    <w:p w14:paraId="4286BA60" w14:textId="77777777" w:rsidR="00C1070B" w:rsidRPr="00035A6A" w:rsidRDefault="005E3B42" w:rsidP="009629EE">
      <w:pPr>
        <w:pStyle w:val="ListParagraph"/>
        <w:widowControl w:val="0"/>
        <w:numPr>
          <w:ilvl w:val="0"/>
          <w:numId w:val="8"/>
        </w:numPr>
        <w:ind w:left="567" w:hanging="567"/>
      </w:pPr>
      <w:r>
        <w:rPr>
          <w:lang w:val="pl"/>
        </w:rPr>
        <w:t>słabsze niż zazwyczaj uczucie głodu</w:t>
      </w:r>
    </w:p>
    <w:p w14:paraId="45A8D54F" w14:textId="77777777" w:rsidR="00C1070B" w:rsidRPr="00035A6A" w:rsidRDefault="005E3B42" w:rsidP="009629EE">
      <w:pPr>
        <w:pStyle w:val="ListParagraph"/>
        <w:widowControl w:val="0"/>
        <w:numPr>
          <w:ilvl w:val="0"/>
          <w:numId w:val="8"/>
        </w:numPr>
        <w:ind w:left="567" w:hanging="567"/>
      </w:pPr>
      <w:r>
        <w:rPr>
          <w:lang w:val="pl"/>
        </w:rPr>
        <w:t>zawroty głowy</w:t>
      </w:r>
    </w:p>
    <w:p w14:paraId="790C08C5" w14:textId="77777777" w:rsidR="00805E16" w:rsidRPr="00353279" w:rsidRDefault="005E3B42" w:rsidP="009629EE">
      <w:pPr>
        <w:pStyle w:val="ListParagraph"/>
        <w:widowControl w:val="0"/>
        <w:numPr>
          <w:ilvl w:val="0"/>
          <w:numId w:val="8"/>
        </w:numPr>
        <w:ind w:left="567" w:hanging="567"/>
        <w:rPr>
          <w:lang w:val="pl-PL"/>
        </w:rPr>
      </w:pPr>
      <w:r w:rsidRPr="00353279">
        <w:rPr>
          <w:lang w:val="pl"/>
        </w:rPr>
        <w:t>ból w</w:t>
      </w:r>
      <w:r w:rsidR="008B09CB" w:rsidRPr="00353279">
        <w:rPr>
          <w:lang w:val="pl"/>
        </w:rPr>
        <w:t> </w:t>
      </w:r>
      <w:r w:rsidRPr="00353279">
        <w:rPr>
          <w:lang w:val="pl"/>
        </w:rPr>
        <w:t>górnej części brzucha</w:t>
      </w:r>
    </w:p>
    <w:p w14:paraId="5DB95BEF" w14:textId="77777777" w:rsidR="00C1070B" w:rsidRPr="00035A6A" w:rsidRDefault="005E3B42" w:rsidP="009629EE">
      <w:pPr>
        <w:pStyle w:val="ListParagraph"/>
        <w:widowControl w:val="0"/>
        <w:numPr>
          <w:ilvl w:val="0"/>
          <w:numId w:val="8"/>
        </w:numPr>
        <w:ind w:left="567" w:hanging="567"/>
      </w:pPr>
      <w:r>
        <w:rPr>
          <w:lang w:val="pl"/>
        </w:rPr>
        <w:t>niestrawność</w:t>
      </w:r>
    </w:p>
    <w:p w14:paraId="2B08CF18" w14:textId="77777777" w:rsidR="00C1070B" w:rsidRPr="00687B14" w:rsidRDefault="005E3B42" w:rsidP="009629EE">
      <w:pPr>
        <w:pStyle w:val="ListParagraph"/>
        <w:widowControl w:val="0"/>
        <w:numPr>
          <w:ilvl w:val="0"/>
          <w:numId w:val="8"/>
        </w:numPr>
        <w:ind w:left="567" w:hanging="567"/>
        <w:rPr>
          <w:lang w:val="pl-PL"/>
        </w:rPr>
      </w:pPr>
      <w:r w:rsidRPr="00EF2D82">
        <w:rPr>
          <w:lang w:val="pl"/>
        </w:rPr>
        <w:t>nietypow</w:t>
      </w:r>
      <w:r w:rsidR="008B1AE7" w:rsidRPr="00EF2D82">
        <w:rPr>
          <w:lang w:val="pl"/>
        </w:rPr>
        <w:t>e</w:t>
      </w:r>
      <w:r w:rsidRPr="00EF2D82">
        <w:rPr>
          <w:lang w:val="pl"/>
        </w:rPr>
        <w:t xml:space="preserve"> </w:t>
      </w:r>
      <w:r w:rsidR="003D0541" w:rsidRPr="00DE446A">
        <w:rPr>
          <w:lang w:val="pl"/>
        </w:rPr>
        <w:t>uczucie</w:t>
      </w:r>
      <w:r w:rsidRPr="00DE446A">
        <w:rPr>
          <w:lang w:val="pl"/>
        </w:rPr>
        <w:t xml:space="preserve"> w</w:t>
      </w:r>
      <w:r w:rsidR="008B09CB" w:rsidRPr="00DE446A">
        <w:rPr>
          <w:lang w:val="pl"/>
        </w:rPr>
        <w:t> </w:t>
      </w:r>
      <w:r w:rsidR="003D0541" w:rsidRPr="00DE446A">
        <w:rPr>
          <w:lang w:val="pl"/>
        </w:rPr>
        <w:t>jamie ustnej</w:t>
      </w:r>
      <w:r w:rsidR="00EE3364">
        <w:rPr>
          <w:lang w:val="pl"/>
        </w:rPr>
        <w:t xml:space="preserve"> (np. uczucie mrowienia lub </w:t>
      </w:r>
      <w:r w:rsidR="00F94E06" w:rsidRPr="00353279">
        <w:rPr>
          <w:lang w:val="pl"/>
        </w:rPr>
        <w:t>kłucia</w:t>
      </w:r>
      <w:r w:rsidR="00EE3364" w:rsidRPr="00353279">
        <w:rPr>
          <w:lang w:val="pl"/>
        </w:rPr>
        <w:t>)</w:t>
      </w:r>
    </w:p>
    <w:p w14:paraId="0BFD9B72" w14:textId="77777777" w:rsidR="00EE3364" w:rsidRPr="00D13463" w:rsidRDefault="00EE3364" w:rsidP="007479F2">
      <w:pPr>
        <w:pStyle w:val="ListParagraph"/>
        <w:widowControl w:val="0"/>
        <w:numPr>
          <w:ilvl w:val="0"/>
          <w:numId w:val="8"/>
        </w:numPr>
        <w:ind w:left="567" w:hanging="567"/>
        <w:rPr>
          <w:lang w:val="pl-PL"/>
        </w:rPr>
      </w:pPr>
      <w:r w:rsidRPr="007479F2">
        <w:rPr>
          <w:lang w:val="pl-PL"/>
        </w:rPr>
        <w:t>utrata czucia w</w:t>
      </w:r>
      <w:r>
        <w:rPr>
          <w:lang w:val="pl-PL"/>
        </w:rPr>
        <w:t> </w:t>
      </w:r>
      <w:r w:rsidRPr="007479F2">
        <w:rPr>
          <w:lang w:val="pl"/>
        </w:rPr>
        <w:t>jamie</w:t>
      </w:r>
      <w:r w:rsidRPr="004433F2">
        <w:rPr>
          <w:lang w:val="pl"/>
        </w:rPr>
        <w:t xml:space="preserve"> ustn</w:t>
      </w:r>
      <w:r w:rsidRPr="00D13463">
        <w:rPr>
          <w:lang w:val="pl"/>
        </w:rPr>
        <w:t>ej</w:t>
      </w:r>
    </w:p>
    <w:p w14:paraId="1B412215" w14:textId="77777777" w:rsidR="00805E16" w:rsidRPr="00687B14" w:rsidRDefault="003D0541" w:rsidP="009629EE">
      <w:pPr>
        <w:pStyle w:val="ListParagraph"/>
        <w:widowControl w:val="0"/>
        <w:numPr>
          <w:ilvl w:val="0"/>
          <w:numId w:val="8"/>
        </w:numPr>
        <w:ind w:left="567" w:hanging="567"/>
      </w:pPr>
      <w:r w:rsidRPr="00353279">
        <w:rPr>
          <w:lang w:val="pl"/>
        </w:rPr>
        <w:t>zwiększone</w:t>
      </w:r>
      <w:r w:rsidR="005E3B42" w:rsidRPr="00353279">
        <w:rPr>
          <w:lang w:val="pl"/>
        </w:rPr>
        <w:t xml:space="preserve"> wydzielanie ślin</w:t>
      </w:r>
      <w:r w:rsidR="005E3B42" w:rsidRPr="00E579C2">
        <w:rPr>
          <w:lang w:val="pl"/>
        </w:rPr>
        <w:t>y</w:t>
      </w:r>
    </w:p>
    <w:p w14:paraId="2CC545EA" w14:textId="77777777" w:rsidR="00EE3364" w:rsidRPr="00E43BEB" w:rsidRDefault="00EE3364" w:rsidP="009629EE">
      <w:pPr>
        <w:pStyle w:val="ListParagraph"/>
        <w:widowControl w:val="0"/>
        <w:numPr>
          <w:ilvl w:val="0"/>
          <w:numId w:val="8"/>
        </w:numPr>
        <w:ind w:left="567" w:hanging="567"/>
      </w:pPr>
      <w:r>
        <w:rPr>
          <w:lang w:val="pl"/>
        </w:rPr>
        <w:t>bezsenność (</w:t>
      </w:r>
      <w:r w:rsidR="00A46BDC">
        <w:rPr>
          <w:lang w:val="pl"/>
        </w:rPr>
        <w:t>trudność w zasypianiu</w:t>
      </w:r>
      <w:r>
        <w:rPr>
          <w:lang w:val="pl"/>
        </w:rPr>
        <w:t>)</w:t>
      </w:r>
    </w:p>
    <w:p w14:paraId="03BF281B" w14:textId="56078B39" w:rsidR="002B6618" w:rsidRPr="00035A6A" w:rsidRDefault="002B6618" w:rsidP="009629EE">
      <w:pPr>
        <w:pStyle w:val="ListParagraph"/>
        <w:widowControl w:val="0"/>
        <w:numPr>
          <w:ilvl w:val="0"/>
          <w:numId w:val="8"/>
        </w:numPr>
        <w:ind w:left="567" w:hanging="567"/>
      </w:pPr>
      <w:r>
        <w:rPr>
          <w:lang w:val="pl"/>
        </w:rPr>
        <w:t>ból głowy</w:t>
      </w:r>
    </w:p>
    <w:p w14:paraId="2717E406" w14:textId="77777777" w:rsidR="00C1070B" w:rsidRPr="00035A6A" w:rsidRDefault="00C1070B" w:rsidP="009629EE">
      <w:pPr>
        <w:widowControl w:val="0"/>
      </w:pPr>
    </w:p>
    <w:p w14:paraId="5A936EA1" w14:textId="77777777" w:rsidR="00C1070B" w:rsidRPr="009629EE" w:rsidRDefault="005E3B42" w:rsidP="00411A19">
      <w:pPr>
        <w:keepNext/>
        <w:keepLines/>
        <w:rPr>
          <w:lang w:val="pl-PL"/>
        </w:rPr>
      </w:pPr>
      <w:r>
        <w:rPr>
          <w:b/>
          <w:bCs/>
          <w:lang w:val="pl"/>
        </w:rPr>
        <w:t xml:space="preserve">Niezbyt często </w:t>
      </w:r>
      <w:r>
        <w:rPr>
          <w:lang w:val="pl"/>
        </w:rPr>
        <w:t xml:space="preserve">(mogą </w:t>
      </w:r>
      <w:r w:rsidR="002C51F1" w:rsidRPr="00DE4D3F">
        <w:rPr>
          <w:szCs w:val="22"/>
          <w:lang w:val="pl-PL"/>
        </w:rPr>
        <w:t>występować</w:t>
      </w:r>
      <w:r>
        <w:rPr>
          <w:lang w:val="pl"/>
        </w:rPr>
        <w:t xml:space="preserve"> </w:t>
      </w:r>
      <w:r w:rsidR="002C51F1" w:rsidRPr="00CF5897">
        <w:rPr>
          <w:szCs w:val="22"/>
          <w:lang w:val="pl"/>
        </w:rPr>
        <w:t>nie częściej niż u 1 na 100 osób</w:t>
      </w:r>
      <w:r w:rsidRPr="009629EE">
        <w:rPr>
          <w:lang w:val="pl"/>
        </w:rPr>
        <w:t>)</w:t>
      </w:r>
    </w:p>
    <w:p w14:paraId="6507F605" w14:textId="77777777" w:rsidR="002C7F28" w:rsidRPr="00670377" w:rsidRDefault="005E3B42" w:rsidP="00DE446A">
      <w:pPr>
        <w:pStyle w:val="ListParagraph"/>
        <w:widowControl w:val="0"/>
        <w:numPr>
          <w:ilvl w:val="0"/>
          <w:numId w:val="9"/>
        </w:numPr>
        <w:ind w:left="567" w:hanging="567"/>
        <w:rPr>
          <w:lang w:val="pl-PL"/>
        </w:rPr>
      </w:pPr>
      <w:r>
        <w:rPr>
          <w:lang w:val="pl"/>
        </w:rPr>
        <w:t>kamienie w</w:t>
      </w:r>
      <w:r w:rsidR="008B09CB">
        <w:rPr>
          <w:lang w:val="pl"/>
        </w:rPr>
        <w:t> </w:t>
      </w:r>
      <w:r w:rsidR="00D42664">
        <w:rPr>
          <w:lang w:val="pl"/>
        </w:rPr>
        <w:t>pęcherzu moczowym</w:t>
      </w:r>
      <w:r w:rsidR="00EE3364">
        <w:rPr>
          <w:lang w:val="pl"/>
        </w:rPr>
        <w:t>, drogach moczowych</w:t>
      </w:r>
      <w:r w:rsidR="00D42664">
        <w:rPr>
          <w:lang w:val="pl"/>
        </w:rPr>
        <w:t xml:space="preserve"> lub </w:t>
      </w:r>
      <w:r>
        <w:rPr>
          <w:lang w:val="pl"/>
        </w:rPr>
        <w:t>nerkach</w:t>
      </w:r>
    </w:p>
    <w:bookmarkEnd w:id="49"/>
    <w:p w14:paraId="7D760E5B" w14:textId="77777777" w:rsidR="002C7F28" w:rsidRPr="00670377" w:rsidRDefault="002C7F28" w:rsidP="009629EE">
      <w:pPr>
        <w:widowControl w:val="0"/>
        <w:rPr>
          <w:lang w:val="pl-PL"/>
        </w:rPr>
      </w:pPr>
    </w:p>
    <w:p w14:paraId="3511B285" w14:textId="77777777" w:rsidR="000E3889" w:rsidRPr="009629EE" w:rsidRDefault="005E3B42" w:rsidP="00411A19">
      <w:pPr>
        <w:keepNext/>
        <w:keepLines/>
        <w:rPr>
          <w:lang w:val="pl-PL"/>
        </w:rPr>
      </w:pPr>
      <w:r>
        <w:rPr>
          <w:b/>
          <w:bCs/>
          <w:lang w:val="pl"/>
        </w:rPr>
        <w:t>Zgłaszanie działań niepożądanych</w:t>
      </w:r>
    </w:p>
    <w:p w14:paraId="02FA5CBB" w14:textId="0F81F04D" w:rsidR="000E3889" w:rsidRPr="00670377" w:rsidRDefault="005E3B42" w:rsidP="00035A6A">
      <w:pPr>
        <w:rPr>
          <w:lang w:val="pl-PL"/>
        </w:rPr>
      </w:pPr>
      <w:r>
        <w:rPr>
          <w:lang w:val="pl"/>
        </w:rPr>
        <w:t>Jeśli wystąpią jakiekolwiek objawy niepożądane, w</w:t>
      </w:r>
      <w:r w:rsidR="008B09CB">
        <w:rPr>
          <w:lang w:val="pl"/>
        </w:rPr>
        <w:t> </w:t>
      </w:r>
      <w:r>
        <w:rPr>
          <w:lang w:val="pl"/>
        </w:rPr>
        <w:t>tym wszelkie objawy niepożądane niewymienione w</w:t>
      </w:r>
      <w:r w:rsidR="008B09CB">
        <w:rPr>
          <w:lang w:val="pl"/>
        </w:rPr>
        <w:t> </w:t>
      </w:r>
      <w:r>
        <w:rPr>
          <w:lang w:val="pl"/>
        </w:rPr>
        <w:t>tej ulotce, należy powiedzieć o</w:t>
      </w:r>
      <w:r w:rsidR="008B09CB">
        <w:rPr>
          <w:lang w:val="pl"/>
        </w:rPr>
        <w:t> </w:t>
      </w:r>
      <w:r>
        <w:rPr>
          <w:lang w:val="pl"/>
        </w:rPr>
        <w:t xml:space="preserve">tym lekarzowi lub farmaceucie. Działania niepożądane można zgłaszać bezpośrednio do </w:t>
      </w:r>
      <w:r w:rsidR="00FC4A85">
        <w:rPr>
          <w:highlight w:val="lightGray"/>
          <w:lang w:val="pl"/>
        </w:rPr>
        <w:t>„</w:t>
      </w:r>
      <w:r>
        <w:rPr>
          <w:highlight w:val="lightGray"/>
          <w:lang w:val="pl"/>
        </w:rPr>
        <w:t>krajowego systemu zgłaszania</w:t>
      </w:r>
      <w:r w:rsidR="00FC4A85">
        <w:rPr>
          <w:highlight w:val="lightGray"/>
          <w:lang w:val="pl"/>
        </w:rPr>
        <w:t>”</w:t>
      </w:r>
      <w:r>
        <w:rPr>
          <w:highlight w:val="lightGray"/>
          <w:lang w:val="pl"/>
        </w:rPr>
        <w:t xml:space="preserve"> wymienionego w</w:t>
      </w:r>
      <w:r w:rsidR="001A4E4A">
        <w:rPr>
          <w:highlight w:val="lightGray"/>
          <w:lang w:val="pl"/>
        </w:rPr>
        <w:t> </w:t>
      </w:r>
      <w:hyperlink r:id="rId19" w:history="1">
        <w:r w:rsidR="00DE5630" w:rsidRPr="00B55CDA">
          <w:rPr>
            <w:rStyle w:val="Hyperlink"/>
            <w:szCs w:val="22"/>
            <w:shd w:val="clear" w:color="auto" w:fill="BFBFBF"/>
            <w:lang w:val="pl-PL"/>
          </w:rPr>
          <w:t>załączniku V</w:t>
        </w:r>
      </w:hyperlink>
      <w:r w:rsidR="001A4E4A" w:rsidRPr="00EC63D5">
        <w:rPr>
          <w:lang w:val="pl-PL"/>
        </w:rPr>
        <w:t>.</w:t>
      </w:r>
      <w:r w:rsidR="00A43BCA">
        <w:rPr>
          <w:lang w:val="pl"/>
        </w:rPr>
        <w:t xml:space="preserve"> </w:t>
      </w:r>
      <w:r>
        <w:rPr>
          <w:lang w:val="pl"/>
        </w:rPr>
        <w:t>Dzięki zgłaszaniu działań niepożądanych można będzie zgromadzić więcej informacji na temat bezpieczeństwa stosowania leku.</w:t>
      </w:r>
    </w:p>
    <w:p w14:paraId="59C41F30" w14:textId="77777777" w:rsidR="002C7F28" w:rsidRPr="009629EE" w:rsidRDefault="002C7F28" w:rsidP="00035A6A">
      <w:pPr>
        <w:rPr>
          <w:lang w:val="pl-PL"/>
        </w:rPr>
      </w:pPr>
    </w:p>
    <w:p w14:paraId="53ED698D" w14:textId="77777777" w:rsidR="001D0893" w:rsidRPr="009629EE" w:rsidRDefault="001D0893" w:rsidP="00035A6A">
      <w:pPr>
        <w:rPr>
          <w:lang w:val="pl-PL"/>
        </w:rPr>
      </w:pPr>
    </w:p>
    <w:p w14:paraId="55F73364" w14:textId="77777777" w:rsidR="002C7F28" w:rsidRPr="009629EE" w:rsidRDefault="005E3B42" w:rsidP="00411A19">
      <w:pPr>
        <w:keepNext/>
        <w:keepLines/>
        <w:numPr>
          <w:ilvl w:val="12"/>
          <w:numId w:val="0"/>
        </w:numPr>
        <w:tabs>
          <w:tab w:val="clear" w:pos="567"/>
        </w:tabs>
        <w:spacing w:line="240" w:lineRule="auto"/>
        <w:ind w:left="567" w:hanging="567"/>
        <w:outlineLvl w:val="1"/>
        <w:rPr>
          <w:lang w:val="pl-PL"/>
        </w:rPr>
      </w:pPr>
      <w:bookmarkStart w:id="50" w:name="_Hlk55458487"/>
      <w:r w:rsidRPr="009629EE">
        <w:rPr>
          <w:b/>
          <w:lang w:val="pl"/>
        </w:rPr>
        <w:t>5.</w:t>
      </w:r>
      <w:r w:rsidRPr="009629EE">
        <w:rPr>
          <w:b/>
          <w:lang w:val="pl"/>
        </w:rPr>
        <w:tab/>
      </w:r>
      <w:r>
        <w:rPr>
          <w:b/>
          <w:bCs/>
          <w:lang w:val="pl"/>
        </w:rPr>
        <w:t xml:space="preserve">Jak przechowywać lek </w:t>
      </w:r>
      <w:bookmarkEnd w:id="50"/>
      <w:r w:rsidR="00506A40" w:rsidRPr="00DE446A">
        <w:rPr>
          <w:b/>
          <w:bCs/>
          <w:noProof/>
          <w:szCs w:val="22"/>
          <w:lang w:val="pl-PL"/>
        </w:rPr>
        <w:t>Lyfnua</w:t>
      </w:r>
    </w:p>
    <w:p w14:paraId="077B761F" w14:textId="77777777" w:rsidR="00C93CA9" w:rsidRPr="009629EE" w:rsidRDefault="00C93CA9" w:rsidP="00C11819">
      <w:pPr>
        <w:keepNext/>
        <w:keepLines/>
        <w:rPr>
          <w:lang w:val="pl-PL"/>
        </w:rPr>
      </w:pPr>
    </w:p>
    <w:p w14:paraId="266F413B" w14:textId="77777777" w:rsidR="002C7F28" w:rsidRPr="00670377" w:rsidRDefault="005E3B42" w:rsidP="00DE446A">
      <w:pPr>
        <w:widowControl w:val="0"/>
        <w:rPr>
          <w:lang w:val="pl-PL"/>
        </w:rPr>
      </w:pPr>
      <w:r>
        <w:rPr>
          <w:lang w:val="pl"/>
        </w:rPr>
        <w:t>Lek należy przechowywać w miejscu niewidocznym i niedostępnym dla dzieci.</w:t>
      </w:r>
    </w:p>
    <w:p w14:paraId="1526303B" w14:textId="77777777" w:rsidR="002C7F28" w:rsidRPr="00670377" w:rsidRDefault="002C7F28" w:rsidP="009629EE">
      <w:pPr>
        <w:widowControl w:val="0"/>
        <w:rPr>
          <w:lang w:val="pl-PL"/>
        </w:rPr>
      </w:pPr>
    </w:p>
    <w:p w14:paraId="7514F8F5" w14:textId="77777777" w:rsidR="002C7F28" w:rsidRPr="00670377" w:rsidRDefault="005E3B42" w:rsidP="00035A6A">
      <w:pPr>
        <w:rPr>
          <w:lang w:val="pl-PL"/>
        </w:rPr>
      </w:pPr>
      <w:r>
        <w:rPr>
          <w:lang w:val="pl"/>
        </w:rPr>
        <w:t>Nie stosować tego leku po upływie terminu ważności zamieszczonego na blistrze i</w:t>
      </w:r>
      <w:r w:rsidR="008B09CB">
        <w:rPr>
          <w:lang w:val="pl"/>
        </w:rPr>
        <w:t> </w:t>
      </w:r>
      <w:r>
        <w:rPr>
          <w:lang w:val="pl"/>
        </w:rPr>
        <w:t xml:space="preserve">pudełku </w:t>
      </w:r>
      <w:r w:rsidR="003D0541">
        <w:rPr>
          <w:lang w:val="pl"/>
        </w:rPr>
        <w:t xml:space="preserve">tekturowym </w:t>
      </w:r>
      <w:r>
        <w:rPr>
          <w:lang w:val="pl"/>
        </w:rPr>
        <w:t>po „EXP”. Termin ważności oznacza ostatni dzień podanego miesiąca.</w:t>
      </w:r>
    </w:p>
    <w:p w14:paraId="409FD1AE" w14:textId="77777777" w:rsidR="00C93CA9" w:rsidRPr="00670377" w:rsidRDefault="00C93CA9" w:rsidP="00035A6A">
      <w:pPr>
        <w:rPr>
          <w:lang w:val="pl-PL"/>
        </w:rPr>
      </w:pPr>
    </w:p>
    <w:p w14:paraId="4E3BD1A8" w14:textId="77777777" w:rsidR="002C7F28" w:rsidRPr="00670377" w:rsidRDefault="005E3B42" w:rsidP="00035A6A">
      <w:pPr>
        <w:rPr>
          <w:lang w:val="pl-PL"/>
        </w:rPr>
      </w:pPr>
      <w:r>
        <w:rPr>
          <w:lang w:val="pl"/>
        </w:rPr>
        <w:t xml:space="preserve">Brak specjalnych </w:t>
      </w:r>
      <w:r w:rsidR="00786241">
        <w:rPr>
          <w:lang w:val="pl"/>
        </w:rPr>
        <w:t>zaleceń</w:t>
      </w:r>
      <w:r>
        <w:rPr>
          <w:lang w:val="pl"/>
        </w:rPr>
        <w:t xml:space="preserve"> dotyczących przechowywania leku.</w:t>
      </w:r>
    </w:p>
    <w:p w14:paraId="67E704E0" w14:textId="77777777" w:rsidR="002C7F28" w:rsidRPr="00670377" w:rsidRDefault="002C7F28" w:rsidP="00035A6A">
      <w:pPr>
        <w:rPr>
          <w:lang w:val="pl-PL"/>
        </w:rPr>
      </w:pPr>
    </w:p>
    <w:p w14:paraId="24B30654" w14:textId="57FC72C8" w:rsidR="002C7F28" w:rsidRPr="00670377" w:rsidRDefault="005E3B42" w:rsidP="00035A6A">
      <w:pPr>
        <w:rPr>
          <w:lang w:val="pl-PL"/>
        </w:rPr>
      </w:pPr>
      <w:bookmarkStart w:id="51" w:name="_Hlk42493596"/>
      <w:r>
        <w:rPr>
          <w:lang w:val="pl"/>
        </w:rPr>
        <w:t xml:space="preserve">Nie stosować tego leku, jeśli zauważy się, że opakowanie jest uszkodzone lub </w:t>
      </w:r>
      <w:r w:rsidR="006928C5" w:rsidRPr="009629EE">
        <w:rPr>
          <w:lang w:val="pl"/>
        </w:rPr>
        <w:t>nosi ślady</w:t>
      </w:r>
      <w:r w:rsidRPr="009629EE">
        <w:rPr>
          <w:lang w:val="pl"/>
        </w:rPr>
        <w:t xml:space="preserve"> </w:t>
      </w:r>
      <w:r w:rsidR="00A21B0D" w:rsidRPr="00423EB1">
        <w:rPr>
          <w:lang w:val="pl"/>
        </w:rPr>
        <w:t>św</w:t>
      </w:r>
      <w:r w:rsidR="00A21B0D">
        <w:rPr>
          <w:lang w:val="pl"/>
        </w:rPr>
        <w:t>iadczące o próbach jego otwarcia</w:t>
      </w:r>
      <w:bookmarkEnd w:id="51"/>
      <w:r>
        <w:rPr>
          <w:lang w:val="pl"/>
        </w:rPr>
        <w:t>.</w:t>
      </w:r>
    </w:p>
    <w:p w14:paraId="03068F26" w14:textId="77777777" w:rsidR="002C7F28" w:rsidRPr="00670377" w:rsidRDefault="002C7F28" w:rsidP="00035A6A">
      <w:pPr>
        <w:rPr>
          <w:lang w:val="pl-PL"/>
        </w:rPr>
      </w:pPr>
    </w:p>
    <w:p w14:paraId="2DAE54FC" w14:textId="77777777" w:rsidR="002C7F28" w:rsidRPr="00670377" w:rsidRDefault="005E3B42" w:rsidP="00035A6A">
      <w:pPr>
        <w:rPr>
          <w:lang w:val="pl-PL"/>
        </w:rPr>
      </w:pPr>
      <w:r>
        <w:rPr>
          <w:lang w:val="pl"/>
        </w:rPr>
        <w:t>Leków nie należy wyrzucać do kanalizacji ani domowych pojemników na odpadki. Należy zapytać farmaceutę, jak usunąć leki, których się już nie używa. Takie postępowanie pomoże chronić środowisko.</w:t>
      </w:r>
    </w:p>
    <w:p w14:paraId="13FF1986" w14:textId="77777777" w:rsidR="002C7F28" w:rsidRPr="00670377" w:rsidRDefault="002C7F28" w:rsidP="00035A6A">
      <w:pPr>
        <w:rPr>
          <w:lang w:val="pl-PL"/>
        </w:rPr>
      </w:pPr>
    </w:p>
    <w:p w14:paraId="3C82E938" w14:textId="77777777" w:rsidR="002C7F28" w:rsidRPr="00670377" w:rsidRDefault="002C7F28" w:rsidP="00035A6A">
      <w:pPr>
        <w:rPr>
          <w:lang w:val="pl-PL"/>
        </w:rPr>
      </w:pPr>
    </w:p>
    <w:p w14:paraId="0539E463" w14:textId="77777777" w:rsidR="00C93CA9" w:rsidRPr="009629EE" w:rsidRDefault="005E3B42" w:rsidP="00411A19">
      <w:pPr>
        <w:keepNext/>
        <w:keepLines/>
        <w:numPr>
          <w:ilvl w:val="12"/>
          <w:numId w:val="0"/>
        </w:numPr>
        <w:tabs>
          <w:tab w:val="clear" w:pos="567"/>
        </w:tabs>
        <w:spacing w:line="240" w:lineRule="auto"/>
        <w:ind w:left="567" w:hanging="567"/>
        <w:outlineLvl w:val="1"/>
        <w:rPr>
          <w:lang w:val="pl-PL"/>
        </w:rPr>
      </w:pPr>
      <w:r>
        <w:rPr>
          <w:b/>
          <w:bCs/>
          <w:lang w:val="pl"/>
        </w:rPr>
        <w:t>6.</w:t>
      </w:r>
      <w:r>
        <w:rPr>
          <w:b/>
          <w:bCs/>
          <w:lang w:val="pl"/>
        </w:rPr>
        <w:tab/>
        <w:t>Zawartość opakowania i</w:t>
      </w:r>
      <w:r w:rsidR="00174ADF">
        <w:rPr>
          <w:b/>
          <w:bCs/>
          <w:lang w:val="pl"/>
        </w:rPr>
        <w:t> </w:t>
      </w:r>
      <w:r>
        <w:rPr>
          <w:b/>
          <w:bCs/>
          <w:lang w:val="pl"/>
        </w:rPr>
        <w:t>inne informacje</w:t>
      </w:r>
    </w:p>
    <w:p w14:paraId="18FB51AE" w14:textId="77777777" w:rsidR="002C7F28" w:rsidRPr="00670377" w:rsidRDefault="002C7F28" w:rsidP="00C11819">
      <w:pPr>
        <w:keepNext/>
        <w:keepLines/>
        <w:rPr>
          <w:lang w:val="pl-PL"/>
        </w:rPr>
      </w:pPr>
    </w:p>
    <w:p w14:paraId="7C793E06" w14:textId="77777777" w:rsidR="002C7F28" w:rsidRPr="009629EE" w:rsidRDefault="005E3B42" w:rsidP="008C3777">
      <w:pPr>
        <w:keepNext/>
        <w:keepLines/>
        <w:rPr>
          <w:lang w:val="pl-PL"/>
        </w:rPr>
      </w:pPr>
      <w:r>
        <w:rPr>
          <w:b/>
          <w:bCs/>
          <w:lang w:val="pl"/>
        </w:rPr>
        <w:t xml:space="preserve">Co zawiera lek </w:t>
      </w:r>
      <w:r w:rsidR="00506A40" w:rsidRPr="00DE446A">
        <w:rPr>
          <w:b/>
          <w:bCs/>
          <w:noProof/>
          <w:szCs w:val="22"/>
          <w:lang w:val="pl-PL"/>
        </w:rPr>
        <w:t>Lyfnua</w:t>
      </w:r>
    </w:p>
    <w:p w14:paraId="524D66C3" w14:textId="77777777" w:rsidR="002C7F28" w:rsidRPr="00735396" w:rsidRDefault="005E3B42" w:rsidP="00687B14">
      <w:pPr>
        <w:widowControl w:val="0"/>
        <w:spacing w:line="240" w:lineRule="auto"/>
        <w:rPr>
          <w:lang w:val="pl-PL"/>
        </w:rPr>
      </w:pPr>
      <w:r w:rsidRPr="00D13463">
        <w:rPr>
          <w:lang w:val="pl"/>
        </w:rPr>
        <w:t>Substancją czynną leku je</w:t>
      </w:r>
      <w:r w:rsidRPr="00985154">
        <w:rPr>
          <w:lang w:val="pl"/>
        </w:rPr>
        <w:t xml:space="preserve">st </w:t>
      </w:r>
      <w:r w:rsidRPr="00237CF1">
        <w:rPr>
          <w:lang w:val="pl"/>
        </w:rPr>
        <w:t>gefapiksant. Każda tabletka powlekana zawiera 45 m</w:t>
      </w:r>
      <w:r w:rsidRPr="00ED2E16">
        <w:rPr>
          <w:lang w:val="pl"/>
        </w:rPr>
        <w:t xml:space="preserve">g gefapiksantu </w:t>
      </w:r>
      <w:r w:rsidRPr="002B329B">
        <w:rPr>
          <w:lang w:val="pl"/>
        </w:rPr>
        <w:t>(w</w:t>
      </w:r>
      <w:r w:rsidR="008B09CB" w:rsidRPr="002B329B">
        <w:rPr>
          <w:lang w:val="pl"/>
        </w:rPr>
        <w:t> </w:t>
      </w:r>
      <w:r w:rsidRPr="00735396">
        <w:rPr>
          <w:lang w:val="pl"/>
        </w:rPr>
        <w:t>postaci cytrynianu).</w:t>
      </w:r>
    </w:p>
    <w:p w14:paraId="7E6C26F8" w14:textId="7E4B6D60" w:rsidR="002C7F28" w:rsidRPr="00D13463" w:rsidRDefault="005E3B42" w:rsidP="00687B14">
      <w:pPr>
        <w:spacing w:line="240" w:lineRule="auto"/>
        <w:rPr>
          <w:lang w:val="pl-PL"/>
        </w:rPr>
      </w:pPr>
      <w:r w:rsidRPr="00725A51">
        <w:rPr>
          <w:lang w:val="pl"/>
        </w:rPr>
        <w:t>Po</w:t>
      </w:r>
      <w:r w:rsidRPr="00FC22F3">
        <w:rPr>
          <w:lang w:val="pl"/>
        </w:rPr>
        <w:t>zostałe składniki to: krzemionka (koloidalna bezwodna)</w:t>
      </w:r>
      <w:r w:rsidR="00F94E06" w:rsidRPr="00FC22F3">
        <w:rPr>
          <w:lang w:val="pl"/>
        </w:rPr>
        <w:t> </w:t>
      </w:r>
      <w:r w:rsidR="003266EA" w:rsidRPr="00687B14">
        <w:rPr>
          <w:lang w:val="pl-PL"/>
        </w:rPr>
        <w:t>(E551)</w:t>
      </w:r>
      <w:r w:rsidR="00305306" w:rsidRPr="00D13463">
        <w:rPr>
          <w:lang w:val="pl"/>
        </w:rPr>
        <w:t>,</w:t>
      </w:r>
      <w:r w:rsidRPr="00D13463">
        <w:rPr>
          <w:lang w:val="pl"/>
        </w:rPr>
        <w:t xml:space="preserve"> krospowido</w:t>
      </w:r>
      <w:r w:rsidRPr="00985154">
        <w:rPr>
          <w:lang w:val="pl"/>
        </w:rPr>
        <w:t>n</w:t>
      </w:r>
      <w:r w:rsidR="00F94E06" w:rsidRPr="00237CF1">
        <w:rPr>
          <w:lang w:val="pl"/>
        </w:rPr>
        <w:t> </w:t>
      </w:r>
      <w:r w:rsidR="003266EA" w:rsidRPr="00687B14">
        <w:rPr>
          <w:rFonts w:eastAsia="Adobe Ming Std L"/>
          <w:lang w:val="pl-PL"/>
        </w:rPr>
        <w:t>(E1202)</w:t>
      </w:r>
      <w:r w:rsidRPr="00D13463">
        <w:rPr>
          <w:lang w:val="pl"/>
        </w:rPr>
        <w:t>, hypromeloza</w:t>
      </w:r>
      <w:r w:rsidR="003266EA" w:rsidRPr="00D13463">
        <w:rPr>
          <w:lang w:val="pl"/>
        </w:rPr>
        <w:t xml:space="preserve"> </w:t>
      </w:r>
      <w:r w:rsidR="003266EA" w:rsidRPr="00687B14">
        <w:rPr>
          <w:rFonts w:eastAsia="Adobe Ming Std L"/>
          <w:lang w:val="pl-PL"/>
        </w:rPr>
        <w:t>(E464)</w:t>
      </w:r>
      <w:r w:rsidRPr="00D13463">
        <w:rPr>
          <w:lang w:val="pl"/>
        </w:rPr>
        <w:t>, magnezu stearynian</w:t>
      </w:r>
      <w:r w:rsidR="00F94E06" w:rsidRPr="00D13463">
        <w:rPr>
          <w:lang w:val="pl"/>
        </w:rPr>
        <w:t> </w:t>
      </w:r>
      <w:r w:rsidR="003266EA" w:rsidRPr="00687B14">
        <w:rPr>
          <w:rFonts w:eastAsia="Adobe Ming Std L"/>
          <w:lang w:val="pl-PL"/>
        </w:rPr>
        <w:t>(E470b)</w:t>
      </w:r>
      <w:r w:rsidRPr="00D13463">
        <w:rPr>
          <w:lang w:val="pl"/>
        </w:rPr>
        <w:t>, mannitol</w:t>
      </w:r>
      <w:r w:rsidR="00F94E06" w:rsidRPr="00D13463">
        <w:rPr>
          <w:lang w:val="pl"/>
        </w:rPr>
        <w:t> </w:t>
      </w:r>
      <w:r w:rsidR="003266EA" w:rsidRPr="00687B14">
        <w:rPr>
          <w:rFonts w:eastAsia="Adobe Ming Std L"/>
          <w:lang w:val="pl-PL"/>
        </w:rPr>
        <w:t>(E421)</w:t>
      </w:r>
      <w:r w:rsidRPr="00D13463">
        <w:rPr>
          <w:lang w:val="pl"/>
        </w:rPr>
        <w:t>, celuloza mikrok</w:t>
      </w:r>
      <w:r w:rsidRPr="00985154">
        <w:rPr>
          <w:lang w:val="pl"/>
        </w:rPr>
        <w:t>rystali</w:t>
      </w:r>
      <w:r w:rsidRPr="00237CF1">
        <w:rPr>
          <w:lang w:val="pl"/>
        </w:rPr>
        <w:t>czna</w:t>
      </w:r>
      <w:r w:rsidR="00F94E06" w:rsidRPr="00237CF1">
        <w:rPr>
          <w:lang w:val="pl"/>
        </w:rPr>
        <w:t> </w:t>
      </w:r>
      <w:r w:rsidR="003266EA" w:rsidRPr="00687B14">
        <w:rPr>
          <w:rFonts w:eastAsia="Adobe Ming Std L"/>
          <w:lang w:val="pl-PL"/>
        </w:rPr>
        <w:t>(E460)</w:t>
      </w:r>
      <w:r w:rsidRPr="00D13463">
        <w:rPr>
          <w:lang w:val="pl"/>
        </w:rPr>
        <w:t>, sodu stearylofumaran. Tab</w:t>
      </w:r>
      <w:r w:rsidRPr="00985154">
        <w:rPr>
          <w:lang w:val="pl"/>
        </w:rPr>
        <w:t>letki są powlekane o</w:t>
      </w:r>
      <w:r w:rsidRPr="00237CF1">
        <w:rPr>
          <w:lang w:val="pl"/>
        </w:rPr>
        <w:t>toczką zawierającą następujące sk</w:t>
      </w:r>
      <w:r w:rsidRPr="00ED2E16">
        <w:rPr>
          <w:lang w:val="pl"/>
        </w:rPr>
        <w:t>ładniki: hyprom</w:t>
      </w:r>
      <w:r w:rsidRPr="002B329B">
        <w:rPr>
          <w:lang w:val="pl"/>
        </w:rPr>
        <w:t>elozę</w:t>
      </w:r>
      <w:r w:rsidR="00F94E06" w:rsidRPr="002B329B">
        <w:rPr>
          <w:lang w:val="pl"/>
        </w:rPr>
        <w:t> </w:t>
      </w:r>
      <w:r w:rsidR="003266EA" w:rsidRPr="00687B14">
        <w:rPr>
          <w:rFonts w:eastAsia="Adobe Ming Std L"/>
          <w:lang w:val="pl-PL"/>
        </w:rPr>
        <w:t>(E464)</w:t>
      </w:r>
      <w:r w:rsidRPr="00D13463">
        <w:rPr>
          <w:lang w:val="pl"/>
        </w:rPr>
        <w:t>, tytanu dwutlenek</w:t>
      </w:r>
      <w:r w:rsidR="00F94E06" w:rsidRPr="00985154">
        <w:rPr>
          <w:lang w:val="pl"/>
        </w:rPr>
        <w:t> </w:t>
      </w:r>
      <w:r w:rsidR="003266EA" w:rsidRPr="00687B14">
        <w:rPr>
          <w:rFonts w:eastAsia="Adobe Ming Std L"/>
          <w:lang w:val="pl-PL"/>
        </w:rPr>
        <w:t>(E171)</w:t>
      </w:r>
      <w:r w:rsidRPr="00D13463">
        <w:rPr>
          <w:lang w:val="pl"/>
        </w:rPr>
        <w:t>, triacetynę</w:t>
      </w:r>
      <w:r w:rsidR="00F94E06" w:rsidRPr="00D13463">
        <w:rPr>
          <w:lang w:val="pl"/>
        </w:rPr>
        <w:t> </w:t>
      </w:r>
      <w:r w:rsidR="003266EA" w:rsidRPr="00687B14">
        <w:rPr>
          <w:rFonts w:eastAsia="Adobe Ming Std L"/>
          <w:lang w:val="pl-PL"/>
        </w:rPr>
        <w:t xml:space="preserve">(E1518) </w:t>
      </w:r>
      <w:r w:rsidR="00D42664" w:rsidRPr="00D13463">
        <w:rPr>
          <w:lang w:val="pl"/>
        </w:rPr>
        <w:t>oraz</w:t>
      </w:r>
      <w:r w:rsidR="008B09CB" w:rsidRPr="00D13463">
        <w:rPr>
          <w:lang w:val="pl"/>
        </w:rPr>
        <w:t> </w:t>
      </w:r>
      <w:r w:rsidRPr="00D13463">
        <w:rPr>
          <w:lang w:val="pl"/>
        </w:rPr>
        <w:t>ż</w:t>
      </w:r>
      <w:r w:rsidRPr="00985154">
        <w:rPr>
          <w:lang w:val="pl"/>
        </w:rPr>
        <w:t>elaza tlenek czerwony</w:t>
      </w:r>
      <w:r w:rsidR="00F94E06" w:rsidRPr="00237CF1">
        <w:rPr>
          <w:lang w:val="pl"/>
        </w:rPr>
        <w:t> </w:t>
      </w:r>
      <w:r w:rsidR="003266EA" w:rsidRPr="00687B14">
        <w:rPr>
          <w:rFonts w:eastAsia="Adobe Ming Std L"/>
          <w:lang w:val="pl-PL"/>
        </w:rPr>
        <w:t>(E172)</w:t>
      </w:r>
      <w:r w:rsidRPr="00D13463">
        <w:rPr>
          <w:lang w:val="pl"/>
        </w:rPr>
        <w:t>. Tabletki pokryte są wos</w:t>
      </w:r>
      <w:r w:rsidRPr="00985154">
        <w:rPr>
          <w:lang w:val="pl"/>
        </w:rPr>
        <w:t xml:space="preserve">kiem </w:t>
      </w:r>
      <w:r w:rsidR="00A21B0D">
        <w:rPr>
          <w:lang w:val="pl"/>
        </w:rPr>
        <w:t>C</w:t>
      </w:r>
      <w:r w:rsidRPr="00985154">
        <w:rPr>
          <w:lang w:val="pl"/>
        </w:rPr>
        <w:t>arnauba</w:t>
      </w:r>
      <w:r w:rsidR="00F94E06" w:rsidRPr="00237CF1">
        <w:rPr>
          <w:lang w:val="pl"/>
        </w:rPr>
        <w:t> </w:t>
      </w:r>
      <w:r w:rsidR="003266EA" w:rsidRPr="00687B14">
        <w:rPr>
          <w:rFonts w:eastAsia="Adobe Ming Std L"/>
          <w:lang w:val="pl-PL"/>
        </w:rPr>
        <w:t>(E903)</w:t>
      </w:r>
      <w:r w:rsidRPr="00D13463">
        <w:rPr>
          <w:lang w:val="pl"/>
        </w:rPr>
        <w:t>.</w:t>
      </w:r>
    </w:p>
    <w:p w14:paraId="161FFA06" w14:textId="77777777" w:rsidR="002C7F28" w:rsidRPr="00985154" w:rsidRDefault="002C7F28" w:rsidP="00687B14">
      <w:pPr>
        <w:spacing w:line="240" w:lineRule="auto"/>
        <w:rPr>
          <w:lang w:val="pl-PL"/>
        </w:rPr>
      </w:pPr>
    </w:p>
    <w:p w14:paraId="63C76A74" w14:textId="77777777" w:rsidR="002C7F28" w:rsidRPr="009629EE" w:rsidRDefault="005E3B42" w:rsidP="00411A19">
      <w:pPr>
        <w:keepNext/>
        <w:keepLines/>
        <w:rPr>
          <w:lang w:val="pl-PL"/>
        </w:rPr>
      </w:pPr>
      <w:r>
        <w:rPr>
          <w:b/>
          <w:bCs/>
          <w:lang w:val="pl"/>
        </w:rPr>
        <w:t xml:space="preserve">Jak wygląda lek </w:t>
      </w:r>
      <w:r w:rsidR="00506A40" w:rsidRPr="00DE446A">
        <w:rPr>
          <w:b/>
          <w:bCs/>
          <w:noProof/>
          <w:szCs w:val="22"/>
          <w:lang w:val="pl-PL"/>
        </w:rPr>
        <w:t xml:space="preserve">Lyfnua </w:t>
      </w:r>
      <w:r>
        <w:rPr>
          <w:b/>
          <w:bCs/>
          <w:lang w:val="pl"/>
        </w:rPr>
        <w:t>i</w:t>
      </w:r>
      <w:r w:rsidR="008B09CB">
        <w:rPr>
          <w:b/>
          <w:bCs/>
          <w:lang w:val="pl"/>
        </w:rPr>
        <w:t> </w:t>
      </w:r>
      <w:r>
        <w:rPr>
          <w:b/>
          <w:bCs/>
          <w:lang w:val="pl"/>
        </w:rPr>
        <w:t>co zawiera opakowanie</w:t>
      </w:r>
    </w:p>
    <w:p w14:paraId="744BDFC5" w14:textId="77777777" w:rsidR="002C7F28" w:rsidRPr="00670377" w:rsidRDefault="005E3B42" w:rsidP="00035A6A">
      <w:pPr>
        <w:rPr>
          <w:lang w:val="pl-PL"/>
        </w:rPr>
      </w:pPr>
      <w:r>
        <w:rPr>
          <w:lang w:val="pl"/>
        </w:rPr>
        <w:t xml:space="preserve">Lek </w:t>
      </w:r>
      <w:r w:rsidR="00506A40" w:rsidRPr="00DE446A">
        <w:rPr>
          <w:noProof/>
          <w:szCs w:val="22"/>
          <w:lang w:val="pl-PL"/>
        </w:rPr>
        <w:t xml:space="preserve">Lyfnua </w:t>
      </w:r>
      <w:r w:rsidR="00305306">
        <w:rPr>
          <w:lang w:val="pl"/>
        </w:rPr>
        <w:t xml:space="preserve">to </w:t>
      </w:r>
      <w:r>
        <w:rPr>
          <w:lang w:val="pl"/>
        </w:rPr>
        <w:t>różow</w:t>
      </w:r>
      <w:r w:rsidR="00305306">
        <w:rPr>
          <w:lang w:val="pl"/>
        </w:rPr>
        <w:t>a</w:t>
      </w:r>
      <w:r>
        <w:rPr>
          <w:lang w:val="pl"/>
        </w:rPr>
        <w:t>, okrągł</w:t>
      </w:r>
      <w:r w:rsidR="00305306">
        <w:rPr>
          <w:lang w:val="pl"/>
        </w:rPr>
        <w:t>a</w:t>
      </w:r>
      <w:r>
        <w:rPr>
          <w:lang w:val="pl"/>
        </w:rPr>
        <w:t xml:space="preserve"> i</w:t>
      </w:r>
      <w:r w:rsidR="008B09CB">
        <w:rPr>
          <w:lang w:val="pl"/>
        </w:rPr>
        <w:t> </w:t>
      </w:r>
      <w:r>
        <w:rPr>
          <w:lang w:val="pl"/>
        </w:rPr>
        <w:t>wypukł</w:t>
      </w:r>
      <w:r w:rsidR="00305306">
        <w:rPr>
          <w:lang w:val="pl"/>
        </w:rPr>
        <w:t>a</w:t>
      </w:r>
      <w:r>
        <w:rPr>
          <w:lang w:val="pl"/>
        </w:rPr>
        <w:t xml:space="preserve"> tabletk</w:t>
      </w:r>
      <w:r w:rsidR="00305306">
        <w:rPr>
          <w:lang w:val="pl"/>
        </w:rPr>
        <w:t>a</w:t>
      </w:r>
      <w:r>
        <w:rPr>
          <w:lang w:val="pl"/>
        </w:rPr>
        <w:t xml:space="preserve"> z</w:t>
      </w:r>
      <w:r w:rsidR="008B09CB">
        <w:rPr>
          <w:lang w:val="pl"/>
        </w:rPr>
        <w:t> </w:t>
      </w:r>
      <w:r>
        <w:rPr>
          <w:lang w:val="pl"/>
        </w:rPr>
        <w:t>wytłoczoną liczbą „777” po jednej stronie i</w:t>
      </w:r>
      <w:r w:rsidR="008B09CB">
        <w:rPr>
          <w:lang w:val="pl"/>
        </w:rPr>
        <w:t> </w:t>
      </w:r>
      <w:r>
        <w:rPr>
          <w:lang w:val="pl"/>
        </w:rPr>
        <w:t>gładk</w:t>
      </w:r>
      <w:r w:rsidR="00305306">
        <w:rPr>
          <w:lang w:val="pl"/>
        </w:rPr>
        <w:t>a</w:t>
      </w:r>
      <w:r>
        <w:rPr>
          <w:lang w:val="pl"/>
        </w:rPr>
        <w:t xml:space="preserve"> po drugiej stronie.</w:t>
      </w:r>
    </w:p>
    <w:p w14:paraId="1DD47D88" w14:textId="77777777" w:rsidR="00C93CA9" w:rsidRPr="00670377" w:rsidRDefault="00C93CA9" w:rsidP="00035A6A">
      <w:pPr>
        <w:rPr>
          <w:lang w:val="pl-PL"/>
        </w:rPr>
      </w:pPr>
    </w:p>
    <w:p w14:paraId="7BE092B5" w14:textId="63A81987" w:rsidR="000F6A90" w:rsidRDefault="000F6A90" w:rsidP="000F6A90">
      <w:pPr>
        <w:rPr>
          <w:lang w:val="pl"/>
        </w:rPr>
      </w:pPr>
      <w:bookmarkStart w:id="52" w:name="_Hlk77666331"/>
      <w:r>
        <w:rPr>
          <w:lang w:val="pl"/>
        </w:rPr>
        <w:t xml:space="preserve">Lek </w:t>
      </w:r>
      <w:r w:rsidR="00642957" w:rsidRPr="00DE446A">
        <w:rPr>
          <w:noProof/>
          <w:szCs w:val="22"/>
          <w:lang w:val="pl-PL"/>
        </w:rPr>
        <w:t xml:space="preserve">Lyfnua </w:t>
      </w:r>
      <w:r>
        <w:rPr>
          <w:lang w:val="pl"/>
        </w:rPr>
        <w:t>jest dostępny w</w:t>
      </w:r>
      <w:r w:rsidR="008B09CB">
        <w:rPr>
          <w:lang w:val="pl"/>
        </w:rPr>
        <w:t> </w:t>
      </w:r>
      <w:r w:rsidR="002B6618" w:rsidRPr="002B6618">
        <w:rPr>
          <w:lang w:val="pl"/>
        </w:rPr>
        <w:t>nieprzezroczystych</w:t>
      </w:r>
      <w:r w:rsidR="002B6618">
        <w:rPr>
          <w:lang w:val="pl"/>
        </w:rPr>
        <w:t xml:space="preserve">, </w:t>
      </w:r>
      <w:r>
        <w:rPr>
          <w:lang w:val="pl"/>
        </w:rPr>
        <w:t>białych blistrach</w:t>
      </w:r>
      <w:r w:rsidR="00EB43F4">
        <w:rPr>
          <w:lang w:val="pl"/>
        </w:rPr>
        <w:t xml:space="preserve"> z</w:t>
      </w:r>
      <w:r w:rsidR="008B09CB">
        <w:rPr>
          <w:lang w:val="pl"/>
        </w:rPr>
        <w:t> </w:t>
      </w:r>
      <w:r w:rsidRPr="009629EE">
        <w:rPr>
          <w:lang w:val="pl"/>
        </w:rPr>
        <w:t>PVC/PE/PVdC</w:t>
      </w:r>
      <w:r w:rsidR="002B6618">
        <w:rPr>
          <w:lang w:val="pl"/>
        </w:rPr>
        <w:t xml:space="preserve"> </w:t>
      </w:r>
      <w:r w:rsidR="002465E3" w:rsidRPr="002465E3">
        <w:rPr>
          <w:lang w:val="pl"/>
        </w:rPr>
        <w:t>pokryt</w:t>
      </w:r>
      <w:r w:rsidR="002465E3">
        <w:rPr>
          <w:lang w:val="pl"/>
        </w:rPr>
        <w:t>ych</w:t>
      </w:r>
      <w:r w:rsidR="002465E3" w:rsidRPr="002465E3">
        <w:rPr>
          <w:lang w:val="pl"/>
        </w:rPr>
        <w:t xml:space="preserve"> folią aluminiową, przez którą można wypychać tabletki</w:t>
      </w:r>
      <w:r w:rsidRPr="002465E3">
        <w:rPr>
          <w:lang w:val="pl"/>
        </w:rPr>
        <w:t>.</w:t>
      </w:r>
    </w:p>
    <w:p w14:paraId="4CC77994" w14:textId="77777777" w:rsidR="002B6618" w:rsidRPr="009629EE" w:rsidRDefault="002B6618" w:rsidP="000F6A90">
      <w:pPr>
        <w:rPr>
          <w:lang w:val="pl-PL"/>
        </w:rPr>
      </w:pPr>
    </w:p>
    <w:bookmarkEnd w:id="52"/>
    <w:p w14:paraId="716934D1" w14:textId="77777777" w:rsidR="000F6A90" w:rsidRPr="00670377" w:rsidRDefault="000F6A90" w:rsidP="000F6A90">
      <w:pPr>
        <w:rPr>
          <w:lang w:val="pl-PL"/>
        </w:rPr>
      </w:pPr>
      <w:r>
        <w:rPr>
          <w:lang w:val="pl"/>
        </w:rPr>
        <w:t xml:space="preserve">Lek </w:t>
      </w:r>
      <w:r w:rsidR="00642957" w:rsidRPr="00DE446A">
        <w:rPr>
          <w:noProof/>
          <w:szCs w:val="22"/>
          <w:lang w:val="pl-PL"/>
        </w:rPr>
        <w:t xml:space="preserve">Lyfnua </w:t>
      </w:r>
      <w:r>
        <w:rPr>
          <w:lang w:val="pl"/>
        </w:rPr>
        <w:t>jest dostępny w</w:t>
      </w:r>
      <w:r w:rsidR="008B09CB">
        <w:rPr>
          <w:lang w:val="pl"/>
        </w:rPr>
        <w:t> </w:t>
      </w:r>
      <w:r>
        <w:rPr>
          <w:lang w:val="pl"/>
        </w:rPr>
        <w:t>opakowaniach zawierających 28, 56 i</w:t>
      </w:r>
      <w:r w:rsidR="008B09CB">
        <w:rPr>
          <w:lang w:val="pl"/>
        </w:rPr>
        <w:t> </w:t>
      </w:r>
      <w:r>
        <w:rPr>
          <w:lang w:val="pl"/>
        </w:rPr>
        <w:t>98 tabletek powlekanych w</w:t>
      </w:r>
      <w:r w:rsidR="008B09CB">
        <w:rPr>
          <w:lang w:val="pl"/>
        </w:rPr>
        <w:t> </w:t>
      </w:r>
      <w:r>
        <w:rPr>
          <w:lang w:val="pl"/>
        </w:rPr>
        <w:t>nieperforowanych blistrach (</w:t>
      </w:r>
      <w:r w:rsidRPr="00FE5DA7">
        <w:rPr>
          <w:lang w:val="pl"/>
        </w:rPr>
        <w:t>14 </w:t>
      </w:r>
      <w:r w:rsidRPr="00411A19">
        <w:rPr>
          <w:lang w:val="pl"/>
        </w:rPr>
        <w:t>tabletek w</w:t>
      </w:r>
      <w:r w:rsidR="00D42664">
        <w:rPr>
          <w:lang w:val="pl"/>
        </w:rPr>
        <w:t> </w:t>
      </w:r>
      <w:r w:rsidR="00305306" w:rsidRPr="00DE446A">
        <w:rPr>
          <w:lang w:val="pl"/>
        </w:rPr>
        <w:t>blistrze</w:t>
      </w:r>
      <w:r w:rsidRPr="00411A19">
        <w:rPr>
          <w:lang w:val="pl"/>
        </w:rPr>
        <w:t>), opakowaniach</w:t>
      </w:r>
      <w:r>
        <w:rPr>
          <w:lang w:val="pl"/>
        </w:rPr>
        <w:t xml:space="preserve"> zbiorczych zawierających 196</w:t>
      </w:r>
      <w:r w:rsidR="00D42664">
        <w:rPr>
          <w:lang w:val="pl"/>
        </w:rPr>
        <w:t> </w:t>
      </w:r>
      <w:r>
        <w:rPr>
          <w:lang w:val="pl"/>
        </w:rPr>
        <w:t>(2</w:t>
      </w:r>
      <w:r w:rsidR="008B09CB">
        <w:rPr>
          <w:lang w:val="pl"/>
        </w:rPr>
        <w:t> </w:t>
      </w:r>
      <w:r>
        <w:rPr>
          <w:lang w:val="pl"/>
        </w:rPr>
        <w:t>opakowania po</w:t>
      </w:r>
      <w:r w:rsidR="008B09CB">
        <w:rPr>
          <w:lang w:val="pl"/>
        </w:rPr>
        <w:t> </w:t>
      </w:r>
      <w:r>
        <w:rPr>
          <w:lang w:val="pl"/>
        </w:rPr>
        <w:t>98) tabletek powlekanych w</w:t>
      </w:r>
      <w:r w:rsidR="008B09CB">
        <w:rPr>
          <w:lang w:val="pl"/>
        </w:rPr>
        <w:t> </w:t>
      </w:r>
      <w:r>
        <w:rPr>
          <w:lang w:val="pl"/>
        </w:rPr>
        <w:t>nieperforowanych blistrach.</w:t>
      </w:r>
    </w:p>
    <w:p w14:paraId="6C1C3AEC" w14:textId="77777777" w:rsidR="002C7F28" w:rsidRPr="00670377" w:rsidRDefault="002C7F28" w:rsidP="00035A6A">
      <w:pPr>
        <w:rPr>
          <w:lang w:val="pl-PL"/>
        </w:rPr>
      </w:pPr>
    </w:p>
    <w:p w14:paraId="120D5976" w14:textId="77777777" w:rsidR="002C7F28" w:rsidRPr="00670377" w:rsidRDefault="005E3B42" w:rsidP="00035A6A">
      <w:pPr>
        <w:rPr>
          <w:lang w:val="pl-PL"/>
        </w:rPr>
      </w:pPr>
      <w:r>
        <w:rPr>
          <w:lang w:val="pl"/>
        </w:rPr>
        <w:t>Nie wszystkie wielkości opakowań muszą znajdować się w</w:t>
      </w:r>
      <w:r w:rsidR="008B09CB">
        <w:rPr>
          <w:lang w:val="pl"/>
        </w:rPr>
        <w:t> </w:t>
      </w:r>
      <w:r>
        <w:rPr>
          <w:lang w:val="pl"/>
        </w:rPr>
        <w:t>obrocie.</w:t>
      </w:r>
    </w:p>
    <w:p w14:paraId="252DC2BC" w14:textId="77777777" w:rsidR="00767221" w:rsidRPr="009629EE" w:rsidRDefault="00767221" w:rsidP="00035A6A">
      <w:pPr>
        <w:rPr>
          <w:lang w:val="pl-PL"/>
        </w:rPr>
      </w:pPr>
    </w:p>
    <w:tbl>
      <w:tblPr>
        <w:tblW w:w="10200" w:type="dxa"/>
        <w:tblBorders>
          <w:insideH w:val="single" w:sz="4" w:space="0" w:color="auto"/>
        </w:tblBorders>
        <w:tblLook w:val="04A0" w:firstRow="1" w:lastRow="0" w:firstColumn="1" w:lastColumn="0" w:noHBand="0" w:noVBand="1"/>
      </w:tblPr>
      <w:tblGrid>
        <w:gridCol w:w="5954"/>
        <w:gridCol w:w="4246"/>
      </w:tblGrid>
      <w:tr w:rsidR="000A4573" w:rsidRPr="00A97C0E" w14:paraId="45D975D4" w14:textId="77777777" w:rsidTr="009629EE">
        <w:tc>
          <w:tcPr>
            <w:tcW w:w="5954" w:type="dxa"/>
          </w:tcPr>
          <w:p w14:paraId="679468FB" w14:textId="77777777" w:rsidR="00F4248D" w:rsidRPr="009629EE" w:rsidRDefault="005E3B42" w:rsidP="00411A19">
            <w:pPr>
              <w:keepNext/>
              <w:keepLines/>
              <w:rPr>
                <w:lang w:val="pl-PL"/>
              </w:rPr>
            </w:pPr>
            <w:r w:rsidRPr="00670377">
              <w:rPr>
                <w:b/>
                <w:bCs/>
                <w:lang w:val="pl"/>
              </w:rPr>
              <w:t>Podmiot odpowiedzialny i</w:t>
            </w:r>
            <w:r w:rsidR="008B09CB">
              <w:rPr>
                <w:b/>
                <w:bCs/>
                <w:lang w:val="pl"/>
              </w:rPr>
              <w:t> </w:t>
            </w:r>
            <w:r w:rsidRPr="00670377">
              <w:rPr>
                <w:b/>
                <w:bCs/>
                <w:lang w:val="pl"/>
              </w:rPr>
              <w:t>wytwórca</w:t>
            </w:r>
          </w:p>
          <w:p w14:paraId="438C5859" w14:textId="77777777" w:rsidR="002C7F28" w:rsidRPr="00835C6D" w:rsidRDefault="005E3B42" w:rsidP="00C11819">
            <w:pPr>
              <w:keepNext/>
              <w:keepLines/>
              <w:rPr>
                <w:lang w:val="pl-PL"/>
              </w:rPr>
            </w:pPr>
            <w:r w:rsidRPr="009D0096">
              <w:rPr>
                <w:lang w:val="pl-PL"/>
              </w:rPr>
              <w:t>Merck Sharp</w:t>
            </w:r>
            <w:r w:rsidR="008B09CB" w:rsidRPr="00835C6D">
              <w:rPr>
                <w:lang w:val="pl-PL"/>
              </w:rPr>
              <w:t> </w:t>
            </w:r>
            <w:r w:rsidRPr="00835C6D">
              <w:rPr>
                <w:lang w:val="pl-PL"/>
              </w:rPr>
              <w:t>&amp;</w:t>
            </w:r>
            <w:r w:rsidR="008B09CB" w:rsidRPr="00835C6D">
              <w:rPr>
                <w:lang w:val="pl-PL"/>
              </w:rPr>
              <w:t> </w:t>
            </w:r>
            <w:r w:rsidRPr="00835C6D">
              <w:rPr>
                <w:lang w:val="pl-PL"/>
              </w:rPr>
              <w:t>Dohme B.V.</w:t>
            </w:r>
          </w:p>
          <w:p w14:paraId="7A262F23" w14:textId="77777777" w:rsidR="002C7F28" w:rsidRPr="0050282F" w:rsidRDefault="005E3B42" w:rsidP="00EF2D82">
            <w:pPr>
              <w:keepNext/>
              <w:keepLines/>
              <w:rPr>
                <w:lang w:val="pl-PL"/>
              </w:rPr>
            </w:pPr>
            <w:r w:rsidRPr="0050282F">
              <w:rPr>
                <w:lang w:val="pl-PL"/>
              </w:rPr>
              <w:t>Waarderweg</w:t>
            </w:r>
            <w:r w:rsidR="008B09CB" w:rsidRPr="0050282F">
              <w:rPr>
                <w:lang w:val="pl-PL"/>
              </w:rPr>
              <w:t> </w:t>
            </w:r>
            <w:r w:rsidRPr="0050282F">
              <w:rPr>
                <w:lang w:val="pl-PL"/>
              </w:rPr>
              <w:t>39</w:t>
            </w:r>
          </w:p>
          <w:p w14:paraId="25EB45A1" w14:textId="77777777" w:rsidR="002C7F28" w:rsidRPr="0050282F" w:rsidRDefault="005E3B42" w:rsidP="00D21676">
            <w:pPr>
              <w:keepNext/>
              <w:keepLines/>
              <w:rPr>
                <w:lang w:val="pl-PL"/>
              </w:rPr>
            </w:pPr>
            <w:r w:rsidRPr="0050282F">
              <w:rPr>
                <w:lang w:val="pl-PL"/>
              </w:rPr>
              <w:t>2031</w:t>
            </w:r>
            <w:r w:rsidR="008B09CB" w:rsidRPr="0050282F">
              <w:rPr>
                <w:lang w:val="pl-PL"/>
              </w:rPr>
              <w:t> </w:t>
            </w:r>
            <w:r w:rsidRPr="0050282F">
              <w:rPr>
                <w:lang w:val="pl-PL"/>
              </w:rPr>
              <w:t>BN Haarlem</w:t>
            </w:r>
          </w:p>
          <w:p w14:paraId="4DDB0B54" w14:textId="77777777" w:rsidR="002C7F28" w:rsidRPr="009629EE" w:rsidRDefault="005E3B42" w:rsidP="006D4765">
            <w:pPr>
              <w:keepNext/>
              <w:keepLines/>
            </w:pPr>
            <w:r w:rsidRPr="0050282F">
              <w:rPr>
                <w:lang w:val="pl-PL"/>
              </w:rPr>
              <w:t>Holandia</w:t>
            </w:r>
          </w:p>
        </w:tc>
        <w:tc>
          <w:tcPr>
            <w:tcW w:w="4246" w:type="dxa"/>
          </w:tcPr>
          <w:p w14:paraId="674E672F" w14:textId="77777777" w:rsidR="002C7F28" w:rsidRPr="009629EE" w:rsidRDefault="002C7F28" w:rsidP="003C6A14">
            <w:pPr>
              <w:keepNext/>
              <w:keepLines/>
            </w:pPr>
          </w:p>
        </w:tc>
      </w:tr>
    </w:tbl>
    <w:p w14:paraId="428A143E" w14:textId="77777777" w:rsidR="002C7F28" w:rsidRPr="009629EE" w:rsidRDefault="002C7F28" w:rsidP="00035A6A"/>
    <w:p w14:paraId="46375A47" w14:textId="77777777" w:rsidR="002C7F28" w:rsidRPr="00670377" w:rsidRDefault="005E3B42" w:rsidP="00411A19">
      <w:pPr>
        <w:keepNext/>
        <w:keepLines/>
        <w:rPr>
          <w:lang w:val="pl-PL"/>
        </w:rPr>
      </w:pPr>
      <w:r>
        <w:rPr>
          <w:lang w:val="pl"/>
        </w:rPr>
        <w:t>W</w:t>
      </w:r>
      <w:r w:rsidR="008B09CB">
        <w:rPr>
          <w:lang w:val="pl"/>
        </w:rPr>
        <w:t> </w:t>
      </w:r>
      <w:r>
        <w:rPr>
          <w:lang w:val="pl"/>
        </w:rPr>
        <w:t>celu uzyskania bardziej szczegółowych informacji dotyczących tego leku należy zwrócić się do miejscowego przedstawiciela podmiotu odpowiedzialnego:</w:t>
      </w:r>
    </w:p>
    <w:p w14:paraId="548F21C5" w14:textId="77777777" w:rsidR="002C7F28" w:rsidRPr="009629EE" w:rsidRDefault="002C7F28" w:rsidP="00C11819">
      <w:pPr>
        <w:keepNext/>
        <w:keepLines/>
        <w:rPr>
          <w:bCs/>
          <w:lang w:val="pl-PL"/>
        </w:rPr>
      </w:pPr>
    </w:p>
    <w:tbl>
      <w:tblPr>
        <w:tblW w:w="5000" w:type="pct"/>
        <w:tblLook w:val="0000" w:firstRow="0" w:lastRow="0" w:firstColumn="0" w:lastColumn="0" w:noHBand="0" w:noVBand="0"/>
      </w:tblPr>
      <w:tblGrid>
        <w:gridCol w:w="4643"/>
        <w:gridCol w:w="4644"/>
      </w:tblGrid>
      <w:tr w:rsidR="00EF1C45" w:rsidRPr="00A61160" w14:paraId="58766E63" w14:textId="77777777" w:rsidTr="00404FE7">
        <w:trPr>
          <w:cantSplit/>
        </w:trPr>
        <w:tc>
          <w:tcPr>
            <w:tcW w:w="2500" w:type="pct"/>
          </w:tcPr>
          <w:p w14:paraId="120F6374" w14:textId="77777777" w:rsidR="00CB337A" w:rsidRPr="007F072A" w:rsidRDefault="005E3B42" w:rsidP="00404FE7">
            <w:pPr>
              <w:rPr>
                <w:bCs/>
                <w:lang w:val="en-US"/>
              </w:rPr>
            </w:pPr>
            <w:proofErr w:type="spellStart"/>
            <w:r w:rsidRPr="007F072A">
              <w:rPr>
                <w:b/>
                <w:lang w:val="en-US"/>
              </w:rPr>
              <w:t>België</w:t>
            </w:r>
            <w:proofErr w:type="spellEnd"/>
            <w:r w:rsidRPr="007F072A">
              <w:rPr>
                <w:b/>
                <w:lang w:val="en-US"/>
              </w:rPr>
              <w:t>/Belgique/</w:t>
            </w:r>
            <w:proofErr w:type="spellStart"/>
            <w:r w:rsidRPr="007F072A">
              <w:rPr>
                <w:b/>
                <w:lang w:val="en-US"/>
              </w:rPr>
              <w:t>Belgien</w:t>
            </w:r>
            <w:proofErr w:type="spellEnd"/>
          </w:p>
          <w:p w14:paraId="7367074B" w14:textId="77777777" w:rsidR="00CB337A" w:rsidRPr="007F072A" w:rsidRDefault="005E3B42" w:rsidP="00404FE7">
            <w:pPr>
              <w:tabs>
                <w:tab w:val="left" w:pos="4536"/>
              </w:tabs>
              <w:suppressAutoHyphens/>
              <w:rPr>
                <w:lang w:val="en-US"/>
              </w:rPr>
            </w:pPr>
            <w:r w:rsidRPr="007F072A">
              <w:rPr>
                <w:lang w:val="en-US"/>
              </w:rPr>
              <w:t>MSD Belgium</w:t>
            </w:r>
          </w:p>
          <w:p w14:paraId="528FC440" w14:textId="77777777" w:rsidR="00CB337A" w:rsidRPr="007F072A" w:rsidRDefault="005E3B42" w:rsidP="00404FE7">
            <w:pPr>
              <w:tabs>
                <w:tab w:val="left" w:pos="4536"/>
              </w:tabs>
              <w:suppressAutoHyphens/>
              <w:rPr>
                <w:lang w:val="en-US"/>
              </w:rPr>
            </w:pPr>
            <w:proofErr w:type="spellStart"/>
            <w:r w:rsidRPr="007F072A">
              <w:rPr>
                <w:lang w:val="en-US"/>
              </w:rPr>
              <w:t>Tél</w:t>
            </w:r>
            <w:proofErr w:type="spellEnd"/>
            <w:r w:rsidRPr="007F072A">
              <w:rPr>
                <w:lang w:val="en-US"/>
              </w:rPr>
              <w:t>/Tel: +32(0)27766211</w:t>
            </w:r>
          </w:p>
          <w:p w14:paraId="7068BCC4" w14:textId="2DB7B0BC" w:rsidR="00CB337A" w:rsidRPr="00E43BEB" w:rsidRDefault="005E3B42" w:rsidP="00404FE7">
            <w:pPr>
              <w:tabs>
                <w:tab w:val="left" w:pos="4536"/>
              </w:tabs>
              <w:suppressAutoHyphens/>
            </w:pPr>
            <w:r w:rsidRPr="00E43BEB">
              <w:t>dpoc_belux@</w:t>
            </w:r>
            <w:r w:rsidR="00232D39" w:rsidRPr="00E43BEB">
              <w:t>msd</w:t>
            </w:r>
            <w:r w:rsidRPr="00E43BEB">
              <w:t>.com</w:t>
            </w:r>
          </w:p>
          <w:p w14:paraId="7D1E8C28" w14:textId="77777777" w:rsidR="00CB337A" w:rsidRPr="00E43BEB" w:rsidRDefault="00CB337A" w:rsidP="00404FE7"/>
        </w:tc>
        <w:tc>
          <w:tcPr>
            <w:tcW w:w="2500" w:type="pct"/>
          </w:tcPr>
          <w:p w14:paraId="17F3DC89" w14:textId="77777777" w:rsidR="00CB337A" w:rsidRPr="007A06F7" w:rsidRDefault="005E3B42" w:rsidP="00404FE7">
            <w:pPr>
              <w:pStyle w:val="BodyText"/>
              <w:numPr>
                <w:ilvl w:val="12"/>
                <w:numId w:val="0"/>
              </w:numPr>
              <w:rPr>
                <w:bCs/>
                <w:i w:val="0"/>
                <w:color w:val="auto"/>
                <w:lang w:val="en-US"/>
              </w:rPr>
            </w:pPr>
            <w:r w:rsidRPr="007A06F7">
              <w:rPr>
                <w:b/>
                <w:i w:val="0"/>
                <w:color w:val="auto"/>
                <w:lang w:val="en-US"/>
              </w:rPr>
              <w:t>Lietuva</w:t>
            </w:r>
          </w:p>
          <w:p w14:paraId="01602CF2" w14:textId="77777777" w:rsidR="00CB337A" w:rsidRPr="007A06F7" w:rsidRDefault="005E3B42" w:rsidP="00404FE7">
            <w:pPr>
              <w:autoSpaceDE w:val="0"/>
              <w:autoSpaceDN w:val="0"/>
              <w:adjustRightInd w:val="0"/>
              <w:rPr>
                <w:lang w:val="en-US"/>
              </w:rPr>
            </w:pPr>
            <w:r w:rsidRPr="007A06F7">
              <w:rPr>
                <w:lang w:val="en-US"/>
              </w:rPr>
              <w:t>UAB Merck Sharp &amp; Dohme</w:t>
            </w:r>
          </w:p>
          <w:p w14:paraId="61A8E3BA" w14:textId="1BF2877C" w:rsidR="00CB337A" w:rsidRPr="007A06F7" w:rsidRDefault="005E3B42" w:rsidP="00404FE7">
            <w:pPr>
              <w:autoSpaceDE w:val="0"/>
              <w:autoSpaceDN w:val="0"/>
              <w:adjustRightInd w:val="0"/>
              <w:rPr>
                <w:lang w:val="en-US"/>
              </w:rPr>
            </w:pPr>
            <w:r w:rsidRPr="007A06F7">
              <w:rPr>
                <w:lang w:val="en-US"/>
              </w:rPr>
              <w:t>Tel. + 370</w:t>
            </w:r>
            <w:r w:rsidR="00232D39">
              <w:rPr>
                <w:lang w:val="en-US"/>
              </w:rPr>
              <w:t> </w:t>
            </w:r>
            <w:r w:rsidRPr="007A06F7">
              <w:rPr>
                <w:lang w:val="en-US"/>
              </w:rPr>
              <w:t>5</w:t>
            </w:r>
            <w:r w:rsidR="00232D39">
              <w:rPr>
                <w:lang w:val="en-US"/>
              </w:rPr>
              <w:t> </w:t>
            </w:r>
            <w:r w:rsidRPr="007A06F7">
              <w:rPr>
                <w:lang w:val="en-US"/>
              </w:rPr>
              <w:t>2780</w:t>
            </w:r>
            <w:r w:rsidR="00232D39">
              <w:rPr>
                <w:lang w:val="en-US"/>
              </w:rPr>
              <w:t> </w:t>
            </w:r>
            <w:r w:rsidRPr="007A06F7">
              <w:rPr>
                <w:lang w:val="en-US"/>
              </w:rPr>
              <w:t>247</w:t>
            </w:r>
          </w:p>
          <w:p w14:paraId="434C12B4" w14:textId="53BABC8A" w:rsidR="00CB337A" w:rsidRPr="00E43BEB" w:rsidRDefault="00232D39" w:rsidP="00404FE7">
            <w:pPr>
              <w:rPr>
                <w:bCs/>
              </w:rPr>
            </w:pPr>
            <w:r w:rsidRPr="00E43BEB">
              <w:t>dpoc_lithuania@msd.com</w:t>
            </w:r>
          </w:p>
        </w:tc>
      </w:tr>
      <w:tr w:rsidR="00EF1C45" w:rsidRPr="00FC7E64" w14:paraId="18A52772" w14:textId="77777777" w:rsidTr="00404FE7">
        <w:trPr>
          <w:cantSplit/>
        </w:trPr>
        <w:tc>
          <w:tcPr>
            <w:tcW w:w="2500" w:type="pct"/>
          </w:tcPr>
          <w:p w14:paraId="5275B47D" w14:textId="77777777" w:rsidR="00CB337A" w:rsidRPr="005F417E" w:rsidRDefault="005E3B42" w:rsidP="00404FE7">
            <w:pPr>
              <w:rPr>
                <w:bCs/>
              </w:rPr>
            </w:pPr>
            <w:r w:rsidRPr="00FC7E64">
              <w:rPr>
                <w:b/>
                <w:lang w:val="pl-PL"/>
              </w:rPr>
              <w:t>България</w:t>
            </w:r>
          </w:p>
          <w:p w14:paraId="089A082A" w14:textId="77777777" w:rsidR="00CB337A" w:rsidRPr="005F417E" w:rsidRDefault="005E3B42" w:rsidP="00404FE7">
            <w:r w:rsidRPr="00FC7E64">
              <w:rPr>
                <w:lang w:val="pl-PL"/>
              </w:rPr>
              <w:t>Мерк</w:t>
            </w:r>
            <w:r w:rsidRPr="005F417E">
              <w:t xml:space="preserve"> </w:t>
            </w:r>
            <w:r w:rsidRPr="00FC7E64">
              <w:rPr>
                <w:lang w:val="pl-PL"/>
              </w:rPr>
              <w:t>Шарп</w:t>
            </w:r>
            <w:r w:rsidRPr="005F417E">
              <w:t xml:space="preserve"> </w:t>
            </w:r>
            <w:r w:rsidRPr="00FC7E64">
              <w:rPr>
                <w:lang w:val="pl-PL"/>
              </w:rPr>
              <w:t>и</w:t>
            </w:r>
            <w:r w:rsidRPr="005F417E">
              <w:t xml:space="preserve"> </w:t>
            </w:r>
            <w:r w:rsidRPr="00FC7E64">
              <w:rPr>
                <w:lang w:val="pl-PL"/>
              </w:rPr>
              <w:t>Доум</w:t>
            </w:r>
            <w:r w:rsidRPr="005F417E">
              <w:t xml:space="preserve"> </w:t>
            </w:r>
            <w:r w:rsidRPr="00FC7E64">
              <w:rPr>
                <w:lang w:val="pl-PL"/>
              </w:rPr>
              <w:t>България</w:t>
            </w:r>
            <w:r w:rsidRPr="005F417E">
              <w:t xml:space="preserve"> </w:t>
            </w:r>
            <w:r w:rsidRPr="00FC7E64">
              <w:rPr>
                <w:lang w:val="pl-PL"/>
              </w:rPr>
              <w:t>ЕООД</w:t>
            </w:r>
          </w:p>
          <w:p w14:paraId="1837E430" w14:textId="77777777" w:rsidR="00CB337A" w:rsidRPr="005F417E" w:rsidRDefault="005E3B42" w:rsidP="00404FE7">
            <w:r w:rsidRPr="00FC7E64">
              <w:rPr>
                <w:lang w:val="pl-PL"/>
              </w:rPr>
              <w:t>Тел</w:t>
            </w:r>
            <w:r w:rsidRPr="005F417E">
              <w:t>.: +359 2 819 3737</w:t>
            </w:r>
          </w:p>
          <w:p w14:paraId="3339D05E" w14:textId="1B9D9CD1" w:rsidR="00CB337A" w:rsidRPr="005F417E" w:rsidRDefault="005E3B42" w:rsidP="00404FE7">
            <w:pPr>
              <w:rPr>
                <w:b/>
              </w:rPr>
            </w:pPr>
            <w:r w:rsidRPr="005F417E">
              <w:t>info-msdbg@</w:t>
            </w:r>
            <w:ins w:id="53" w:author="MSD2_translator_RoT1" w:date="2025-11-03T12:24:00Z">
              <w:r w:rsidR="00F9257B">
                <w:t>msd</w:t>
              </w:r>
            </w:ins>
            <w:del w:id="54" w:author="MSD2_translator_RoT1" w:date="2025-11-03T12:24:00Z">
              <w:r w:rsidRPr="005F417E" w:rsidDel="00F9257B">
                <w:delText>merck</w:delText>
              </w:r>
            </w:del>
            <w:r w:rsidRPr="005F417E">
              <w:t>.com</w:t>
            </w:r>
          </w:p>
        </w:tc>
        <w:tc>
          <w:tcPr>
            <w:tcW w:w="2500" w:type="pct"/>
          </w:tcPr>
          <w:p w14:paraId="4BFB7233" w14:textId="77777777" w:rsidR="00CB337A" w:rsidRPr="00DB0013" w:rsidRDefault="005E3B42" w:rsidP="00404FE7">
            <w:pPr>
              <w:tabs>
                <w:tab w:val="left" w:pos="4536"/>
              </w:tabs>
              <w:suppressAutoHyphens/>
              <w:rPr>
                <w:bCs/>
                <w:lang w:val="pt-BR"/>
              </w:rPr>
            </w:pPr>
            <w:r w:rsidRPr="00DB0013">
              <w:rPr>
                <w:b/>
                <w:lang w:val="pt-BR"/>
              </w:rPr>
              <w:t>Luxembourg/Luxemburg</w:t>
            </w:r>
          </w:p>
          <w:p w14:paraId="0858F662" w14:textId="77777777" w:rsidR="00CB337A" w:rsidRPr="00DB0013" w:rsidRDefault="005E3B42" w:rsidP="00404FE7">
            <w:pPr>
              <w:tabs>
                <w:tab w:val="left" w:pos="4536"/>
              </w:tabs>
              <w:suppressAutoHyphens/>
              <w:rPr>
                <w:lang w:val="pt-BR"/>
              </w:rPr>
            </w:pPr>
            <w:r w:rsidRPr="00DB0013">
              <w:rPr>
                <w:lang w:val="pt-BR"/>
              </w:rPr>
              <w:t>MSD Belgium</w:t>
            </w:r>
          </w:p>
          <w:p w14:paraId="57F0B7A3" w14:textId="77777777" w:rsidR="00CB337A" w:rsidRPr="00DB0013" w:rsidRDefault="005E3B42" w:rsidP="00404FE7">
            <w:pPr>
              <w:tabs>
                <w:tab w:val="left" w:pos="4536"/>
              </w:tabs>
              <w:suppressAutoHyphens/>
              <w:rPr>
                <w:lang w:val="pt-BR"/>
              </w:rPr>
            </w:pPr>
            <w:r w:rsidRPr="00DB0013">
              <w:rPr>
                <w:lang w:val="pt-BR"/>
              </w:rPr>
              <w:t>Tél/Tel: +32(0)27766211</w:t>
            </w:r>
          </w:p>
          <w:p w14:paraId="48C1BE3B" w14:textId="3DDFD4DF" w:rsidR="00CB337A" w:rsidRPr="00FC7E64" w:rsidRDefault="005E3B42" w:rsidP="00404FE7">
            <w:pPr>
              <w:tabs>
                <w:tab w:val="left" w:pos="4536"/>
              </w:tabs>
              <w:suppressAutoHyphens/>
              <w:rPr>
                <w:lang w:val="pl-PL"/>
              </w:rPr>
            </w:pPr>
            <w:r w:rsidRPr="00FC7E64">
              <w:rPr>
                <w:lang w:val="pl-PL"/>
              </w:rPr>
              <w:t>dpoc_belux@</w:t>
            </w:r>
            <w:r w:rsidR="00232D39">
              <w:rPr>
                <w:lang w:val="pl-PL"/>
              </w:rPr>
              <w:t>msd</w:t>
            </w:r>
            <w:r w:rsidRPr="00FC7E64">
              <w:rPr>
                <w:lang w:val="pl-PL"/>
              </w:rPr>
              <w:t>.com</w:t>
            </w:r>
          </w:p>
          <w:p w14:paraId="4BABCB5A" w14:textId="77777777" w:rsidR="00CB337A" w:rsidRPr="00FC7E64" w:rsidRDefault="00CB337A" w:rsidP="00404FE7">
            <w:pPr>
              <w:tabs>
                <w:tab w:val="left" w:pos="4536"/>
              </w:tabs>
              <w:suppressAutoHyphens/>
              <w:rPr>
                <w:lang w:val="pl-PL"/>
              </w:rPr>
            </w:pPr>
          </w:p>
        </w:tc>
      </w:tr>
      <w:tr w:rsidR="00EF1C45" w:rsidRPr="00A61160" w14:paraId="4400862E" w14:textId="77777777" w:rsidTr="00404FE7">
        <w:trPr>
          <w:cantSplit/>
        </w:trPr>
        <w:tc>
          <w:tcPr>
            <w:tcW w:w="2500" w:type="pct"/>
          </w:tcPr>
          <w:p w14:paraId="12E6FB89" w14:textId="77777777" w:rsidR="00CB337A" w:rsidRPr="007A06F7" w:rsidRDefault="005E3B42" w:rsidP="00404FE7">
            <w:pPr>
              <w:rPr>
                <w:bCs/>
                <w:szCs w:val="22"/>
                <w:lang w:val="en-US"/>
              </w:rPr>
            </w:pPr>
            <w:proofErr w:type="spellStart"/>
            <w:r w:rsidRPr="007A06F7">
              <w:rPr>
                <w:b/>
                <w:lang w:val="en-US"/>
              </w:rPr>
              <w:lastRenderedPageBreak/>
              <w:t>Česká</w:t>
            </w:r>
            <w:proofErr w:type="spellEnd"/>
            <w:r w:rsidRPr="007A06F7">
              <w:rPr>
                <w:b/>
                <w:lang w:val="en-US"/>
              </w:rPr>
              <w:t xml:space="preserve"> </w:t>
            </w:r>
            <w:proofErr w:type="spellStart"/>
            <w:r w:rsidRPr="007A06F7">
              <w:rPr>
                <w:b/>
                <w:lang w:val="en-US"/>
              </w:rPr>
              <w:t>republika</w:t>
            </w:r>
            <w:proofErr w:type="spellEnd"/>
          </w:p>
          <w:p w14:paraId="424C764F" w14:textId="77777777" w:rsidR="00CB337A" w:rsidRPr="007A06F7" w:rsidRDefault="005E3B42" w:rsidP="00404FE7">
            <w:pPr>
              <w:rPr>
                <w:bCs/>
                <w:szCs w:val="22"/>
                <w:lang w:val="en-US"/>
              </w:rPr>
            </w:pPr>
            <w:r w:rsidRPr="007A06F7">
              <w:rPr>
                <w:lang w:val="en-US"/>
              </w:rPr>
              <w:t xml:space="preserve">Merck Sharp &amp; Dohme </w:t>
            </w:r>
            <w:proofErr w:type="spellStart"/>
            <w:r w:rsidRPr="007A06F7">
              <w:rPr>
                <w:lang w:val="en-US"/>
              </w:rPr>
              <w:t>s.r.o.</w:t>
            </w:r>
            <w:proofErr w:type="spellEnd"/>
          </w:p>
          <w:p w14:paraId="0A638FBE" w14:textId="13116D70" w:rsidR="00CB337A" w:rsidRPr="00F9257B" w:rsidRDefault="005E3B42" w:rsidP="00404FE7">
            <w:pPr>
              <w:rPr>
                <w:bCs/>
                <w:szCs w:val="22"/>
                <w:lang w:val="en-US"/>
                <w:rPrChange w:id="55" w:author="MSD2_translator_RoT1" w:date="2025-11-03T12:25:00Z">
                  <w:rPr>
                    <w:bCs/>
                    <w:szCs w:val="22"/>
                    <w:lang w:val="pl-PL"/>
                  </w:rPr>
                </w:rPrChange>
              </w:rPr>
            </w:pPr>
            <w:r w:rsidRPr="00F9257B">
              <w:rPr>
                <w:lang w:val="en-US"/>
                <w:rPrChange w:id="56" w:author="MSD2_translator_RoT1" w:date="2025-11-03T12:25:00Z">
                  <w:rPr>
                    <w:lang w:val="pl-PL"/>
                  </w:rPr>
                </w:rPrChange>
              </w:rPr>
              <w:t>Tel</w:t>
            </w:r>
            <w:ins w:id="57" w:author="MSD2_translator_RoT1" w:date="2025-11-03T12:25:00Z">
              <w:r w:rsidR="00F9257B" w:rsidRPr="00F9257B">
                <w:rPr>
                  <w:lang w:val="en-US"/>
                  <w:rPrChange w:id="58" w:author="MSD2_translator_RoT1" w:date="2025-11-03T12:25:00Z">
                    <w:rPr>
                      <w:lang w:val="pl-PL"/>
                    </w:rPr>
                  </w:rPrChange>
                </w:rPr>
                <w:t>.</w:t>
              </w:r>
            </w:ins>
            <w:r w:rsidRPr="00F9257B">
              <w:rPr>
                <w:lang w:val="en-US"/>
                <w:rPrChange w:id="59" w:author="MSD2_translator_RoT1" w:date="2025-11-03T12:25:00Z">
                  <w:rPr>
                    <w:lang w:val="pl-PL"/>
                  </w:rPr>
                </w:rPrChange>
              </w:rPr>
              <w:t xml:space="preserve">: +420 </w:t>
            </w:r>
            <w:ins w:id="60" w:author="MSD2_translator_RoT1" w:date="2025-11-03T12:25:00Z">
              <w:r w:rsidR="00F9257B">
                <w:rPr>
                  <w:bCs/>
                  <w:szCs w:val="22"/>
                  <w:lang w:eastAsia="nl-NL"/>
                </w:rPr>
                <w:t>277 050 000</w:t>
              </w:r>
            </w:ins>
            <w:del w:id="61" w:author="MSD2_translator_RoT1" w:date="2025-11-03T12:25:00Z">
              <w:r w:rsidRPr="00F9257B" w:rsidDel="00F9257B">
                <w:rPr>
                  <w:lang w:val="en-US"/>
                  <w:rPrChange w:id="62" w:author="MSD2_translator_RoT1" w:date="2025-11-03T12:25:00Z">
                    <w:rPr>
                      <w:lang w:val="pl-PL"/>
                    </w:rPr>
                  </w:rPrChange>
                </w:rPr>
                <w:delText>233 010 111</w:delText>
              </w:r>
            </w:del>
          </w:p>
          <w:p w14:paraId="288E13BD" w14:textId="18AF5378" w:rsidR="00CB337A" w:rsidRPr="00F9257B" w:rsidRDefault="005E3B42" w:rsidP="00404FE7">
            <w:pPr>
              <w:tabs>
                <w:tab w:val="left" w:pos="4536"/>
              </w:tabs>
              <w:suppressAutoHyphens/>
              <w:rPr>
                <w:lang w:val="en-US"/>
                <w:rPrChange w:id="63" w:author="MSD2_translator_RoT1" w:date="2025-11-03T12:25:00Z">
                  <w:rPr>
                    <w:lang w:val="pl-PL"/>
                  </w:rPr>
                </w:rPrChange>
              </w:rPr>
            </w:pPr>
            <w:r w:rsidRPr="00F9257B">
              <w:rPr>
                <w:lang w:val="en-US"/>
                <w:rPrChange w:id="64" w:author="MSD2_translator_RoT1" w:date="2025-11-03T12:25:00Z">
                  <w:rPr>
                    <w:lang w:val="pl-PL"/>
                  </w:rPr>
                </w:rPrChange>
              </w:rPr>
              <w:t>dpoc_czechslovak@</w:t>
            </w:r>
            <w:ins w:id="65" w:author="MSD2_translator_RoT1" w:date="2025-11-03T12:25:00Z">
              <w:r w:rsidR="00F9257B">
                <w:rPr>
                  <w:lang w:val="en-US"/>
                </w:rPr>
                <w:t>msd</w:t>
              </w:r>
            </w:ins>
            <w:del w:id="66" w:author="MSD2_translator_RoT1" w:date="2025-11-03T12:25:00Z">
              <w:r w:rsidRPr="00F9257B" w:rsidDel="00F9257B">
                <w:rPr>
                  <w:lang w:val="en-US"/>
                  <w:rPrChange w:id="67" w:author="MSD2_translator_RoT1" w:date="2025-11-03T12:25:00Z">
                    <w:rPr>
                      <w:lang w:val="pl-PL"/>
                    </w:rPr>
                  </w:rPrChange>
                </w:rPr>
                <w:delText>merck</w:delText>
              </w:r>
            </w:del>
            <w:r w:rsidRPr="00F9257B">
              <w:rPr>
                <w:lang w:val="en-US"/>
                <w:rPrChange w:id="68" w:author="MSD2_translator_RoT1" w:date="2025-11-03T12:25:00Z">
                  <w:rPr>
                    <w:lang w:val="pl-PL"/>
                  </w:rPr>
                </w:rPrChange>
              </w:rPr>
              <w:t>.com</w:t>
            </w:r>
          </w:p>
          <w:p w14:paraId="6D97F779" w14:textId="77777777" w:rsidR="00CB337A" w:rsidRPr="00F9257B" w:rsidRDefault="00CB337A" w:rsidP="00404FE7">
            <w:pPr>
              <w:rPr>
                <w:szCs w:val="22"/>
                <w:lang w:val="en-US"/>
                <w:rPrChange w:id="69" w:author="MSD2_translator_RoT1" w:date="2025-11-03T12:25:00Z">
                  <w:rPr>
                    <w:szCs w:val="22"/>
                    <w:lang w:val="pl-PL"/>
                  </w:rPr>
                </w:rPrChange>
              </w:rPr>
            </w:pPr>
          </w:p>
        </w:tc>
        <w:tc>
          <w:tcPr>
            <w:tcW w:w="2500" w:type="pct"/>
          </w:tcPr>
          <w:p w14:paraId="79FDD789" w14:textId="77777777" w:rsidR="00CB337A" w:rsidRPr="00ED7727" w:rsidRDefault="005E3B42" w:rsidP="00404FE7">
            <w:pPr>
              <w:pStyle w:val="BodyText"/>
              <w:numPr>
                <w:ilvl w:val="12"/>
                <w:numId w:val="0"/>
              </w:numPr>
              <w:rPr>
                <w:bCs/>
                <w:i w:val="0"/>
                <w:color w:val="auto"/>
                <w:szCs w:val="22"/>
                <w:lang w:val="en-US"/>
              </w:rPr>
            </w:pPr>
            <w:proofErr w:type="spellStart"/>
            <w:r w:rsidRPr="00ED7727">
              <w:rPr>
                <w:b/>
                <w:i w:val="0"/>
                <w:color w:val="auto"/>
                <w:lang w:val="en-US"/>
              </w:rPr>
              <w:t>Magyarország</w:t>
            </w:r>
            <w:proofErr w:type="spellEnd"/>
          </w:p>
          <w:p w14:paraId="1A42A945" w14:textId="77777777" w:rsidR="00CB337A" w:rsidRPr="00ED7727" w:rsidRDefault="005E3B42" w:rsidP="00404FE7">
            <w:pPr>
              <w:rPr>
                <w:lang w:val="en-US"/>
              </w:rPr>
            </w:pPr>
            <w:r w:rsidRPr="00ED7727">
              <w:rPr>
                <w:lang w:val="en-US"/>
              </w:rPr>
              <w:t>MSD Pharma Hungary Kft.</w:t>
            </w:r>
          </w:p>
          <w:p w14:paraId="0A647158" w14:textId="77777777" w:rsidR="00CB337A" w:rsidRPr="00F9257B" w:rsidRDefault="005E3B42" w:rsidP="00404FE7">
            <w:pPr>
              <w:rPr>
                <w:lang w:val="en-US"/>
                <w:rPrChange w:id="70" w:author="MSD2_translator_RoT1" w:date="2025-11-03T12:25:00Z">
                  <w:rPr>
                    <w:lang w:val="pl-PL"/>
                  </w:rPr>
                </w:rPrChange>
              </w:rPr>
            </w:pPr>
            <w:r w:rsidRPr="00F9257B">
              <w:rPr>
                <w:lang w:val="en-US"/>
                <w:rPrChange w:id="71" w:author="MSD2_translator_RoT1" w:date="2025-11-03T12:25:00Z">
                  <w:rPr>
                    <w:lang w:val="pl-PL"/>
                  </w:rPr>
                </w:rPrChange>
              </w:rPr>
              <w:t>Tel.: +36 1 888 5300</w:t>
            </w:r>
          </w:p>
          <w:p w14:paraId="4A5CF610" w14:textId="1EAA75C4" w:rsidR="00CB337A" w:rsidRPr="00F9257B" w:rsidRDefault="005E3B42" w:rsidP="00404FE7">
            <w:pPr>
              <w:rPr>
                <w:szCs w:val="22"/>
                <w:lang w:val="en-US"/>
                <w:rPrChange w:id="72" w:author="MSD2_translator_RoT1" w:date="2025-11-03T12:25:00Z">
                  <w:rPr>
                    <w:szCs w:val="22"/>
                    <w:lang w:val="pl-PL"/>
                  </w:rPr>
                </w:rPrChange>
              </w:rPr>
            </w:pPr>
            <w:r w:rsidRPr="00F9257B">
              <w:rPr>
                <w:lang w:val="en-US"/>
                <w:rPrChange w:id="73" w:author="MSD2_translator_RoT1" w:date="2025-11-03T12:25:00Z">
                  <w:rPr>
                    <w:lang w:val="pl-PL"/>
                  </w:rPr>
                </w:rPrChange>
              </w:rPr>
              <w:t>hungary_msd@</w:t>
            </w:r>
            <w:ins w:id="74" w:author="MSD2_translator_RoT1" w:date="2025-11-03T12:25:00Z">
              <w:r w:rsidR="00F9257B" w:rsidRPr="00F9257B">
                <w:rPr>
                  <w:lang w:val="en-US"/>
                  <w:rPrChange w:id="75" w:author="MSD2_translator_RoT1" w:date="2025-11-03T12:25:00Z">
                    <w:rPr>
                      <w:lang w:val="pl-PL"/>
                    </w:rPr>
                  </w:rPrChange>
                </w:rPr>
                <w:t>msd</w:t>
              </w:r>
            </w:ins>
            <w:del w:id="76" w:author="MSD2_translator_RoT1" w:date="2025-11-03T12:25:00Z">
              <w:r w:rsidRPr="00F9257B" w:rsidDel="00F9257B">
                <w:rPr>
                  <w:lang w:val="en-US"/>
                  <w:rPrChange w:id="77" w:author="MSD2_translator_RoT1" w:date="2025-11-03T12:25:00Z">
                    <w:rPr>
                      <w:lang w:val="pl-PL"/>
                    </w:rPr>
                  </w:rPrChange>
                </w:rPr>
                <w:delText>merck</w:delText>
              </w:r>
            </w:del>
            <w:r w:rsidRPr="00F9257B">
              <w:rPr>
                <w:lang w:val="en-US"/>
                <w:rPrChange w:id="78" w:author="MSD2_translator_RoT1" w:date="2025-11-03T12:25:00Z">
                  <w:rPr>
                    <w:lang w:val="pl-PL"/>
                  </w:rPr>
                </w:rPrChange>
              </w:rPr>
              <w:t>.com</w:t>
            </w:r>
          </w:p>
          <w:p w14:paraId="6B58AD62" w14:textId="77777777" w:rsidR="00CB337A" w:rsidRPr="00F9257B" w:rsidRDefault="00CB337A" w:rsidP="00404FE7">
            <w:pPr>
              <w:rPr>
                <w:szCs w:val="22"/>
                <w:lang w:val="en-US"/>
                <w:rPrChange w:id="79" w:author="MSD2_translator_RoT1" w:date="2025-11-03T12:25:00Z">
                  <w:rPr>
                    <w:szCs w:val="22"/>
                    <w:lang w:val="pl-PL"/>
                  </w:rPr>
                </w:rPrChange>
              </w:rPr>
            </w:pPr>
          </w:p>
        </w:tc>
      </w:tr>
      <w:tr w:rsidR="00EF1C45" w:rsidRPr="0055256A" w14:paraId="6301C61D" w14:textId="77777777" w:rsidTr="00404FE7">
        <w:trPr>
          <w:cantSplit/>
        </w:trPr>
        <w:tc>
          <w:tcPr>
            <w:tcW w:w="2500" w:type="pct"/>
          </w:tcPr>
          <w:p w14:paraId="63287D08" w14:textId="77777777" w:rsidR="00CB337A" w:rsidRPr="00DB0013" w:rsidRDefault="005E3B42" w:rsidP="00404FE7">
            <w:pPr>
              <w:rPr>
                <w:bCs/>
                <w:lang w:val="en-US"/>
              </w:rPr>
            </w:pPr>
            <w:r w:rsidRPr="00DB0013">
              <w:rPr>
                <w:b/>
                <w:lang w:val="en-US"/>
              </w:rPr>
              <w:t>Danmark</w:t>
            </w:r>
          </w:p>
          <w:p w14:paraId="23519272" w14:textId="77777777" w:rsidR="00CB337A" w:rsidRPr="00DB0013" w:rsidRDefault="005E3B42" w:rsidP="00404FE7">
            <w:pPr>
              <w:tabs>
                <w:tab w:val="left" w:pos="-720"/>
                <w:tab w:val="left" w:pos="4536"/>
              </w:tabs>
              <w:suppressAutoHyphens/>
              <w:rPr>
                <w:lang w:val="en-US"/>
              </w:rPr>
            </w:pPr>
            <w:r w:rsidRPr="00DB0013">
              <w:rPr>
                <w:lang w:val="en-US"/>
              </w:rPr>
              <w:t xml:space="preserve">MSD Danmark </w:t>
            </w:r>
            <w:proofErr w:type="spellStart"/>
            <w:r w:rsidRPr="00DB0013">
              <w:rPr>
                <w:lang w:val="en-US"/>
              </w:rPr>
              <w:t>ApS</w:t>
            </w:r>
            <w:proofErr w:type="spellEnd"/>
          </w:p>
          <w:p w14:paraId="0B6BE088" w14:textId="22EC31B3" w:rsidR="00CB337A" w:rsidRPr="00DB0013" w:rsidRDefault="005E3B42" w:rsidP="00404FE7">
            <w:pPr>
              <w:tabs>
                <w:tab w:val="left" w:pos="-720"/>
                <w:tab w:val="left" w:pos="4536"/>
              </w:tabs>
              <w:suppressAutoHyphens/>
              <w:rPr>
                <w:lang w:val="en-US"/>
              </w:rPr>
            </w:pPr>
            <w:proofErr w:type="spellStart"/>
            <w:r w:rsidRPr="00DB0013">
              <w:rPr>
                <w:lang w:val="en-US"/>
              </w:rPr>
              <w:t>Tlf</w:t>
            </w:r>
            <w:proofErr w:type="spellEnd"/>
            <w:r w:rsidR="00232D39">
              <w:rPr>
                <w:lang w:val="en-US"/>
              </w:rPr>
              <w:t>.</w:t>
            </w:r>
            <w:r w:rsidRPr="00DB0013">
              <w:rPr>
                <w:lang w:val="en-US"/>
              </w:rPr>
              <w:t>: +</w:t>
            </w:r>
            <w:del w:id="80" w:author="MSD2_translator_RoT1" w:date="2025-11-03T12:26:00Z">
              <w:r w:rsidRPr="00DB0013" w:rsidDel="00F9257B">
                <w:rPr>
                  <w:lang w:val="en-US"/>
                </w:rPr>
                <w:delText xml:space="preserve"> </w:delText>
              </w:r>
            </w:del>
            <w:r w:rsidRPr="00DB0013">
              <w:rPr>
                <w:lang w:val="en-US"/>
              </w:rPr>
              <w:t>45 4482 4000</w:t>
            </w:r>
          </w:p>
          <w:p w14:paraId="44916EF6" w14:textId="4EF64794" w:rsidR="00CB337A" w:rsidRPr="0055256A" w:rsidRDefault="005E3B42" w:rsidP="00404FE7">
            <w:pPr>
              <w:tabs>
                <w:tab w:val="left" w:pos="-720"/>
                <w:tab w:val="left" w:pos="4536"/>
              </w:tabs>
              <w:suppressAutoHyphens/>
              <w:rPr>
                <w:szCs w:val="22"/>
                <w:lang w:val="pl-PL"/>
              </w:rPr>
            </w:pPr>
            <w:r w:rsidRPr="0055256A">
              <w:rPr>
                <w:lang w:val="pl-PL"/>
              </w:rPr>
              <w:t>dkmail@</w:t>
            </w:r>
            <w:r w:rsidR="00232D39">
              <w:rPr>
                <w:lang w:val="pl-PL"/>
              </w:rPr>
              <w:t>msd</w:t>
            </w:r>
            <w:r w:rsidRPr="0055256A">
              <w:rPr>
                <w:lang w:val="pl-PL"/>
              </w:rPr>
              <w:t>.com</w:t>
            </w:r>
          </w:p>
        </w:tc>
        <w:tc>
          <w:tcPr>
            <w:tcW w:w="2500" w:type="pct"/>
          </w:tcPr>
          <w:p w14:paraId="1A5ABDFE" w14:textId="77777777" w:rsidR="00CB337A" w:rsidRPr="00DB0013" w:rsidRDefault="005E3B42" w:rsidP="00404FE7">
            <w:pPr>
              <w:rPr>
                <w:bCs/>
                <w:szCs w:val="22"/>
                <w:lang w:val="en-US"/>
              </w:rPr>
            </w:pPr>
            <w:r w:rsidRPr="00DB0013">
              <w:rPr>
                <w:b/>
                <w:lang w:val="en-US"/>
              </w:rPr>
              <w:t>Malta</w:t>
            </w:r>
          </w:p>
          <w:p w14:paraId="26377EF5" w14:textId="77777777" w:rsidR="00CB337A" w:rsidRPr="00DB0013" w:rsidRDefault="005E3B42" w:rsidP="00404FE7">
            <w:pPr>
              <w:autoSpaceDE w:val="0"/>
              <w:autoSpaceDN w:val="0"/>
              <w:adjustRightInd w:val="0"/>
              <w:rPr>
                <w:lang w:val="en-US"/>
              </w:rPr>
            </w:pPr>
            <w:r w:rsidRPr="00DB0013">
              <w:rPr>
                <w:lang w:val="en-US"/>
              </w:rPr>
              <w:t>Merck Sharp &amp; Dohme Cyprus Limited</w:t>
            </w:r>
          </w:p>
          <w:p w14:paraId="3A0E53FF" w14:textId="77777777" w:rsidR="00CB337A" w:rsidRPr="00F9257B" w:rsidRDefault="005E3B42" w:rsidP="00404FE7">
            <w:pPr>
              <w:autoSpaceDE w:val="0"/>
              <w:autoSpaceDN w:val="0"/>
              <w:adjustRightInd w:val="0"/>
              <w:rPr>
                <w:lang w:val="en-US"/>
                <w:rPrChange w:id="81" w:author="MSD2_translator_RoT1" w:date="2025-11-03T12:26:00Z">
                  <w:rPr>
                    <w:lang w:val="pl-PL"/>
                  </w:rPr>
                </w:rPrChange>
              </w:rPr>
            </w:pPr>
            <w:r w:rsidRPr="00F9257B">
              <w:rPr>
                <w:lang w:val="en-US"/>
                <w:rPrChange w:id="82" w:author="MSD2_translator_RoT1" w:date="2025-11-03T12:26:00Z">
                  <w:rPr>
                    <w:lang w:val="pl-PL"/>
                  </w:rPr>
                </w:rPrChange>
              </w:rPr>
              <w:t>Tel: 8007 4433 (+356 99917558)</w:t>
            </w:r>
          </w:p>
          <w:p w14:paraId="52B9330E" w14:textId="140ACB87" w:rsidR="00CB337A" w:rsidRPr="00F9257B" w:rsidRDefault="00F9257B" w:rsidP="00404FE7">
            <w:pPr>
              <w:rPr>
                <w:lang w:val="en-US"/>
                <w:rPrChange w:id="83" w:author="MSD2_translator_RoT1" w:date="2025-11-03T12:26:00Z">
                  <w:rPr>
                    <w:lang w:val="pl-PL"/>
                  </w:rPr>
                </w:rPrChange>
              </w:rPr>
            </w:pPr>
            <w:ins w:id="84" w:author="MSD2_translator_RoT1" w:date="2025-11-03T12:26:00Z">
              <w:r w:rsidRPr="00F9257B">
                <w:rPr>
                  <w:lang w:val="en-US"/>
                </w:rPr>
                <w:t>dpoccyprus</w:t>
              </w:r>
            </w:ins>
            <w:del w:id="85" w:author="MSD2_translator_RoT1" w:date="2025-11-03T12:26:00Z">
              <w:r w:rsidR="005E3B42" w:rsidRPr="00F9257B" w:rsidDel="00F9257B">
                <w:rPr>
                  <w:lang w:val="en-US"/>
                  <w:rPrChange w:id="86" w:author="MSD2_translator_RoT1" w:date="2025-11-03T12:26:00Z">
                    <w:rPr>
                      <w:lang w:val="pl-PL"/>
                    </w:rPr>
                  </w:rPrChange>
                </w:rPr>
                <w:delText>malta_info</w:delText>
              </w:r>
            </w:del>
            <w:r w:rsidR="005E3B42" w:rsidRPr="00F9257B">
              <w:rPr>
                <w:lang w:val="en-US"/>
                <w:rPrChange w:id="87" w:author="MSD2_translator_RoT1" w:date="2025-11-03T12:26:00Z">
                  <w:rPr>
                    <w:lang w:val="pl-PL"/>
                  </w:rPr>
                </w:rPrChange>
              </w:rPr>
              <w:t>@</w:t>
            </w:r>
            <w:ins w:id="88" w:author="MSD2_translator_RoT1" w:date="2025-11-03T12:25:00Z">
              <w:r w:rsidRPr="00F9257B">
                <w:rPr>
                  <w:lang w:val="en-US"/>
                  <w:rPrChange w:id="89" w:author="MSD2_translator_RoT1" w:date="2025-11-03T12:26:00Z">
                    <w:rPr>
                      <w:lang w:val="pl-PL"/>
                    </w:rPr>
                  </w:rPrChange>
                </w:rPr>
                <w:t>msd</w:t>
              </w:r>
            </w:ins>
            <w:del w:id="90" w:author="MSD2_translator_RoT1" w:date="2025-11-03T12:25:00Z">
              <w:r w:rsidR="005E3B42" w:rsidRPr="00F9257B" w:rsidDel="00F9257B">
                <w:rPr>
                  <w:lang w:val="en-US"/>
                  <w:rPrChange w:id="91" w:author="MSD2_translator_RoT1" w:date="2025-11-03T12:26:00Z">
                    <w:rPr>
                      <w:lang w:val="pl-PL"/>
                    </w:rPr>
                  </w:rPrChange>
                </w:rPr>
                <w:delText>merck</w:delText>
              </w:r>
            </w:del>
            <w:r w:rsidR="005E3B42" w:rsidRPr="00F9257B">
              <w:rPr>
                <w:lang w:val="en-US"/>
                <w:rPrChange w:id="92" w:author="MSD2_translator_RoT1" w:date="2025-11-03T12:26:00Z">
                  <w:rPr>
                    <w:lang w:val="pl-PL"/>
                  </w:rPr>
                </w:rPrChange>
              </w:rPr>
              <w:t>.com</w:t>
            </w:r>
          </w:p>
          <w:p w14:paraId="25E87CA0" w14:textId="77777777" w:rsidR="00CB337A" w:rsidRPr="00F9257B" w:rsidRDefault="00CB337A" w:rsidP="00404FE7">
            <w:pPr>
              <w:tabs>
                <w:tab w:val="left" w:pos="432"/>
              </w:tabs>
              <w:autoSpaceDE w:val="0"/>
              <w:autoSpaceDN w:val="0"/>
              <w:adjustRightInd w:val="0"/>
              <w:rPr>
                <w:bCs/>
                <w:szCs w:val="22"/>
                <w:lang w:val="en-US"/>
                <w:rPrChange w:id="93" w:author="MSD2_translator_RoT1" w:date="2025-11-03T12:26:00Z">
                  <w:rPr>
                    <w:bCs/>
                    <w:szCs w:val="22"/>
                    <w:lang w:val="pl-PL"/>
                  </w:rPr>
                </w:rPrChange>
              </w:rPr>
            </w:pPr>
          </w:p>
        </w:tc>
      </w:tr>
      <w:tr w:rsidR="00EF1C45" w:rsidRPr="00A61160" w14:paraId="1630EC7D" w14:textId="77777777" w:rsidTr="00404FE7">
        <w:trPr>
          <w:cantSplit/>
        </w:trPr>
        <w:tc>
          <w:tcPr>
            <w:tcW w:w="2500" w:type="pct"/>
          </w:tcPr>
          <w:p w14:paraId="561A2505" w14:textId="77777777" w:rsidR="00CB337A" w:rsidRPr="007A06F7" w:rsidRDefault="005E3B42" w:rsidP="00404FE7">
            <w:pPr>
              <w:rPr>
                <w:bCs/>
                <w:lang w:val="en-US"/>
              </w:rPr>
            </w:pPr>
            <w:r w:rsidRPr="007A06F7">
              <w:rPr>
                <w:b/>
                <w:lang w:val="en-US"/>
              </w:rPr>
              <w:t>Deutschland</w:t>
            </w:r>
          </w:p>
          <w:p w14:paraId="440B0C87" w14:textId="77777777" w:rsidR="00CB337A" w:rsidRPr="007A06F7" w:rsidRDefault="005E3B42" w:rsidP="00404FE7">
            <w:pPr>
              <w:tabs>
                <w:tab w:val="left" w:pos="-720"/>
                <w:tab w:val="left" w:pos="4536"/>
              </w:tabs>
              <w:suppressAutoHyphens/>
              <w:rPr>
                <w:lang w:val="en-US"/>
              </w:rPr>
            </w:pPr>
            <w:r w:rsidRPr="007A06F7">
              <w:rPr>
                <w:lang w:val="en-US"/>
              </w:rPr>
              <w:t>MSD Sharp &amp; Dohme GmbH</w:t>
            </w:r>
          </w:p>
          <w:p w14:paraId="76EC7D78" w14:textId="5924C711" w:rsidR="00CB337A" w:rsidRPr="007A06F7" w:rsidRDefault="005E3B42" w:rsidP="00404FE7">
            <w:pPr>
              <w:tabs>
                <w:tab w:val="left" w:pos="-720"/>
                <w:tab w:val="left" w:pos="4536"/>
              </w:tabs>
              <w:suppressAutoHyphens/>
              <w:rPr>
                <w:lang w:val="en-US"/>
              </w:rPr>
            </w:pPr>
            <w:r w:rsidRPr="007A06F7">
              <w:rPr>
                <w:lang w:val="en-US"/>
              </w:rPr>
              <w:t>Tel</w:t>
            </w:r>
            <w:r w:rsidR="00232D39">
              <w:rPr>
                <w:lang w:val="en-US"/>
              </w:rPr>
              <w:t>.</w:t>
            </w:r>
            <w:r w:rsidRPr="007A06F7">
              <w:rPr>
                <w:lang w:val="en-US"/>
              </w:rPr>
              <w:t xml:space="preserve">: </w:t>
            </w:r>
            <w:r w:rsidR="00232D39" w:rsidRPr="00232D39">
              <w:rPr>
                <w:lang w:val="en-US"/>
              </w:rPr>
              <w:t>+49 (0) 89 20 300 4500</w:t>
            </w:r>
          </w:p>
          <w:p w14:paraId="69964A0B" w14:textId="72F5A9E5" w:rsidR="00CB337A" w:rsidRPr="00E43BEB" w:rsidRDefault="00232D39" w:rsidP="00404FE7">
            <w:pPr>
              <w:tabs>
                <w:tab w:val="left" w:pos="-720"/>
                <w:tab w:val="left" w:pos="4536"/>
              </w:tabs>
              <w:suppressAutoHyphens/>
              <w:rPr>
                <w:noProof/>
                <w:szCs w:val="22"/>
              </w:rPr>
            </w:pPr>
            <w:r w:rsidRPr="00232D39">
              <w:t>medinfo</w:t>
            </w:r>
            <w:r w:rsidR="005E3B42" w:rsidRPr="00E43BEB">
              <w:t>@msd.de</w:t>
            </w:r>
          </w:p>
          <w:p w14:paraId="45A3861A" w14:textId="77777777" w:rsidR="00CB337A" w:rsidRPr="00E43BEB" w:rsidRDefault="00CB337A" w:rsidP="00404FE7"/>
        </w:tc>
        <w:tc>
          <w:tcPr>
            <w:tcW w:w="2500" w:type="pct"/>
          </w:tcPr>
          <w:p w14:paraId="2D5C61D2" w14:textId="77777777" w:rsidR="00CB337A" w:rsidRPr="007A06F7" w:rsidRDefault="005E3B42" w:rsidP="00404FE7">
            <w:pPr>
              <w:rPr>
                <w:bCs/>
                <w:szCs w:val="22"/>
                <w:lang w:val="en-US"/>
              </w:rPr>
            </w:pPr>
            <w:r w:rsidRPr="007A06F7">
              <w:rPr>
                <w:b/>
                <w:lang w:val="en-US"/>
              </w:rPr>
              <w:t>Nederland</w:t>
            </w:r>
          </w:p>
          <w:p w14:paraId="4C218EFA" w14:textId="77777777" w:rsidR="00CB337A" w:rsidRPr="007A06F7" w:rsidRDefault="005E3B42" w:rsidP="00404FE7">
            <w:pPr>
              <w:rPr>
                <w:szCs w:val="22"/>
                <w:lang w:val="en-US"/>
              </w:rPr>
            </w:pPr>
            <w:r w:rsidRPr="007A06F7">
              <w:rPr>
                <w:rFonts w:eastAsia="PMingLiU"/>
                <w:lang w:val="en-US"/>
              </w:rPr>
              <w:t>Merck Sharp &amp; Dohme B.V.</w:t>
            </w:r>
          </w:p>
          <w:p w14:paraId="3E76F6EB" w14:textId="5B55A1F0" w:rsidR="00CB337A" w:rsidRPr="00027BD2" w:rsidRDefault="005E3B42" w:rsidP="00404FE7">
            <w:pPr>
              <w:rPr>
                <w:rFonts w:eastAsia="PMingLiU"/>
                <w:szCs w:val="22"/>
                <w:lang w:val="en-US"/>
                <w:rPrChange w:id="94" w:author="MSD2_translator_RoT1" w:date="2025-11-03T12:27:00Z">
                  <w:rPr>
                    <w:rFonts w:eastAsia="PMingLiU"/>
                    <w:szCs w:val="22"/>
                    <w:lang w:val="pl-PL"/>
                  </w:rPr>
                </w:rPrChange>
              </w:rPr>
            </w:pPr>
            <w:r w:rsidRPr="00027BD2">
              <w:rPr>
                <w:lang w:val="en-US"/>
                <w:rPrChange w:id="95" w:author="MSD2_translator_RoT1" w:date="2025-11-03T12:27:00Z">
                  <w:rPr>
                    <w:lang w:val="pl-PL"/>
                  </w:rPr>
                </w:rPrChange>
              </w:rPr>
              <w:t>Tel: 0800 9999000</w:t>
            </w:r>
          </w:p>
          <w:p w14:paraId="74EB7700" w14:textId="77777777" w:rsidR="00CB337A" w:rsidRPr="00027BD2" w:rsidRDefault="005E3B42" w:rsidP="00404FE7">
            <w:pPr>
              <w:rPr>
                <w:rFonts w:eastAsia="PMingLiU"/>
                <w:szCs w:val="22"/>
                <w:lang w:val="en-US"/>
                <w:rPrChange w:id="96" w:author="MSD2_translator_RoT1" w:date="2025-11-03T12:27:00Z">
                  <w:rPr>
                    <w:rFonts w:eastAsia="PMingLiU"/>
                    <w:szCs w:val="22"/>
                    <w:lang w:val="pl-PL"/>
                  </w:rPr>
                </w:rPrChange>
              </w:rPr>
            </w:pPr>
            <w:r w:rsidRPr="00027BD2">
              <w:rPr>
                <w:rFonts w:eastAsia="PMingLiU"/>
                <w:lang w:val="en-US"/>
                <w:rPrChange w:id="97" w:author="MSD2_translator_RoT1" w:date="2025-11-03T12:27:00Z">
                  <w:rPr>
                    <w:rFonts w:eastAsia="PMingLiU"/>
                    <w:lang w:val="pl-PL"/>
                  </w:rPr>
                </w:rPrChange>
              </w:rPr>
              <w:t>(+31 23 5153153)</w:t>
            </w:r>
          </w:p>
          <w:p w14:paraId="08412ED8" w14:textId="6A1DE036" w:rsidR="00CB337A" w:rsidRPr="00027BD2" w:rsidRDefault="005E3B42" w:rsidP="00404FE7">
            <w:pPr>
              <w:rPr>
                <w:szCs w:val="22"/>
                <w:lang w:val="en-US"/>
                <w:rPrChange w:id="98" w:author="MSD2_translator_RoT1" w:date="2025-11-03T12:27:00Z">
                  <w:rPr>
                    <w:szCs w:val="22"/>
                    <w:lang w:val="pl-PL"/>
                  </w:rPr>
                </w:rPrChange>
              </w:rPr>
            </w:pPr>
            <w:r w:rsidRPr="00027BD2">
              <w:rPr>
                <w:rFonts w:eastAsia="PMingLiU"/>
                <w:lang w:val="en-US"/>
                <w:rPrChange w:id="99" w:author="MSD2_translator_RoT1" w:date="2025-11-03T12:27:00Z">
                  <w:rPr>
                    <w:rFonts w:eastAsia="PMingLiU"/>
                    <w:lang w:val="pl-PL"/>
                  </w:rPr>
                </w:rPrChange>
              </w:rPr>
              <w:t>medicalinfo.nl@</w:t>
            </w:r>
            <w:ins w:id="100" w:author="MSD2_translator_RoT1" w:date="2025-11-03T12:26:00Z">
              <w:r w:rsidR="00027BD2" w:rsidRPr="00027BD2">
                <w:rPr>
                  <w:rFonts w:eastAsia="PMingLiU"/>
                  <w:lang w:val="en-US"/>
                  <w:rPrChange w:id="101" w:author="MSD2_translator_RoT1" w:date="2025-11-03T12:27:00Z">
                    <w:rPr>
                      <w:rFonts w:eastAsia="PMingLiU"/>
                      <w:lang w:val="pl-PL"/>
                    </w:rPr>
                  </w:rPrChange>
                </w:rPr>
                <w:t>msd</w:t>
              </w:r>
            </w:ins>
            <w:del w:id="102" w:author="MSD2_translator_RoT1" w:date="2025-11-03T12:26:00Z">
              <w:r w:rsidRPr="00027BD2" w:rsidDel="00027BD2">
                <w:rPr>
                  <w:rFonts w:eastAsia="PMingLiU"/>
                  <w:lang w:val="en-US"/>
                  <w:rPrChange w:id="103" w:author="MSD2_translator_RoT1" w:date="2025-11-03T12:27:00Z">
                    <w:rPr>
                      <w:rFonts w:eastAsia="PMingLiU"/>
                      <w:lang w:val="pl-PL"/>
                    </w:rPr>
                  </w:rPrChange>
                </w:rPr>
                <w:delText>merck</w:delText>
              </w:r>
            </w:del>
            <w:r w:rsidRPr="00027BD2">
              <w:rPr>
                <w:rFonts w:eastAsia="PMingLiU"/>
                <w:lang w:val="en-US"/>
                <w:rPrChange w:id="104" w:author="MSD2_translator_RoT1" w:date="2025-11-03T12:27:00Z">
                  <w:rPr>
                    <w:rFonts w:eastAsia="PMingLiU"/>
                    <w:lang w:val="pl-PL"/>
                  </w:rPr>
                </w:rPrChange>
              </w:rPr>
              <w:t>.com</w:t>
            </w:r>
          </w:p>
          <w:p w14:paraId="47AEC10D" w14:textId="77777777" w:rsidR="00CB337A" w:rsidRPr="00027BD2" w:rsidRDefault="00CB337A" w:rsidP="00404FE7">
            <w:pPr>
              <w:rPr>
                <w:szCs w:val="22"/>
                <w:lang w:val="en-US"/>
                <w:rPrChange w:id="105" w:author="MSD2_translator_RoT1" w:date="2025-11-03T12:27:00Z">
                  <w:rPr>
                    <w:szCs w:val="22"/>
                    <w:lang w:val="pl-PL"/>
                  </w:rPr>
                </w:rPrChange>
              </w:rPr>
            </w:pPr>
          </w:p>
        </w:tc>
      </w:tr>
      <w:tr w:rsidR="00EF1C45" w:rsidRPr="00A61160" w14:paraId="3676C434" w14:textId="77777777" w:rsidTr="00404FE7">
        <w:trPr>
          <w:cantSplit/>
        </w:trPr>
        <w:tc>
          <w:tcPr>
            <w:tcW w:w="2500" w:type="pct"/>
          </w:tcPr>
          <w:p w14:paraId="6DED25F0" w14:textId="77777777" w:rsidR="00CB337A" w:rsidRPr="007A06F7" w:rsidRDefault="005E3B42" w:rsidP="00404FE7">
            <w:pPr>
              <w:pStyle w:val="EndnoteText"/>
              <w:tabs>
                <w:tab w:val="left" w:pos="720"/>
              </w:tabs>
              <w:rPr>
                <w:bCs/>
                <w:szCs w:val="22"/>
                <w:lang w:val="en-US"/>
              </w:rPr>
            </w:pPr>
            <w:proofErr w:type="spellStart"/>
            <w:r w:rsidRPr="007A06F7">
              <w:rPr>
                <w:b/>
                <w:lang w:val="en-US"/>
              </w:rPr>
              <w:t>Eesti</w:t>
            </w:r>
            <w:proofErr w:type="spellEnd"/>
          </w:p>
          <w:p w14:paraId="3DD560AC" w14:textId="77777777" w:rsidR="00CB337A" w:rsidRPr="007A06F7" w:rsidRDefault="005E3B42" w:rsidP="00404FE7">
            <w:pPr>
              <w:suppressAutoHyphens/>
              <w:autoSpaceDE w:val="0"/>
              <w:autoSpaceDN w:val="0"/>
              <w:adjustRightInd w:val="0"/>
              <w:rPr>
                <w:szCs w:val="22"/>
                <w:lang w:val="en-US"/>
              </w:rPr>
            </w:pPr>
            <w:r w:rsidRPr="007A06F7">
              <w:rPr>
                <w:lang w:val="en-US"/>
              </w:rPr>
              <w:t>Merck Sharp &amp; Dohme OÜ</w:t>
            </w:r>
          </w:p>
          <w:p w14:paraId="3DEA8352" w14:textId="6C146FE0" w:rsidR="00CB337A" w:rsidRPr="007A06F7" w:rsidRDefault="005E3B42" w:rsidP="00404FE7">
            <w:pPr>
              <w:suppressAutoHyphens/>
              <w:autoSpaceDE w:val="0"/>
              <w:autoSpaceDN w:val="0"/>
              <w:adjustRightInd w:val="0"/>
              <w:rPr>
                <w:lang w:val="en-US"/>
              </w:rPr>
            </w:pPr>
            <w:r w:rsidRPr="007A06F7">
              <w:rPr>
                <w:lang w:val="en-US"/>
              </w:rPr>
              <w:t>Tel: +372</w:t>
            </w:r>
            <w:r w:rsidR="00232D39">
              <w:rPr>
                <w:lang w:val="en-US"/>
              </w:rPr>
              <w:t> </w:t>
            </w:r>
            <w:r w:rsidRPr="007A06F7">
              <w:rPr>
                <w:lang w:val="en-US"/>
              </w:rPr>
              <w:t>614</w:t>
            </w:r>
            <w:ins w:id="106" w:author="MSD2_translator_RoT1" w:date="2025-11-03T12:27:00Z">
              <w:r w:rsidR="00027BD2">
                <w:rPr>
                  <w:lang w:val="en-US"/>
                </w:rPr>
                <w:t> </w:t>
              </w:r>
            </w:ins>
            <w:del w:id="107" w:author="MSD2_translator_RoT1" w:date="2025-11-03T12:27:00Z">
              <w:r w:rsidR="00232D39" w:rsidDel="00027BD2">
                <w:rPr>
                  <w:lang w:val="en-US"/>
                </w:rPr>
                <w:delText xml:space="preserve"> </w:delText>
              </w:r>
            </w:del>
            <w:r w:rsidRPr="007A06F7">
              <w:rPr>
                <w:lang w:val="en-US"/>
              </w:rPr>
              <w:t>4200</w:t>
            </w:r>
          </w:p>
          <w:p w14:paraId="68BCBCA6" w14:textId="5038ECCD" w:rsidR="00CB337A" w:rsidRPr="00A61160" w:rsidRDefault="00232D39" w:rsidP="00404FE7">
            <w:pPr>
              <w:autoSpaceDE w:val="0"/>
              <w:autoSpaceDN w:val="0"/>
              <w:adjustRightInd w:val="0"/>
              <w:rPr>
                <w:lang w:val="pl-PL"/>
              </w:rPr>
            </w:pPr>
            <w:r w:rsidRPr="00232D39">
              <w:rPr>
                <w:lang w:val="pl-PL"/>
              </w:rPr>
              <w:t>dpoc.estonia@msd.com</w:t>
            </w:r>
          </w:p>
          <w:p w14:paraId="2B9E20AB" w14:textId="77777777" w:rsidR="00CB337A" w:rsidRPr="00E43BEB" w:rsidRDefault="00CB337A" w:rsidP="00404FE7">
            <w:pPr>
              <w:autoSpaceDE w:val="0"/>
              <w:autoSpaceDN w:val="0"/>
              <w:adjustRightInd w:val="0"/>
              <w:rPr>
                <w:bCs/>
              </w:rPr>
            </w:pPr>
          </w:p>
        </w:tc>
        <w:tc>
          <w:tcPr>
            <w:tcW w:w="2500" w:type="pct"/>
          </w:tcPr>
          <w:p w14:paraId="6C581D54" w14:textId="77777777" w:rsidR="00CB337A" w:rsidRPr="00AF3EF8" w:rsidRDefault="005E3B42" w:rsidP="00404FE7">
            <w:pPr>
              <w:rPr>
                <w:bCs/>
              </w:rPr>
            </w:pPr>
            <w:r w:rsidRPr="00AF3EF8">
              <w:rPr>
                <w:b/>
              </w:rPr>
              <w:t>Norge</w:t>
            </w:r>
          </w:p>
          <w:p w14:paraId="0B6A1E39" w14:textId="77777777" w:rsidR="00CB337A" w:rsidRPr="00AF3EF8" w:rsidRDefault="005E3B42" w:rsidP="00404FE7">
            <w:r w:rsidRPr="00AF3EF8">
              <w:t>MSD (Norge) AS</w:t>
            </w:r>
          </w:p>
          <w:p w14:paraId="01162A2E" w14:textId="77777777" w:rsidR="00CB337A" w:rsidRPr="00AF3EF8" w:rsidRDefault="005E3B42" w:rsidP="00404FE7">
            <w:proofErr w:type="spellStart"/>
            <w:r w:rsidRPr="00AF3EF8">
              <w:t>Tlf</w:t>
            </w:r>
            <w:proofErr w:type="spellEnd"/>
            <w:r w:rsidRPr="00AF3EF8">
              <w:t>: +47 32 20 73 00</w:t>
            </w:r>
          </w:p>
          <w:p w14:paraId="4A5CE666" w14:textId="32E141CD" w:rsidR="00CB337A" w:rsidRPr="00A61160" w:rsidRDefault="00232D39" w:rsidP="00404FE7">
            <w:pPr>
              <w:tabs>
                <w:tab w:val="left" w:pos="4536"/>
              </w:tabs>
              <w:suppressAutoHyphens/>
              <w:rPr>
                <w:lang w:val="pl-PL"/>
              </w:rPr>
            </w:pPr>
            <w:r w:rsidRPr="008F7264">
              <w:t>medinfo.norway@msd.com</w:t>
            </w:r>
          </w:p>
          <w:p w14:paraId="68FFC007" w14:textId="77777777" w:rsidR="00CB337A" w:rsidRPr="00A61160" w:rsidRDefault="00CB337A" w:rsidP="00404FE7">
            <w:pPr>
              <w:rPr>
                <w:bCs/>
                <w:szCs w:val="22"/>
                <w:lang w:val="pl-PL"/>
              </w:rPr>
            </w:pPr>
          </w:p>
        </w:tc>
      </w:tr>
      <w:tr w:rsidR="00EF1C45" w:rsidRPr="00FC7E64" w14:paraId="36D185B9" w14:textId="77777777" w:rsidTr="00404FE7">
        <w:trPr>
          <w:cantSplit/>
        </w:trPr>
        <w:tc>
          <w:tcPr>
            <w:tcW w:w="2500" w:type="pct"/>
          </w:tcPr>
          <w:p w14:paraId="0551DBCE" w14:textId="77777777" w:rsidR="00CB337A" w:rsidRPr="005F417E" w:rsidRDefault="005E3B42" w:rsidP="00404FE7">
            <w:pPr>
              <w:rPr>
                <w:bCs/>
              </w:rPr>
            </w:pPr>
            <w:r w:rsidRPr="00FC7E64">
              <w:rPr>
                <w:b/>
                <w:lang w:val="pl-PL"/>
              </w:rPr>
              <w:t>Ελλάδα</w:t>
            </w:r>
          </w:p>
          <w:p w14:paraId="306A2A4E" w14:textId="2D4D05F2" w:rsidR="00CB337A" w:rsidRPr="005F417E" w:rsidRDefault="005E3B42" w:rsidP="00404FE7">
            <w:pPr>
              <w:pStyle w:val="NormalWeb"/>
              <w:spacing w:before="0" w:after="0"/>
              <w:rPr>
                <w:sz w:val="22"/>
                <w:lang w:val="en-GB"/>
              </w:rPr>
            </w:pPr>
            <w:r w:rsidRPr="005F417E">
              <w:rPr>
                <w:sz w:val="22"/>
                <w:lang w:val="en-GB"/>
              </w:rPr>
              <w:t xml:space="preserve">MSD </w:t>
            </w:r>
            <w:r w:rsidRPr="00FC7E64">
              <w:rPr>
                <w:sz w:val="22"/>
                <w:lang w:val="pl-PL"/>
              </w:rPr>
              <w:t>Α</w:t>
            </w:r>
            <w:r w:rsidRPr="005F417E">
              <w:rPr>
                <w:sz w:val="22"/>
                <w:lang w:val="en-GB"/>
              </w:rPr>
              <w:t>.</w:t>
            </w:r>
            <w:r w:rsidRPr="00FC7E64">
              <w:rPr>
                <w:sz w:val="22"/>
                <w:lang w:val="pl-PL"/>
              </w:rPr>
              <w:t>Φ</w:t>
            </w:r>
            <w:r w:rsidRPr="005F417E">
              <w:rPr>
                <w:sz w:val="22"/>
                <w:lang w:val="en-GB"/>
              </w:rPr>
              <w:t>.</w:t>
            </w:r>
            <w:r w:rsidRPr="00FC7E64">
              <w:rPr>
                <w:sz w:val="22"/>
                <w:lang w:val="pl-PL"/>
              </w:rPr>
              <w:t>Ε</w:t>
            </w:r>
            <w:r w:rsidRPr="005F417E">
              <w:rPr>
                <w:sz w:val="22"/>
                <w:lang w:val="en-GB"/>
              </w:rPr>
              <w:t>.</w:t>
            </w:r>
            <w:r w:rsidRPr="00FC7E64">
              <w:rPr>
                <w:sz w:val="22"/>
                <w:lang w:val="pl-PL"/>
              </w:rPr>
              <w:t>Ε</w:t>
            </w:r>
            <w:r w:rsidRPr="005F417E">
              <w:rPr>
                <w:sz w:val="22"/>
                <w:lang w:val="en-GB"/>
              </w:rPr>
              <w:t>.</w:t>
            </w:r>
          </w:p>
          <w:p w14:paraId="73E5BC36" w14:textId="77777777" w:rsidR="00CB337A" w:rsidRPr="00027BD2" w:rsidRDefault="005E3B42" w:rsidP="00404FE7">
            <w:pPr>
              <w:pStyle w:val="NormalWeb"/>
              <w:spacing w:before="0" w:after="0"/>
              <w:rPr>
                <w:sz w:val="22"/>
                <w:szCs w:val="22"/>
                <w:lang w:val="en-GB"/>
                <w:rPrChange w:id="108" w:author="MSD2_translator_RoT1" w:date="2025-11-03T12:27:00Z">
                  <w:rPr>
                    <w:sz w:val="22"/>
                    <w:szCs w:val="22"/>
                    <w:lang w:val="pl-PL"/>
                  </w:rPr>
                </w:rPrChange>
              </w:rPr>
            </w:pPr>
            <w:proofErr w:type="spellStart"/>
            <w:r w:rsidRPr="00FC7E64">
              <w:rPr>
                <w:sz w:val="22"/>
                <w:lang w:val="pl-PL"/>
              </w:rPr>
              <w:t>Τηλ</w:t>
            </w:r>
            <w:proofErr w:type="spellEnd"/>
            <w:r w:rsidRPr="00027BD2">
              <w:rPr>
                <w:sz w:val="22"/>
                <w:lang w:val="en-GB"/>
                <w:rPrChange w:id="109" w:author="MSD2_translator_RoT1" w:date="2025-11-03T12:27:00Z">
                  <w:rPr>
                    <w:sz w:val="22"/>
                    <w:lang w:val="pl-PL"/>
                  </w:rPr>
                </w:rPrChange>
              </w:rPr>
              <w:t>: +30 210 98 97 300</w:t>
            </w:r>
          </w:p>
          <w:p w14:paraId="4F726791" w14:textId="023D2722" w:rsidR="00CB337A" w:rsidRPr="00027BD2" w:rsidRDefault="005E3B42" w:rsidP="00404FE7">
            <w:pPr>
              <w:pStyle w:val="NormalWeb"/>
              <w:spacing w:before="0" w:after="0"/>
              <w:rPr>
                <w:sz w:val="22"/>
                <w:lang w:val="en-GB"/>
                <w:rPrChange w:id="110" w:author="MSD2_translator_RoT1" w:date="2025-11-03T12:27:00Z">
                  <w:rPr>
                    <w:sz w:val="22"/>
                    <w:lang w:val="pl-PL"/>
                  </w:rPr>
                </w:rPrChange>
              </w:rPr>
            </w:pPr>
            <w:proofErr w:type="spellStart"/>
            <w:r w:rsidRPr="00FC7E64">
              <w:rPr>
                <w:sz w:val="22"/>
                <w:lang w:val="pl-PL"/>
              </w:rPr>
              <w:t>dpoc</w:t>
            </w:r>
            <w:proofErr w:type="spellEnd"/>
            <w:ins w:id="111" w:author="MSD2_translator_RoT1" w:date="2025-11-03T12:28:00Z">
              <w:r w:rsidR="00027BD2">
                <w:rPr>
                  <w:sz w:val="22"/>
                  <w:lang w:val="pl-PL"/>
                </w:rPr>
                <w:t>.</w:t>
              </w:r>
            </w:ins>
            <w:del w:id="112" w:author="MSD2_translator_RoT1" w:date="2025-11-03T12:27:00Z">
              <w:r w:rsidRPr="00027BD2" w:rsidDel="00027BD2">
                <w:rPr>
                  <w:sz w:val="22"/>
                  <w:lang w:val="en-GB"/>
                  <w:rPrChange w:id="113" w:author="MSD2_translator_RoT1" w:date="2025-11-03T12:27:00Z">
                    <w:rPr>
                      <w:sz w:val="22"/>
                      <w:lang w:val="pl-PL"/>
                    </w:rPr>
                  </w:rPrChange>
                </w:rPr>
                <w:delText>_</w:delText>
              </w:r>
            </w:del>
            <w:r w:rsidRPr="00027BD2">
              <w:rPr>
                <w:sz w:val="22"/>
                <w:lang w:val="en-GB"/>
                <w:rPrChange w:id="114" w:author="MSD2_translator_RoT1" w:date="2025-11-03T12:27:00Z">
                  <w:rPr>
                    <w:sz w:val="22"/>
                    <w:lang w:val="pl-PL"/>
                  </w:rPr>
                </w:rPrChange>
              </w:rPr>
              <w:t>greece@</w:t>
            </w:r>
            <w:ins w:id="115" w:author="MSD2_translator_RoT1" w:date="2025-11-03T12:27:00Z">
              <w:r w:rsidR="00027BD2" w:rsidRPr="00027BD2">
                <w:rPr>
                  <w:sz w:val="22"/>
                  <w:lang w:val="en-GB"/>
                  <w:rPrChange w:id="116" w:author="MSD2_translator_RoT1" w:date="2025-11-03T12:27:00Z">
                    <w:rPr>
                      <w:sz w:val="22"/>
                      <w:lang w:val="pl-PL"/>
                    </w:rPr>
                  </w:rPrChange>
                </w:rPr>
                <w:t>msd</w:t>
              </w:r>
            </w:ins>
            <w:del w:id="117" w:author="MSD2_translator_RoT1" w:date="2025-11-03T12:27:00Z">
              <w:r w:rsidRPr="00027BD2" w:rsidDel="00027BD2">
                <w:rPr>
                  <w:sz w:val="22"/>
                  <w:lang w:val="en-GB"/>
                  <w:rPrChange w:id="118" w:author="MSD2_translator_RoT1" w:date="2025-11-03T12:27:00Z">
                    <w:rPr>
                      <w:sz w:val="22"/>
                      <w:lang w:val="pl-PL"/>
                    </w:rPr>
                  </w:rPrChange>
                </w:rPr>
                <w:delText>merck</w:delText>
              </w:r>
            </w:del>
            <w:r w:rsidRPr="00027BD2">
              <w:rPr>
                <w:sz w:val="22"/>
                <w:lang w:val="en-GB"/>
                <w:rPrChange w:id="119" w:author="MSD2_translator_RoT1" w:date="2025-11-03T12:27:00Z">
                  <w:rPr>
                    <w:sz w:val="22"/>
                    <w:lang w:val="pl-PL"/>
                  </w:rPr>
                </w:rPrChange>
              </w:rPr>
              <w:t>.com</w:t>
            </w:r>
          </w:p>
          <w:p w14:paraId="72FBFA91" w14:textId="77777777" w:rsidR="00CB337A" w:rsidRPr="00027BD2" w:rsidRDefault="00CB337A" w:rsidP="00404FE7">
            <w:pPr>
              <w:tabs>
                <w:tab w:val="left" w:pos="-720"/>
                <w:tab w:val="left" w:pos="4536"/>
              </w:tabs>
              <w:suppressAutoHyphens/>
              <w:rPr>
                <w:rPrChange w:id="120" w:author="MSD2_translator_RoT1" w:date="2025-11-03T12:27:00Z">
                  <w:rPr>
                    <w:lang w:val="pl-PL"/>
                  </w:rPr>
                </w:rPrChange>
              </w:rPr>
            </w:pPr>
          </w:p>
        </w:tc>
        <w:tc>
          <w:tcPr>
            <w:tcW w:w="2500" w:type="pct"/>
          </w:tcPr>
          <w:p w14:paraId="47C88529" w14:textId="77777777" w:rsidR="00CB337A" w:rsidRPr="005F417E" w:rsidRDefault="005E3B42" w:rsidP="00404FE7">
            <w:pPr>
              <w:rPr>
                <w:bCs/>
                <w:lang w:val="en-US"/>
              </w:rPr>
            </w:pPr>
            <w:r w:rsidRPr="005F417E">
              <w:rPr>
                <w:b/>
                <w:lang w:val="en-US"/>
              </w:rPr>
              <w:t>Österreich</w:t>
            </w:r>
          </w:p>
          <w:p w14:paraId="72A952BA" w14:textId="77777777" w:rsidR="00CB337A" w:rsidRPr="005F417E" w:rsidRDefault="005E3B42" w:rsidP="00404FE7">
            <w:pPr>
              <w:numPr>
                <w:ilvl w:val="12"/>
                <w:numId w:val="0"/>
              </w:numPr>
              <w:rPr>
                <w:lang w:val="en-US"/>
              </w:rPr>
            </w:pPr>
            <w:r w:rsidRPr="005F417E">
              <w:rPr>
                <w:lang w:val="en-US"/>
              </w:rPr>
              <w:t xml:space="preserve">Merck Sharp &amp; Dohme </w:t>
            </w:r>
            <w:proofErr w:type="spellStart"/>
            <w:r w:rsidRPr="005F417E">
              <w:rPr>
                <w:lang w:val="en-US"/>
              </w:rPr>
              <w:t>Ges.m.b.H</w:t>
            </w:r>
            <w:proofErr w:type="spellEnd"/>
            <w:r w:rsidRPr="005F417E">
              <w:rPr>
                <w:lang w:val="en-US"/>
              </w:rPr>
              <w:t>.</w:t>
            </w:r>
          </w:p>
          <w:p w14:paraId="64D7ABCB" w14:textId="77777777" w:rsidR="00CB337A" w:rsidRPr="00027BD2" w:rsidRDefault="005E3B42" w:rsidP="00404FE7">
            <w:pPr>
              <w:numPr>
                <w:ilvl w:val="12"/>
                <w:numId w:val="0"/>
              </w:numPr>
              <w:rPr>
                <w:szCs w:val="22"/>
                <w:lang w:val="en-US"/>
                <w:rPrChange w:id="121" w:author="MSD2_translator_RoT1" w:date="2025-11-03T12:28:00Z">
                  <w:rPr>
                    <w:szCs w:val="22"/>
                    <w:lang w:val="pl-PL"/>
                  </w:rPr>
                </w:rPrChange>
              </w:rPr>
            </w:pPr>
            <w:r w:rsidRPr="00027BD2">
              <w:rPr>
                <w:lang w:val="en-US"/>
                <w:rPrChange w:id="122" w:author="MSD2_translator_RoT1" w:date="2025-11-03T12:28:00Z">
                  <w:rPr>
                    <w:lang w:val="pl-PL"/>
                  </w:rPr>
                </w:rPrChange>
              </w:rPr>
              <w:t>Tel: +43 (0) 1 26 044</w:t>
            </w:r>
          </w:p>
          <w:p w14:paraId="3DB9C44C" w14:textId="02C3A7C9" w:rsidR="00455DB9" w:rsidRPr="00027BD2" w:rsidRDefault="00455DB9" w:rsidP="00455DB9">
            <w:pPr>
              <w:numPr>
                <w:ilvl w:val="12"/>
                <w:numId w:val="0"/>
              </w:numPr>
              <w:rPr>
                <w:szCs w:val="22"/>
                <w:lang w:val="en-US"/>
                <w:rPrChange w:id="123" w:author="MSD2_translator_RoT1" w:date="2025-11-03T12:28:00Z">
                  <w:rPr>
                    <w:szCs w:val="22"/>
                    <w:lang w:val="pl-PL"/>
                  </w:rPr>
                </w:rPrChange>
              </w:rPr>
            </w:pPr>
            <w:r w:rsidRPr="00027BD2">
              <w:rPr>
                <w:szCs w:val="22"/>
                <w:lang w:val="en-US"/>
                <w:rPrChange w:id="124" w:author="MSD2_translator_RoT1" w:date="2025-11-03T12:28:00Z">
                  <w:rPr>
                    <w:szCs w:val="22"/>
                    <w:lang w:val="pl-PL"/>
                  </w:rPr>
                </w:rPrChange>
              </w:rPr>
              <w:t>dpoc_austria@</w:t>
            </w:r>
            <w:ins w:id="125" w:author="MSD2_translator_RoT1" w:date="2025-11-03T12:28:00Z">
              <w:r w:rsidR="00027BD2" w:rsidRPr="00027BD2">
                <w:rPr>
                  <w:szCs w:val="22"/>
                  <w:lang w:val="en-US"/>
                  <w:rPrChange w:id="126" w:author="MSD2_translator_RoT1" w:date="2025-11-03T12:28:00Z">
                    <w:rPr>
                      <w:szCs w:val="22"/>
                      <w:lang w:val="pl-PL"/>
                    </w:rPr>
                  </w:rPrChange>
                </w:rPr>
                <w:t>msd</w:t>
              </w:r>
            </w:ins>
            <w:del w:id="127" w:author="MSD2_translator_RoT1" w:date="2025-11-03T12:28:00Z">
              <w:r w:rsidRPr="00027BD2" w:rsidDel="00027BD2">
                <w:rPr>
                  <w:szCs w:val="22"/>
                  <w:lang w:val="en-US"/>
                  <w:rPrChange w:id="128" w:author="MSD2_translator_RoT1" w:date="2025-11-03T12:28:00Z">
                    <w:rPr>
                      <w:szCs w:val="22"/>
                      <w:lang w:val="pl-PL"/>
                    </w:rPr>
                  </w:rPrChange>
                </w:rPr>
                <w:delText>merck</w:delText>
              </w:r>
            </w:del>
            <w:r w:rsidRPr="00027BD2">
              <w:rPr>
                <w:szCs w:val="22"/>
                <w:lang w:val="en-US"/>
                <w:rPrChange w:id="129" w:author="MSD2_translator_RoT1" w:date="2025-11-03T12:28:00Z">
                  <w:rPr>
                    <w:szCs w:val="22"/>
                    <w:lang w:val="pl-PL"/>
                  </w:rPr>
                </w:rPrChange>
              </w:rPr>
              <w:t>.com</w:t>
            </w:r>
          </w:p>
          <w:p w14:paraId="65ACF21F" w14:textId="77777777" w:rsidR="00CB337A" w:rsidRPr="00027BD2" w:rsidRDefault="00CB337A" w:rsidP="00404FE7">
            <w:pPr>
              <w:rPr>
                <w:szCs w:val="22"/>
                <w:lang w:val="en-US"/>
                <w:rPrChange w:id="130" w:author="MSD2_translator_RoT1" w:date="2025-11-03T12:28:00Z">
                  <w:rPr>
                    <w:szCs w:val="22"/>
                    <w:lang w:val="pl-PL"/>
                  </w:rPr>
                </w:rPrChange>
              </w:rPr>
            </w:pPr>
          </w:p>
        </w:tc>
      </w:tr>
      <w:tr w:rsidR="00EF1C45" w:rsidRPr="0055256A" w14:paraId="7F6D5AAB" w14:textId="77777777" w:rsidTr="00404FE7">
        <w:trPr>
          <w:cantSplit/>
        </w:trPr>
        <w:tc>
          <w:tcPr>
            <w:tcW w:w="2500" w:type="pct"/>
          </w:tcPr>
          <w:p w14:paraId="1F03EAB8" w14:textId="77777777" w:rsidR="00CB337A" w:rsidRPr="00DB0013" w:rsidRDefault="005E3B42" w:rsidP="00404FE7">
            <w:pPr>
              <w:rPr>
                <w:bCs/>
                <w:lang w:val="pt-BR"/>
              </w:rPr>
            </w:pPr>
            <w:r w:rsidRPr="00DB0013">
              <w:rPr>
                <w:b/>
                <w:lang w:val="pt-BR"/>
              </w:rPr>
              <w:t>España</w:t>
            </w:r>
          </w:p>
          <w:p w14:paraId="74504685" w14:textId="77777777" w:rsidR="00CB337A" w:rsidRPr="00DB0013" w:rsidRDefault="005E3B42" w:rsidP="00404FE7">
            <w:pPr>
              <w:rPr>
                <w:lang w:val="pt-BR"/>
              </w:rPr>
            </w:pPr>
            <w:r w:rsidRPr="00DB0013">
              <w:rPr>
                <w:lang w:val="pt-BR"/>
              </w:rPr>
              <w:t>Merck Sharp &amp; Dohme de España, S.A.</w:t>
            </w:r>
          </w:p>
          <w:p w14:paraId="46AE4691" w14:textId="77777777" w:rsidR="00CB337A" w:rsidRPr="0055256A" w:rsidRDefault="005E3B42" w:rsidP="00404FE7">
            <w:pPr>
              <w:rPr>
                <w:lang w:val="pl-PL"/>
              </w:rPr>
            </w:pPr>
            <w:r w:rsidRPr="0055256A">
              <w:rPr>
                <w:lang w:val="pl-PL"/>
              </w:rPr>
              <w:t>Tel: +34 91 321 06 00</w:t>
            </w:r>
          </w:p>
          <w:p w14:paraId="26D5F208" w14:textId="7EE9F14C" w:rsidR="00CB337A" w:rsidRPr="0055256A" w:rsidRDefault="005E3B42" w:rsidP="00404FE7">
            <w:pPr>
              <w:tabs>
                <w:tab w:val="left" w:pos="-720"/>
                <w:tab w:val="left" w:pos="4536"/>
              </w:tabs>
              <w:suppressAutoHyphens/>
              <w:rPr>
                <w:lang w:val="pl-PL"/>
              </w:rPr>
            </w:pPr>
            <w:r w:rsidRPr="0055256A">
              <w:rPr>
                <w:lang w:val="pl-PL"/>
              </w:rPr>
              <w:t>msd_info@</w:t>
            </w:r>
            <w:r w:rsidR="00232D39">
              <w:rPr>
                <w:lang w:val="pl-PL"/>
              </w:rPr>
              <w:t>msd</w:t>
            </w:r>
            <w:r w:rsidRPr="0055256A">
              <w:rPr>
                <w:lang w:val="pl-PL"/>
              </w:rPr>
              <w:t>.com</w:t>
            </w:r>
          </w:p>
          <w:p w14:paraId="78B2F013" w14:textId="77777777" w:rsidR="00CB337A" w:rsidRPr="0055256A" w:rsidRDefault="00CB337A" w:rsidP="00404FE7">
            <w:pPr>
              <w:rPr>
                <w:szCs w:val="22"/>
                <w:lang w:val="pl-PL"/>
              </w:rPr>
            </w:pPr>
          </w:p>
        </w:tc>
        <w:tc>
          <w:tcPr>
            <w:tcW w:w="2500" w:type="pct"/>
          </w:tcPr>
          <w:p w14:paraId="03B0FA93" w14:textId="77777777" w:rsidR="00CB337A" w:rsidRPr="0055256A" w:rsidRDefault="005E3B42" w:rsidP="00404FE7">
            <w:pPr>
              <w:rPr>
                <w:bCs/>
                <w:lang w:val="pl-PL"/>
              </w:rPr>
            </w:pPr>
            <w:r w:rsidRPr="0055256A">
              <w:rPr>
                <w:b/>
                <w:lang w:val="pl-PL"/>
              </w:rPr>
              <w:t>Polska</w:t>
            </w:r>
          </w:p>
          <w:p w14:paraId="37897BA5" w14:textId="77777777" w:rsidR="00CB337A" w:rsidRPr="0055256A" w:rsidRDefault="005E3B42" w:rsidP="00404FE7">
            <w:pPr>
              <w:numPr>
                <w:ilvl w:val="12"/>
                <w:numId w:val="0"/>
              </w:numPr>
              <w:rPr>
                <w:lang w:val="pl-PL"/>
              </w:rPr>
            </w:pPr>
            <w:r w:rsidRPr="0055256A">
              <w:rPr>
                <w:lang w:val="pl-PL"/>
              </w:rPr>
              <w:t>MSD Polska Sp. z o.o.</w:t>
            </w:r>
          </w:p>
          <w:p w14:paraId="30594328" w14:textId="54913871" w:rsidR="00CB337A" w:rsidRPr="0055256A" w:rsidRDefault="005E3B42" w:rsidP="00404FE7">
            <w:pPr>
              <w:numPr>
                <w:ilvl w:val="12"/>
                <w:numId w:val="0"/>
              </w:numPr>
              <w:rPr>
                <w:szCs w:val="22"/>
                <w:lang w:val="pl-PL"/>
              </w:rPr>
            </w:pPr>
            <w:r w:rsidRPr="0055256A">
              <w:rPr>
                <w:lang w:val="pl-PL"/>
              </w:rPr>
              <w:t>Tel</w:t>
            </w:r>
            <w:ins w:id="131" w:author="MSD2_translator_RoT1" w:date="2025-11-03T12:28:00Z">
              <w:r w:rsidR="00027BD2">
                <w:rPr>
                  <w:lang w:val="pl-PL"/>
                </w:rPr>
                <w:t>.</w:t>
              </w:r>
            </w:ins>
            <w:r w:rsidRPr="0055256A">
              <w:rPr>
                <w:lang w:val="pl-PL"/>
              </w:rPr>
              <w:t>: +48 22 549 51 00</w:t>
            </w:r>
          </w:p>
          <w:p w14:paraId="6B7223AE" w14:textId="7A5E37A0" w:rsidR="00CB337A" w:rsidRPr="0055256A" w:rsidRDefault="005E3B42" w:rsidP="00404FE7">
            <w:pPr>
              <w:rPr>
                <w:lang w:val="pl-PL"/>
              </w:rPr>
            </w:pPr>
            <w:r w:rsidRPr="0055256A">
              <w:rPr>
                <w:lang w:val="pl-PL"/>
              </w:rPr>
              <w:t>msdpolska@</w:t>
            </w:r>
            <w:ins w:id="132" w:author="MSD2_translator_RoT1" w:date="2025-11-03T12:28:00Z">
              <w:r w:rsidR="00027BD2">
                <w:rPr>
                  <w:lang w:val="pl-PL"/>
                </w:rPr>
                <w:t>msd</w:t>
              </w:r>
            </w:ins>
            <w:del w:id="133" w:author="MSD2_translator_RoT1" w:date="2025-11-03T12:28:00Z">
              <w:r w:rsidRPr="0055256A" w:rsidDel="00027BD2">
                <w:rPr>
                  <w:lang w:val="pl-PL"/>
                </w:rPr>
                <w:delText>merck</w:delText>
              </w:r>
            </w:del>
            <w:r w:rsidRPr="0055256A">
              <w:rPr>
                <w:lang w:val="pl-PL"/>
              </w:rPr>
              <w:t>.com</w:t>
            </w:r>
          </w:p>
          <w:p w14:paraId="14CFB55D" w14:textId="77777777" w:rsidR="00CB337A" w:rsidRPr="0055256A" w:rsidRDefault="00CB337A" w:rsidP="00404FE7">
            <w:pPr>
              <w:rPr>
                <w:lang w:val="pl-PL"/>
              </w:rPr>
            </w:pPr>
          </w:p>
        </w:tc>
      </w:tr>
      <w:tr w:rsidR="00EF1C45" w:rsidRPr="00BF3DA3" w14:paraId="571201C7" w14:textId="77777777" w:rsidTr="00404FE7">
        <w:trPr>
          <w:cantSplit/>
        </w:trPr>
        <w:tc>
          <w:tcPr>
            <w:tcW w:w="2500" w:type="pct"/>
          </w:tcPr>
          <w:p w14:paraId="213C4091" w14:textId="77777777" w:rsidR="00CB337A" w:rsidRPr="007D58BC" w:rsidRDefault="005E3B42" w:rsidP="00404FE7">
            <w:pPr>
              <w:rPr>
                <w:bCs/>
                <w:szCs w:val="22"/>
                <w:lang w:val="pl-PL"/>
              </w:rPr>
            </w:pPr>
            <w:r w:rsidRPr="00BF3DA3">
              <w:rPr>
                <w:b/>
                <w:lang w:val="pl-PL"/>
              </w:rPr>
              <w:t>France</w:t>
            </w:r>
          </w:p>
          <w:p w14:paraId="1F85CAA0" w14:textId="77777777" w:rsidR="00CB337A" w:rsidRPr="00C347D1" w:rsidRDefault="005E3B42" w:rsidP="00404FE7">
            <w:pPr>
              <w:autoSpaceDE w:val="0"/>
              <w:autoSpaceDN w:val="0"/>
              <w:adjustRightInd w:val="0"/>
              <w:rPr>
                <w:lang w:val="pl-PL"/>
              </w:rPr>
            </w:pPr>
            <w:r w:rsidRPr="006E1BE6">
              <w:rPr>
                <w:lang w:val="pl-PL"/>
              </w:rPr>
              <w:t>MSD France</w:t>
            </w:r>
          </w:p>
          <w:p w14:paraId="6ABB2EB2" w14:textId="77777777" w:rsidR="00CB337A" w:rsidRPr="00452732" w:rsidRDefault="005E3B42" w:rsidP="00404FE7">
            <w:pPr>
              <w:rPr>
                <w:lang w:val="pl-PL"/>
              </w:rPr>
            </w:pPr>
            <w:proofErr w:type="spellStart"/>
            <w:r w:rsidRPr="00AB13C6">
              <w:rPr>
                <w:lang w:val="pl-PL"/>
              </w:rPr>
              <w:t>Tél</w:t>
            </w:r>
            <w:proofErr w:type="spellEnd"/>
            <w:r w:rsidRPr="00AB13C6">
              <w:rPr>
                <w:lang w:val="pl-PL"/>
              </w:rPr>
              <w:t>: +</w:t>
            </w:r>
            <w:del w:id="134" w:author="MSD2_translator_RoT1" w:date="2025-11-03T12:29:00Z">
              <w:r w:rsidRPr="00AB13C6" w:rsidDel="00027BD2">
                <w:rPr>
                  <w:lang w:val="pl-PL"/>
                </w:rPr>
                <w:delText xml:space="preserve"> </w:delText>
              </w:r>
            </w:del>
            <w:r w:rsidRPr="00AB13C6">
              <w:rPr>
                <w:lang w:val="pl-PL"/>
              </w:rPr>
              <w:t>33 (0)</w:t>
            </w:r>
            <w:del w:id="135" w:author="MSD2_translator_RoT1" w:date="2025-11-03T12:29:00Z">
              <w:r w:rsidRPr="00AB13C6" w:rsidDel="00027BD2">
                <w:rPr>
                  <w:lang w:val="pl-PL"/>
                </w:rPr>
                <w:delText xml:space="preserve"> </w:delText>
              </w:r>
            </w:del>
            <w:r w:rsidRPr="00AB13C6">
              <w:rPr>
                <w:lang w:val="pl-PL"/>
              </w:rPr>
              <w:t>1 80 46 40 40</w:t>
            </w:r>
          </w:p>
          <w:p w14:paraId="29FB42F3" w14:textId="77777777" w:rsidR="00CB337A" w:rsidRPr="007F3CA2" w:rsidRDefault="00CB337A" w:rsidP="00404FE7">
            <w:pPr>
              <w:rPr>
                <w:szCs w:val="22"/>
                <w:lang w:val="pl-PL"/>
              </w:rPr>
            </w:pPr>
          </w:p>
        </w:tc>
        <w:tc>
          <w:tcPr>
            <w:tcW w:w="2500" w:type="pct"/>
          </w:tcPr>
          <w:p w14:paraId="2744276A" w14:textId="77777777" w:rsidR="00CB337A" w:rsidRPr="003058E9" w:rsidRDefault="005E3B42" w:rsidP="00404FE7">
            <w:pPr>
              <w:rPr>
                <w:bCs/>
                <w:lang w:val="pt-BR"/>
              </w:rPr>
            </w:pPr>
            <w:r w:rsidRPr="003058E9">
              <w:rPr>
                <w:b/>
                <w:lang w:val="pt-BR"/>
              </w:rPr>
              <w:t>Portugal</w:t>
            </w:r>
          </w:p>
          <w:p w14:paraId="7CA8DDC1" w14:textId="77777777" w:rsidR="00CB337A" w:rsidRPr="003058E9" w:rsidRDefault="005E3B42" w:rsidP="00404FE7">
            <w:pPr>
              <w:autoSpaceDE w:val="0"/>
              <w:autoSpaceDN w:val="0"/>
              <w:adjustRightInd w:val="0"/>
              <w:rPr>
                <w:lang w:val="pt-BR"/>
              </w:rPr>
            </w:pPr>
            <w:r w:rsidRPr="003058E9">
              <w:rPr>
                <w:lang w:val="pt-BR"/>
              </w:rPr>
              <w:t>Merck Sharp &amp; Dohme, Lda</w:t>
            </w:r>
          </w:p>
          <w:p w14:paraId="7550238E" w14:textId="54ED8C69" w:rsidR="00CB337A" w:rsidRPr="003058E9" w:rsidRDefault="005E3B42" w:rsidP="00404FE7">
            <w:pPr>
              <w:autoSpaceDE w:val="0"/>
              <w:autoSpaceDN w:val="0"/>
              <w:adjustRightInd w:val="0"/>
              <w:rPr>
                <w:lang w:val="pt-BR"/>
              </w:rPr>
            </w:pPr>
            <w:r w:rsidRPr="003058E9">
              <w:rPr>
                <w:lang w:val="pt-BR"/>
              </w:rPr>
              <w:t>Tel</w:t>
            </w:r>
            <w:ins w:id="136" w:author="MSD2_translator_RoT1" w:date="2025-11-03T12:28:00Z">
              <w:r w:rsidR="00027BD2">
                <w:rPr>
                  <w:lang w:val="pt-BR"/>
                </w:rPr>
                <w:t>.</w:t>
              </w:r>
            </w:ins>
            <w:r w:rsidRPr="003058E9">
              <w:rPr>
                <w:lang w:val="pt-BR"/>
              </w:rPr>
              <w:t>: +351 21 4465700</w:t>
            </w:r>
          </w:p>
          <w:p w14:paraId="36498BCD" w14:textId="247746A2" w:rsidR="0066121F" w:rsidRPr="00027BD2" w:rsidRDefault="0066121F" w:rsidP="0066121F">
            <w:pPr>
              <w:autoSpaceDE w:val="0"/>
              <w:autoSpaceDN w:val="0"/>
              <w:adjustRightInd w:val="0"/>
              <w:rPr>
                <w:iCs/>
                <w:szCs w:val="22"/>
                <w:lang w:val="en-US" w:bidi="gu-IN"/>
                <w:rPrChange w:id="137" w:author="MSD2_translator_RoT1" w:date="2025-11-03T12:28:00Z">
                  <w:rPr>
                    <w:iCs/>
                    <w:szCs w:val="22"/>
                    <w:lang w:val="pl-PL" w:bidi="gu-IN"/>
                  </w:rPr>
                </w:rPrChange>
              </w:rPr>
            </w:pPr>
            <w:r w:rsidRPr="00027BD2">
              <w:rPr>
                <w:iCs/>
                <w:szCs w:val="22"/>
                <w:lang w:val="en-US" w:bidi="gu-IN"/>
                <w:rPrChange w:id="138" w:author="MSD2_translator_RoT1" w:date="2025-11-03T12:28:00Z">
                  <w:rPr>
                    <w:iCs/>
                    <w:szCs w:val="22"/>
                    <w:lang w:val="pl-PL" w:bidi="gu-IN"/>
                  </w:rPr>
                </w:rPrChange>
              </w:rPr>
              <w:t>inform_pt@</w:t>
            </w:r>
            <w:ins w:id="139" w:author="MSD2_translator_RoT1" w:date="2025-11-03T12:28:00Z">
              <w:r w:rsidR="00027BD2" w:rsidRPr="00027BD2">
                <w:rPr>
                  <w:iCs/>
                  <w:szCs w:val="22"/>
                  <w:lang w:val="en-US" w:bidi="gu-IN"/>
                  <w:rPrChange w:id="140" w:author="MSD2_translator_RoT1" w:date="2025-11-03T12:28:00Z">
                    <w:rPr>
                      <w:iCs/>
                      <w:szCs w:val="22"/>
                      <w:lang w:val="pl-PL" w:bidi="gu-IN"/>
                    </w:rPr>
                  </w:rPrChange>
                </w:rPr>
                <w:t>msd</w:t>
              </w:r>
            </w:ins>
            <w:del w:id="141" w:author="MSD2_translator_RoT1" w:date="2025-11-03T12:28:00Z">
              <w:r w:rsidRPr="00027BD2" w:rsidDel="00027BD2">
                <w:rPr>
                  <w:iCs/>
                  <w:szCs w:val="22"/>
                  <w:lang w:val="en-US" w:bidi="gu-IN"/>
                  <w:rPrChange w:id="142" w:author="MSD2_translator_RoT1" w:date="2025-11-03T12:28:00Z">
                    <w:rPr>
                      <w:iCs/>
                      <w:szCs w:val="22"/>
                      <w:lang w:val="pl-PL" w:bidi="gu-IN"/>
                    </w:rPr>
                  </w:rPrChange>
                </w:rPr>
                <w:delText>merck</w:delText>
              </w:r>
            </w:del>
            <w:r w:rsidRPr="00027BD2">
              <w:rPr>
                <w:iCs/>
                <w:szCs w:val="22"/>
                <w:lang w:val="en-US" w:bidi="gu-IN"/>
                <w:rPrChange w:id="143" w:author="MSD2_translator_RoT1" w:date="2025-11-03T12:28:00Z">
                  <w:rPr>
                    <w:iCs/>
                    <w:szCs w:val="22"/>
                    <w:lang w:val="pl-PL" w:bidi="gu-IN"/>
                  </w:rPr>
                </w:rPrChange>
              </w:rPr>
              <w:t>.com</w:t>
            </w:r>
          </w:p>
          <w:p w14:paraId="6E6FEE33" w14:textId="77777777" w:rsidR="00CB337A" w:rsidRPr="00027BD2" w:rsidRDefault="00CB337A" w:rsidP="00404FE7">
            <w:pPr>
              <w:rPr>
                <w:lang w:val="en-US"/>
                <w:rPrChange w:id="144" w:author="MSD2_translator_RoT1" w:date="2025-11-03T12:28:00Z">
                  <w:rPr>
                    <w:lang w:val="pl-PL"/>
                  </w:rPr>
                </w:rPrChange>
              </w:rPr>
            </w:pPr>
          </w:p>
        </w:tc>
      </w:tr>
      <w:tr w:rsidR="00EF1C45" w:rsidRPr="0055256A" w14:paraId="659F8CBD" w14:textId="77777777" w:rsidTr="00404FE7">
        <w:trPr>
          <w:cantSplit/>
        </w:trPr>
        <w:tc>
          <w:tcPr>
            <w:tcW w:w="2500" w:type="pct"/>
          </w:tcPr>
          <w:p w14:paraId="68DB14D2" w14:textId="77777777" w:rsidR="00CB337A" w:rsidRPr="00DB0013" w:rsidRDefault="005E3B42" w:rsidP="00404FE7">
            <w:pPr>
              <w:jc w:val="both"/>
              <w:rPr>
                <w:bCs/>
                <w:lang w:val="en-US"/>
              </w:rPr>
            </w:pPr>
            <w:r w:rsidRPr="00DB0013">
              <w:rPr>
                <w:b/>
                <w:lang w:val="en-US"/>
              </w:rPr>
              <w:t>Hrvatska</w:t>
            </w:r>
          </w:p>
          <w:p w14:paraId="37BA9AD9" w14:textId="77777777" w:rsidR="00CB337A" w:rsidRPr="00DB0013" w:rsidRDefault="005E3B42" w:rsidP="00404FE7">
            <w:pPr>
              <w:rPr>
                <w:lang w:val="en-US"/>
              </w:rPr>
            </w:pPr>
            <w:r w:rsidRPr="00DB0013">
              <w:rPr>
                <w:lang w:val="en-US"/>
              </w:rPr>
              <w:t>Merck Sharp &amp; Dohme d.o.o.</w:t>
            </w:r>
          </w:p>
          <w:p w14:paraId="0CD35984" w14:textId="77777777" w:rsidR="00CB337A" w:rsidRPr="00027BD2" w:rsidRDefault="005E3B42" w:rsidP="00404FE7">
            <w:pPr>
              <w:rPr>
                <w:szCs w:val="22"/>
                <w:lang w:val="en-US"/>
                <w:rPrChange w:id="145" w:author="MSD2_translator_RoT1" w:date="2025-11-03T12:29:00Z">
                  <w:rPr>
                    <w:szCs w:val="22"/>
                    <w:lang w:val="pl-PL"/>
                  </w:rPr>
                </w:rPrChange>
              </w:rPr>
            </w:pPr>
            <w:r w:rsidRPr="00027BD2">
              <w:rPr>
                <w:lang w:val="en-US"/>
                <w:rPrChange w:id="146" w:author="MSD2_translator_RoT1" w:date="2025-11-03T12:29:00Z">
                  <w:rPr>
                    <w:lang w:val="pl-PL"/>
                  </w:rPr>
                </w:rPrChange>
              </w:rPr>
              <w:t>Tel: +</w:t>
            </w:r>
            <w:del w:id="147" w:author="MSD2_translator_RoT1" w:date="2025-11-03T12:29:00Z">
              <w:r w:rsidRPr="00027BD2" w:rsidDel="00027BD2">
                <w:rPr>
                  <w:lang w:val="en-US"/>
                  <w:rPrChange w:id="148" w:author="MSD2_translator_RoT1" w:date="2025-11-03T12:29:00Z">
                    <w:rPr>
                      <w:lang w:val="pl-PL"/>
                    </w:rPr>
                  </w:rPrChange>
                </w:rPr>
                <w:delText xml:space="preserve"> </w:delText>
              </w:r>
            </w:del>
            <w:r w:rsidRPr="00027BD2">
              <w:rPr>
                <w:lang w:val="en-US"/>
                <w:rPrChange w:id="149" w:author="MSD2_translator_RoT1" w:date="2025-11-03T12:29:00Z">
                  <w:rPr>
                    <w:lang w:val="pl-PL"/>
                  </w:rPr>
                </w:rPrChange>
              </w:rPr>
              <w:t>385 1 6611 333</w:t>
            </w:r>
          </w:p>
          <w:p w14:paraId="231DD8E6" w14:textId="17AF07F0" w:rsidR="00CB337A" w:rsidRPr="00027BD2" w:rsidRDefault="00027BD2" w:rsidP="00404FE7">
            <w:pPr>
              <w:rPr>
                <w:lang w:val="en-US"/>
                <w:rPrChange w:id="150" w:author="MSD2_translator_RoT1" w:date="2025-11-03T12:29:00Z">
                  <w:rPr>
                    <w:lang w:val="pl-PL"/>
                  </w:rPr>
                </w:rPrChange>
              </w:rPr>
            </w:pPr>
            <w:ins w:id="151" w:author="MSD2_translator_RoT1" w:date="2025-11-03T12:30:00Z">
              <w:r>
                <w:rPr>
                  <w:lang w:val="en-US"/>
                </w:rPr>
                <w:t>dpoc.</w:t>
              </w:r>
            </w:ins>
            <w:r w:rsidR="005E3B42" w:rsidRPr="00027BD2">
              <w:rPr>
                <w:lang w:val="en-US"/>
                <w:rPrChange w:id="152" w:author="MSD2_translator_RoT1" w:date="2025-11-03T12:29:00Z">
                  <w:rPr>
                    <w:lang w:val="pl-PL"/>
                  </w:rPr>
                </w:rPrChange>
              </w:rPr>
              <w:t>croatia</w:t>
            </w:r>
            <w:del w:id="153" w:author="MSD2_translator_RoT1" w:date="2025-11-03T12:30:00Z">
              <w:r w:rsidR="005E3B42" w:rsidRPr="00027BD2" w:rsidDel="00027BD2">
                <w:rPr>
                  <w:lang w:val="en-US"/>
                  <w:rPrChange w:id="154" w:author="MSD2_translator_RoT1" w:date="2025-11-03T12:29:00Z">
                    <w:rPr>
                      <w:lang w:val="pl-PL"/>
                    </w:rPr>
                  </w:rPrChange>
                </w:rPr>
                <w:delText>_info</w:delText>
              </w:r>
            </w:del>
            <w:r w:rsidR="005E3B42" w:rsidRPr="00027BD2">
              <w:rPr>
                <w:lang w:val="en-US"/>
                <w:rPrChange w:id="155" w:author="MSD2_translator_RoT1" w:date="2025-11-03T12:29:00Z">
                  <w:rPr>
                    <w:lang w:val="pl-PL"/>
                  </w:rPr>
                </w:rPrChange>
              </w:rPr>
              <w:t>@</w:t>
            </w:r>
            <w:ins w:id="156" w:author="MSD2_translator_RoT1" w:date="2025-11-03T12:29:00Z">
              <w:r w:rsidRPr="00027BD2">
                <w:rPr>
                  <w:lang w:val="en-US"/>
                  <w:rPrChange w:id="157" w:author="MSD2_translator_RoT1" w:date="2025-11-03T12:29:00Z">
                    <w:rPr>
                      <w:lang w:val="pl-PL"/>
                    </w:rPr>
                  </w:rPrChange>
                </w:rPr>
                <w:t>msd</w:t>
              </w:r>
            </w:ins>
            <w:del w:id="158" w:author="MSD2_translator_RoT1" w:date="2025-11-03T12:29:00Z">
              <w:r w:rsidR="005E3B42" w:rsidRPr="00027BD2" w:rsidDel="00027BD2">
                <w:rPr>
                  <w:lang w:val="en-US"/>
                  <w:rPrChange w:id="159" w:author="MSD2_translator_RoT1" w:date="2025-11-03T12:29:00Z">
                    <w:rPr>
                      <w:lang w:val="pl-PL"/>
                    </w:rPr>
                  </w:rPrChange>
                </w:rPr>
                <w:delText>merck</w:delText>
              </w:r>
            </w:del>
            <w:r w:rsidR="005E3B42" w:rsidRPr="00027BD2">
              <w:rPr>
                <w:lang w:val="en-US"/>
                <w:rPrChange w:id="160" w:author="MSD2_translator_RoT1" w:date="2025-11-03T12:29:00Z">
                  <w:rPr>
                    <w:lang w:val="pl-PL"/>
                  </w:rPr>
                </w:rPrChange>
              </w:rPr>
              <w:t>.com</w:t>
            </w:r>
          </w:p>
          <w:p w14:paraId="4B16AF05" w14:textId="77777777" w:rsidR="00CB337A" w:rsidRPr="00027BD2" w:rsidRDefault="00CB337A" w:rsidP="00404FE7">
            <w:pPr>
              <w:rPr>
                <w:lang w:val="en-US"/>
                <w:rPrChange w:id="161" w:author="MSD2_translator_RoT1" w:date="2025-11-03T12:29:00Z">
                  <w:rPr>
                    <w:lang w:val="pl-PL"/>
                  </w:rPr>
                </w:rPrChange>
              </w:rPr>
            </w:pPr>
          </w:p>
        </w:tc>
        <w:tc>
          <w:tcPr>
            <w:tcW w:w="2500" w:type="pct"/>
          </w:tcPr>
          <w:p w14:paraId="404526E3" w14:textId="77777777" w:rsidR="00CB337A" w:rsidRPr="00DB0013" w:rsidRDefault="005E3B42" w:rsidP="00404FE7">
            <w:pPr>
              <w:rPr>
                <w:bCs/>
                <w:lang w:val="en-US"/>
              </w:rPr>
            </w:pPr>
            <w:proofErr w:type="spellStart"/>
            <w:r w:rsidRPr="00DB0013">
              <w:rPr>
                <w:b/>
                <w:lang w:val="en-US"/>
              </w:rPr>
              <w:t>România</w:t>
            </w:r>
            <w:proofErr w:type="spellEnd"/>
          </w:p>
          <w:p w14:paraId="37F1A4A9" w14:textId="77777777" w:rsidR="00CB337A" w:rsidRPr="00DB0013" w:rsidRDefault="005E3B42" w:rsidP="00AE4357">
            <w:pPr>
              <w:pStyle w:val="BodyText20"/>
              <w:spacing w:after="0" w:line="240" w:lineRule="auto"/>
              <w:rPr>
                <w:lang w:val="en-US"/>
              </w:rPr>
            </w:pPr>
            <w:r w:rsidRPr="00DB0013">
              <w:rPr>
                <w:lang w:val="en-US"/>
              </w:rPr>
              <w:t>Merck Sharp &amp; Dohme Romania S.R.L.</w:t>
            </w:r>
          </w:p>
          <w:p w14:paraId="4C46CB33" w14:textId="08DCD455" w:rsidR="00CB337A" w:rsidRPr="0055256A" w:rsidRDefault="005E3B42" w:rsidP="00AE4357">
            <w:pPr>
              <w:pStyle w:val="BodyText20"/>
              <w:spacing w:after="0" w:line="240" w:lineRule="auto"/>
              <w:rPr>
                <w:szCs w:val="22"/>
                <w:lang w:val="pl-PL"/>
              </w:rPr>
            </w:pPr>
            <w:r w:rsidRPr="0055256A">
              <w:rPr>
                <w:lang w:val="pl-PL"/>
              </w:rPr>
              <w:t>Tel</w:t>
            </w:r>
            <w:ins w:id="162" w:author="MSD2_translator_RoT1" w:date="2025-11-03T12:29:00Z">
              <w:r w:rsidR="00027BD2">
                <w:rPr>
                  <w:lang w:val="pl-PL"/>
                </w:rPr>
                <w:t>.</w:t>
              </w:r>
            </w:ins>
            <w:r w:rsidRPr="0055256A">
              <w:rPr>
                <w:lang w:val="pl-PL"/>
              </w:rPr>
              <w:t>: +40 21 529 29 00</w:t>
            </w:r>
          </w:p>
          <w:p w14:paraId="52EE3B44" w14:textId="59B0BEA3" w:rsidR="00CB337A" w:rsidRPr="0055256A" w:rsidRDefault="005E3B42" w:rsidP="00AE4357">
            <w:pPr>
              <w:spacing w:line="240" w:lineRule="auto"/>
              <w:rPr>
                <w:szCs w:val="22"/>
                <w:lang w:val="pl-PL"/>
              </w:rPr>
            </w:pPr>
            <w:r w:rsidRPr="0055256A">
              <w:rPr>
                <w:lang w:val="pl-PL"/>
              </w:rPr>
              <w:t>msdromania@</w:t>
            </w:r>
            <w:ins w:id="163" w:author="MSD2_translator_RoT1" w:date="2025-11-03T12:29:00Z">
              <w:r w:rsidR="00027BD2">
                <w:rPr>
                  <w:lang w:val="pl-PL"/>
                </w:rPr>
                <w:t>msd</w:t>
              </w:r>
            </w:ins>
            <w:del w:id="164" w:author="MSD2_translator_RoT1" w:date="2025-11-03T12:29:00Z">
              <w:r w:rsidRPr="0055256A" w:rsidDel="00027BD2">
                <w:rPr>
                  <w:lang w:val="pl-PL"/>
                </w:rPr>
                <w:delText>merck</w:delText>
              </w:r>
            </w:del>
            <w:r w:rsidRPr="0055256A">
              <w:rPr>
                <w:lang w:val="pl-PL"/>
              </w:rPr>
              <w:t>.com</w:t>
            </w:r>
          </w:p>
          <w:p w14:paraId="18649472" w14:textId="77777777" w:rsidR="00CB337A" w:rsidRPr="0055256A" w:rsidRDefault="00CB337A" w:rsidP="00404FE7">
            <w:pPr>
              <w:rPr>
                <w:szCs w:val="22"/>
                <w:lang w:val="pl-PL"/>
              </w:rPr>
            </w:pPr>
          </w:p>
        </w:tc>
      </w:tr>
      <w:tr w:rsidR="00EF1C45" w:rsidRPr="00A61160" w14:paraId="22FDB9AC" w14:textId="77777777" w:rsidTr="00404FE7">
        <w:trPr>
          <w:cantSplit/>
        </w:trPr>
        <w:tc>
          <w:tcPr>
            <w:tcW w:w="2500" w:type="pct"/>
          </w:tcPr>
          <w:p w14:paraId="34E718C2" w14:textId="77777777" w:rsidR="00CB337A" w:rsidRPr="007A06F7" w:rsidRDefault="005E3B42" w:rsidP="00404FE7">
            <w:pPr>
              <w:rPr>
                <w:bCs/>
                <w:szCs w:val="22"/>
                <w:lang w:val="en-US"/>
              </w:rPr>
            </w:pPr>
            <w:r w:rsidRPr="007A06F7">
              <w:rPr>
                <w:b/>
                <w:lang w:val="en-US"/>
              </w:rPr>
              <w:t>Ireland</w:t>
            </w:r>
          </w:p>
          <w:p w14:paraId="20ADAC1C" w14:textId="77777777" w:rsidR="00CB337A" w:rsidRPr="007A06F7" w:rsidRDefault="005E3B42" w:rsidP="00404FE7">
            <w:pPr>
              <w:rPr>
                <w:szCs w:val="22"/>
                <w:lang w:val="en-US"/>
              </w:rPr>
            </w:pPr>
            <w:r w:rsidRPr="007A06F7">
              <w:rPr>
                <w:lang w:val="en-US"/>
              </w:rPr>
              <w:t>Merck Sharp &amp; Dohme Ireland (Human Health) Limited</w:t>
            </w:r>
          </w:p>
          <w:p w14:paraId="41B07BA6" w14:textId="77777777" w:rsidR="00CB337A" w:rsidRPr="00E43BEB" w:rsidRDefault="005E3B42" w:rsidP="00404FE7">
            <w:pPr>
              <w:autoSpaceDE w:val="0"/>
              <w:autoSpaceDN w:val="0"/>
              <w:adjustRightInd w:val="0"/>
              <w:rPr>
                <w:szCs w:val="22"/>
              </w:rPr>
            </w:pPr>
            <w:r w:rsidRPr="00E43BEB">
              <w:t>Tel: +353 (0)1 2998700</w:t>
            </w:r>
          </w:p>
          <w:p w14:paraId="2A84621A" w14:textId="6FDAEF63" w:rsidR="00CB337A" w:rsidRPr="00E43BEB" w:rsidRDefault="005E3B42" w:rsidP="00404FE7">
            <w:r w:rsidRPr="00E43BEB">
              <w:t>medinfo_ireland@</w:t>
            </w:r>
            <w:r w:rsidR="00232D39" w:rsidRPr="00E43BEB">
              <w:t>msd</w:t>
            </w:r>
            <w:r w:rsidRPr="00E43BEB">
              <w:t>.com</w:t>
            </w:r>
          </w:p>
          <w:p w14:paraId="33B44E45" w14:textId="77777777" w:rsidR="00CB337A" w:rsidRPr="00E43BEB" w:rsidRDefault="00CB337A" w:rsidP="00404FE7">
            <w:pPr>
              <w:pStyle w:val="BodyText"/>
              <w:numPr>
                <w:ilvl w:val="12"/>
                <w:numId w:val="0"/>
              </w:numPr>
              <w:rPr>
                <w:i w:val="0"/>
                <w:iCs/>
                <w:color w:val="auto"/>
                <w:szCs w:val="22"/>
              </w:rPr>
            </w:pPr>
          </w:p>
        </w:tc>
        <w:tc>
          <w:tcPr>
            <w:tcW w:w="2500" w:type="pct"/>
          </w:tcPr>
          <w:p w14:paraId="272B8A34" w14:textId="77777777" w:rsidR="00CB337A" w:rsidRPr="00AF3EF8" w:rsidRDefault="005E3B42" w:rsidP="00404FE7">
            <w:pPr>
              <w:rPr>
                <w:bCs/>
                <w:szCs w:val="22"/>
                <w:lang w:val="it-IT"/>
              </w:rPr>
            </w:pPr>
            <w:r w:rsidRPr="00AF3EF8">
              <w:rPr>
                <w:b/>
                <w:lang w:val="it-IT"/>
              </w:rPr>
              <w:t>Slovenija</w:t>
            </w:r>
          </w:p>
          <w:p w14:paraId="4C61BE43" w14:textId="77777777" w:rsidR="00CB337A" w:rsidRPr="00AF3EF8" w:rsidRDefault="005E3B42" w:rsidP="00404FE7">
            <w:pPr>
              <w:pStyle w:val="PlainText"/>
              <w:rPr>
                <w:rFonts w:ascii="Times New Roman" w:hAnsi="Times New Roman"/>
                <w:sz w:val="22"/>
                <w:lang w:val="it-IT"/>
              </w:rPr>
            </w:pPr>
            <w:r w:rsidRPr="00AF3EF8">
              <w:rPr>
                <w:rFonts w:ascii="Times New Roman" w:hAnsi="Times New Roman"/>
                <w:sz w:val="22"/>
                <w:lang w:val="it-IT"/>
              </w:rPr>
              <w:t>Merck Sharp &amp; Dohme, inovativna zdravila d.o.o.</w:t>
            </w:r>
          </w:p>
          <w:p w14:paraId="5CCCF438" w14:textId="587B5456" w:rsidR="00CB337A" w:rsidRPr="00E43BEB" w:rsidRDefault="005E3B42" w:rsidP="00404FE7">
            <w:pPr>
              <w:pStyle w:val="PlainText"/>
              <w:rPr>
                <w:rFonts w:ascii="Times New Roman" w:hAnsi="Times New Roman"/>
                <w:sz w:val="22"/>
                <w:lang w:val="en-GB"/>
              </w:rPr>
            </w:pPr>
            <w:r w:rsidRPr="00E43BEB">
              <w:rPr>
                <w:rFonts w:ascii="Times New Roman" w:hAnsi="Times New Roman"/>
                <w:sz w:val="22"/>
                <w:lang w:val="en-GB"/>
              </w:rPr>
              <w:t>Tel: +386 1 520</w:t>
            </w:r>
            <w:r w:rsidR="00232D39" w:rsidRPr="00E43BEB">
              <w:rPr>
                <w:rFonts w:ascii="Times New Roman" w:hAnsi="Times New Roman"/>
                <w:sz w:val="22"/>
                <w:lang w:val="en-GB"/>
              </w:rPr>
              <w:t xml:space="preserve"> </w:t>
            </w:r>
            <w:r w:rsidRPr="00E43BEB">
              <w:rPr>
                <w:rFonts w:ascii="Times New Roman" w:hAnsi="Times New Roman"/>
                <w:sz w:val="22"/>
                <w:lang w:val="en-GB"/>
              </w:rPr>
              <w:t>4201</w:t>
            </w:r>
          </w:p>
          <w:p w14:paraId="3DC1E70E" w14:textId="7EC3E0BE" w:rsidR="00CB337A" w:rsidRPr="00E43BEB" w:rsidRDefault="005E3B42" w:rsidP="00404FE7">
            <w:pPr>
              <w:pStyle w:val="PlainText"/>
              <w:rPr>
                <w:rFonts w:ascii="Times New Roman" w:hAnsi="Times New Roman"/>
                <w:sz w:val="22"/>
                <w:szCs w:val="22"/>
                <w:lang w:val="en-GB"/>
              </w:rPr>
            </w:pPr>
            <w:proofErr w:type="gramStart"/>
            <w:r w:rsidRPr="00E43BEB">
              <w:rPr>
                <w:rFonts w:ascii="Times New Roman" w:hAnsi="Times New Roman"/>
                <w:sz w:val="22"/>
                <w:lang w:val="en-GB"/>
              </w:rPr>
              <w:t>msd.slovenia</w:t>
            </w:r>
            <w:proofErr w:type="gramEnd"/>
            <w:r w:rsidRPr="00E43BEB">
              <w:rPr>
                <w:rFonts w:ascii="Times New Roman" w:hAnsi="Times New Roman"/>
                <w:sz w:val="22"/>
                <w:lang w:val="en-GB"/>
              </w:rPr>
              <w:t>@</w:t>
            </w:r>
            <w:ins w:id="165" w:author="MSD2_translator_RoT1" w:date="2025-11-03T12:30:00Z">
              <w:r w:rsidR="00027BD2">
                <w:rPr>
                  <w:rFonts w:ascii="Times New Roman" w:hAnsi="Times New Roman"/>
                  <w:sz w:val="22"/>
                  <w:lang w:val="en-GB"/>
                </w:rPr>
                <w:t>msd</w:t>
              </w:r>
            </w:ins>
            <w:del w:id="166" w:author="MSD2_translator_RoT1" w:date="2025-11-03T12:30:00Z">
              <w:r w:rsidRPr="00E43BEB" w:rsidDel="00027BD2">
                <w:rPr>
                  <w:rFonts w:ascii="Times New Roman" w:hAnsi="Times New Roman"/>
                  <w:sz w:val="22"/>
                  <w:lang w:val="en-GB"/>
                </w:rPr>
                <w:delText>merck</w:delText>
              </w:r>
            </w:del>
            <w:r w:rsidRPr="00E43BEB">
              <w:rPr>
                <w:rFonts w:ascii="Times New Roman" w:hAnsi="Times New Roman"/>
                <w:sz w:val="22"/>
                <w:lang w:val="en-GB"/>
              </w:rPr>
              <w:t>.com</w:t>
            </w:r>
          </w:p>
          <w:p w14:paraId="52C9CE57" w14:textId="77777777" w:rsidR="00CB337A" w:rsidRPr="00E43BEB" w:rsidRDefault="00CB337A" w:rsidP="00404FE7">
            <w:pPr>
              <w:pStyle w:val="BodyText"/>
              <w:numPr>
                <w:ilvl w:val="12"/>
                <w:numId w:val="0"/>
              </w:numPr>
              <w:rPr>
                <w:i w:val="0"/>
                <w:iCs/>
                <w:color w:val="auto"/>
              </w:rPr>
            </w:pPr>
          </w:p>
        </w:tc>
      </w:tr>
      <w:tr w:rsidR="00EF1C45" w:rsidRPr="00BF3DA3" w14:paraId="41FB4272" w14:textId="77777777" w:rsidTr="00404FE7">
        <w:trPr>
          <w:cantSplit/>
        </w:trPr>
        <w:tc>
          <w:tcPr>
            <w:tcW w:w="2500" w:type="pct"/>
          </w:tcPr>
          <w:p w14:paraId="7AC8BBB2" w14:textId="77777777" w:rsidR="00CB337A" w:rsidRPr="007D58BC" w:rsidRDefault="005E3B42" w:rsidP="00404FE7">
            <w:pPr>
              <w:tabs>
                <w:tab w:val="left" w:pos="-720"/>
                <w:tab w:val="left" w:pos="4536"/>
              </w:tabs>
              <w:suppressAutoHyphens/>
              <w:rPr>
                <w:bCs/>
                <w:snapToGrid w:val="0"/>
                <w:szCs w:val="22"/>
                <w:lang w:val="pl-PL"/>
              </w:rPr>
            </w:pPr>
            <w:r w:rsidRPr="00BF3DA3">
              <w:rPr>
                <w:b/>
                <w:lang w:val="pl-PL"/>
              </w:rPr>
              <w:t>Ísland</w:t>
            </w:r>
          </w:p>
          <w:p w14:paraId="01D58F0F" w14:textId="416AA572" w:rsidR="00CB337A" w:rsidRPr="00C347D1" w:rsidRDefault="005E3B42" w:rsidP="00404FE7">
            <w:pPr>
              <w:tabs>
                <w:tab w:val="left" w:pos="4536"/>
              </w:tabs>
              <w:suppressAutoHyphens/>
              <w:autoSpaceDE w:val="0"/>
              <w:autoSpaceDN w:val="0"/>
              <w:adjustRightInd w:val="0"/>
              <w:rPr>
                <w:szCs w:val="22"/>
                <w:lang w:val="pl-PL"/>
              </w:rPr>
            </w:pPr>
            <w:r w:rsidRPr="006E1BE6">
              <w:rPr>
                <w:lang w:val="pl-PL"/>
              </w:rPr>
              <w:t xml:space="preserve">Vistor </w:t>
            </w:r>
            <w:r w:rsidR="00232D39">
              <w:rPr>
                <w:lang w:val="pl-PL"/>
              </w:rPr>
              <w:t>e</w:t>
            </w:r>
            <w:r w:rsidRPr="006E1BE6">
              <w:rPr>
                <w:lang w:val="pl-PL"/>
              </w:rPr>
              <w:t>hf.</w:t>
            </w:r>
          </w:p>
          <w:p w14:paraId="78DDDB6F" w14:textId="77777777" w:rsidR="00CB337A" w:rsidRPr="00452732" w:rsidRDefault="005E3B42" w:rsidP="00404FE7">
            <w:pPr>
              <w:rPr>
                <w:bCs/>
                <w:szCs w:val="22"/>
                <w:lang w:val="pl-PL"/>
              </w:rPr>
            </w:pPr>
            <w:proofErr w:type="spellStart"/>
            <w:r w:rsidRPr="00AB13C6">
              <w:rPr>
                <w:lang w:val="pl-PL"/>
              </w:rPr>
              <w:t>Sími</w:t>
            </w:r>
            <w:proofErr w:type="spellEnd"/>
            <w:r w:rsidRPr="00AB13C6">
              <w:rPr>
                <w:lang w:val="pl-PL"/>
              </w:rPr>
              <w:t>: +</w:t>
            </w:r>
            <w:del w:id="167" w:author="MSD2_translator_RoT1" w:date="2025-11-03T12:30:00Z">
              <w:r w:rsidRPr="00AB13C6" w:rsidDel="00027BD2">
                <w:rPr>
                  <w:lang w:val="pl-PL"/>
                </w:rPr>
                <w:delText xml:space="preserve"> </w:delText>
              </w:r>
            </w:del>
            <w:r w:rsidRPr="00AB13C6">
              <w:rPr>
                <w:lang w:val="pl-PL"/>
              </w:rPr>
              <w:t>354 535 7000</w:t>
            </w:r>
          </w:p>
          <w:p w14:paraId="723818E0" w14:textId="77777777" w:rsidR="00CB337A" w:rsidRPr="007F3CA2" w:rsidRDefault="00CB337A" w:rsidP="00404FE7">
            <w:pPr>
              <w:rPr>
                <w:iCs/>
                <w:szCs w:val="22"/>
                <w:lang w:val="pl-PL"/>
              </w:rPr>
            </w:pPr>
          </w:p>
        </w:tc>
        <w:tc>
          <w:tcPr>
            <w:tcW w:w="2500" w:type="pct"/>
          </w:tcPr>
          <w:p w14:paraId="6D1F3B57" w14:textId="77777777" w:rsidR="00CB337A" w:rsidRPr="003058E9" w:rsidRDefault="005E3B42" w:rsidP="00404FE7">
            <w:pPr>
              <w:rPr>
                <w:bCs/>
                <w:szCs w:val="22"/>
                <w:lang w:val="en-US"/>
              </w:rPr>
            </w:pPr>
            <w:proofErr w:type="spellStart"/>
            <w:r w:rsidRPr="003058E9">
              <w:rPr>
                <w:b/>
                <w:lang w:val="en-US"/>
              </w:rPr>
              <w:t>Slovensk</w:t>
            </w:r>
            <w:r w:rsidRPr="003058E9">
              <w:rPr>
                <w:b/>
                <w:kern w:val="22"/>
                <w:lang w:val="en-US"/>
              </w:rPr>
              <w:t>á</w:t>
            </w:r>
            <w:proofErr w:type="spellEnd"/>
            <w:r w:rsidRPr="003058E9">
              <w:rPr>
                <w:b/>
                <w:lang w:val="en-US"/>
              </w:rPr>
              <w:t xml:space="preserve"> </w:t>
            </w:r>
            <w:proofErr w:type="spellStart"/>
            <w:r w:rsidRPr="003058E9">
              <w:rPr>
                <w:b/>
                <w:lang w:val="en-US"/>
              </w:rPr>
              <w:t>republika</w:t>
            </w:r>
            <w:proofErr w:type="spellEnd"/>
          </w:p>
          <w:p w14:paraId="62345D15" w14:textId="77777777" w:rsidR="00CB337A" w:rsidRPr="003058E9" w:rsidRDefault="005E3B42" w:rsidP="00404FE7">
            <w:pPr>
              <w:tabs>
                <w:tab w:val="left" w:pos="4536"/>
              </w:tabs>
              <w:suppressAutoHyphens/>
              <w:rPr>
                <w:noProof/>
                <w:szCs w:val="22"/>
                <w:lang w:val="en-US"/>
              </w:rPr>
            </w:pPr>
            <w:r w:rsidRPr="003058E9">
              <w:rPr>
                <w:lang w:val="en-US"/>
              </w:rPr>
              <w:t>Merck Sharp &amp; Dohme, s. r. o.</w:t>
            </w:r>
          </w:p>
          <w:p w14:paraId="0DE3DECD" w14:textId="6E1C488A" w:rsidR="00CB337A" w:rsidRPr="003058E9" w:rsidRDefault="005E3B42" w:rsidP="00404FE7">
            <w:pPr>
              <w:tabs>
                <w:tab w:val="left" w:pos="4536"/>
              </w:tabs>
              <w:suppressAutoHyphens/>
              <w:rPr>
                <w:lang w:val="en-US"/>
              </w:rPr>
            </w:pPr>
            <w:r w:rsidRPr="003058E9">
              <w:rPr>
                <w:lang w:val="en-US"/>
              </w:rPr>
              <w:t>Tel</w:t>
            </w:r>
            <w:ins w:id="168" w:author="MSD2_translator_RoT1" w:date="2025-11-03T12:30:00Z">
              <w:r w:rsidR="00027BD2">
                <w:rPr>
                  <w:lang w:val="en-US"/>
                </w:rPr>
                <w:t>.</w:t>
              </w:r>
            </w:ins>
            <w:r w:rsidRPr="003058E9">
              <w:rPr>
                <w:lang w:val="en-US"/>
              </w:rPr>
              <w:t>: +421 2 58282010</w:t>
            </w:r>
          </w:p>
          <w:p w14:paraId="79E70EB9" w14:textId="0C524854" w:rsidR="00CB337A" w:rsidRPr="00027BD2" w:rsidRDefault="005E3B42" w:rsidP="00404FE7">
            <w:pPr>
              <w:tabs>
                <w:tab w:val="left" w:pos="4536"/>
              </w:tabs>
              <w:suppressAutoHyphens/>
              <w:rPr>
                <w:lang w:val="en-US"/>
                <w:rPrChange w:id="169" w:author="MSD2_translator_RoT1" w:date="2025-11-03T12:30:00Z">
                  <w:rPr>
                    <w:lang w:val="pl-PL"/>
                  </w:rPr>
                </w:rPrChange>
              </w:rPr>
            </w:pPr>
            <w:r w:rsidRPr="00027BD2">
              <w:rPr>
                <w:lang w:val="en-US"/>
                <w:rPrChange w:id="170" w:author="MSD2_translator_RoT1" w:date="2025-11-03T12:30:00Z">
                  <w:rPr>
                    <w:lang w:val="pl-PL"/>
                  </w:rPr>
                </w:rPrChange>
              </w:rPr>
              <w:t>dpoc_czechslovak@</w:t>
            </w:r>
            <w:ins w:id="171" w:author="MSD2_translator_RoT1" w:date="2025-11-03T12:30:00Z">
              <w:r w:rsidR="00027BD2">
                <w:rPr>
                  <w:lang w:val="en-US"/>
                </w:rPr>
                <w:t>msd</w:t>
              </w:r>
            </w:ins>
            <w:del w:id="172" w:author="MSD2_translator_RoT1" w:date="2025-11-03T12:30:00Z">
              <w:r w:rsidRPr="00027BD2" w:rsidDel="00027BD2">
                <w:rPr>
                  <w:lang w:val="en-US"/>
                  <w:rPrChange w:id="173" w:author="MSD2_translator_RoT1" w:date="2025-11-03T12:30:00Z">
                    <w:rPr>
                      <w:lang w:val="pl-PL"/>
                    </w:rPr>
                  </w:rPrChange>
                </w:rPr>
                <w:delText>merck</w:delText>
              </w:r>
            </w:del>
            <w:r w:rsidRPr="00027BD2">
              <w:rPr>
                <w:lang w:val="en-US"/>
                <w:rPrChange w:id="174" w:author="MSD2_translator_RoT1" w:date="2025-11-03T12:30:00Z">
                  <w:rPr>
                    <w:lang w:val="pl-PL"/>
                  </w:rPr>
                </w:rPrChange>
              </w:rPr>
              <w:t>.com</w:t>
            </w:r>
          </w:p>
          <w:p w14:paraId="302CCE83" w14:textId="77777777" w:rsidR="00CB337A" w:rsidRPr="00027BD2" w:rsidRDefault="00CB337A" w:rsidP="00404FE7">
            <w:pPr>
              <w:rPr>
                <w:lang w:val="en-US"/>
                <w:rPrChange w:id="175" w:author="MSD2_translator_RoT1" w:date="2025-11-03T12:30:00Z">
                  <w:rPr>
                    <w:lang w:val="pl-PL"/>
                  </w:rPr>
                </w:rPrChange>
              </w:rPr>
            </w:pPr>
          </w:p>
        </w:tc>
      </w:tr>
      <w:tr w:rsidR="00BF3DA3" w:rsidRPr="00A61160" w14:paraId="5635A8BA" w14:textId="77777777" w:rsidTr="00404FE7">
        <w:trPr>
          <w:cantSplit/>
        </w:trPr>
        <w:tc>
          <w:tcPr>
            <w:tcW w:w="2500" w:type="pct"/>
          </w:tcPr>
          <w:p w14:paraId="5F30D47F" w14:textId="77777777" w:rsidR="00CB337A" w:rsidRPr="007A06F7" w:rsidRDefault="005E3B42" w:rsidP="00404FE7">
            <w:pPr>
              <w:rPr>
                <w:bCs/>
                <w:szCs w:val="22"/>
                <w:lang w:val="pt-BR"/>
              </w:rPr>
            </w:pPr>
            <w:r w:rsidRPr="007A06F7">
              <w:rPr>
                <w:b/>
                <w:lang w:val="pt-BR"/>
              </w:rPr>
              <w:lastRenderedPageBreak/>
              <w:t>Italia</w:t>
            </w:r>
          </w:p>
          <w:p w14:paraId="6F54F81B" w14:textId="77777777" w:rsidR="00CB337A" w:rsidRPr="007A06F7" w:rsidRDefault="005E3B42" w:rsidP="00404FE7">
            <w:pPr>
              <w:tabs>
                <w:tab w:val="left" w:pos="-720"/>
                <w:tab w:val="left" w:pos="4536"/>
              </w:tabs>
              <w:suppressAutoHyphens/>
              <w:rPr>
                <w:noProof/>
                <w:szCs w:val="22"/>
                <w:lang w:val="pt-BR"/>
              </w:rPr>
            </w:pPr>
            <w:r w:rsidRPr="007A06F7">
              <w:rPr>
                <w:lang w:val="pt-BR"/>
              </w:rPr>
              <w:t>MSD Italia S.r.l.</w:t>
            </w:r>
          </w:p>
          <w:p w14:paraId="29BF1A32" w14:textId="3AD191CD" w:rsidR="00CB337A" w:rsidRPr="00E43BEB" w:rsidRDefault="005E3B42" w:rsidP="00404FE7">
            <w:pPr>
              <w:tabs>
                <w:tab w:val="left" w:pos="-720"/>
                <w:tab w:val="left" w:pos="4536"/>
              </w:tabs>
              <w:suppressAutoHyphens/>
              <w:rPr>
                <w:noProof/>
                <w:szCs w:val="22"/>
              </w:rPr>
            </w:pPr>
            <w:r w:rsidRPr="00E43BEB">
              <w:t>Tel:</w:t>
            </w:r>
            <w:r w:rsidR="00CB7A43" w:rsidRPr="00E43BEB">
              <w:t xml:space="preserve"> 800 23 99 89 (</w:t>
            </w:r>
            <w:r w:rsidRPr="00E43BEB">
              <w:t>+39 06 361911</w:t>
            </w:r>
            <w:r w:rsidR="00CB7A43" w:rsidRPr="00E43BEB">
              <w:t>)</w:t>
            </w:r>
          </w:p>
          <w:p w14:paraId="235CC9B5" w14:textId="0E5F5BAF" w:rsidR="00CB337A" w:rsidRPr="00E43BEB" w:rsidRDefault="00232D39" w:rsidP="00404FE7">
            <w:r w:rsidRPr="00E43BEB">
              <w:t>dpoc.italy</w:t>
            </w:r>
            <w:r w:rsidR="005E3B42" w:rsidRPr="00E43BEB">
              <w:t>@</w:t>
            </w:r>
            <w:r w:rsidR="00F671B5" w:rsidRPr="00E43BEB">
              <w:t>msd</w:t>
            </w:r>
            <w:r w:rsidR="005E3B42" w:rsidRPr="00E43BEB">
              <w:t>.com</w:t>
            </w:r>
          </w:p>
          <w:p w14:paraId="39B2DA8E" w14:textId="77777777" w:rsidR="00CB337A" w:rsidRPr="00E43BEB" w:rsidRDefault="00CB337A" w:rsidP="00404FE7"/>
        </w:tc>
        <w:tc>
          <w:tcPr>
            <w:tcW w:w="2500" w:type="pct"/>
          </w:tcPr>
          <w:p w14:paraId="1D773D19" w14:textId="77777777" w:rsidR="00CB337A" w:rsidRPr="007A06F7" w:rsidRDefault="005E3B42" w:rsidP="00404FE7">
            <w:pPr>
              <w:rPr>
                <w:bCs/>
                <w:lang w:val="en-US"/>
              </w:rPr>
            </w:pPr>
            <w:r w:rsidRPr="007A06F7">
              <w:rPr>
                <w:b/>
                <w:lang w:val="en-US"/>
              </w:rPr>
              <w:t>Suomi/Finland</w:t>
            </w:r>
          </w:p>
          <w:p w14:paraId="026FB4D0" w14:textId="77777777" w:rsidR="00CB337A" w:rsidRPr="007A06F7" w:rsidRDefault="005E3B42" w:rsidP="00404FE7">
            <w:pPr>
              <w:autoSpaceDE w:val="0"/>
              <w:autoSpaceDN w:val="0"/>
              <w:adjustRightInd w:val="0"/>
              <w:rPr>
                <w:lang w:val="en-US"/>
              </w:rPr>
            </w:pPr>
            <w:r w:rsidRPr="007A06F7">
              <w:rPr>
                <w:lang w:val="en-US"/>
              </w:rPr>
              <w:t>MSD Finland Oy</w:t>
            </w:r>
          </w:p>
          <w:p w14:paraId="1278430B" w14:textId="77777777" w:rsidR="00CB337A" w:rsidRPr="007A06F7" w:rsidRDefault="005E3B42" w:rsidP="00404FE7">
            <w:pPr>
              <w:autoSpaceDE w:val="0"/>
              <w:autoSpaceDN w:val="0"/>
              <w:adjustRightInd w:val="0"/>
              <w:rPr>
                <w:lang w:val="en-US"/>
              </w:rPr>
            </w:pPr>
            <w:r w:rsidRPr="007A06F7">
              <w:rPr>
                <w:lang w:val="en-US"/>
              </w:rPr>
              <w:t>Puh/Tel: +358 (0)9 804 650</w:t>
            </w:r>
          </w:p>
          <w:p w14:paraId="2AB0A84F" w14:textId="77777777" w:rsidR="00CB337A" w:rsidRPr="00A61160" w:rsidRDefault="005E3B42" w:rsidP="00404FE7">
            <w:pPr>
              <w:autoSpaceDE w:val="0"/>
              <w:autoSpaceDN w:val="0"/>
              <w:adjustRightInd w:val="0"/>
              <w:rPr>
                <w:szCs w:val="22"/>
                <w:lang w:val="pl-PL"/>
              </w:rPr>
            </w:pPr>
            <w:r w:rsidRPr="00A61160">
              <w:rPr>
                <w:lang w:val="pl-PL"/>
              </w:rPr>
              <w:t>info@msd.fi</w:t>
            </w:r>
          </w:p>
        </w:tc>
      </w:tr>
      <w:tr w:rsidR="00EF1C45" w:rsidRPr="00214A08" w14:paraId="287DADC7" w14:textId="77777777" w:rsidTr="00404FE7">
        <w:trPr>
          <w:cantSplit/>
        </w:trPr>
        <w:tc>
          <w:tcPr>
            <w:tcW w:w="2500" w:type="pct"/>
          </w:tcPr>
          <w:p w14:paraId="6396D317" w14:textId="77777777" w:rsidR="00CB337A" w:rsidRPr="00BF3DA3" w:rsidRDefault="005E3B42" w:rsidP="00404FE7">
            <w:pPr>
              <w:rPr>
                <w:bCs/>
                <w:szCs w:val="22"/>
                <w:lang w:val="en-US"/>
              </w:rPr>
            </w:pPr>
            <w:r w:rsidRPr="00214A08">
              <w:rPr>
                <w:b/>
                <w:lang w:val="pl-PL"/>
              </w:rPr>
              <w:t>Κύπρος</w:t>
            </w:r>
          </w:p>
          <w:p w14:paraId="2C2D0C4C" w14:textId="77777777" w:rsidR="00CB337A" w:rsidRPr="00C347D1" w:rsidRDefault="005E3B42" w:rsidP="00404FE7">
            <w:pPr>
              <w:autoSpaceDE w:val="0"/>
              <w:autoSpaceDN w:val="0"/>
              <w:adjustRightInd w:val="0"/>
              <w:rPr>
                <w:noProof/>
                <w:szCs w:val="22"/>
                <w:lang w:val="en-US"/>
              </w:rPr>
            </w:pPr>
            <w:r w:rsidRPr="007D58BC">
              <w:rPr>
                <w:lang w:val="en-US"/>
              </w:rPr>
              <w:t>Merck Sharp &amp; Dohme Cyprus</w:t>
            </w:r>
            <w:r w:rsidRPr="006E1BE6">
              <w:rPr>
                <w:lang w:val="en-US"/>
              </w:rPr>
              <w:t xml:space="preserve"> Limited</w:t>
            </w:r>
          </w:p>
          <w:p w14:paraId="573D8B83" w14:textId="77777777" w:rsidR="00CB337A" w:rsidRPr="00214A08" w:rsidRDefault="005E3B42" w:rsidP="00404FE7">
            <w:pPr>
              <w:autoSpaceDE w:val="0"/>
              <w:autoSpaceDN w:val="0"/>
              <w:adjustRightInd w:val="0"/>
              <w:rPr>
                <w:lang w:val="pl-PL"/>
              </w:rPr>
            </w:pPr>
            <w:proofErr w:type="spellStart"/>
            <w:r w:rsidRPr="00214A08">
              <w:rPr>
                <w:lang w:val="pl-PL"/>
              </w:rPr>
              <w:t>Τηλ</w:t>
            </w:r>
            <w:proofErr w:type="spellEnd"/>
            <w:del w:id="176" w:author="MSD2_translator_RoT1" w:date="2025-11-03T12:31:00Z">
              <w:r w:rsidRPr="00214A08" w:rsidDel="00027BD2">
                <w:rPr>
                  <w:lang w:val="pl-PL"/>
                </w:rPr>
                <w:delText>.</w:delText>
              </w:r>
            </w:del>
            <w:r w:rsidRPr="00214A08">
              <w:rPr>
                <w:lang w:val="pl-PL"/>
              </w:rPr>
              <w:t>: 800 00 673 (+357 22866700)</w:t>
            </w:r>
          </w:p>
          <w:p w14:paraId="6F1DFA80" w14:textId="09BC8A54" w:rsidR="00CB337A" w:rsidRPr="00214A08" w:rsidRDefault="00027BD2" w:rsidP="00404FE7">
            <w:pPr>
              <w:tabs>
                <w:tab w:val="left" w:pos="-720"/>
                <w:tab w:val="left" w:pos="4536"/>
              </w:tabs>
              <w:suppressAutoHyphens/>
              <w:rPr>
                <w:lang w:val="pl-PL"/>
              </w:rPr>
            </w:pPr>
            <w:ins w:id="177" w:author="MSD2_translator_RoT1" w:date="2025-11-03T12:31:00Z">
              <w:r>
                <w:t>dpoccyprus</w:t>
              </w:r>
              <w:r w:rsidRPr="00764497">
                <w:t>@msd.com</w:t>
              </w:r>
            </w:ins>
            <w:del w:id="178" w:author="MSD2_translator_RoT1" w:date="2025-11-03T12:31:00Z">
              <w:r w:rsidR="005E3B42" w:rsidRPr="00214A08" w:rsidDel="00027BD2">
                <w:rPr>
                  <w:lang w:val="pl-PL"/>
                </w:rPr>
                <w:delText>cyprus_info@merck.com</w:delText>
              </w:r>
            </w:del>
          </w:p>
          <w:p w14:paraId="6C1FFF80" w14:textId="77777777" w:rsidR="00CB337A" w:rsidRPr="00214A08" w:rsidRDefault="00CB337A" w:rsidP="00404FE7">
            <w:pPr>
              <w:tabs>
                <w:tab w:val="left" w:pos="-720"/>
                <w:tab w:val="left" w:pos="4536"/>
              </w:tabs>
              <w:suppressAutoHyphens/>
              <w:rPr>
                <w:bCs/>
                <w:lang w:val="pl-PL"/>
              </w:rPr>
            </w:pPr>
          </w:p>
        </w:tc>
        <w:tc>
          <w:tcPr>
            <w:tcW w:w="2500" w:type="pct"/>
          </w:tcPr>
          <w:p w14:paraId="2299CD35" w14:textId="77777777" w:rsidR="00CB337A" w:rsidRPr="00BF3DA3" w:rsidRDefault="005E3B42" w:rsidP="00404FE7">
            <w:pPr>
              <w:rPr>
                <w:bCs/>
                <w:lang w:val="en-US"/>
              </w:rPr>
            </w:pPr>
            <w:r w:rsidRPr="00BF3DA3">
              <w:rPr>
                <w:b/>
                <w:lang w:val="en-US"/>
              </w:rPr>
              <w:t>Sverige</w:t>
            </w:r>
          </w:p>
          <w:p w14:paraId="01623FE7" w14:textId="77777777" w:rsidR="00CB337A" w:rsidRPr="006E1BE6" w:rsidRDefault="005E3B42" w:rsidP="00404FE7">
            <w:pPr>
              <w:autoSpaceDE w:val="0"/>
              <w:autoSpaceDN w:val="0"/>
              <w:adjustRightInd w:val="0"/>
              <w:rPr>
                <w:lang w:val="en-US"/>
              </w:rPr>
            </w:pPr>
            <w:r w:rsidRPr="007D58BC">
              <w:rPr>
                <w:lang w:val="en-US"/>
              </w:rPr>
              <w:t>Merck Sharp &amp; Dohme (Sweden) AB</w:t>
            </w:r>
          </w:p>
          <w:p w14:paraId="313A25A2" w14:textId="77777777" w:rsidR="00CB337A" w:rsidRPr="00214A08" w:rsidRDefault="005E3B42" w:rsidP="00404FE7">
            <w:pPr>
              <w:autoSpaceDE w:val="0"/>
              <w:autoSpaceDN w:val="0"/>
              <w:adjustRightInd w:val="0"/>
              <w:rPr>
                <w:lang w:val="pl-PL"/>
              </w:rPr>
            </w:pPr>
            <w:r w:rsidRPr="00214A08">
              <w:rPr>
                <w:lang w:val="pl-PL"/>
              </w:rPr>
              <w:t>Tel: +46 77 5700488</w:t>
            </w:r>
          </w:p>
          <w:p w14:paraId="1EC291D8" w14:textId="7B4D0663" w:rsidR="00CB337A" w:rsidRPr="00214A08" w:rsidRDefault="005E3B42" w:rsidP="00404FE7">
            <w:pPr>
              <w:rPr>
                <w:szCs w:val="22"/>
                <w:lang w:val="pl-PL"/>
              </w:rPr>
            </w:pPr>
            <w:r w:rsidRPr="00214A08">
              <w:rPr>
                <w:lang w:val="pl-PL"/>
              </w:rPr>
              <w:t>medicinskinfo@</w:t>
            </w:r>
            <w:r w:rsidR="00232D39">
              <w:rPr>
                <w:lang w:val="pl-PL"/>
              </w:rPr>
              <w:t>msd</w:t>
            </w:r>
            <w:r w:rsidRPr="00214A08">
              <w:rPr>
                <w:lang w:val="pl-PL"/>
              </w:rPr>
              <w:t>.com</w:t>
            </w:r>
          </w:p>
          <w:p w14:paraId="2961D038" w14:textId="77777777" w:rsidR="00CB337A" w:rsidRPr="00214A08" w:rsidRDefault="00CB337A" w:rsidP="00404FE7">
            <w:pPr>
              <w:rPr>
                <w:szCs w:val="22"/>
                <w:lang w:val="pl-PL"/>
              </w:rPr>
            </w:pPr>
          </w:p>
        </w:tc>
      </w:tr>
      <w:tr w:rsidR="00EF1C45" w:rsidRPr="00214A08" w14:paraId="3CAB6004" w14:textId="77777777" w:rsidTr="00404FE7">
        <w:trPr>
          <w:cantSplit/>
        </w:trPr>
        <w:tc>
          <w:tcPr>
            <w:tcW w:w="2500" w:type="pct"/>
          </w:tcPr>
          <w:p w14:paraId="78807AAD" w14:textId="77777777" w:rsidR="00CB337A" w:rsidRPr="00214A08" w:rsidRDefault="005E3B42" w:rsidP="00404FE7">
            <w:pPr>
              <w:rPr>
                <w:bCs/>
                <w:szCs w:val="22"/>
                <w:lang w:val="pl-PL"/>
              </w:rPr>
            </w:pPr>
            <w:r w:rsidRPr="00214A08">
              <w:rPr>
                <w:b/>
                <w:lang w:val="pl-PL"/>
              </w:rPr>
              <w:t>Latvija</w:t>
            </w:r>
          </w:p>
          <w:p w14:paraId="73EF3D10" w14:textId="77777777" w:rsidR="00CB337A" w:rsidRPr="00214A08" w:rsidRDefault="005E3B42" w:rsidP="00404FE7">
            <w:pPr>
              <w:autoSpaceDE w:val="0"/>
              <w:autoSpaceDN w:val="0"/>
              <w:adjustRightInd w:val="0"/>
              <w:rPr>
                <w:szCs w:val="22"/>
                <w:lang w:val="pl-PL"/>
              </w:rPr>
            </w:pPr>
            <w:r w:rsidRPr="00214A08">
              <w:rPr>
                <w:lang w:val="pl-PL"/>
              </w:rPr>
              <w:t>SIA Merck Sharp &amp; Dohme Latvija</w:t>
            </w:r>
          </w:p>
          <w:p w14:paraId="3C067AEF" w14:textId="4A118520" w:rsidR="00CB337A" w:rsidRPr="00214A08" w:rsidRDefault="005E3B42" w:rsidP="00404FE7">
            <w:pPr>
              <w:rPr>
                <w:szCs w:val="22"/>
                <w:lang w:val="pl-PL"/>
              </w:rPr>
            </w:pPr>
            <w:r w:rsidRPr="00214A08">
              <w:rPr>
                <w:lang w:val="pl-PL"/>
              </w:rPr>
              <w:t>Tel</w:t>
            </w:r>
            <w:ins w:id="179" w:author="MSD2_translator_RoT1" w:date="2025-11-03T12:32:00Z">
              <w:r w:rsidR="00027BD2">
                <w:rPr>
                  <w:lang w:val="pl-PL"/>
                </w:rPr>
                <w:t>.</w:t>
              </w:r>
            </w:ins>
            <w:r w:rsidRPr="00214A08">
              <w:rPr>
                <w:lang w:val="pl-PL"/>
              </w:rPr>
              <w:t>: +</w:t>
            </w:r>
            <w:del w:id="180" w:author="MSD2_translator_RoT1" w:date="2025-11-03T12:32:00Z">
              <w:r w:rsidRPr="00214A08" w:rsidDel="00027BD2">
                <w:rPr>
                  <w:lang w:val="pl-PL"/>
                </w:rPr>
                <w:delText xml:space="preserve"> </w:delText>
              </w:r>
            </w:del>
            <w:r w:rsidRPr="00214A08">
              <w:rPr>
                <w:lang w:val="pl-PL"/>
              </w:rPr>
              <w:t xml:space="preserve">371 </w:t>
            </w:r>
            <w:r w:rsidR="00232D39" w:rsidRPr="00232D39">
              <w:rPr>
                <w:lang w:val="pl-PL"/>
              </w:rPr>
              <w:t>67025300</w:t>
            </w:r>
          </w:p>
          <w:p w14:paraId="5FA700DC" w14:textId="3C0420FE" w:rsidR="00CB337A" w:rsidRPr="00214A08" w:rsidRDefault="00232D39" w:rsidP="00404FE7">
            <w:pPr>
              <w:rPr>
                <w:szCs w:val="22"/>
                <w:lang w:val="pl-PL"/>
              </w:rPr>
            </w:pPr>
            <w:r w:rsidRPr="00232D39">
              <w:rPr>
                <w:lang w:val="pl-PL"/>
              </w:rPr>
              <w:t>dpoc.latvia@msd.com</w:t>
            </w:r>
          </w:p>
          <w:p w14:paraId="24D8D030" w14:textId="77777777" w:rsidR="00CB337A" w:rsidRPr="00214A08" w:rsidRDefault="00CB337A" w:rsidP="00404FE7">
            <w:pPr>
              <w:rPr>
                <w:bCs/>
                <w:szCs w:val="22"/>
                <w:lang w:val="pl-PL"/>
              </w:rPr>
            </w:pPr>
          </w:p>
        </w:tc>
        <w:tc>
          <w:tcPr>
            <w:tcW w:w="2500" w:type="pct"/>
          </w:tcPr>
          <w:p w14:paraId="5947DD7F" w14:textId="77777777" w:rsidR="00E306A6" w:rsidRPr="00214A08" w:rsidRDefault="00E306A6" w:rsidP="00E306A6">
            <w:pPr>
              <w:rPr>
                <w:szCs w:val="22"/>
                <w:lang w:val="pl-PL"/>
              </w:rPr>
            </w:pPr>
          </w:p>
          <w:p w14:paraId="3509310C" w14:textId="77777777" w:rsidR="00CB337A" w:rsidRPr="00214A08" w:rsidRDefault="00CB337A" w:rsidP="00404FE7">
            <w:pPr>
              <w:rPr>
                <w:szCs w:val="22"/>
                <w:lang w:val="pl-PL"/>
              </w:rPr>
            </w:pPr>
          </w:p>
        </w:tc>
      </w:tr>
    </w:tbl>
    <w:p w14:paraId="158F5E4F" w14:textId="77777777" w:rsidR="002C7F28" w:rsidRPr="00DE446A" w:rsidRDefault="002C7F28" w:rsidP="00035A6A">
      <w:pPr>
        <w:rPr>
          <w:lang w:val="pl-PL"/>
        </w:rPr>
      </w:pPr>
    </w:p>
    <w:p w14:paraId="3821C2E8" w14:textId="7369D1CB" w:rsidR="002C7F28" w:rsidRPr="00725A51" w:rsidRDefault="005E3B42" w:rsidP="00DE446A">
      <w:pPr>
        <w:keepNext/>
        <w:keepLines/>
        <w:spacing w:line="240" w:lineRule="auto"/>
        <w:rPr>
          <w:lang w:val="pl-PL"/>
        </w:rPr>
      </w:pPr>
      <w:r w:rsidRPr="00687B14">
        <w:rPr>
          <w:b/>
          <w:bCs/>
          <w:lang w:val="pl-PL"/>
        </w:rPr>
        <w:t>Data ostatniej aktualizacji ulotki:</w:t>
      </w:r>
    </w:p>
    <w:p w14:paraId="023F1FB1" w14:textId="77777777" w:rsidR="002C7F28" w:rsidRPr="00FC22F3" w:rsidRDefault="002C7F28" w:rsidP="00411A19">
      <w:pPr>
        <w:keepNext/>
        <w:keepLines/>
        <w:rPr>
          <w:lang w:val="pl-PL"/>
        </w:rPr>
      </w:pPr>
    </w:p>
    <w:p w14:paraId="4AAF81DF" w14:textId="3DA25E6B" w:rsidR="000E3889" w:rsidRPr="00ED2E16" w:rsidRDefault="005E3B42" w:rsidP="00035A6A">
      <w:pPr>
        <w:rPr>
          <w:lang w:val="pl-PL"/>
        </w:rPr>
      </w:pPr>
      <w:r w:rsidRPr="00687B14">
        <w:rPr>
          <w:lang w:val="pl-PL"/>
        </w:rPr>
        <w:t>Szczegółowe informacje o</w:t>
      </w:r>
      <w:r w:rsidR="008B09CB" w:rsidRPr="00687B14">
        <w:rPr>
          <w:lang w:val="pl-PL"/>
        </w:rPr>
        <w:t> </w:t>
      </w:r>
      <w:r w:rsidRPr="00687B14">
        <w:rPr>
          <w:lang w:val="pl-PL"/>
        </w:rPr>
        <w:t xml:space="preserve">tym leku znajdują się na stronie internetowej Europejskiej Agencji Leków </w:t>
      </w:r>
      <w:hyperlink r:id="rId20" w:history="1">
        <w:r w:rsidR="00232D39" w:rsidRPr="00E43BEB">
          <w:rPr>
            <w:color w:val="0000FF"/>
            <w:u w:val="single"/>
            <w:lang w:val="pl-PL"/>
          </w:rPr>
          <w:t>https://www.ema.europa.eu</w:t>
        </w:r>
      </w:hyperlink>
    </w:p>
    <w:sectPr w:rsidR="000E3889" w:rsidRPr="00ED2E16" w:rsidSect="00CB0AB2">
      <w:footerReference w:type="default" r:id="rId21"/>
      <w:footerReference w:type="first" r:id="rId2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4197E" w14:textId="77777777" w:rsidR="00DE2DCC" w:rsidRDefault="00DE2DCC">
      <w:pPr>
        <w:spacing w:line="240" w:lineRule="auto"/>
      </w:pPr>
      <w:r>
        <w:separator/>
      </w:r>
    </w:p>
  </w:endnote>
  <w:endnote w:type="continuationSeparator" w:id="0">
    <w:p w14:paraId="4B331540" w14:textId="77777777" w:rsidR="00DE2DCC" w:rsidRDefault="00DE2DCC">
      <w:pPr>
        <w:spacing w:line="240" w:lineRule="auto"/>
      </w:pPr>
      <w:r>
        <w:continuationSeparator/>
      </w:r>
    </w:p>
  </w:endnote>
  <w:endnote w:type="continuationNotice" w:id="1">
    <w:p w14:paraId="35F29300" w14:textId="77777777" w:rsidR="00DE2DCC" w:rsidRDefault="00DE2D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TimesNewRoman">
    <w:altName w:val="MS Mincho"/>
    <w:charset w:val="86"/>
    <w:family w:val="auto"/>
    <w:pitch w:val="default"/>
    <w:sig w:usb0="00000001" w:usb1="08070000" w:usb2="00000010" w:usb3="00000000" w:csb0="00060000" w:csb1="00000000"/>
  </w:font>
  <w:font w:name="TimesNewRoman,Bold">
    <w:altName w:val="Yu Gothic"/>
    <w:panose1 w:val="00000000000000000000"/>
    <w:charset w:val="80"/>
    <w:family w:val="auto"/>
    <w:notTrueType/>
    <w:pitch w:val="default"/>
    <w:sig w:usb0="00000001" w:usb1="08070000" w:usb2="00000010" w:usb3="00000000" w:csb0="00020000" w:csb1="00000000"/>
  </w:font>
  <w:font w:name="Adobe Ming Std L">
    <w:panose1 w:val="00000000000000000000"/>
    <w:charset w:val="80"/>
    <w:family w:val="roman"/>
    <w:notTrueType/>
    <w:pitch w:val="variable"/>
    <w:sig w:usb0="00000000" w:usb1="1A0F1900" w:usb2="00000016" w:usb3="00000000" w:csb0="00120005"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1995" w14:textId="77777777" w:rsidR="00295DD8" w:rsidRDefault="00295DD8">
    <w:pPr>
      <w:pStyle w:val="Footer"/>
      <w:tabs>
        <w:tab w:val="right" w:pos="8931"/>
      </w:tabs>
      <w:ind w:right="96"/>
      <w:jc w:val="center"/>
    </w:pPr>
    <w:r w:rsidRPr="009629EE">
      <w:rPr>
        <w:lang w:val="pl"/>
      </w:rPr>
      <w:fldChar w:fldCharType="begin"/>
    </w:r>
    <w:r w:rsidRPr="009629EE">
      <w:rPr>
        <w:lang w:val="pl"/>
      </w:rPr>
      <w:instrText xml:space="preserve"> EQ </w:instrText>
    </w:r>
    <w:r w:rsidRPr="009629EE">
      <w:rPr>
        <w:lang w:val="pl"/>
      </w:rPr>
      <w:fldChar w:fldCharType="end"/>
    </w:r>
    <w:r w:rsidRPr="009629EE">
      <w:rPr>
        <w:rStyle w:val="PageNumber"/>
        <w:lang w:val="pl"/>
      </w:rPr>
      <w:fldChar w:fldCharType="begin"/>
    </w:r>
    <w:r w:rsidRPr="009629EE">
      <w:rPr>
        <w:rStyle w:val="PageNumber"/>
        <w:lang w:val="pl"/>
      </w:rPr>
      <w:instrText xml:space="preserve">PAGE  </w:instrText>
    </w:r>
    <w:r w:rsidRPr="009629EE">
      <w:rPr>
        <w:rStyle w:val="PageNumber"/>
        <w:lang w:val="pl"/>
      </w:rPr>
      <w:fldChar w:fldCharType="separate"/>
    </w:r>
    <w:r w:rsidRPr="009629EE">
      <w:rPr>
        <w:rStyle w:val="PageNumber"/>
        <w:lang w:val="pl"/>
      </w:rPr>
      <w:t>21</w:t>
    </w:r>
    <w:r w:rsidRPr="009629EE">
      <w:rPr>
        <w:rStyle w:val="PageNumber"/>
        <w:lang w:val="pl"/>
      </w:rPr>
      <w:fldChar w:fldCharType="end"/>
    </w:r>
  </w:p>
  <w:p w14:paraId="7835A931" w14:textId="77777777" w:rsidR="002628B1" w:rsidRDefault="002628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AF30" w14:textId="77777777" w:rsidR="00295DD8" w:rsidRDefault="00295DD8">
    <w:pPr>
      <w:pStyle w:val="Footer"/>
      <w:tabs>
        <w:tab w:val="right" w:pos="8931"/>
      </w:tabs>
      <w:ind w:right="96"/>
      <w:jc w:val="center"/>
    </w:pPr>
    <w:r w:rsidRPr="009629EE">
      <w:rPr>
        <w:lang w:val="pl"/>
      </w:rPr>
      <w:fldChar w:fldCharType="begin"/>
    </w:r>
    <w:r w:rsidRPr="009629EE">
      <w:rPr>
        <w:lang w:val="pl"/>
      </w:rPr>
      <w:instrText xml:space="preserve"> EQ </w:instrText>
    </w:r>
    <w:r w:rsidRPr="009629EE">
      <w:rPr>
        <w:lang w:val="pl"/>
      </w:rPr>
      <w:fldChar w:fldCharType="end"/>
    </w:r>
    <w:r w:rsidRPr="009629EE">
      <w:rPr>
        <w:rStyle w:val="PageNumber"/>
        <w:lang w:val="pl"/>
      </w:rPr>
      <w:fldChar w:fldCharType="begin"/>
    </w:r>
    <w:r w:rsidRPr="009629EE">
      <w:rPr>
        <w:rStyle w:val="PageNumber"/>
        <w:lang w:val="pl"/>
      </w:rPr>
      <w:instrText xml:space="preserve">PAGE  </w:instrText>
    </w:r>
    <w:r w:rsidRPr="009629EE">
      <w:rPr>
        <w:rStyle w:val="PageNumber"/>
        <w:lang w:val="pl"/>
      </w:rPr>
      <w:fldChar w:fldCharType="separate"/>
    </w:r>
    <w:r w:rsidRPr="009629EE">
      <w:rPr>
        <w:rStyle w:val="PageNumber"/>
        <w:lang w:val="pl"/>
      </w:rPr>
      <w:t>1</w:t>
    </w:r>
    <w:r w:rsidRPr="009629EE">
      <w:rPr>
        <w:rStyle w:val="PageNumber"/>
        <w:lang w:val="pl"/>
      </w:rPr>
      <w:fldChar w:fldCharType="end"/>
    </w:r>
  </w:p>
  <w:p w14:paraId="1C936A61" w14:textId="77777777" w:rsidR="002628B1" w:rsidRDefault="002628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3F179" w14:textId="77777777" w:rsidR="00DE2DCC" w:rsidRDefault="00DE2DCC">
      <w:pPr>
        <w:spacing w:line="240" w:lineRule="auto"/>
      </w:pPr>
      <w:r>
        <w:separator/>
      </w:r>
    </w:p>
  </w:footnote>
  <w:footnote w:type="continuationSeparator" w:id="0">
    <w:p w14:paraId="211F7CED" w14:textId="77777777" w:rsidR="00DE2DCC" w:rsidRDefault="00DE2DCC">
      <w:pPr>
        <w:spacing w:line="240" w:lineRule="auto"/>
      </w:pPr>
      <w:r>
        <w:continuationSeparator/>
      </w:r>
    </w:p>
  </w:footnote>
  <w:footnote w:type="continuationNotice" w:id="1">
    <w:p w14:paraId="6CBB3A88" w14:textId="77777777" w:rsidR="00DE2DCC" w:rsidRDefault="00DE2DC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148F80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3C284A"/>
    <w:multiLevelType w:val="hybridMultilevel"/>
    <w:tmpl w:val="750CB212"/>
    <w:lvl w:ilvl="0" w:tplc="858A8D4A">
      <w:start w:val="4"/>
      <w:numFmt w:val="bullet"/>
      <w:lvlText w:val="-"/>
      <w:lvlJc w:val="left"/>
      <w:pPr>
        <w:ind w:left="720" w:hanging="360"/>
      </w:pPr>
      <w:rPr>
        <w:rFonts w:ascii="Times New Roman" w:eastAsia="Times New Roman" w:hAnsi="Times New Roman" w:cs="Times New Roman" w:hint="default"/>
      </w:rPr>
    </w:lvl>
    <w:lvl w:ilvl="1" w:tplc="DD78EA0C" w:tentative="1">
      <w:start w:val="1"/>
      <w:numFmt w:val="bullet"/>
      <w:lvlText w:val="o"/>
      <w:lvlJc w:val="left"/>
      <w:pPr>
        <w:ind w:left="1440" w:hanging="360"/>
      </w:pPr>
      <w:rPr>
        <w:rFonts w:ascii="Courier New" w:hAnsi="Courier New" w:cs="Courier New" w:hint="default"/>
      </w:rPr>
    </w:lvl>
    <w:lvl w:ilvl="2" w:tplc="7A66FF16" w:tentative="1">
      <w:start w:val="1"/>
      <w:numFmt w:val="bullet"/>
      <w:lvlText w:val=""/>
      <w:lvlJc w:val="left"/>
      <w:pPr>
        <w:ind w:left="2160" w:hanging="360"/>
      </w:pPr>
      <w:rPr>
        <w:rFonts w:ascii="Wingdings" w:hAnsi="Wingdings" w:hint="default"/>
      </w:rPr>
    </w:lvl>
    <w:lvl w:ilvl="3" w:tplc="A7DC15FE" w:tentative="1">
      <w:start w:val="1"/>
      <w:numFmt w:val="bullet"/>
      <w:lvlText w:val=""/>
      <w:lvlJc w:val="left"/>
      <w:pPr>
        <w:ind w:left="2880" w:hanging="360"/>
      </w:pPr>
      <w:rPr>
        <w:rFonts w:ascii="Symbol" w:hAnsi="Symbol" w:hint="default"/>
      </w:rPr>
    </w:lvl>
    <w:lvl w:ilvl="4" w:tplc="0694A48A" w:tentative="1">
      <w:start w:val="1"/>
      <w:numFmt w:val="bullet"/>
      <w:lvlText w:val="o"/>
      <w:lvlJc w:val="left"/>
      <w:pPr>
        <w:ind w:left="3600" w:hanging="360"/>
      </w:pPr>
      <w:rPr>
        <w:rFonts w:ascii="Courier New" w:hAnsi="Courier New" w:cs="Courier New" w:hint="default"/>
      </w:rPr>
    </w:lvl>
    <w:lvl w:ilvl="5" w:tplc="D3B67D72" w:tentative="1">
      <w:start w:val="1"/>
      <w:numFmt w:val="bullet"/>
      <w:lvlText w:val=""/>
      <w:lvlJc w:val="left"/>
      <w:pPr>
        <w:ind w:left="4320" w:hanging="360"/>
      </w:pPr>
      <w:rPr>
        <w:rFonts w:ascii="Wingdings" w:hAnsi="Wingdings" w:hint="default"/>
      </w:rPr>
    </w:lvl>
    <w:lvl w:ilvl="6" w:tplc="1D86156E" w:tentative="1">
      <w:start w:val="1"/>
      <w:numFmt w:val="bullet"/>
      <w:lvlText w:val=""/>
      <w:lvlJc w:val="left"/>
      <w:pPr>
        <w:ind w:left="5040" w:hanging="360"/>
      </w:pPr>
      <w:rPr>
        <w:rFonts w:ascii="Symbol" w:hAnsi="Symbol" w:hint="default"/>
      </w:rPr>
    </w:lvl>
    <w:lvl w:ilvl="7" w:tplc="68C6CD60" w:tentative="1">
      <w:start w:val="1"/>
      <w:numFmt w:val="bullet"/>
      <w:lvlText w:val="o"/>
      <w:lvlJc w:val="left"/>
      <w:pPr>
        <w:ind w:left="5760" w:hanging="360"/>
      </w:pPr>
      <w:rPr>
        <w:rFonts w:ascii="Courier New" w:hAnsi="Courier New" w:cs="Courier New" w:hint="default"/>
      </w:rPr>
    </w:lvl>
    <w:lvl w:ilvl="8" w:tplc="73EC8B4A"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C73CC246">
      <w:start w:val="1"/>
      <w:numFmt w:val="bullet"/>
      <w:lvlText w:val=""/>
      <w:lvlJc w:val="left"/>
      <w:pPr>
        <w:tabs>
          <w:tab w:val="num" w:pos="720"/>
        </w:tabs>
        <w:ind w:left="720" w:hanging="360"/>
      </w:pPr>
      <w:rPr>
        <w:rFonts w:ascii="Symbol" w:hAnsi="Symbol" w:hint="default"/>
      </w:rPr>
    </w:lvl>
    <w:lvl w:ilvl="1" w:tplc="76841E36" w:tentative="1">
      <w:start w:val="1"/>
      <w:numFmt w:val="bullet"/>
      <w:lvlText w:val="o"/>
      <w:lvlJc w:val="left"/>
      <w:pPr>
        <w:tabs>
          <w:tab w:val="num" w:pos="1440"/>
        </w:tabs>
        <w:ind w:left="1440" w:hanging="360"/>
      </w:pPr>
      <w:rPr>
        <w:rFonts w:ascii="Courier New" w:hAnsi="Courier New" w:cs="Courier New" w:hint="default"/>
      </w:rPr>
    </w:lvl>
    <w:lvl w:ilvl="2" w:tplc="76F2A482" w:tentative="1">
      <w:start w:val="1"/>
      <w:numFmt w:val="bullet"/>
      <w:lvlText w:val=""/>
      <w:lvlJc w:val="left"/>
      <w:pPr>
        <w:tabs>
          <w:tab w:val="num" w:pos="2160"/>
        </w:tabs>
        <w:ind w:left="2160" w:hanging="360"/>
      </w:pPr>
      <w:rPr>
        <w:rFonts w:ascii="Wingdings" w:hAnsi="Wingdings" w:hint="default"/>
      </w:rPr>
    </w:lvl>
    <w:lvl w:ilvl="3" w:tplc="B4BE73E4" w:tentative="1">
      <w:start w:val="1"/>
      <w:numFmt w:val="bullet"/>
      <w:lvlText w:val=""/>
      <w:lvlJc w:val="left"/>
      <w:pPr>
        <w:tabs>
          <w:tab w:val="num" w:pos="2880"/>
        </w:tabs>
        <w:ind w:left="2880" w:hanging="360"/>
      </w:pPr>
      <w:rPr>
        <w:rFonts w:ascii="Symbol" w:hAnsi="Symbol" w:hint="default"/>
      </w:rPr>
    </w:lvl>
    <w:lvl w:ilvl="4" w:tplc="4F944A1A" w:tentative="1">
      <w:start w:val="1"/>
      <w:numFmt w:val="bullet"/>
      <w:lvlText w:val="o"/>
      <w:lvlJc w:val="left"/>
      <w:pPr>
        <w:tabs>
          <w:tab w:val="num" w:pos="3600"/>
        </w:tabs>
        <w:ind w:left="3600" w:hanging="360"/>
      </w:pPr>
      <w:rPr>
        <w:rFonts w:ascii="Courier New" w:hAnsi="Courier New" w:cs="Courier New" w:hint="default"/>
      </w:rPr>
    </w:lvl>
    <w:lvl w:ilvl="5" w:tplc="600C3E1C" w:tentative="1">
      <w:start w:val="1"/>
      <w:numFmt w:val="bullet"/>
      <w:lvlText w:val=""/>
      <w:lvlJc w:val="left"/>
      <w:pPr>
        <w:tabs>
          <w:tab w:val="num" w:pos="4320"/>
        </w:tabs>
        <w:ind w:left="4320" w:hanging="360"/>
      </w:pPr>
      <w:rPr>
        <w:rFonts w:ascii="Wingdings" w:hAnsi="Wingdings" w:hint="default"/>
      </w:rPr>
    </w:lvl>
    <w:lvl w:ilvl="6" w:tplc="4A806DE2" w:tentative="1">
      <w:start w:val="1"/>
      <w:numFmt w:val="bullet"/>
      <w:lvlText w:val=""/>
      <w:lvlJc w:val="left"/>
      <w:pPr>
        <w:tabs>
          <w:tab w:val="num" w:pos="5040"/>
        </w:tabs>
        <w:ind w:left="5040" w:hanging="360"/>
      </w:pPr>
      <w:rPr>
        <w:rFonts w:ascii="Symbol" w:hAnsi="Symbol" w:hint="default"/>
      </w:rPr>
    </w:lvl>
    <w:lvl w:ilvl="7" w:tplc="01EE7932" w:tentative="1">
      <w:start w:val="1"/>
      <w:numFmt w:val="bullet"/>
      <w:lvlText w:val="o"/>
      <w:lvlJc w:val="left"/>
      <w:pPr>
        <w:tabs>
          <w:tab w:val="num" w:pos="5760"/>
        </w:tabs>
        <w:ind w:left="5760" w:hanging="360"/>
      </w:pPr>
      <w:rPr>
        <w:rFonts w:ascii="Courier New" w:hAnsi="Courier New" w:cs="Courier New" w:hint="default"/>
      </w:rPr>
    </w:lvl>
    <w:lvl w:ilvl="8" w:tplc="10FE5A0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3F7555"/>
    <w:multiLevelType w:val="hybridMultilevel"/>
    <w:tmpl w:val="1B6677D2"/>
    <w:lvl w:ilvl="0" w:tplc="B1BE3288">
      <w:start w:val="4"/>
      <w:numFmt w:val="bullet"/>
      <w:lvlText w:val="-"/>
      <w:lvlJc w:val="left"/>
      <w:pPr>
        <w:ind w:left="720" w:hanging="360"/>
      </w:pPr>
      <w:rPr>
        <w:rFonts w:ascii="Times New Roman" w:eastAsia="Times New Roman" w:hAnsi="Times New Roman" w:cs="Times New Roman" w:hint="default"/>
      </w:rPr>
    </w:lvl>
    <w:lvl w:ilvl="1" w:tplc="F8325672" w:tentative="1">
      <w:start w:val="1"/>
      <w:numFmt w:val="bullet"/>
      <w:lvlText w:val="o"/>
      <w:lvlJc w:val="left"/>
      <w:pPr>
        <w:ind w:left="1440" w:hanging="360"/>
      </w:pPr>
      <w:rPr>
        <w:rFonts w:ascii="Courier New" w:hAnsi="Courier New" w:cs="Courier New" w:hint="default"/>
      </w:rPr>
    </w:lvl>
    <w:lvl w:ilvl="2" w:tplc="A9221140" w:tentative="1">
      <w:start w:val="1"/>
      <w:numFmt w:val="bullet"/>
      <w:lvlText w:val=""/>
      <w:lvlJc w:val="left"/>
      <w:pPr>
        <w:ind w:left="2160" w:hanging="360"/>
      </w:pPr>
      <w:rPr>
        <w:rFonts w:ascii="Wingdings" w:hAnsi="Wingdings" w:hint="default"/>
      </w:rPr>
    </w:lvl>
    <w:lvl w:ilvl="3" w:tplc="3F60BFE4" w:tentative="1">
      <w:start w:val="1"/>
      <w:numFmt w:val="bullet"/>
      <w:lvlText w:val=""/>
      <w:lvlJc w:val="left"/>
      <w:pPr>
        <w:ind w:left="2880" w:hanging="360"/>
      </w:pPr>
      <w:rPr>
        <w:rFonts w:ascii="Symbol" w:hAnsi="Symbol" w:hint="default"/>
      </w:rPr>
    </w:lvl>
    <w:lvl w:ilvl="4" w:tplc="1D6AC01A" w:tentative="1">
      <w:start w:val="1"/>
      <w:numFmt w:val="bullet"/>
      <w:lvlText w:val="o"/>
      <w:lvlJc w:val="left"/>
      <w:pPr>
        <w:ind w:left="3600" w:hanging="360"/>
      </w:pPr>
      <w:rPr>
        <w:rFonts w:ascii="Courier New" w:hAnsi="Courier New" w:cs="Courier New" w:hint="default"/>
      </w:rPr>
    </w:lvl>
    <w:lvl w:ilvl="5" w:tplc="4526101E" w:tentative="1">
      <w:start w:val="1"/>
      <w:numFmt w:val="bullet"/>
      <w:lvlText w:val=""/>
      <w:lvlJc w:val="left"/>
      <w:pPr>
        <w:ind w:left="4320" w:hanging="360"/>
      </w:pPr>
      <w:rPr>
        <w:rFonts w:ascii="Wingdings" w:hAnsi="Wingdings" w:hint="default"/>
      </w:rPr>
    </w:lvl>
    <w:lvl w:ilvl="6" w:tplc="B01CAB94" w:tentative="1">
      <w:start w:val="1"/>
      <w:numFmt w:val="bullet"/>
      <w:lvlText w:val=""/>
      <w:lvlJc w:val="left"/>
      <w:pPr>
        <w:ind w:left="5040" w:hanging="360"/>
      </w:pPr>
      <w:rPr>
        <w:rFonts w:ascii="Symbol" w:hAnsi="Symbol" w:hint="default"/>
      </w:rPr>
    </w:lvl>
    <w:lvl w:ilvl="7" w:tplc="DEAAC016" w:tentative="1">
      <w:start w:val="1"/>
      <w:numFmt w:val="bullet"/>
      <w:lvlText w:val="o"/>
      <w:lvlJc w:val="left"/>
      <w:pPr>
        <w:ind w:left="5760" w:hanging="360"/>
      </w:pPr>
      <w:rPr>
        <w:rFonts w:ascii="Courier New" w:hAnsi="Courier New" w:cs="Courier New" w:hint="default"/>
      </w:rPr>
    </w:lvl>
    <w:lvl w:ilvl="8" w:tplc="90F81828" w:tentative="1">
      <w:start w:val="1"/>
      <w:numFmt w:val="bullet"/>
      <w:lvlText w:val=""/>
      <w:lvlJc w:val="left"/>
      <w:pPr>
        <w:ind w:left="6480" w:hanging="360"/>
      </w:pPr>
      <w:rPr>
        <w:rFonts w:ascii="Wingdings" w:hAnsi="Wingdings" w:hint="default"/>
      </w:rPr>
    </w:lvl>
  </w:abstractNum>
  <w:abstractNum w:abstractNumId="4" w15:restartNumberingAfterBreak="0">
    <w:nsid w:val="322202C4"/>
    <w:multiLevelType w:val="hybridMultilevel"/>
    <w:tmpl w:val="7D98BC1A"/>
    <w:lvl w:ilvl="0" w:tplc="E70074FC">
      <w:start w:val="4"/>
      <w:numFmt w:val="bullet"/>
      <w:lvlText w:val="-"/>
      <w:lvlJc w:val="left"/>
      <w:pPr>
        <w:ind w:left="720" w:hanging="360"/>
      </w:pPr>
      <w:rPr>
        <w:rFonts w:ascii="Times New Roman" w:eastAsia="Times New Roman" w:hAnsi="Times New Roman" w:cs="Times New Roman" w:hint="default"/>
      </w:rPr>
    </w:lvl>
    <w:lvl w:ilvl="1" w:tplc="6B564374" w:tentative="1">
      <w:start w:val="1"/>
      <w:numFmt w:val="bullet"/>
      <w:lvlText w:val="o"/>
      <w:lvlJc w:val="left"/>
      <w:pPr>
        <w:ind w:left="1440" w:hanging="360"/>
      </w:pPr>
      <w:rPr>
        <w:rFonts w:ascii="Courier New" w:hAnsi="Courier New" w:cs="Courier New" w:hint="default"/>
      </w:rPr>
    </w:lvl>
    <w:lvl w:ilvl="2" w:tplc="1F403206" w:tentative="1">
      <w:start w:val="1"/>
      <w:numFmt w:val="bullet"/>
      <w:lvlText w:val=""/>
      <w:lvlJc w:val="left"/>
      <w:pPr>
        <w:ind w:left="2160" w:hanging="360"/>
      </w:pPr>
      <w:rPr>
        <w:rFonts w:ascii="Wingdings" w:hAnsi="Wingdings" w:hint="default"/>
      </w:rPr>
    </w:lvl>
    <w:lvl w:ilvl="3" w:tplc="62364CF6" w:tentative="1">
      <w:start w:val="1"/>
      <w:numFmt w:val="bullet"/>
      <w:lvlText w:val=""/>
      <w:lvlJc w:val="left"/>
      <w:pPr>
        <w:ind w:left="2880" w:hanging="360"/>
      </w:pPr>
      <w:rPr>
        <w:rFonts w:ascii="Symbol" w:hAnsi="Symbol" w:hint="default"/>
      </w:rPr>
    </w:lvl>
    <w:lvl w:ilvl="4" w:tplc="CE504BF4" w:tentative="1">
      <w:start w:val="1"/>
      <w:numFmt w:val="bullet"/>
      <w:lvlText w:val="o"/>
      <w:lvlJc w:val="left"/>
      <w:pPr>
        <w:ind w:left="3600" w:hanging="360"/>
      </w:pPr>
      <w:rPr>
        <w:rFonts w:ascii="Courier New" w:hAnsi="Courier New" w:cs="Courier New" w:hint="default"/>
      </w:rPr>
    </w:lvl>
    <w:lvl w:ilvl="5" w:tplc="5C7ED0C4" w:tentative="1">
      <w:start w:val="1"/>
      <w:numFmt w:val="bullet"/>
      <w:lvlText w:val=""/>
      <w:lvlJc w:val="left"/>
      <w:pPr>
        <w:ind w:left="4320" w:hanging="360"/>
      </w:pPr>
      <w:rPr>
        <w:rFonts w:ascii="Wingdings" w:hAnsi="Wingdings" w:hint="default"/>
      </w:rPr>
    </w:lvl>
    <w:lvl w:ilvl="6" w:tplc="93165DE0" w:tentative="1">
      <w:start w:val="1"/>
      <w:numFmt w:val="bullet"/>
      <w:lvlText w:val=""/>
      <w:lvlJc w:val="left"/>
      <w:pPr>
        <w:ind w:left="5040" w:hanging="360"/>
      </w:pPr>
      <w:rPr>
        <w:rFonts w:ascii="Symbol" w:hAnsi="Symbol" w:hint="default"/>
      </w:rPr>
    </w:lvl>
    <w:lvl w:ilvl="7" w:tplc="E0FEF2FA" w:tentative="1">
      <w:start w:val="1"/>
      <w:numFmt w:val="bullet"/>
      <w:lvlText w:val="o"/>
      <w:lvlJc w:val="left"/>
      <w:pPr>
        <w:ind w:left="5760" w:hanging="360"/>
      </w:pPr>
      <w:rPr>
        <w:rFonts w:ascii="Courier New" w:hAnsi="Courier New" w:cs="Courier New" w:hint="default"/>
      </w:rPr>
    </w:lvl>
    <w:lvl w:ilvl="8" w:tplc="F942E6B2" w:tentative="1">
      <w:start w:val="1"/>
      <w:numFmt w:val="bullet"/>
      <w:lvlText w:val=""/>
      <w:lvlJc w:val="left"/>
      <w:pPr>
        <w:ind w:left="6480" w:hanging="360"/>
      </w:pPr>
      <w:rPr>
        <w:rFonts w:ascii="Wingdings" w:hAnsi="Wingdings" w:hint="default"/>
      </w:rPr>
    </w:lvl>
  </w:abstractNum>
  <w:abstractNum w:abstractNumId="5" w15:restartNumberingAfterBreak="0">
    <w:nsid w:val="3A701A93"/>
    <w:multiLevelType w:val="hybridMultilevel"/>
    <w:tmpl w:val="71E4CAC2"/>
    <w:lvl w:ilvl="0" w:tplc="0DBAEF02">
      <w:start w:val="4"/>
      <w:numFmt w:val="bullet"/>
      <w:lvlText w:val="-"/>
      <w:lvlJc w:val="left"/>
      <w:pPr>
        <w:ind w:left="720" w:hanging="360"/>
      </w:pPr>
      <w:rPr>
        <w:rFonts w:ascii="Times New Roman" w:eastAsia="Times New Roman" w:hAnsi="Times New Roman" w:cs="Times New Roman" w:hint="default"/>
      </w:rPr>
    </w:lvl>
    <w:lvl w:ilvl="1" w:tplc="B00C4DA6" w:tentative="1">
      <w:start w:val="1"/>
      <w:numFmt w:val="bullet"/>
      <w:lvlText w:val="o"/>
      <w:lvlJc w:val="left"/>
      <w:pPr>
        <w:ind w:left="1440" w:hanging="360"/>
      </w:pPr>
      <w:rPr>
        <w:rFonts w:ascii="Courier New" w:hAnsi="Courier New" w:cs="Courier New" w:hint="default"/>
      </w:rPr>
    </w:lvl>
    <w:lvl w:ilvl="2" w:tplc="53EC1B0C" w:tentative="1">
      <w:start w:val="1"/>
      <w:numFmt w:val="bullet"/>
      <w:lvlText w:val=""/>
      <w:lvlJc w:val="left"/>
      <w:pPr>
        <w:ind w:left="2160" w:hanging="360"/>
      </w:pPr>
      <w:rPr>
        <w:rFonts w:ascii="Wingdings" w:hAnsi="Wingdings" w:hint="default"/>
      </w:rPr>
    </w:lvl>
    <w:lvl w:ilvl="3" w:tplc="256E63A0" w:tentative="1">
      <w:start w:val="1"/>
      <w:numFmt w:val="bullet"/>
      <w:lvlText w:val=""/>
      <w:lvlJc w:val="left"/>
      <w:pPr>
        <w:ind w:left="2880" w:hanging="360"/>
      </w:pPr>
      <w:rPr>
        <w:rFonts w:ascii="Symbol" w:hAnsi="Symbol" w:hint="default"/>
      </w:rPr>
    </w:lvl>
    <w:lvl w:ilvl="4" w:tplc="507C0610" w:tentative="1">
      <w:start w:val="1"/>
      <w:numFmt w:val="bullet"/>
      <w:lvlText w:val="o"/>
      <w:lvlJc w:val="left"/>
      <w:pPr>
        <w:ind w:left="3600" w:hanging="360"/>
      </w:pPr>
      <w:rPr>
        <w:rFonts w:ascii="Courier New" w:hAnsi="Courier New" w:cs="Courier New" w:hint="default"/>
      </w:rPr>
    </w:lvl>
    <w:lvl w:ilvl="5" w:tplc="069CF332" w:tentative="1">
      <w:start w:val="1"/>
      <w:numFmt w:val="bullet"/>
      <w:lvlText w:val=""/>
      <w:lvlJc w:val="left"/>
      <w:pPr>
        <w:ind w:left="4320" w:hanging="360"/>
      </w:pPr>
      <w:rPr>
        <w:rFonts w:ascii="Wingdings" w:hAnsi="Wingdings" w:hint="default"/>
      </w:rPr>
    </w:lvl>
    <w:lvl w:ilvl="6" w:tplc="563EFB60" w:tentative="1">
      <w:start w:val="1"/>
      <w:numFmt w:val="bullet"/>
      <w:lvlText w:val=""/>
      <w:lvlJc w:val="left"/>
      <w:pPr>
        <w:ind w:left="5040" w:hanging="360"/>
      </w:pPr>
      <w:rPr>
        <w:rFonts w:ascii="Symbol" w:hAnsi="Symbol" w:hint="default"/>
      </w:rPr>
    </w:lvl>
    <w:lvl w:ilvl="7" w:tplc="1C7653EA" w:tentative="1">
      <w:start w:val="1"/>
      <w:numFmt w:val="bullet"/>
      <w:lvlText w:val="o"/>
      <w:lvlJc w:val="left"/>
      <w:pPr>
        <w:ind w:left="5760" w:hanging="360"/>
      </w:pPr>
      <w:rPr>
        <w:rFonts w:ascii="Courier New" w:hAnsi="Courier New" w:cs="Courier New" w:hint="default"/>
      </w:rPr>
    </w:lvl>
    <w:lvl w:ilvl="8" w:tplc="D34CA31C" w:tentative="1">
      <w:start w:val="1"/>
      <w:numFmt w:val="bullet"/>
      <w:lvlText w:val=""/>
      <w:lvlJc w:val="left"/>
      <w:pPr>
        <w:ind w:left="6480" w:hanging="360"/>
      </w:pPr>
      <w:rPr>
        <w:rFonts w:ascii="Wingdings" w:hAnsi="Wingdings" w:hint="default"/>
      </w:rPr>
    </w:lvl>
  </w:abstractNum>
  <w:abstractNum w:abstractNumId="6" w15:restartNumberingAfterBreak="0">
    <w:nsid w:val="3EA3213C"/>
    <w:multiLevelType w:val="hybridMultilevel"/>
    <w:tmpl w:val="76AE7378"/>
    <w:lvl w:ilvl="0" w:tplc="13FE6DF0">
      <w:start w:val="4"/>
      <w:numFmt w:val="bullet"/>
      <w:lvlText w:val="-"/>
      <w:lvlJc w:val="left"/>
      <w:pPr>
        <w:ind w:left="720" w:hanging="360"/>
      </w:pPr>
      <w:rPr>
        <w:rFonts w:ascii="Times New Roman" w:eastAsia="Times New Roman" w:hAnsi="Times New Roman" w:cs="Times New Roman" w:hint="default"/>
      </w:rPr>
    </w:lvl>
    <w:lvl w:ilvl="1" w:tplc="14B6014E" w:tentative="1">
      <w:start w:val="1"/>
      <w:numFmt w:val="bullet"/>
      <w:lvlText w:val="o"/>
      <w:lvlJc w:val="left"/>
      <w:pPr>
        <w:ind w:left="1440" w:hanging="360"/>
      </w:pPr>
      <w:rPr>
        <w:rFonts w:ascii="Courier New" w:hAnsi="Courier New" w:cs="Courier New" w:hint="default"/>
      </w:rPr>
    </w:lvl>
    <w:lvl w:ilvl="2" w:tplc="5EE04224" w:tentative="1">
      <w:start w:val="1"/>
      <w:numFmt w:val="bullet"/>
      <w:lvlText w:val=""/>
      <w:lvlJc w:val="left"/>
      <w:pPr>
        <w:ind w:left="2160" w:hanging="360"/>
      </w:pPr>
      <w:rPr>
        <w:rFonts w:ascii="Wingdings" w:hAnsi="Wingdings" w:hint="default"/>
      </w:rPr>
    </w:lvl>
    <w:lvl w:ilvl="3" w:tplc="BC82600A" w:tentative="1">
      <w:start w:val="1"/>
      <w:numFmt w:val="bullet"/>
      <w:lvlText w:val=""/>
      <w:lvlJc w:val="left"/>
      <w:pPr>
        <w:ind w:left="2880" w:hanging="360"/>
      </w:pPr>
      <w:rPr>
        <w:rFonts w:ascii="Symbol" w:hAnsi="Symbol" w:hint="default"/>
      </w:rPr>
    </w:lvl>
    <w:lvl w:ilvl="4" w:tplc="F906FA0C" w:tentative="1">
      <w:start w:val="1"/>
      <w:numFmt w:val="bullet"/>
      <w:lvlText w:val="o"/>
      <w:lvlJc w:val="left"/>
      <w:pPr>
        <w:ind w:left="3600" w:hanging="360"/>
      </w:pPr>
      <w:rPr>
        <w:rFonts w:ascii="Courier New" w:hAnsi="Courier New" w:cs="Courier New" w:hint="default"/>
      </w:rPr>
    </w:lvl>
    <w:lvl w:ilvl="5" w:tplc="6A8E571A" w:tentative="1">
      <w:start w:val="1"/>
      <w:numFmt w:val="bullet"/>
      <w:lvlText w:val=""/>
      <w:lvlJc w:val="left"/>
      <w:pPr>
        <w:ind w:left="4320" w:hanging="360"/>
      </w:pPr>
      <w:rPr>
        <w:rFonts w:ascii="Wingdings" w:hAnsi="Wingdings" w:hint="default"/>
      </w:rPr>
    </w:lvl>
    <w:lvl w:ilvl="6" w:tplc="F5CE8B2C" w:tentative="1">
      <w:start w:val="1"/>
      <w:numFmt w:val="bullet"/>
      <w:lvlText w:val=""/>
      <w:lvlJc w:val="left"/>
      <w:pPr>
        <w:ind w:left="5040" w:hanging="360"/>
      </w:pPr>
      <w:rPr>
        <w:rFonts w:ascii="Symbol" w:hAnsi="Symbol" w:hint="default"/>
      </w:rPr>
    </w:lvl>
    <w:lvl w:ilvl="7" w:tplc="840C5D56" w:tentative="1">
      <w:start w:val="1"/>
      <w:numFmt w:val="bullet"/>
      <w:lvlText w:val="o"/>
      <w:lvlJc w:val="left"/>
      <w:pPr>
        <w:ind w:left="5760" w:hanging="360"/>
      </w:pPr>
      <w:rPr>
        <w:rFonts w:ascii="Courier New" w:hAnsi="Courier New" w:cs="Courier New" w:hint="default"/>
      </w:rPr>
    </w:lvl>
    <w:lvl w:ilvl="8" w:tplc="15DC15CE" w:tentative="1">
      <w:start w:val="1"/>
      <w:numFmt w:val="bullet"/>
      <w:lvlText w:val=""/>
      <w:lvlJc w:val="left"/>
      <w:pPr>
        <w:ind w:left="6480" w:hanging="360"/>
      </w:pPr>
      <w:rPr>
        <w:rFonts w:ascii="Wingdings" w:hAnsi="Wingdings" w:hint="default"/>
      </w:rPr>
    </w:lvl>
  </w:abstractNum>
  <w:abstractNum w:abstractNumId="7" w15:restartNumberingAfterBreak="0">
    <w:nsid w:val="3EE47AA8"/>
    <w:multiLevelType w:val="hybridMultilevel"/>
    <w:tmpl w:val="83606C5A"/>
    <w:lvl w:ilvl="0" w:tplc="F286A862">
      <w:start w:val="4"/>
      <w:numFmt w:val="bullet"/>
      <w:lvlText w:val="-"/>
      <w:lvlJc w:val="left"/>
      <w:pPr>
        <w:ind w:left="720" w:hanging="360"/>
      </w:pPr>
      <w:rPr>
        <w:rFonts w:ascii="Times New Roman" w:eastAsia="Times New Roman" w:hAnsi="Times New Roman" w:cs="Times New Roman" w:hint="default"/>
      </w:rPr>
    </w:lvl>
    <w:lvl w:ilvl="1" w:tplc="35A2063E" w:tentative="1">
      <w:start w:val="1"/>
      <w:numFmt w:val="bullet"/>
      <w:lvlText w:val="o"/>
      <w:lvlJc w:val="left"/>
      <w:pPr>
        <w:ind w:left="1440" w:hanging="360"/>
      </w:pPr>
      <w:rPr>
        <w:rFonts w:ascii="Courier New" w:hAnsi="Courier New" w:cs="Courier New" w:hint="default"/>
      </w:rPr>
    </w:lvl>
    <w:lvl w:ilvl="2" w:tplc="E7FC495C" w:tentative="1">
      <w:start w:val="1"/>
      <w:numFmt w:val="bullet"/>
      <w:lvlText w:val=""/>
      <w:lvlJc w:val="left"/>
      <w:pPr>
        <w:ind w:left="2160" w:hanging="360"/>
      </w:pPr>
      <w:rPr>
        <w:rFonts w:ascii="Wingdings" w:hAnsi="Wingdings" w:hint="default"/>
      </w:rPr>
    </w:lvl>
    <w:lvl w:ilvl="3" w:tplc="C4F0A072" w:tentative="1">
      <w:start w:val="1"/>
      <w:numFmt w:val="bullet"/>
      <w:lvlText w:val=""/>
      <w:lvlJc w:val="left"/>
      <w:pPr>
        <w:ind w:left="2880" w:hanging="360"/>
      </w:pPr>
      <w:rPr>
        <w:rFonts w:ascii="Symbol" w:hAnsi="Symbol" w:hint="default"/>
      </w:rPr>
    </w:lvl>
    <w:lvl w:ilvl="4" w:tplc="D3E69D0A" w:tentative="1">
      <w:start w:val="1"/>
      <w:numFmt w:val="bullet"/>
      <w:lvlText w:val="o"/>
      <w:lvlJc w:val="left"/>
      <w:pPr>
        <w:ind w:left="3600" w:hanging="360"/>
      </w:pPr>
      <w:rPr>
        <w:rFonts w:ascii="Courier New" w:hAnsi="Courier New" w:cs="Courier New" w:hint="default"/>
      </w:rPr>
    </w:lvl>
    <w:lvl w:ilvl="5" w:tplc="F5486DBE" w:tentative="1">
      <w:start w:val="1"/>
      <w:numFmt w:val="bullet"/>
      <w:lvlText w:val=""/>
      <w:lvlJc w:val="left"/>
      <w:pPr>
        <w:ind w:left="4320" w:hanging="360"/>
      </w:pPr>
      <w:rPr>
        <w:rFonts w:ascii="Wingdings" w:hAnsi="Wingdings" w:hint="default"/>
      </w:rPr>
    </w:lvl>
    <w:lvl w:ilvl="6" w:tplc="836EA7AC" w:tentative="1">
      <w:start w:val="1"/>
      <w:numFmt w:val="bullet"/>
      <w:lvlText w:val=""/>
      <w:lvlJc w:val="left"/>
      <w:pPr>
        <w:ind w:left="5040" w:hanging="360"/>
      </w:pPr>
      <w:rPr>
        <w:rFonts w:ascii="Symbol" w:hAnsi="Symbol" w:hint="default"/>
      </w:rPr>
    </w:lvl>
    <w:lvl w:ilvl="7" w:tplc="1722F06E" w:tentative="1">
      <w:start w:val="1"/>
      <w:numFmt w:val="bullet"/>
      <w:lvlText w:val="o"/>
      <w:lvlJc w:val="left"/>
      <w:pPr>
        <w:ind w:left="5760" w:hanging="360"/>
      </w:pPr>
      <w:rPr>
        <w:rFonts w:ascii="Courier New" w:hAnsi="Courier New" w:cs="Courier New" w:hint="default"/>
      </w:rPr>
    </w:lvl>
    <w:lvl w:ilvl="8" w:tplc="2F2AC14E" w:tentative="1">
      <w:start w:val="1"/>
      <w:numFmt w:val="bullet"/>
      <w:lvlText w:val=""/>
      <w:lvlJc w:val="left"/>
      <w:pPr>
        <w:ind w:left="6480" w:hanging="360"/>
      </w:pPr>
      <w:rPr>
        <w:rFonts w:ascii="Wingdings" w:hAnsi="Wingdings" w:hint="default"/>
      </w:rPr>
    </w:lvl>
  </w:abstractNum>
  <w:abstractNum w:abstractNumId="8" w15:restartNumberingAfterBreak="0">
    <w:nsid w:val="4CCE396E"/>
    <w:multiLevelType w:val="hybridMultilevel"/>
    <w:tmpl w:val="F54275EA"/>
    <w:lvl w:ilvl="0" w:tplc="9B58E8F4">
      <w:start w:val="1"/>
      <w:numFmt w:val="bullet"/>
      <w:lvlText w:val=""/>
      <w:lvlJc w:val="left"/>
      <w:pPr>
        <w:ind w:left="720" w:hanging="360"/>
      </w:pPr>
      <w:rPr>
        <w:rFonts w:ascii="Symbol" w:hAnsi="Symbol" w:hint="default"/>
      </w:rPr>
    </w:lvl>
    <w:lvl w:ilvl="1" w:tplc="96D26360" w:tentative="1">
      <w:start w:val="1"/>
      <w:numFmt w:val="bullet"/>
      <w:lvlText w:val="o"/>
      <w:lvlJc w:val="left"/>
      <w:pPr>
        <w:ind w:left="1440" w:hanging="360"/>
      </w:pPr>
      <w:rPr>
        <w:rFonts w:ascii="Courier New" w:hAnsi="Courier New" w:cs="Courier New" w:hint="default"/>
      </w:rPr>
    </w:lvl>
    <w:lvl w:ilvl="2" w:tplc="E5848602" w:tentative="1">
      <w:start w:val="1"/>
      <w:numFmt w:val="bullet"/>
      <w:lvlText w:val=""/>
      <w:lvlJc w:val="left"/>
      <w:pPr>
        <w:ind w:left="2160" w:hanging="360"/>
      </w:pPr>
      <w:rPr>
        <w:rFonts w:ascii="Wingdings" w:hAnsi="Wingdings" w:hint="default"/>
      </w:rPr>
    </w:lvl>
    <w:lvl w:ilvl="3" w:tplc="99164C04" w:tentative="1">
      <w:start w:val="1"/>
      <w:numFmt w:val="bullet"/>
      <w:lvlText w:val=""/>
      <w:lvlJc w:val="left"/>
      <w:pPr>
        <w:ind w:left="2880" w:hanging="360"/>
      </w:pPr>
      <w:rPr>
        <w:rFonts w:ascii="Symbol" w:hAnsi="Symbol" w:hint="default"/>
      </w:rPr>
    </w:lvl>
    <w:lvl w:ilvl="4" w:tplc="CC94EC42" w:tentative="1">
      <w:start w:val="1"/>
      <w:numFmt w:val="bullet"/>
      <w:lvlText w:val="o"/>
      <w:lvlJc w:val="left"/>
      <w:pPr>
        <w:ind w:left="3600" w:hanging="360"/>
      </w:pPr>
      <w:rPr>
        <w:rFonts w:ascii="Courier New" w:hAnsi="Courier New" w:cs="Courier New" w:hint="default"/>
      </w:rPr>
    </w:lvl>
    <w:lvl w:ilvl="5" w:tplc="25C20540" w:tentative="1">
      <w:start w:val="1"/>
      <w:numFmt w:val="bullet"/>
      <w:lvlText w:val=""/>
      <w:lvlJc w:val="left"/>
      <w:pPr>
        <w:ind w:left="4320" w:hanging="360"/>
      </w:pPr>
      <w:rPr>
        <w:rFonts w:ascii="Wingdings" w:hAnsi="Wingdings" w:hint="default"/>
      </w:rPr>
    </w:lvl>
    <w:lvl w:ilvl="6" w:tplc="B058C6A4" w:tentative="1">
      <w:start w:val="1"/>
      <w:numFmt w:val="bullet"/>
      <w:lvlText w:val=""/>
      <w:lvlJc w:val="left"/>
      <w:pPr>
        <w:ind w:left="5040" w:hanging="360"/>
      </w:pPr>
      <w:rPr>
        <w:rFonts w:ascii="Symbol" w:hAnsi="Symbol" w:hint="default"/>
      </w:rPr>
    </w:lvl>
    <w:lvl w:ilvl="7" w:tplc="0380859E" w:tentative="1">
      <w:start w:val="1"/>
      <w:numFmt w:val="bullet"/>
      <w:lvlText w:val="o"/>
      <w:lvlJc w:val="left"/>
      <w:pPr>
        <w:ind w:left="5760" w:hanging="360"/>
      </w:pPr>
      <w:rPr>
        <w:rFonts w:ascii="Courier New" w:hAnsi="Courier New" w:cs="Courier New" w:hint="default"/>
      </w:rPr>
    </w:lvl>
    <w:lvl w:ilvl="8" w:tplc="75EEC484" w:tentative="1">
      <w:start w:val="1"/>
      <w:numFmt w:val="bullet"/>
      <w:lvlText w:val=""/>
      <w:lvlJc w:val="left"/>
      <w:pPr>
        <w:ind w:left="6480" w:hanging="360"/>
      </w:pPr>
      <w:rPr>
        <w:rFonts w:ascii="Wingdings" w:hAnsi="Wingdings" w:hint="default"/>
      </w:rPr>
    </w:lvl>
  </w:abstractNum>
  <w:abstractNum w:abstractNumId="9" w15:restartNumberingAfterBreak="0">
    <w:nsid w:val="6F9337D0"/>
    <w:multiLevelType w:val="hybridMultilevel"/>
    <w:tmpl w:val="B6C885E6"/>
    <w:lvl w:ilvl="0" w:tplc="B7246CBA">
      <w:start w:val="1"/>
      <w:numFmt w:val="bullet"/>
      <w:lvlText w:val=""/>
      <w:lvlJc w:val="left"/>
      <w:pPr>
        <w:tabs>
          <w:tab w:val="num" w:pos="720"/>
        </w:tabs>
        <w:ind w:left="720" w:hanging="360"/>
      </w:pPr>
      <w:rPr>
        <w:rFonts w:ascii="Symbol" w:hAnsi="Symbol" w:hint="default"/>
      </w:rPr>
    </w:lvl>
    <w:lvl w:ilvl="1" w:tplc="8ECA7DCA" w:tentative="1">
      <w:start w:val="1"/>
      <w:numFmt w:val="bullet"/>
      <w:lvlText w:val="o"/>
      <w:lvlJc w:val="left"/>
      <w:pPr>
        <w:tabs>
          <w:tab w:val="num" w:pos="1440"/>
        </w:tabs>
        <w:ind w:left="1440" w:hanging="360"/>
      </w:pPr>
      <w:rPr>
        <w:rFonts w:ascii="Courier New" w:hAnsi="Courier New" w:cs="Courier New" w:hint="default"/>
      </w:rPr>
    </w:lvl>
    <w:lvl w:ilvl="2" w:tplc="381CFA76" w:tentative="1">
      <w:start w:val="1"/>
      <w:numFmt w:val="bullet"/>
      <w:lvlText w:val=""/>
      <w:lvlJc w:val="left"/>
      <w:pPr>
        <w:tabs>
          <w:tab w:val="num" w:pos="2160"/>
        </w:tabs>
        <w:ind w:left="2160" w:hanging="360"/>
      </w:pPr>
      <w:rPr>
        <w:rFonts w:ascii="Wingdings" w:hAnsi="Wingdings" w:hint="default"/>
      </w:rPr>
    </w:lvl>
    <w:lvl w:ilvl="3" w:tplc="20744D7A" w:tentative="1">
      <w:start w:val="1"/>
      <w:numFmt w:val="bullet"/>
      <w:lvlText w:val=""/>
      <w:lvlJc w:val="left"/>
      <w:pPr>
        <w:tabs>
          <w:tab w:val="num" w:pos="2880"/>
        </w:tabs>
        <w:ind w:left="2880" w:hanging="360"/>
      </w:pPr>
      <w:rPr>
        <w:rFonts w:ascii="Symbol" w:hAnsi="Symbol" w:hint="default"/>
      </w:rPr>
    </w:lvl>
    <w:lvl w:ilvl="4" w:tplc="A7168FB2" w:tentative="1">
      <w:start w:val="1"/>
      <w:numFmt w:val="bullet"/>
      <w:lvlText w:val="o"/>
      <w:lvlJc w:val="left"/>
      <w:pPr>
        <w:tabs>
          <w:tab w:val="num" w:pos="3600"/>
        </w:tabs>
        <w:ind w:left="3600" w:hanging="360"/>
      </w:pPr>
      <w:rPr>
        <w:rFonts w:ascii="Courier New" w:hAnsi="Courier New" w:cs="Courier New" w:hint="default"/>
      </w:rPr>
    </w:lvl>
    <w:lvl w:ilvl="5" w:tplc="0D2EED14" w:tentative="1">
      <w:start w:val="1"/>
      <w:numFmt w:val="bullet"/>
      <w:lvlText w:val=""/>
      <w:lvlJc w:val="left"/>
      <w:pPr>
        <w:tabs>
          <w:tab w:val="num" w:pos="4320"/>
        </w:tabs>
        <w:ind w:left="4320" w:hanging="360"/>
      </w:pPr>
      <w:rPr>
        <w:rFonts w:ascii="Wingdings" w:hAnsi="Wingdings" w:hint="default"/>
      </w:rPr>
    </w:lvl>
    <w:lvl w:ilvl="6" w:tplc="9612970A" w:tentative="1">
      <w:start w:val="1"/>
      <w:numFmt w:val="bullet"/>
      <w:lvlText w:val=""/>
      <w:lvlJc w:val="left"/>
      <w:pPr>
        <w:tabs>
          <w:tab w:val="num" w:pos="5040"/>
        </w:tabs>
        <w:ind w:left="5040" w:hanging="360"/>
      </w:pPr>
      <w:rPr>
        <w:rFonts w:ascii="Symbol" w:hAnsi="Symbol" w:hint="default"/>
      </w:rPr>
    </w:lvl>
    <w:lvl w:ilvl="7" w:tplc="01185592" w:tentative="1">
      <w:start w:val="1"/>
      <w:numFmt w:val="bullet"/>
      <w:lvlText w:val="o"/>
      <w:lvlJc w:val="left"/>
      <w:pPr>
        <w:tabs>
          <w:tab w:val="num" w:pos="5760"/>
        </w:tabs>
        <w:ind w:left="5760" w:hanging="360"/>
      </w:pPr>
      <w:rPr>
        <w:rFonts w:ascii="Courier New" w:hAnsi="Courier New" w:cs="Courier New" w:hint="default"/>
      </w:rPr>
    </w:lvl>
    <w:lvl w:ilvl="8" w:tplc="4776F1E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DB6375"/>
    <w:multiLevelType w:val="hybridMultilevel"/>
    <w:tmpl w:val="B00A0E84"/>
    <w:lvl w:ilvl="0" w:tplc="C46CF88A">
      <w:start w:val="1"/>
      <w:numFmt w:val="bullet"/>
      <w:lvlText w:val=""/>
      <w:lvlJc w:val="left"/>
      <w:pPr>
        <w:ind w:left="720" w:hanging="360"/>
      </w:pPr>
      <w:rPr>
        <w:rFonts w:ascii="Symbol" w:hAnsi="Symbol" w:hint="default"/>
      </w:rPr>
    </w:lvl>
    <w:lvl w:ilvl="1" w:tplc="670EDF14" w:tentative="1">
      <w:start w:val="1"/>
      <w:numFmt w:val="bullet"/>
      <w:lvlText w:val="o"/>
      <w:lvlJc w:val="left"/>
      <w:pPr>
        <w:ind w:left="1440" w:hanging="360"/>
      </w:pPr>
      <w:rPr>
        <w:rFonts w:ascii="Courier New" w:hAnsi="Courier New" w:cs="Courier New" w:hint="default"/>
      </w:rPr>
    </w:lvl>
    <w:lvl w:ilvl="2" w:tplc="8E96BB74" w:tentative="1">
      <w:start w:val="1"/>
      <w:numFmt w:val="bullet"/>
      <w:lvlText w:val=""/>
      <w:lvlJc w:val="left"/>
      <w:pPr>
        <w:ind w:left="2160" w:hanging="360"/>
      </w:pPr>
      <w:rPr>
        <w:rFonts w:ascii="Wingdings" w:hAnsi="Wingdings" w:hint="default"/>
      </w:rPr>
    </w:lvl>
    <w:lvl w:ilvl="3" w:tplc="FC40A958" w:tentative="1">
      <w:start w:val="1"/>
      <w:numFmt w:val="bullet"/>
      <w:lvlText w:val=""/>
      <w:lvlJc w:val="left"/>
      <w:pPr>
        <w:ind w:left="2880" w:hanging="360"/>
      </w:pPr>
      <w:rPr>
        <w:rFonts w:ascii="Symbol" w:hAnsi="Symbol" w:hint="default"/>
      </w:rPr>
    </w:lvl>
    <w:lvl w:ilvl="4" w:tplc="01461E2A" w:tentative="1">
      <w:start w:val="1"/>
      <w:numFmt w:val="bullet"/>
      <w:lvlText w:val="o"/>
      <w:lvlJc w:val="left"/>
      <w:pPr>
        <w:ind w:left="3600" w:hanging="360"/>
      </w:pPr>
      <w:rPr>
        <w:rFonts w:ascii="Courier New" w:hAnsi="Courier New" w:cs="Courier New" w:hint="default"/>
      </w:rPr>
    </w:lvl>
    <w:lvl w:ilvl="5" w:tplc="BBCAC896" w:tentative="1">
      <w:start w:val="1"/>
      <w:numFmt w:val="bullet"/>
      <w:lvlText w:val=""/>
      <w:lvlJc w:val="left"/>
      <w:pPr>
        <w:ind w:left="4320" w:hanging="360"/>
      </w:pPr>
      <w:rPr>
        <w:rFonts w:ascii="Wingdings" w:hAnsi="Wingdings" w:hint="default"/>
      </w:rPr>
    </w:lvl>
    <w:lvl w:ilvl="6" w:tplc="B560C17E" w:tentative="1">
      <w:start w:val="1"/>
      <w:numFmt w:val="bullet"/>
      <w:lvlText w:val=""/>
      <w:lvlJc w:val="left"/>
      <w:pPr>
        <w:ind w:left="5040" w:hanging="360"/>
      </w:pPr>
      <w:rPr>
        <w:rFonts w:ascii="Symbol" w:hAnsi="Symbol" w:hint="default"/>
      </w:rPr>
    </w:lvl>
    <w:lvl w:ilvl="7" w:tplc="93E8B0F0" w:tentative="1">
      <w:start w:val="1"/>
      <w:numFmt w:val="bullet"/>
      <w:lvlText w:val="o"/>
      <w:lvlJc w:val="left"/>
      <w:pPr>
        <w:ind w:left="5760" w:hanging="360"/>
      </w:pPr>
      <w:rPr>
        <w:rFonts w:ascii="Courier New" w:hAnsi="Courier New" w:cs="Courier New" w:hint="default"/>
      </w:rPr>
    </w:lvl>
    <w:lvl w:ilvl="8" w:tplc="8BD86550" w:tentative="1">
      <w:start w:val="1"/>
      <w:numFmt w:val="bullet"/>
      <w:lvlText w:val=""/>
      <w:lvlJc w:val="left"/>
      <w:pPr>
        <w:ind w:left="6480" w:hanging="360"/>
      </w:pPr>
      <w:rPr>
        <w:rFonts w:ascii="Wingdings" w:hAnsi="Wingdings" w:hint="default"/>
      </w:rPr>
    </w:lvl>
  </w:abstractNum>
  <w:num w:numId="1" w16cid:durableId="193928295">
    <w:abstractNumId w:val="2"/>
  </w:num>
  <w:num w:numId="2" w16cid:durableId="1941521854">
    <w:abstractNumId w:val="9"/>
  </w:num>
  <w:num w:numId="3" w16cid:durableId="736242048">
    <w:abstractNumId w:val="10"/>
  </w:num>
  <w:num w:numId="4" w16cid:durableId="1228997859">
    <w:abstractNumId w:val="5"/>
  </w:num>
  <w:num w:numId="5" w16cid:durableId="718474658">
    <w:abstractNumId w:val="3"/>
  </w:num>
  <w:num w:numId="6" w16cid:durableId="1563061092">
    <w:abstractNumId w:val="6"/>
  </w:num>
  <w:num w:numId="7" w16cid:durableId="339699881">
    <w:abstractNumId w:val="1"/>
  </w:num>
  <w:num w:numId="8" w16cid:durableId="874081233">
    <w:abstractNumId w:val="7"/>
  </w:num>
  <w:num w:numId="9" w16cid:durableId="738285236">
    <w:abstractNumId w:val="4"/>
  </w:num>
  <w:num w:numId="10" w16cid:durableId="1103184327">
    <w:abstractNumId w:val="8"/>
  </w:num>
  <w:num w:numId="11" w16cid:durableId="1533612512">
    <w:abstractNumId w:val="0"/>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SD2_translator_RoT1">
    <w15:presenceInfo w15:providerId="None" w15:userId="MSD2_translator_RoT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SiteTemplate" w:val="C:\Program Files (x86)\Merck Template\ISIWriter Site Template.doc"/>
    <w:docVar w:name="Version" w:val="0"/>
  </w:docVars>
  <w:rsids>
    <w:rsidRoot w:val="00812D16"/>
    <w:rsid w:val="00000D62"/>
    <w:rsid w:val="00001587"/>
    <w:rsid w:val="00001A53"/>
    <w:rsid w:val="00001E12"/>
    <w:rsid w:val="00002930"/>
    <w:rsid w:val="0000362A"/>
    <w:rsid w:val="00003AEF"/>
    <w:rsid w:val="00004732"/>
    <w:rsid w:val="00005701"/>
    <w:rsid w:val="00006ED9"/>
    <w:rsid w:val="00007528"/>
    <w:rsid w:val="0001164F"/>
    <w:rsid w:val="00011F57"/>
    <w:rsid w:val="000126E3"/>
    <w:rsid w:val="0001346D"/>
    <w:rsid w:val="000135F0"/>
    <w:rsid w:val="00014869"/>
    <w:rsid w:val="000150D3"/>
    <w:rsid w:val="00015D13"/>
    <w:rsid w:val="000166C1"/>
    <w:rsid w:val="000168A7"/>
    <w:rsid w:val="00017124"/>
    <w:rsid w:val="00017217"/>
    <w:rsid w:val="00017807"/>
    <w:rsid w:val="00017CB7"/>
    <w:rsid w:val="00017D0B"/>
    <w:rsid w:val="0002006B"/>
    <w:rsid w:val="00020AE8"/>
    <w:rsid w:val="000212BB"/>
    <w:rsid w:val="00021EDE"/>
    <w:rsid w:val="00021FBF"/>
    <w:rsid w:val="0002261F"/>
    <w:rsid w:val="00022F33"/>
    <w:rsid w:val="00023150"/>
    <w:rsid w:val="00023263"/>
    <w:rsid w:val="00023450"/>
    <w:rsid w:val="00023A2C"/>
    <w:rsid w:val="00025EBE"/>
    <w:rsid w:val="00026BF2"/>
    <w:rsid w:val="000271F6"/>
    <w:rsid w:val="00027BD2"/>
    <w:rsid w:val="00030445"/>
    <w:rsid w:val="00031575"/>
    <w:rsid w:val="000318C7"/>
    <w:rsid w:val="00031E91"/>
    <w:rsid w:val="00031EDA"/>
    <w:rsid w:val="00033565"/>
    <w:rsid w:val="00033D26"/>
    <w:rsid w:val="00033FDB"/>
    <w:rsid w:val="000344F6"/>
    <w:rsid w:val="00034EF9"/>
    <w:rsid w:val="00035404"/>
    <w:rsid w:val="00035545"/>
    <w:rsid w:val="00035A2D"/>
    <w:rsid w:val="00035A6A"/>
    <w:rsid w:val="00035E63"/>
    <w:rsid w:val="000401AB"/>
    <w:rsid w:val="00042263"/>
    <w:rsid w:val="00043505"/>
    <w:rsid w:val="00043C70"/>
    <w:rsid w:val="00043E88"/>
    <w:rsid w:val="00044042"/>
    <w:rsid w:val="000457B4"/>
    <w:rsid w:val="00046886"/>
    <w:rsid w:val="00046FDB"/>
    <w:rsid w:val="0004704D"/>
    <w:rsid w:val="000474D2"/>
    <w:rsid w:val="000479C5"/>
    <w:rsid w:val="000505A2"/>
    <w:rsid w:val="00050DFD"/>
    <w:rsid w:val="00053809"/>
    <w:rsid w:val="00053914"/>
    <w:rsid w:val="000540D5"/>
    <w:rsid w:val="000541A5"/>
    <w:rsid w:val="00054756"/>
    <w:rsid w:val="00054A33"/>
    <w:rsid w:val="000556C8"/>
    <w:rsid w:val="000560C5"/>
    <w:rsid w:val="000565CE"/>
    <w:rsid w:val="000568BA"/>
    <w:rsid w:val="00056C49"/>
    <w:rsid w:val="00056FE0"/>
    <w:rsid w:val="00057CFA"/>
    <w:rsid w:val="00060090"/>
    <w:rsid w:val="000603C8"/>
    <w:rsid w:val="00060810"/>
    <w:rsid w:val="000608A4"/>
    <w:rsid w:val="000609FA"/>
    <w:rsid w:val="00060AA1"/>
    <w:rsid w:val="00061693"/>
    <w:rsid w:val="00061907"/>
    <w:rsid w:val="00061E24"/>
    <w:rsid w:val="00061FEE"/>
    <w:rsid w:val="00062592"/>
    <w:rsid w:val="00062900"/>
    <w:rsid w:val="000631FD"/>
    <w:rsid w:val="00063A00"/>
    <w:rsid w:val="000643D3"/>
    <w:rsid w:val="00065295"/>
    <w:rsid w:val="00065376"/>
    <w:rsid w:val="00066C85"/>
    <w:rsid w:val="00067A4B"/>
    <w:rsid w:val="00067B16"/>
    <w:rsid w:val="0007071B"/>
    <w:rsid w:val="000709D1"/>
    <w:rsid w:val="00071AC9"/>
    <w:rsid w:val="00071F8A"/>
    <w:rsid w:val="0007296D"/>
    <w:rsid w:val="00073CA0"/>
    <w:rsid w:val="00073E04"/>
    <w:rsid w:val="0007401B"/>
    <w:rsid w:val="000740A6"/>
    <w:rsid w:val="000743B9"/>
    <w:rsid w:val="000743BA"/>
    <w:rsid w:val="0007542F"/>
    <w:rsid w:val="000757B2"/>
    <w:rsid w:val="0007628D"/>
    <w:rsid w:val="000767C0"/>
    <w:rsid w:val="00077C15"/>
    <w:rsid w:val="00080F00"/>
    <w:rsid w:val="0008121C"/>
    <w:rsid w:val="00081BCC"/>
    <w:rsid w:val="00081DAB"/>
    <w:rsid w:val="000841D8"/>
    <w:rsid w:val="0008692C"/>
    <w:rsid w:val="00091001"/>
    <w:rsid w:val="0009167C"/>
    <w:rsid w:val="00092829"/>
    <w:rsid w:val="00092B09"/>
    <w:rsid w:val="0009351E"/>
    <w:rsid w:val="0009479A"/>
    <w:rsid w:val="00094AD6"/>
    <w:rsid w:val="00094C82"/>
    <w:rsid w:val="00095D61"/>
    <w:rsid w:val="00095E25"/>
    <w:rsid w:val="00095E44"/>
    <w:rsid w:val="00096AE2"/>
    <w:rsid w:val="00096D8D"/>
    <w:rsid w:val="0009755A"/>
    <w:rsid w:val="000A1232"/>
    <w:rsid w:val="000A18CC"/>
    <w:rsid w:val="000A1953"/>
    <w:rsid w:val="000A1D99"/>
    <w:rsid w:val="000A30E5"/>
    <w:rsid w:val="000A40D0"/>
    <w:rsid w:val="000A4573"/>
    <w:rsid w:val="000A5283"/>
    <w:rsid w:val="000A5330"/>
    <w:rsid w:val="000A54CD"/>
    <w:rsid w:val="000A5ABB"/>
    <w:rsid w:val="000A6F06"/>
    <w:rsid w:val="000A7830"/>
    <w:rsid w:val="000B0097"/>
    <w:rsid w:val="000B101F"/>
    <w:rsid w:val="000B1381"/>
    <w:rsid w:val="000B1898"/>
    <w:rsid w:val="000B1C10"/>
    <w:rsid w:val="000B1F4B"/>
    <w:rsid w:val="000B2D28"/>
    <w:rsid w:val="000B2EE4"/>
    <w:rsid w:val="000B2F27"/>
    <w:rsid w:val="000B2F58"/>
    <w:rsid w:val="000B37A8"/>
    <w:rsid w:val="000B3D2F"/>
    <w:rsid w:val="000B51D9"/>
    <w:rsid w:val="000B53DF"/>
    <w:rsid w:val="000B6316"/>
    <w:rsid w:val="000B6885"/>
    <w:rsid w:val="000B7321"/>
    <w:rsid w:val="000C03FB"/>
    <w:rsid w:val="000C12D1"/>
    <w:rsid w:val="000C1F74"/>
    <w:rsid w:val="000C308F"/>
    <w:rsid w:val="000C401B"/>
    <w:rsid w:val="000C4428"/>
    <w:rsid w:val="000C59D3"/>
    <w:rsid w:val="000C5A4E"/>
    <w:rsid w:val="000C635D"/>
    <w:rsid w:val="000C6524"/>
    <w:rsid w:val="000C71FA"/>
    <w:rsid w:val="000C7AE4"/>
    <w:rsid w:val="000C7F49"/>
    <w:rsid w:val="000D02B4"/>
    <w:rsid w:val="000D0640"/>
    <w:rsid w:val="000D1894"/>
    <w:rsid w:val="000D1AEE"/>
    <w:rsid w:val="000D1F4F"/>
    <w:rsid w:val="000D47FD"/>
    <w:rsid w:val="000D4D07"/>
    <w:rsid w:val="000D6C99"/>
    <w:rsid w:val="000D7535"/>
    <w:rsid w:val="000E0514"/>
    <w:rsid w:val="000E0BF5"/>
    <w:rsid w:val="000E1103"/>
    <w:rsid w:val="000E165D"/>
    <w:rsid w:val="000E1724"/>
    <w:rsid w:val="000E1B9E"/>
    <w:rsid w:val="000E1BAF"/>
    <w:rsid w:val="000E223E"/>
    <w:rsid w:val="000E2491"/>
    <w:rsid w:val="000E2EA9"/>
    <w:rsid w:val="000E3889"/>
    <w:rsid w:val="000E4408"/>
    <w:rsid w:val="000E4640"/>
    <w:rsid w:val="000E46A3"/>
    <w:rsid w:val="000E4E88"/>
    <w:rsid w:val="000E5124"/>
    <w:rsid w:val="000E5726"/>
    <w:rsid w:val="000E6C94"/>
    <w:rsid w:val="000E7C69"/>
    <w:rsid w:val="000F1BB2"/>
    <w:rsid w:val="000F217A"/>
    <w:rsid w:val="000F2F03"/>
    <w:rsid w:val="000F3F94"/>
    <w:rsid w:val="000F5235"/>
    <w:rsid w:val="000F5B21"/>
    <w:rsid w:val="000F6A90"/>
    <w:rsid w:val="000F6C98"/>
    <w:rsid w:val="00100572"/>
    <w:rsid w:val="0010101B"/>
    <w:rsid w:val="00102215"/>
    <w:rsid w:val="001023AD"/>
    <w:rsid w:val="00102D12"/>
    <w:rsid w:val="001034EB"/>
    <w:rsid w:val="00103501"/>
    <w:rsid w:val="00103B2D"/>
    <w:rsid w:val="00103BFB"/>
    <w:rsid w:val="00103CD2"/>
    <w:rsid w:val="00104061"/>
    <w:rsid w:val="0010684D"/>
    <w:rsid w:val="00107186"/>
    <w:rsid w:val="00107236"/>
    <w:rsid w:val="001074B3"/>
    <w:rsid w:val="001101A2"/>
    <w:rsid w:val="001106F7"/>
    <w:rsid w:val="001108A9"/>
    <w:rsid w:val="00111031"/>
    <w:rsid w:val="001111FD"/>
    <w:rsid w:val="00111F15"/>
    <w:rsid w:val="00112B3E"/>
    <w:rsid w:val="00112EDA"/>
    <w:rsid w:val="00113245"/>
    <w:rsid w:val="00114174"/>
    <w:rsid w:val="00114714"/>
    <w:rsid w:val="00114C64"/>
    <w:rsid w:val="00115B8C"/>
    <w:rsid w:val="00117B4A"/>
    <w:rsid w:val="00117C1D"/>
    <w:rsid w:val="00120F98"/>
    <w:rsid w:val="00123688"/>
    <w:rsid w:val="00125B53"/>
    <w:rsid w:val="0012703D"/>
    <w:rsid w:val="00127C80"/>
    <w:rsid w:val="00127F47"/>
    <w:rsid w:val="00132E29"/>
    <w:rsid w:val="00133572"/>
    <w:rsid w:val="00134339"/>
    <w:rsid w:val="00134414"/>
    <w:rsid w:val="00134D14"/>
    <w:rsid w:val="00134E4A"/>
    <w:rsid w:val="00135AD0"/>
    <w:rsid w:val="00135EB8"/>
    <w:rsid w:val="001364F0"/>
    <w:rsid w:val="001364FB"/>
    <w:rsid w:val="001365F2"/>
    <w:rsid w:val="0013673C"/>
    <w:rsid w:val="00136D7A"/>
    <w:rsid w:val="001374C5"/>
    <w:rsid w:val="00137B16"/>
    <w:rsid w:val="00141470"/>
    <w:rsid w:val="00141540"/>
    <w:rsid w:val="0014356F"/>
    <w:rsid w:val="00144169"/>
    <w:rsid w:val="001449DF"/>
    <w:rsid w:val="0014569B"/>
    <w:rsid w:val="001460B3"/>
    <w:rsid w:val="001470E0"/>
    <w:rsid w:val="00147625"/>
    <w:rsid w:val="00147F03"/>
    <w:rsid w:val="00150060"/>
    <w:rsid w:val="00150175"/>
    <w:rsid w:val="001523E8"/>
    <w:rsid w:val="001540F4"/>
    <w:rsid w:val="00154C69"/>
    <w:rsid w:val="001550C9"/>
    <w:rsid w:val="0015704C"/>
    <w:rsid w:val="00157895"/>
    <w:rsid w:val="001604B0"/>
    <w:rsid w:val="001608A7"/>
    <w:rsid w:val="00161701"/>
    <w:rsid w:val="00161746"/>
    <w:rsid w:val="00161C7A"/>
    <w:rsid w:val="00161E87"/>
    <w:rsid w:val="00162B55"/>
    <w:rsid w:val="001635B2"/>
    <w:rsid w:val="0016459C"/>
    <w:rsid w:val="0016566C"/>
    <w:rsid w:val="001727F0"/>
    <w:rsid w:val="00172B06"/>
    <w:rsid w:val="0017347E"/>
    <w:rsid w:val="00173F63"/>
    <w:rsid w:val="00174ADF"/>
    <w:rsid w:val="001752D8"/>
    <w:rsid w:val="00175931"/>
    <w:rsid w:val="00176B25"/>
    <w:rsid w:val="00180F40"/>
    <w:rsid w:val="0018205C"/>
    <w:rsid w:val="00182134"/>
    <w:rsid w:val="0018238B"/>
    <w:rsid w:val="00183419"/>
    <w:rsid w:val="0018394A"/>
    <w:rsid w:val="001848C9"/>
    <w:rsid w:val="00184DCC"/>
    <w:rsid w:val="0018640C"/>
    <w:rsid w:val="00186A9D"/>
    <w:rsid w:val="001874A6"/>
    <w:rsid w:val="0018765B"/>
    <w:rsid w:val="001904AE"/>
    <w:rsid w:val="00190913"/>
    <w:rsid w:val="00190B48"/>
    <w:rsid w:val="00192366"/>
    <w:rsid w:val="0019236A"/>
    <w:rsid w:val="00193B21"/>
    <w:rsid w:val="00193DD3"/>
    <w:rsid w:val="001942D0"/>
    <w:rsid w:val="001948AA"/>
    <w:rsid w:val="00195109"/>
    <w:rsid w:val="00195F65"/>
    <w:rsid w:val="001A07E2"/>
    <w:rsid w:val="001A0A5D"/>
    <w:rsid w:val="001A2018"/>
    <w:rsid w:val="001A428D"/>
    <w:rsid w:val="001A46F1"/>
    <w:rsid w:val="001A4E4A"/>
    <w:rsid w:val="001A4E8E"/>
    <w:rsid w:val="001A555C"/>
    <w:rsid w:val="001A56DB"/>
    <w:rsid w:val="001A56F1"/>
    <w:rsid w:val="001A5D0E"/>
    <w:rsid w:val="001A5F91"/>
    <w:rsid w:val="001A65D1"/>
    <w:rsid w:val="001A74DF"/>
    <w:rsid w:val="001A7606"/>
    <w:rsid w:val="001A78FE"/>
    <w:rsid w:val="001B01C8"/>
    <w:rsid w:val="001B0B52"/>
    <w:rsid w:val="001B13F6"/>
    <w:rsid w:val="001B1747"/>
    <w:rsid w:val="001B1DBF"/>
    <w:rsid w:val="001B2D44"/>
    <w:rsid w:val="001B7400"/>
    <w:rsid w:val="001B752A"/>
    <w:rsid w:val="001B75CB"/>
    <w:rsid w:val="001C12FB"/>
    <w:rsid w:val="001C1E63"/>
    <w:rsid w:val="001C2DB4"/>
    <w:rsid w:val="001C2EA7"/>
    <w:rsid w:val="001C3228"/>
    <w:rsid w:val="001C35E9"/>
    <w:rsid w:val="001C36BD"/>
    <w:rsid w:val="001C3733"/>
    <w:rsid w:val="001C402B"/>
    <w:rsid w:val="001C40AA"/>
    <w:rsid w:val="001C49B3"/>
    <w:rsid w:val="001C4DFC"/>
    <w:rsid w:val="001C51F3"/>
    <w:rsid w:val="001C5B30"/>
    <w:rsid w:val="001C5DC9"/>
    <w:rsid w:val="001D0054"/>
    <w:rsid w:val="001D00B9"/>
    <w:rsid w:val="001D05FC"/>
    <w:rsid w:val="001D0893"/>
    <w:rsid w:val="001D121E"/>
    <w:rsid w:val="001D1766"/>
    <w:rsid w:val="001D1883"/>
    <w:rsid w:val="001D22A3"/>
    <w:rsid w:val="001D2953"/>
    <w:rsid w:val="001D3C05"/>
    <w:rsid w:val="001D57B0"/>
    <w:rsid w:val="001D6AF4"/>
    <w:rsid w:val="001E0CC1"/>
    <w:rsid w:val="001E10A1"/>
    <w:rsid w:val="001E146F"/>
    <w:rsid w:val="001E1C10"/>
    <w:rsid w:val="001E1D20"/>
    <w:rsid w:val="001E3CC0"/>
    <w:rsid w:val="001E3D0D"/>
    <w:rsid w:val="001E472F"/>
    <w:rsid w:val="001E5C8E"/>
    <w:rsid w:val="001E608B"/>
    <w:rsid w:val="001E69DD"/>
    <w:rsid w:val="001E71AF"/>
    <w:rsid w:val="001E77C3"/>
    <w:rsid w:val="001F03B0"/>
    <w:rsid w:val="001F090B"/>
    <w:rsid w:val="001F0967"/>
    <w:rsid w:val="001F129C"/>
    <w:rsid w:val="001F180A"/>
    <w:rsid w:val="001F1A28"/>
    <w:rsid w:val="001F1AD0"/>
    <w:rsid w:val="001F29CB"/>
    <w:rsid w:val="001F35E8"/>
    <w:rsid w:val="001F4014"/>
    <w:rsid w:val="001F445E"/>
    <w:rsid w:val="001F4CF2"/>
    <w:rsid w:val="001F57E2"/>
    <w:rsid w:val="001F59B9"/>
    <w:rsid w:val="001F5D62"/>
    <w:rsid w:val="001F5DE3"/>
    <w:rsid w:val="001F5E61"/>
    <w:rsid w:val="001F5F1C"/>
    <w:rsid w:val="001F62E5"/>
    <w:rsid w:val="001F62F0"/>
    <w:rsid w:val="001F6423"/>
    <w:rsid w:val="001F7E7F"/>
    <w:rsid w:val="002001AB"/>
    <w:rsid w:val="00201213"/>
    <w:rsid w:val="0020165E"/>
    <w:rsid w:val="00201ADC"/>
    <w:rsid w:val="0020272E"/>
    <w:rsid w:val="00202E50"/>
    <w:rsid w:val="002032E5"/>
    <w:rsid w:val="002041DB"/>
    <w:rsid w:val="00204264"/>
    <w:rsid w:val="00204AAB"/>
    <w:rsid w:val="00205180"/>
    <w:rsid w:val="00205590"/>
    <w:rsid w:val="00205653"/>
    <w:rsid w:val="00205F03"/>
    <w:rsid w:val="0020658F"/>
    <w:rsid w:val="00207630"/>
    <w:rsid w:val="00207F81"/>
    <w:rsid w:val="00210715"/>
    <w:rsid w:val="002109F4"/>
    <w:rsid w:val="00210E29"/>
    <w:rsid w:val="00211FDA"/>
    <w:rsid w:val="00212DB3"/>
    <w:rsid w:val="0021309F"/>
    <w:rsid w:val="00213B48"/>
    <w:rsid w:val="0021421D"/>
    <w:rsid w:val="002143A4"/>
    <w:rsid w:val="002144CE"/>
    <w:rsid w:val="00214A08"/>
    <w:rsid w:val="00215310"/>
    <w:rsid w:val="00215D3D"/>
    <w:rsid w:val="00215FDA"/>
    <w:rsid w:val="002160C2"/>
    <w:rsid w:val="002169EE"/>
    <w:rsid w:val="002175A3"/>
    <w:rsid w:val="00217F89"/>
    <w:rsid w:val="0022045B"/>
    <w:rsid w:val="002215B4"/>
    <w:rsid w:val="002220F3"/>
    <w:rsid w:val="00222BB9"/>
    <w:rsid w:val="00223220"/>
    <w:rsid w:val="002233B1"/>
    <w:rsid w:val="00224D64"/>
    <w:rsid w:val="0022547B"/>
    <w:rsid w:val="002258D6"/>
    <w:rsid w:val="00225EC9"/>
    <w:rsid w:val="00225EFF"/>
    <w:rsid w:val="002274FB"/>
    <w:rsid w:val="002309D2"/>
    <w:rsid w:val="00230B84"/>
    <w:rsid w:val="00231B61"/>
    <w:rsid w:val="00232B9D"/>
    <w:rsid w:val="00232D39"/>
    <w:rsid w:val="0023315B"/>
    <w:rsid w:val="00233645"/>
    <w:rsid w:val="002336C1"/>
    <w:rsid w:val="00233752"/>
    <w:rsid w:val="00234049"/>
    <w:rsid w:val="00234191"/>
    <w:rsid w:val="002347FE"/>
    <w:rsid w:val="00235180"/>
    <w:rsid w:val="002358AB"/>
    <w:rsid w:val="002360D3"/>
    <w:rsid w:val="002360D4"/>
    <w:rsid w:val="00236AD6"/>
    <w:rsid w:val="00237937"/>
    <w:rsid w:val="00237CF1"/>
    <w:rsid w:val="00240B95"/>
    <w:rsid w:val="0024178D"/>
    <w:rsid w:val="00242186"/>
    <w:rsid w:val="00242D57"/>
    <w:rsid w:val="002436C8"/>
    <w:rsid w:val="00243816"/>
    <w:rsid w:val="0024392B"/>
    <w:rsid w:val="00243DA5"/>
    <w:rsid w:val="00243FF9"/>
    <w:rsid w:val="00244154"/>
    <w:rsid w:val="002450C6"/>
    <w:rsid w:val="0024523A"/>
    <w:rsid w:val="00245DCF"/>
    <w:rsid w:val="00246196"/>
    <w:rsid w:val="002465E3"/>
    <w:rsid w:val="00246C65"/>
    <w:rsid w:val="00246EF4"/>
    <w:rsid w:val="002470DF"/>
    <w:rsid w:val="0024721F"/>
    <w:rsid w:val="0025048D"/>
    <w:rsid w:val="00251A10"/>
    <w:rsid w:val="00251BEF"/>
    <w:rsid w:val="002524F8"/>
    <w:rsid w:val="00252BFF"/>
    <w:rsid w:val="0025349D"/>
    <w:rsid w:val="00253732"/>
    <w:rsid w:val="002542A8"/>
    <w:rsid w:val="002550EF"/>
    <w:rsid w:val="00255D27"/>
    <w:rsid w:val="0026023E"/>
    <w:rsid w:val="00260471"/>
    <w:rsid w:val="00260A11"/>
    <w:rsid w:val="002615A3"/>
    <w:rsid w:val="0026169A"/>
    <w:rsid w:val="002617D6"/>
    <w:rsid w:val="00262763"/>
    <w:rsid w:val="002628B1"/>
    <w:rsid w:val="00262DEF"/>
    <w:rsid w:val="00262E96"/>
    <w:rsid w:val="0026402A"/>
    <w:rsid w:val="00264463"/>
    <w:rsid w:val="00264BEA"/>
    <w:rsid w:val="0026514A"/>
    <w:rsid w:val="00265545"/>
    <w:rsid w:val="00265B10"/>
    <w:rsid w:val="002661B8"/>
    <w:rsid w:val="00266624"/>
    <w:rsid w:val="002667E3"/>
    <w:rsid w:val="002671D0"/>
    <w:rsid w:val="00267850"/>
    <w:rsid w:val="00270B44"/>
    <w:rsid w:val="00271032"/>
    <w:rsid w:val="00273196"/>
    <w:rsid w:val="002737AD"/>
    <w:rsid w:val="00273C5B"/>
    <w:rsid w:val="00273E3E"/>
    <w:rsid w:val="00274147"/>
    <w:rsid w:val="002750CB"/>
    <w:rsid w:val="00275189"/>
    <w:rsid w:val="002755E9"/>
    <w:rsid w:val="002756DC"/>
    <w:rsid w:val="002757B8"/>
    <w:rsid w:val="00276412"/>
    <w:rsid w:val="00276437"/>
    <w:rsid w:val="00280053"/>
    <w:rsid w:val="0028063F"/>
    <w:rsid w:val="00280740"/>
    <w:rsid w:val="00280D09"/>
    <w:rsid w:val="00280F9E"/>
    <w:rsid w:val="00281443"/>
    <w:rsid w:val="002824F2"/>
    <w:rsid w:val="00283B02"/>
    <w:rsid w:val="00283C5D"/>
    <w:rsid w:val="002844B0"/>
    <w:rsid w:val="002845B6"/>
    <w:rsid w:val="00285B04"/>
    <w:rsid w:val="00286322"/>
    <w:rsid w:val="00290EB2"/>
    <w:rsid w:val="002910E2"/>
    <w:rsid w:val="00294D2F"/>
    <w:rsid w:val="00295DD8"/>
    <w:rsid w:val="00296B03"/>
    <w:rsid w:val="00296BC1"/>
    <w:rsid w:val="00296C1F"/>
    <w:rsid w:val="00296C63"/>
    <w:rsid w:val="002A05E6"/>
    <w:rsid w:val="002A2F89"/>
    <w:rsid w:val="002A3A05"/>
    <w:rsid w:val="002A41E6"/>
    <w:rsid w:val="002A44C8"/>
    <w:rsid w:val="002A545A"/>
    <w:rsid w:val="002A5E01"/>
    <w:rsid w:val="002A5E48"/>
    <w:rsid w:val="002A5FE9"/>
    <w:rsid w:val="002A669A"/>
    <w:rsid w:val="002A72F5"/>
    <w:rsid w:val="002A7A8D"/>
    <w:rsid w:val="002B0059"/>
    <w:rsid w:val="002B01A2"/>
    <w:rsid w:val="002B0259"/>
    <w:rsid w:val="002B0455"/>
    <w:rsid w:val="002B199C"/>
    <w:rsid w:val="002B1B62"/>
    <w:rsid w:val="002B1E24"/>
    <w:rsid w:val="002B261C"/>
    <w:rsid w:val="002B2948"/>
    <w:rsid w:val="002B2BEE"/>
    <w:rsid w:val="002B329B"/>
    <w:rsid w:val="002B3556"/>
    <w:rsid w:val="002B35C5"/>
    <w:rsid w:val="002B3935"/>
    <w:rsid w:val="002B3F40"/>
    <w:rsid w:val="002B402E"/>
    <w:rsid w:val="002B406A"/>
    <w:rsid w:val="002B41D4"/>
    <w:rsid w:val="002B543F"/>
    <w:rsid w:val="002B6165"/>
    <w:rsid w:val="002B6618"/>
    <w:rsid w:val="002B7D73"/>
    <w:rsid w:val="002C06E3"/>
    <w:rsid w:val="002C0801"/>
    <w:rsid w:val="002C089C"/>
    <w:rsid w:val="002C0957"/>
    <w:rsid w:val="002C0A84"/>
    <w:rsid w:val="002C145F"/>
    <w:rsid w:val="002C172A"/>
    <w:rsid w:val="002C2368"/>
    <w:rsid w:val="002C2AA7"/>
    <w:rsid w:val="002C2BDD"/>
    <w:rsid w:val="002C33B3"/>
    <w:rsid w:val="002C3A7B"/>
    <w:rsid w:val="002C3D9B"/>
    <w:rsid w:val="002C44B0"/>
    <w:rsid w:val="002C46D3"/>
    <w:rsid w:val="002C4C5E"/>
    <w:rsid w:val="002C4E07"/>
    <w:rsid w:val="002C51F1"/>
    <w:rsid w:val="002C61BC"/>
    <w:rsid w:val="002C6A82"/>
    <w:rsid w:val="002C7F28"/>
    <w:rsid w:val="002D0586"/>
    <w:rsid w:val="002D0B3D"/>
    <w:rsid w:val="002D1023"/>
    <w:rsid w:val="002D1459"/>
    <w:rsid w:val="002D1470"/>
    <w:rsid w:val="002D21CF"/>
    <w:rsid w:val="002D3425"/>
    <w:rsid w:val="002D3519"/>
    <w:rsid w:val="002D3DB7"/>
    <w:rsid w:val="002D4705"/>
    <w:rsid w:val="002D5B65"/>
    <w:rsid w:val="002D608B"/>
    <w:rsid w:val="002D6396"/>
    <w:rsid w:val="002D7E5E"/>
    <w:rsid w:val="002D7E86"/>
    <w:rsid w:val="002E07BA"/>
    <w:rsid w:val="002E07EF"/>
    <w:rsid w:val="002E0D06"/>
    <w:rsid w:val="002E0DBB"/>
    <w:rsid w:val="002E1569"/>
    <w:rsid w:val="002E1810"/>
    <w:rsid w:val="002E1C15"/>
    <w:rsid w:val="002E30C2"/>
    <w:rsid w:val="002E3771"/>
    <w:rsid w:val="002E38A0"/>
    <w:rsid w:val="002E402D"/>
    <w:rsid w:val="002E44C8"/>
    <w:rsid w:val="002E4E94"/>
    <w:rsid w:val="002E57F2"/>
    <w:rsid w:val="002E59A8"/>
    <w:rsid w:val="002E7E27"/>
    <w:rsid w:val="002E7F9E"/>
    <w:rsid w:val="002F1D77"/>
    <w:rsid w:val="002F1F28"/>
    <w:rsid w:val="002F2210"/>
    <w:rsid w:val="002F2915"/>
    <w:rsid w:val="002F32FE"/>
    <w:rsid w:val="002F398F"/>
    <w:rsid w:val="002F43CA"/>
    <w:rsid w:val="002F4AAD"/>
    <w:rsid w:val="002F5345"/>
    <w:rsid w:val="002F57AA"/>
    <w:rsid w:val="002F58DA"/>
    <w:rsid w:val="002F6EF7"/>
    <w:rsid w:val="002F714C"/>
    <w:rsid w:val="002F76B6"/>
    <w:rsid w:val="002F77BF"/>
    <w:rsid w:val="002F7ABB"/>
    <w:rsid w:val="002F7BDF"/>
    <w:rsid w:val="003004A2"/>
    <w:rsid w:val="0030351C"/>
    <w:rsid w:val="003035F1"/>
    <w:rsid w:val="0030386B"/>
    <w:rsid w:val="00303DD5"/>
    <w:rsid w:val="00305306"/>
    <w:rsid w:val="003058E9"/>
    <w:rsid w:val="0030640B"/>
    <w:rsid w:val="00307A33"/>
    <w:rsid w:val="00307B74"/>
    <w:rsid w:val="00307C7C"/>
    <w:rsid w:val="003100DA"/>
    <w:rsid w:val="00310764"/>
    <w:rsid w:val="00310B4D"/>
    <w:rsid w:val="003119F2"/>
    <w:rsid w:val="00311BFD"/>
    <w:rsid w:val="00313593"/>
    <w:rsid w:val="003138D8"/>
    <w:rsid w:val="0031397E"/>
    <w:rsid w:val="00313AB2"/>
    <w:rsid w:val="00313E8F"/>
    <w:rsid w:val="00314718"/>
    <w:rsid w:val="0031488A"/>
    <w:rsid w:val="0031515C"/>
    <w:rsid w:val="00316E8F"/>
    <w:rsid w:val="003175E1"/>
    <w:rsid w:val="00320203"/>
    <w:rsid w:val="00320E55"/>
    <w:rsid w:val="00322002"/>
    <w:rsid w:val="0032257F"/>
    <w:rsid w:val="003247B0"/>
    <w:rsid w:val="00325E81"/>
    <w:rsid w:val="003266EA"/>
    <w:rsid w:val="00326948"/>
    <w:rsid w:val="00327052"/>
    <w:rsid w:val="003313FB"/>
    <w:rsid w:val="0033486D"/>
    <w:rsid w:val="00335228"/>
    <w:rsid w:val="00335B7B"/>
    <w:rsid w:val="00335DF6"/>
    <w:rsid w:val="003366AA"/>
    <w:rsid w:val="003367C4"/>
    <w:rsid w:val="00336D8E"/>
    <w:rsid w:val="003373B6"/>
    <w:rsid w:val="003376B3"/>
    <w:rsid w:val="00341874"/>
    <w:rsid w:val="00342DBA"/>
    <w:rsid w:val="00343435"/>
    <w:rsid w:val="00343CB6"/>
    <w:rsid w:val="003450EF"/>
    <w:rsid w:val="00345604"/>
    <w:rsid w:val="00345A6D"/>
    <w:rsid w:val="00345AB6"/>
    <w:rsid w:val="00345F79"/>
    <w:rsid w:val="00345F9C"/>
    <w:rsid w:val="003462B6"/>
    <w:rsid w:val="003466F8"/>
    <w:rsid w:val="003468F9"/>
    <w:rsid w:val="00347776"/>
    <w:rsid w:val="00350EE6"/>
    <w:rsid w:val="0035186D"/>
    <w:rsid w:val="00351A91"/>
    <w:rsid w:val="003520C4"/>
    <w:rsid w:val="00352202"/>
    <w:rsid w:val="00353279"/>
    <w:rsid w:val="003533AE"/>
    <w:rsid w:val="00353A43"/>
    <w:rsid w:val="003546FB"/>
    <w:rsid w:val="00355009"/>
    <w:rsid w:val="00355E14"/>
    <w:rsid w:val="00355F09"/>
    <w:rsid w:val="003564BC"/>
    <w:rsid w:val="003564F5"/>
    <w:rsid w:val="00356E81"/>
    <w:rsid w:val="003578E3"/>
    <w:rsid w:val="00357C5E"/>
    <w:rsid w:val="003604BA"/>
    <w:rsid w:val="003608BD"/>
    <w:rsid w:val="00361280"/>
    <w:rsid w:val="003615F1"/>
    <w:rsid w:val="00361A6E"/>
    <w:rsid w:val="003626AF"/>
    <w:rsid w:val="003626F0"/>
    <w:rsid w:val="00363D7F"/>
    <w:rsid w:val="00365ADB"/>
    <w:rsid w:val="0036655E"/>
    <w:rsid w:val="003666DB"/>
    <w:rsid w:val="00367380"/>
    <w:rsid w:val="003673F5"/>
    <w:rsid w:val="00367C66"/>
    <w:rsid w:val="003700B2"/>
    <w:rsid w:val="0037033B"/>
    <w:rsid w:val="00370A11"/>
    <w:rsid w:val="0037111C"/>
    <w:rsid w:val="003721F8"/>
    <w:rsid w:val="0037233D"/>
    <w:rsid w:val="00372853"/>
    <w:rsid w:val="003736EF"/>
    <w:rsid w:val="003737E3"/>
    <w:rsid w:val="00374BB0"/>
    <w:rsid w:val="00375C61"/>
    <w:rsid w:val="003779D2"/>
    <w:rsid w:val="00380994"/>
    <w:rsid w:val="00380A1A"/>
    <w:rsid w:val="00380D80"/>
    <w:rsid w:val="00382321"/>
    <w:rsid w:val="00383611"/>
    <w:rsid w:val="003837DF"/>
    <w:rsid w:val="003846B9"/>
    <w:rsid w:val="0038500E"/>
    <w:rsid w:val="0038583C"/>
    <w:rsid w:val="003858DD"/>
    <w:rsid w:val="00385F60"/>
    <w:rsid w:val="0038660C"/>
    <w:rsid w:val="0038761D"/>
    <w:rsid w:val="00387F70"/>
    <w:rsid w:val="003906F8"/>
    <w:rsid w:val="00390701"/>
    <w:rsid w:val="003910BF"/>
    <w:rsid w:val="00391815"/>
    <w:rsid w:val="00391AAD"/>
    <w:rsid w:val="00392DA5"/>
    <w:rsid w:val="003935EE"/>
    <w:rsid w:val="00393EE9"/>
    <w:rsid w:val="0039408A"/>
    <w:rsid w:val="003945F5"/>
    <w:rsid w:val="00394F3F"/>
    <w:rsid w:val="0039545C"/>
    <w:rsid w:val="00395C94"/>
    <w:rsid w:val="0039673D"/>
    <w:rsid w:val="003975DA"/>
    <w:rsid w:val="00397893"/>
    <w:rsid w:val="00397CBC"/>
    <w:rsid w:val="003A067C"/>
    <w:rsid w:val="003A0BF2"/>
    <w:rsid w:val="003A2407"/>
    <w:rsid w:val="003A2949"/>
    <w:rsid w:val="003A2CF0"/>
    <w:rsid w:val="003A2DE5"/>
    <w:rsid w:val="003A32B0"/>
    <w:rsid w:val="003A33D3"/>
    <w:rsid w:val="003A33EF"/>
    <w:rsid w:val="003A3596"/>
    <w:rsid w:val="003A3880"/>
    <w:rsid w:val="003A4919"/>
    <w:rsid w:val="003A4B52"/>
    <w:rsid w:val="003A545E"/>
    <w:rsid w:val="003A5BC5"/>
    <w:rsid w:val="003A5D55"/>
    <w:rsid w:val="003A75E6"/>
    <w:rsid w:val="003B255B"/>
    <w:rsid w:val="003B3317"/>
    <w:rsid w:val="003B3ADD"/>
    <w:rsid w:val="003B4B2F"/>
    <w:rsid w:val="003B4C50"/>
    <w:rsid w:val="003B4E0B"/>
    <w:rsid w:val="003B5195"/>
    <w:rsid w:val="003B52D4"/>
    <w:rsid w:val="003B59B6"/>
    <w:rsid w:val="003B7C8C"/>
    <w:rsid w:val="003C0DB1"/>
    <w:rsid w:val="003C0E6A"/>
    <w:rsid w:val="003C1312"/>
    <w:rsid w:val="003C18AD"/>
    <w:rsid w:val="003C197F"/>
    <w:rsid w:val="003C1CA5"/>
    <w:rsid w:val="003C1EC7"/>
    <w:rsid w:val="003C2B33"/>
    <w:rsid w:val="003C3358"/>
    <w:rsid w:val="003C3D8E"/>
    <w:rsid w:val="003C5E61"/>
    <w:rsid w:val="003C64A0"/>
    <w:rsid w:val="003C6A14"/>
    <w:rsid w:val="003C6F0B"/>
    <w:rsid w:val="003C6F84"/>
    <w:rsid w:val="003C7BA3"/>
    <w:rsid w:val="003D0541"/>
    <w:rsid w:val="003D1665"/>
    <w:rsid w:val="003D190C"/>
    <w:rsid w:val="003D3642"/>
    <w:rsid w:val="003D3E8B"/>
    <w:rsid w:val="003D3EA7"/>
    <w:rsid w:val="003D4948"/>
    <w:rsid w:val="003D4E9C"/>
    <w:rsid w:val="003D52BD"/>
    <w:rsid w:val="003D5EE8"/>
    <w:rsid w:val="003D69A8"/>
    <w:rsid w:val="003D73B6"/>
    <w:rsid w:val="003D75C6"/>
    <w:rsid w:val="003E0D78"/>
    <w:rsid w:val="003E1CB1"/>
    <w:rsid w:val="003E2412"/>
    <w:rsid w:val="003E2EC9"/>
    <w:rsid w:val="003E3A1D"/>
    <w:rsid w:val="003E4B41"/>
    <w:rsid w:val="003E5F2D"/>
    <w:rsid w:val="003E6CA0"/>
    <w:rsid w:val="003E6D54"/>
    <w:rsid w:val="003E7368"/>
    <w:rsid w:val="003E7615"/>
    <w:rsid w:val="003F0381"/>
    <w:rsid w:val="003F0ACA"/>
    <w:rsid w:val="003F13B5"/>
    <w:rsid w:val="003F1F41"/>
    <w:rsid w:val="003F2FDE"/>
    <w:rsid w:val="003F330B"/>
    <w:rsid w:val="003F57B4"/>
    <w:rsid w:val="003F58B9"/>
    <w:rsid w:val="003F5FD7"/>
    <w:rsid w:val="003F6AAC"/>
    <w:rsid w:val="003F6FDF"/>
    <w:rsid w:val="00400B38"/>
    <w:rsid w:val="004016F5"/>
    <w:rsid w:val="00401828"/>
    <w:rsid w:val="004038D5"/>
    <w:rsid w:val="004045AA"/>
    <w:rsid w:val="00404FE7"/>
    <w:rsid w:val="0040549A"/>
    <w:rsid w:val="004059CF"/>
    <w:rsid w:val="00405CC9"/>
    <w:rsid w:val="00406634"/>
    <w:rsid w:val="0040711E"/>
    <w:rsid w:val="00407D67"/>
    <w:rsid w:val="004104C7"/>
    <w:rsid w:val="00410AF7"/>
    <w:rsid w:val="00410C99"/>
    <w:rsid w:val="0041140B"/>
    <w:rsid w:val="00411A19"/>
    <w:rsid w:val="00412450"/>
    <w:rsid w:val="00412817"/>
    <w:rsid w:val="004138DE"/>
    <w:rsid w:val="00413B39"/>
    <w:rsid w:val="00414486"/>
    <w:rsid w:val="004147DD"/>
    <w:rsid w:val="00414AD0"/>
    <w:rsid w:val="00414B2F"/>
    <w:rsid w:val="00414DDA"/>
    <w:rsid w:val="004154EB"/>
    <w:rsid w:val="00415E58"/>
    <w:rsid w:val="00416231"/>
    <w:rsid w:val="0041703A"/>
    <w:rsid w:val="00417565"/>
    <w:rsid w:val="004208AB"/>
    <w:rsid w:val="00420FAF"/>
    <w:rsid w:val="004219EF"/>
    <w:rsid w:val="00421A72"/>
    <w:rsid w:val="004221FA"/>
    <w:rsid w:val="00422B1F"/>
    <w:rsid w:val="00423010"/>
    <w:rsid w:val="00424348"/>
    <w:rsid w:val="0042694D"/>
    <w:rsid w:val="00426CD9"/>
    <w:rsid w:val="00426E86"/>
    <w:rsid w:val="004279E0"/>
    <w:rsid w:val="00430FEB"/>
    <w:rsid w:val="004310EE"/>
    <w:rsid w:val="0043225E"/>
    <w:rsid w:val="00432669"/>
    <w:rsid w:val="00433677"/>
    <w:rsid w:val="004340D5"/>
    <w:rsid w:val="00434880"/>
    <w:rsid w:val="00434A21"/>
    <w:rsid w:val="0043526D"/>
    <w:rsid w:val="004363C6"/>
    <w:rsid w:val="004369A1"/>
    <w:rsid w:val="00440092"/>
    <w:rsid w:val="004402BE"/>
    <w:rsid w:val="00442F8F"/>
    <w:rsid w:val="004433F2"/>
    <w:rsid w:val="00444F96"/>
    <w:rsid w:val="00445302"/>
    <w:rsid w:val="004460E9"/>
    <w:rsid w:val="00446977"/>
    <w:rsid w:val="00447B6F"/>
    <w:rsid w:val="00452732"/>
    <w:rsid w:val="00452D3E"/>
    <w:rsid w:val="004532D9"/>
    <w:rsid w:val="00453623"/>
    <w:rsid w:val="00453B7F"/>
    <w:rsid w:val="00453C11"/>
    <w:rsid w:val="00455727"/>
    <w:rsid w:val="004557B0"/>
    <w:rsid w:val="00455B3A"/>
    <w:rsid w:val="00455DB9"/>
    <w:rsid w:val="00456F3E"/>
    <w:rsid w:val="00457946"/>
    <w:rsid w:val="00457D8B"/>
    <w:rsid w:val="00460295"/>
    <w:rsid w:val="00460A17"/>
    <w:rsid w:val="00460B74"/>
    <w:rsid w:val="0046120A"/>
    <w:rsid w:val="0046151B"/>
    <w:rsid w:val="00461D5E"/>
    <w:rsid w:val="00462399"/>
    <w:rsid w:val="0046268F"/>
    <w:rsid w:val="00462F79"/>
    <w:rsid w:val="004633D7"/>
    <w:rsid w:val="00463438"/>
    <w:rsid w:val="00463D48"/>
    <w:rsid w:val="00463ECE"/>
    <w:rsid w:val="00464110"/>
    <w:rsid w:val="00464BFD"/>
    <w:rsid w:val="00465388"/>
    <w:rsid w:val="00466772"/>
    <w:rsid w:val="004677C9"/>
    <w:rsid w:val="00470CB5"/>
    <w:rsid w:val="004710E9"/>
    <w:rsid w:val="00471EAB"/>
    <w:rsid w:val="00472272"/>
    <w:rsid w:val="004723EE"/>
    <w:rsid w:val="00474390"/>
    <w:rsid w:val="00475A92"/>
    <w:rsid w:val="00477BB9"/>
    <w:rsid w:val="004804F6"/>
    <w:rsid w:val="00480979"/>
    <w:rsid w:val="0048255D"/>
    <w:rsid w:val="0048275E"/>
    <w:rsid w:val="00485551"/>
    <w:rsid w:val="00485926"/>
    <w:rsid w:val="004859EE"/>
    <w:rsid w:val="004871D5"/>
    <w:rsid w:val="00487366"/>
    <w:rsid w:val="004873E4"/>
    <w:rsid w:val="0049072C"/>
    <w:rsid w:val="00490F55"/>
    <w:rsid w:val="00490FD1"/>
    <w:rsid w:val="00491404"/>
    <w:rsid w:val="00491AD2"/>
    <w:rsid w:val="00491C77"/>
    <w:rsid w:val="00492150"/>
    <w:rsid w:val="00493289"/>
    <w:rsid w:val="004935C0"/>
    <w:rsid w:val="00493B43"/>
    <w:rsid w:val="00493FA9"/>
    <w:rsid w:val="004947D4"/>
    <w:rsid w:val="00494E84"/>
    <w:rsid w:val="00494EB1"/>
    <w:rsid w:val="00496414"/>
    <w:rsid w:val="00497A38"/>
    <w:rsid w:val="004A0605"/>
    <w:rsid w:val="004A23AB"/>
    <w:rsid w:val="004A45BD"/>
    <w:rsid w:val="004A4656"/>
    <w:rsid w:val="004A61F3"/>
    <w:rsid w:val="004A6FAE"/>
    <w:rsid w:val="004A762A"/>
    <w:rsid w:val="004A77B0"/>
    <w:rsid w:val="004B08A9"/>
    <w:rsid w:val="004B1CED"/>
    <w:rsid w:val="004B1D0F"/>
    <w:rsid w:val="004B235D"/>
    <w:rsid w:val="004B34A7"/>
    <w:rsid w:val="004B3B06"/>
    <w:rsid w:val="004B3E53"/>
    <w:rsid w:val="004B3ED5"/>
    <w:rsid w:val="004B4643"/>
    <w:rsid w:val="004B5407"/>
    <w:rsid w:val="004B665B"/>
    <w:rsid w:val="004B6A99"/>
    <w:rsid w:val="004B7F67"/>
    <w:rsid w:val="004C0082"/>
    <w:rsid w:val="004C06BE"/>
    <w:rsid w:val="004C0938"/>
    <w:rsid w:val="004C0CBC"/>
    <w:rsid w:val="004C1994"/>
    <w:rsid w:val="004C2F6C"/>
    <w:rsid w:val="004C351D"/>
    <w:rsid w:val="004C3C8A"/>
    <w:rsid w:val="004C4E27"/>
    <w:rsid w:val="004C56BC"/>
    <w:rsid w:val="004C5B15"/>
    <w:rsid w:val="004C70FC"/>
    <w:rsid w:val="004D022C"/>
    <w:rsid w:val="004D0EEA"/>
    <w:rsid w:val="004D10F4"/>
    <w:rsid w:val="004D1339"/>
    <w:rsid w:val="004D23D4"/>
    <w:rsid w:val="004D24A6"/>
    <w:rsid w:val="004D2675"/>
    <w:rsid w:val="004D2C03"/>
    <w:rsid w:val="004D3167"/>
    <w:rsid w:val="004D370E"/>
    <w:rsid w:val="004D3DAC"/>
    <w:rsid w:val="004D4080"/>
    <w:rsid w:val="004D5257"/>
    <w:rsid w:val="004D62A5"/>
    <w:rsid w:val="004D67FE"/>
    <w:rsid w:val="004D7505"/>
    <w:rsid w:val="004D7E1A"/>
    <w:rsid w:val="004E05FD"/>
    <w:rsid w:val="004E1A0D"/>
    <w:rsid w:val="004E23F5"/>
    <w:rsid w:val="004E2E1A"/>
    <w:rsid w:val="004E3085"/>
    <w:rsid w:val="004E3923"/>
    <w:rsid w:val="004E5418"/>
    <w:rsid w:val="004E63E5"/>
    <w:rsid w:val="004E6A47"/>
    <w:rsid w:val="004E6B76"/>
    <w:rsid w:val="004F0419"/>
    <w:rsid w:val="004F121C"/>
    <w:rsid w:val="004F1437"/>
    <w:rsid w:val="004F1A24"/>
    <w:rsid w:val="004F3540"/>
    <w:rsid w:val="004F39F9"/>
    <w:rsid w:val="004F3E4A"/>
    <w:rsid w:val="004F4AE0"/>
    <w:rsid w:val="004F4FE2"/>
    <w:rsid w:val="004F50CF"/>
    <w:rsid w:val="004F52DB"/>
    <w:rsid w:val="004F5624"/>
    <w:rsid w:val="004F5DA4"/>
    <w:rsid w:val="004F62B2"/>
    <w:rsid w:val="004F63FB"/>
    <w:rsid w:val="004F6424"/>
    <w:rsid w:val="004F6B45"/>
    <w:rsid w:val="004F7253"/>
    <w:rsid w:val="00500F71"/>
    <w:rsid w:val="00501A6D"/>
    <w:rsid w:val="0050249E"/>
    <w:rsid w:val="0050282F"/>
    <w:rsid w:val="0050382B"/>
    <w:rsid w:val="005040CD"/>
    <w:rsid w:val="00504229"/>
    <w:rsid w:val="005042FF"/>
    <w:rsid w:val="00505229"/>
    <w:rsid w:val="00505B6C"/>
    <w:rsid w:val="00506A40"/>
    <w:rsid w:val="00507F98"/>
    <w:rsid w:val="005101F3"/>
    <w:rsid w:val="00510719"/>
    <w:rsid w:val="005108A3"/>
    <w:rsid w:val="00510AE1"/>
    <w:rsid w:val="00510DB5"/>
    <w:rsid w:val="00510F6E"/>
    <w:rsid w:val="0051103A"/>
    <w:rsid w:val="00511422"/>
    <w:rsid w:val="005118AE"/>
    <w:rsid w:val="0051212F"/>
    <w:rsid w:val="00512A9E"/>
    <w:rsid w:val="00515000"/>
    <w:rsid w:val="0051587A"/>
    <w:rsid w:val="005158FA"/>
    <w:rsid w:val="00515FE0"/>
    <w:rsid w:val="005169AD"/>
    <w:rsid w:val="00516A9D"/>
    <w:rsid w:val="005208B9"/>
    <w:rsid w:val="0052135D"/>
    <w:rsid w:val="00521613"/>
    <w:rsid w:val="00521B34"/>
    <w:rsid w:val="005220CF"/>
    <w:rsid w:val="005221F0"/>
    <w:rsid w:val="00522843"/>
    <w:rsid w:val="0052303C"/>
    <w:rsid w:val="005240DF"/>
    <w:rsid w:val="00524807"/>
    <w:rsid w:val="005252FE"/>
    <w:rsid w:val="005257A1"/>
    <w:rsid w:val="005257E8"/>
    <w:rsid w:val="00525FF9"/>
    <w:rsid w:val="005262F0"/>
    <w:rsid w:val="00526BFD"/>
    <w:rsid w:val="00527342"/>
    <w:rsid w:val="00527CE5"/>
    <w:rsid w:val="00532C41"/>
    <w:rsid w:val="00532D3F"/>
    <w:rsid w:val="0053386D"/>
    <w:rsid w:val="00534700"/>
    <w:rsid w:val="00535551"/>
    <w:rsid w:val="0053791F"/>
    <w:rsid w:val="00541AAC"/>
    <w:rsid w:val="00541BA5"/>
    <w:rsid w:val="00541E87"/>
    <w:rsid w:val="005424B8"/>
    <w:rsid w:val="005425F3"/>
    <w:rsid w:val="00542860"/>
    <w:rsid w:val="0054390D"/>
    <w:rsid w:val="0054481E"/>
    <w:rsid w:val="005448F7"/>
    <w:rsid w:val="00544D50"/>
    <w:rsid w:val="00546622"/>
    <w:rsid w:val="00546B9C"/>
    <w:rsid w:val="00547475"/>
    <w:rsid w:val="00547538"/>
    <w:rsid w:val="0055048C"/>
    <w:rsid w:val="0055256A"/>
    <w:rsid w:val="0055281E"/>
    <w:rsid w:val="005530E7"/>
    <w:rsid w:val="00553BFA"/>
    <w:rsid w:val="005547AA"/>
    <w:rsid w:val="00554D05"/>
    <w:rsid w:val="0055596B"/>
    <w:rsid w:val="00555E78"/>
    <w:rsid w:val="00556BB4"/>
    <w:rsid w:val="005574AA"/>
    <w:rsid w:val="0056042A"/>
    <w:rsid w:val="0056077E"/>
    <w:rsid w:val="00560D9C"/>
    <w:rsid w:val="00560EDA"/>
    <w:rsid w:val="00560F32"/>
    <w:rsid w:val="0056160D"/>
    <w:rsid w:val="00562935"/>
    <w:rsid w:val="005629EE"/>
    <w:rsid w:val="00563F81"/>
    <w:rsid w:val="005648FA"/>
    <w:rsid w:val="00564D50"/>
    <w:rsid w:val="005650A0"/>
    <w:rsid w:val="00565FBB"/>
    <w:rsid w:val="005668A9"/>
    <w:rsid w:val="00566C0C"/>
    <w:rsid w:val="00566F0C"/>
    <w:rsid w:val="00567346"/>
    <w:rsid w:val="00567B31"/>
    <w:rsid w:val="0057023B"/>
    <w:rsid w:val="005705DE"/>
    <w:rsid w:val="00572026"/>
    <w:rsid w:val="00572FA6"/>
    <w:rsid w:val="005735DF"/>
    <w:rsid w:val="0057371B"/>
    <w:rsid w:val="00573A94"/>
    <w:rsid w:val="005752D4"/>
    <w:rsid w:val="00575EB8"/>
    <w:rsid w:val="0057613A"/>
    <w:rsid w:val="005803EB"/>
    <w:rsid w:val="00580B1D"/>
    <w:rsid w:val="005814CE"/>
    <w:rsid w:val="00581950"/>
    <w:rsid w:val="00582A9B"/>
    <w:rsid w:val="00582E40"/>
    <w:rsid w:val="005832AB"/>
    <w:rsid w:val="00583B32"/>
    <w:rsid w:val="0058412A"/>
    <w:rsid w:val="0058437C"/>
    <w:rsid w:val="00584DD3"/>
    <w:rsid w:val="00585AC3"/>
    <w:rsid w:val="00585B2C"/>
    <w:rsid w:val="00587AB0"/>
    <w:rsid w:val="00590265"/>
    <w:rsid w:val="00590E71"/>
    <w:rsid w:val="005917AA"/>
    <w:rsid w:val="00592C24"/>
    <w:rsid w:val="005933F6"/>
    <w:rsid w:val="005935F4"/>
    <w:rsid w:val="00593E0A"/>
    <w:rsid w:val="00594842"/>
    <w:rsid w:val="005949B5"/>
    <w:rsid w:val="00595516"/>
    <w:rsid w:val="005971B0"/>
    <w:rsid w:val="00597C75"/>
    <w:rsid w:val="005A167F"/>
    <w:rsid w:val="005A346E"/>
    <w:rsid w:val="005A4068"/>
    <w:rsid w:val="005A44AE"/>
    <w:rsid w:val="005A73CF"/>
    <w:rsid w:val="005A7AED"/>
    <w:rsid w:val="005A7B45"/>
    <w:rsid w:val="005A7BD3"/>
    <w:rsid w:val="005B07AC"/>
    <w:rsid w:val="005B163E"/>
    <w:rsid w:val="005B1CFF"/>
    <w:rsid w:val="005B38F6"/>
    <w:rsid w:val="005B3EB1"/>
    <w:rsid w:val="005B3F6F"/>
    <w:rsid w:val="005B4252"/>
    <w:rsid w:val="005B4D51"/>
    <w:rsid w:val="005B7184"/>
    <w:rsid w:val="005B784D"/>
    <w:rsid w:val="005B798B"/>
    <w:rsid w:val="005B7E06"/>
    <w:rsid w:val="005C0AD8"/>
    <w:rsid w:val="005C137D"/>
    <w:rsid w:val="005C1EAE"/>
    <w:rsid w:val="005C1FAE"/>
    <w:rsid w:val="005C1FB2"/>
    <w:rsid w:val="005C20E2"/>
    <w:rsid w:val="005C21B2"/>
    <w:rsid w:val="005C2EB6"/>
    <w:rsid w:val="005C39E8"/>
    <w:rsid w:val="005C5660"/>
    <w:rsid w:val="005C71E4"/>
    <w:rsid w:val="005C72E3"/>
    <w:rsid w:val="005D11B2"/>
    <w:rsid w:val="005D13A3"/>
    <w:rsid w:val="005D1816"/>
    <w:rsid w:val="005D1F21"/>
    <w:rsid w:val="005D418C"/>
    <w:rsid w:val="005D4B68"/>
    <w:rsid w:val="005D5085"/>
    <w:rsid w:val="005E11C1"/>
    <w:rsid w:val="005E1876"/>
    <w:rsid w:val="005E22DC"/>
    <w:rsid w:val="005E2563"/>
    <w:rsid w:val="005E308B"/>
    <w:rsid w:val="005E3418"/>
    <w:rsid w:val="005E394C"/>
    <w:rsid w:val="005E3B42"/>
    <w:rsid w:val="005E42BF"/>
    <w:rsid w:val="005E4E70"/>
    <w:rsid w:val="005E57A4"/>
    <w:rsid w:val="005E5B4D"/>
    <w:rsid w:val="005E65BB"/>
    <w:rsid w:val="005E70D2"/>
    <w:rsid w:val="005E7796"/>
    <w:rsid w:val="005F0609"/>
    <w:rsid w:val="005F0DA0"/>
    <w:rsid w:val="005F154C"/>
    <w:rsid w:val="005F1716"/>
    <w:rsid w:val="005F176A"/>
    <w:rsid w:val="005F2767"/>
    <w:rsid w:val="005F28BC"/>
    <w:rsid w:val="005F3210"/>
    <w:rsid w:val="005F34CB"/>
    <w:rsid w:val="005F3605"/>
    <w:rsid w:val="005F417E"/>
    <w:rsid w:val="005F4790"/>
    <w:rsid w:val="005F4914"/>
    <w:rsid w:val="005F62B7"/>
    <w:rsid w:val="005F67FC"/>
    <w:rsid w:val="005F6869"/>
    <w:rsid w:val="005F6BB9"/>
    <w:rsid w:val="005F6F03"/>
    <w:rsid w:val="0060005B"/>
    <w:rsid w:val="0060028F"/>
    <w:rsid w:val="00600905"/>
    <w:rsid w:val="00600CB2"/>
    <w:rsid w:val="00603148"/>
    <w:rsid w:val="00603F18"/>
    <w:rsid w:val="00603FC0"/>
    <w:rsid w:val="0060544B"/>
    <w:rsid w:val="00605FE2"/>
    <w:rsid w:val="00606396"/>
    <w:rsid w:val="00606FC7"/>
    <w:rsid w:val="00607268"/>
    <w:rsid w:val="00610456"/>
    <w:rsid w:val="00611473"/>
    <w:rsid w:val="00611B36"/>
    <w:rsid w:val="00612883"/>
    <w:rsid w:val="00613A34"/>
    <w:rsid w:val="00614E19"/>
    <w:rsid w:val="00615ADA"/>
    <w:rsid w:val="0061734E"/>
    <w:rsid w:val="006202F8"/>
    <w:rsid w:val="006208FE"/>
    <w:rsid w:val="006221CD"/>
    <w:rsid w:val="00622220"/>
    <w:rsid w:val="00624803"/>
    <w:rsid w:val="006262A8"/>
    <w:rsid w:val="006266A9"/>
    <w:rsid w:val="00626B73"/>
    <w:rsid w:val="00627966"/>
    <w:rsid w:val="00627FE2"/>
    <w:rsid w:val="00630426"/>
    <w:rsid w:val="00630E01"/>
    <w:rsid w:val="006316C1"/>
    <w:rsid w:val="00631ED4"/>
    <w:rsid w:val="00632086"/>
    <w:rsid w:val="0063254E"/>
    <w:rsid w:val="00633010"/>
    <w:rsid w:val="00633BAC"/>
    <w:rsid w:val="00633BC7"/>
    <w:rsid w:val="006341BB"/>
    <w:rsid w:val="00634254"/>
    <w:rsid w:val="00634ABE"/>
    <w:rsid w:val="00635AC7"/>
    <w:rsid w:val="00635E9C"/>
    <w:rsid w:val="00636B2C"/>
    <w:rsid w:val="0063753F"/>
    <w:rsid w:val="00637631"/>
    <w:rsid w:val="00637B41"/>
    <w:rsid w:val="006405FB"/>
    <w:rsid w:val="00640CEA"/>
    <w:rsid w:val="006414EE"/>
    <w:rsid w:val="00642524"/>
    <w:rsid w:val="006427FD"/>
    <w:rsid w:val="00642957"/>
    <w:rsid w:val="00642D0A"/>
    <w:rsid w:val="0064368F"/>
    <w:rsid w:val="006438CC"/>
    <w:rsid w:val="00643F92"/>
    <w:rsid w:val="00645495"/>
    <w:rsid w:val="00645921"/>
    <w:rsid w:val="00646069"/>
    <w:rsid w:val="0064630E"/>
    <w:rsid w:val="00646C61"/>
    <w:rsid w:val="00646FE1"/>
    <w:rsid w:val="00647075"/>
    <w:rsid w:val="00647FFC"/>
    <w:rsid w:val="0065040D"/>
    <w:rsid w:val="006509EE"/>
    <w:rsid w:val="00651F59"/>
    <w:rsid w:val="0065581D"/>
    <w:rsid w:val="00655C2F"/>
    <w:rsid w:val="006566E9"/>
    <w:rsid w:val="00656DD5"/>
    <w:rsid w:val="00660403"/>
    <w:rsid w:val="00661140"/>
    <w:rsid w:val="0066121F"/>
    <w:rsid w:val="00661D67"/>
    <w:rsid w:val="0066354F"/>
    <w:rsid w:val="00663580"/>
    <w:rsid w:val="006640CA"/>
    <w:rsid w:val="0066436A"/>
    <w:rsid w:val="006646E1"/>
    <w:rsid w:val="00664A6F"/>
    <w:rsid w:val="00664DC2"/>
    <w:rsid w:val="0066506D"/>
    <w:rsid w:val="0066520C"/>
    <w:rsid w:val="00665F15"/>
    <w:rsid w:val="00666399"/>
    <w:rsid w:val="0066647A"/>
    <w:rsid w:val="00666CEE"/>
    <w:rsid w:val="00667F18"/>
    <w:rsid w:val="00670292"/>
    <w:rsid w:val="00670377"/>
    <w:rsid w:val="006710DD"/>
    <w:rsid w:val="0067112B"/>
    <w:rsid w:val="00671FC9"/>
    <w:rsid w:val="00673200"/>
    <w:rsid w:val="00673234"/>
    <w:rsid w:val="00673E3A"/>
    <w:rsid w:val="00674492"/>
    <w:rsid w:val="006749C8"/>
    <w:rsid w:val="00674CB3"/>
    <w:rsid w:val="0067501E"/>
    <w:rsid w:val="00675266"/>
    <w:rsid w:val="006753FA"/>
    <w:rsid w:val="00675863"/>
    <w:rsid w:val="006773D2"/>
    <w:rsid w:val="006803AC"/>
    <w:rsid w:val="00680581"/>
    <w:rsid w:val="00680A56"/>
    <w:rsid w:val="00680DC2"/>
    <w:rsid w:val="0068105A"/>
    <w:rsid w:val="00681A41"/>
    <w:rsid w:val="006821B2"/>
    <w:rsid w:val="00682AC5"/>
    <w:rsid w:val="006838C0"/>
    <w:rsid w:val="006849FD"/>
    <w:rsid w:val="00685856"/>
    <w:rsid w:val="00685901"/>
    <w:rsid w:val="00685BB9"/>
    <w:rsid w:val="00686D03"/>
    <w:rsid w:val="00687B14"/>
    <w:rsid w:val="00687E06"/>
    <w:rsid w:val="00690127"/>
    <w:rsid w:val="00690181"/>
    <w:rsid w:val="006917C5"/>
    <w:rsid w:val="00691BFF"/>
    <w:rsid w:val="006928C5"/>
    <w:rsid w:val="00694001"/>
    <w:rsid w:val="006953C1"/>
    <w:rsid w:val="006954C2"/>
    <w:rsid w:val="00695A0F"/>
    <w:rsid w:val="006960E9"/>
    <w:rsid w:val="00696220"/>
    <w:rsid w:val="00696EB2"/>
    <w:rsid w:val="0069741A"/>
    <w:rsid w:val="0069759B"/>
    <w:rsid w:val="00697AC2"/>
    <w:rsid w:val="00697B82"/>
    <w:rsid w:val="006A0DEA"/>
    <w:rsid w:val="006A1444"/>
    <w:rsid w:val="006A16E9"/>
    <w:rsid w:val="006A1823"/>
    <w:rsid w:val="006A1E48"/>
    <w:rsid w:val="006A24F3"/>
    <w:rsid w:val="006A39C2"/>
    <w:rsid w:val="006A3CB3"/>
    <w:rsid w:val="006A3F0A"/>
    <w:rsid w:val="006A4EA8"/>
    <w:rsid w:val="006A50B4"/>
    <w:rsid w:val="006A5450"/>
    <w:rsid w:val="006A55AA"/>
    <w:rsid w:val="006A5B6E"/>
    <w:rsid w:val="006A5C5A"/>
    <w:rsid w:val="006A6556"/>
    <w:rsid w:val="006A7606"/>
    <w:rsid w:val="006A7DCC"/>
    <w:rsid w:val="006A7E2B"/>
    <w:rsid w:val="006B00BF"/>
    <w:rsid w:val="006B0199"/>
    <w:rsid w:val="006B0A32"/>
    <w:rsid w:val="006B0ABC"/>
    <w:rsid w:val="006B0BD8"/>
    <w:rsid w:val="006B2A52"/>
    <w:rsid w:val="006B2C38"/>
    <w:rsid w:val="006B32FB"/>
    <w:rsid w:val="006B438F"/>
    <w:rsid w:val="006B4557"/>
    <w:rsid w:val="006B63A4"/>
    <w:rsid w:val="006B7EA6"/>
    <w:rsid w:val="006B7F48"/>
    <w:rsid w:val="006C0251"/>
    <w:rsid w:val="006C0320"/>
    <w:rsid w:val="006C0D90"/>
    <w:rsid w:val="006C0FF9"/>
    <w:rsid w:val="006C2B9A"/>
    <w:rsid w:val="006C2E93"/>
    <w:rsid w:val="006C34A7"/>
    <w:rsid w:val="006C39BB"/>
    <w:rsid w:val="006C4236"/>
    <w:rsid w:val="006C4502"/>
    <w:rsid w:val="006C47F7"/>
    <w:rsid w:val="006C4A03"/>
    <w:rsid w:val="006C5BC7"/>
    <w:rsid w:val="006C6114"/>
    <w:rsid w:val="006C64F6"/>
    <w:rsid w:val="006C7091"/>
    <w:rsid w:val="006D072D"/>
    <w:rsid w:val="006D2288"/>
    <w:rsid w:val="006D2B3D"/>
    <w:rsid w:val="006D306A"/>
    <w:rsid w:val="006D416B"/>
    <w:rsid w:val="006D4464"/>
    <w:rsid w:val="006D4765"/>
    <w:rsid w:val="006D4E2B"/>
    <w:rsid w:val="006D5E91"/>
    <w:rsid w:val="006D7E87"/>
    <w:rsid w:val="006E0148"/>
    <w:rsid w:val="006E14E6"/>
    <w:rsid w:val="006E1AEE"/>
    <w:rsid w:val="006E1BE6"/>
    <w:rsid w:val="006E1C5B"/>
    <w:rsid w:val="006E2F52"/>
    <w:rsid w:val="006E32A9"/>
    <w:rsid w:val="006E3B9C"/>
    <w:rsid w:val="006E47A7"/>
    <w:rsid w:val="006E51A2"/>
    <w:rsid w:val="006F016A"/>
    <w:rsid w:val="006F0DE2"/>
    <w:rsid w:val="006F11BD"/>
    <w:rsid w:val="006F25B4"/>
    <w:rsid w:val="006F32C7"/>
    <w:rsid w:val="006F3392"/>
    <w:rsid w:val="006F3495"/>
    <w:rsid w:val="006F417D"/>
    <w:rsid w:val="006F460B"/>
    <w:rsid w:val="006F5BCA"/>
    <w:rsid w:val="006F5C83"/>
    <w:rsid w:val="006F5D10"/>
    <w:rsid w:val="006F67CC"/>
    <w:rsid w:val="006F692E"/>
    <w:rsid w:val="006F6B89"/>
    <w:rsid w:val="006F6EF7"/>
    <w:rsid w:val="006F70D3"/>
    <w:rsid w:val="006F7160"/>
    <w:rsid w:val="00701363"/>
    <w:rsid w:val="00701C2D"/>
    <w:rsid w:val="00702162"/>
    <w:rsid w:val="007032E2"/>
    <w:rsid w:val="00703930"/>
    <w:rsid w:val="0070430D"/>
    <w:rsid w:val="00704B9D"/>
    <w:rsid w:val="0070513E"/>
    <w:rsid w:val="00705ADA"/>
    <w:rsid w:val="0070610E"/>
    <w:rsid w:val="00707759"/>
    <w:rsid w:val="00710081"/>
    <w:rsid w:val="00710B0D"/>
    <w:rsid w:val="00710D3E"/>
    <w:rsid w:val="007119BC"/>
    <w:rsid w:val="00713CB5"/>
    <w:rsid w:val="00714E3F"/>
    <w:rsid w:val="00714EBC"/>
    <w:rsid w:val="0071558B"/>
    <w:rsid w:val="007166CA"/>
    <w:rsid w:val="0071698A"/>
    <w:rsid w:val="00717362"/>
    <w:rsid w:val="007175A1"/>
    <w:rsid w:val="0071776A"/>
    <w:rsid w:val="00717A08"/>
    <w:rsid w:val="007205BD"/>
    <w:rsid w:val="00721189"/>
    <w:rsid w:val="00721562"/>
    <w:rsid w:val="00721794"/>
    <w:rsid w:val="007221C3"/>
    <w:rsid w:val="007227E4"/>
    <w:rsid w:val="00722B48"/>
    <w:rsid w:val="00722F2C"/>
    <w:rsid w:val="0072493B"/>
    <w:rsid w:val="00724B3F"/>
    <w:rsid w:val="00724B6B"/>
    <w:rsid w:val="007254D1"/>
    <w:rsid w:val="00725A51"/>
    <w:rsid w:val="00725B32"/>
    <w:rsid w:val="00725B3C"/>
    <w:rsid w:val="0073052B"/>
    <w:rsid w:val="00730FE2"/>
    <w:rsid w:val="00731B95"/>
    <w:rsid w:val="00732B14"/>
    <w:rsid w:val="0073393C"/>
    <w:rsid w:val="007339C0"/>
    <w:rsid w:val="00733D54"/>
    <w:rsid w:val="007343BD"/>
    <w:rsid w:val="00734CEE"/>
    <w:rsid w:val="00735396"/>
    <w:rsid w:val="00735F2F"/>
    <w:rsid w:val="00736A4F"/>
    <w:rsid w:val="00736C00"/>
    <w:rsid w:val="007374D6"/>
    <w:rsid w:val="00737753"/>
    <w:rsid w:val="00737768"/>
    <w:rsid w:val="00737A91"/>
    <w:rsid w:val="00737FFA"/>
    <w:rsid w:val="00740BB8"/>
    <w:rsid w:val="00740CE9"/>
    <w:rsid w:val="0074139D"/>
    <w:rsid w:val="00742578"/>
    <w:rsid w:val="007428E3"/>
    <w:rsid w:val="00742CED"/>
    <w:rsid w:val="00742EA1"/>
    <w:rsid w:val="0074394E"/>
    <w:rsid w:val="00743B76"/>
    <w:rsid w:val="00743EFB"/>
    <w:rsid w:val="0074422D"/>
    <w:rsid w:val="007444F6"/>
    <w:rsid w:val="00746A7A"/>
    <w:rsid w:val="00746E4F"/>
    <w:rsid w:val="007479F2"/>
    <w:rsid w:val="0075093A"/>
    <w:rsid w:val="00750D0A"/>
    <w:rsid w:val="00751D93"/>
    <w:rsid w:val="00752300"/>
    <w:rsid w:val="0075296D"/>
    <w:rsid w:val="00753190"/>
    <w:rsid w:val="0075343C"/>
    <w:rsid w:val="00753BF5"/>
    <w:rsid w:val="007542CD"/>
    <w:rsid w:val="007546F8"/>
    <w:rsid w:val="0075476B"/>
    <w:rsid w:val="00754D4D"/>
    <w:rsid w:val="0075579B"/>
    <w:rsid w:val="00755BAB"/>
    <w:rsid w:val="007578D8"/>
    <w:rsid w:val="0076080E"/>
    <w:rsid w:val="00761E84"/>
    <w:rsid w:val="0076411D"/>
    <w:rsid w:val="00765842"/>
    <w:rsid w:val="00766F62"/>
    <w:rsid w:val="007670F8"/>
    <w:rsid w:val="007671D4"/>
    <w:rsid w:val="00767221"/>
    <w:rsid w:val="00770A85"/>
    <w:rsid w:val="00770B9E"/>
    <w:rsid w:val="00770ED4"/>
    <w:rsid w:val="0077342E"/>
    <w:rsid w:val="00773DC9"/>
    <w:rsid w:val="00774F55"/>
    <w:rsid w:val="0077572E"/>
    <w:rsid w:val="00775A09"/>
    <w:rsid w:val="007760E0"/>
    <w:rsid w:val="00776127"/>
    <w:rsid w:val="00777BE4"/>
    <w:rsid w:val="00777C03"/>
    <w:rsid w:val="0078031B"/>
    <w:rsid w:val="00781B1C"/>
    <w:rsid w:val="00784F44"/>
    <w:rsid w:val="00785A9A"/>
    <w:rsid w:val="00786241"/>
    <w:rsid w:val="00786672"/>
    <w:rsid w:val="007870BF"/>
    <w:rsid w:val="007872CF"/>
    <w:rsid w:val="00787E64"/>
    <w:rsid w:val="00790E6B"/>
    <w:rsid w:val="007915A4"/>
    <w:rsid w:val="0079201C"/>
    <w:rsid w:val="0079307F"/>
    <w:rsid w:val="007940C5"/>
    <w:rsid w:val="007947C4"/>
    <w:rsid w:val="00795812"/>
    <w:rsid w:val="00795CE1"/>
    <w:rsid w:val="007A0646"/>
    <w:rsid w:val="007A06AC"/>
    <w:rsid w:val="007A06F7"/>
    <w:rsid w:val="007A07E0"/>
    <w:rsid w:val="007A0DE3"/>
    <w:rsid w:val="007A105F"/>
    <w:rsid w:val="007A1433"/>
    <w:rsid w:val="007A1724"/>
    <w:rsid w:val="007A1B2F"/>
    <w:rsid w:val="007A4636"/>
    <w:rsid w:val="007A5151"/>
    <w:rsid w:val="007A5719"/>
    <w:rsid w:val="007A7377"/>
    <w:rsid w:val="007B0CD2"/>
    <w:rsid w:val="007B1014"/>
    <w:rsid w:val="007B103F"/>
    <w:rsid w:val="007B1484"/>
    <w:rsid w:val="007B1A10"/>
    <w:rsid w:val="007B1B17"/>
    <w:rsid w:val="007B31AB"/>
    <w:rsid w:val="007B3268"/>
    <w:rsid w:val="007B35D2"/>
    <w:rsid w:val="007B37F1"/>
    <w:rsid w:val="007B42D3"/>
    <w:rsid w:val="007B46D9"/>
    <w:rsid w:val="007B4F10"/>
    <w:rsid w:val="007B660D"/>
    <w:rsid w:val="007B6659"/>
    <w:rsid w:val="007B6C39"/>
    <w:rsid w:val="007B6ECC"/>
    <w:rsid w:val="007B72DC"/>
    <w:rsid w:val="007B76AB"/>
    <w:rsid w:val="007B7953"/>
    <w:rsid w:val="007B7DBD"/>
    <w:rsid w:val="007C09EA"/>
    <w:rsid w:val="007C2612"/>
    <w:rsid w:val="007C264B"/>
    <w:rsid w:val="007C414A"/>
    <w:rsid w:val="007C45D3"/>
    <w:rsid w:val="007C597B"/>
    <w:rsid w:val="007C753F"/>
    <w:rsid w:val="007C760C"/>
    <w:rsid w:val="007D08FD"/>
    <w:rsid w:val="007D0B9E"/>
    <w:rsid w:val="007D113A"/>
    <w:rsid w:val="007D14DC"/>
    <w:rsid w:val="007D1584"/>
    <w:rsid w:val="007D187A"/>
    <w:rsid w:val="007D2044"/>
    <w:rsid w:val="007D23FF"/>
    <w:rsid w:val="007D27BA"/>
    <w:rsid w:val="007D2EAC"/>
    <w:rsid w:val="007D38B2"/>
    <w:rsid w:val="007D3A30"/>
    <w:rsid w:val="007D4F33"/>
    <w:rsid w:val="007D51C1"/>
    <w:rsid w:val="007D554B"/>
    <w:rsid w:val="007D58BC"/>
    <w:rsid w:val="007D5D4E"/>
    <w:rsid w:val="007D65C7"/>
    <w:rsid w:val="007D74D2"/>
    <w:rsid w:val="007D79B5"/>
    <w:rsid w:val="007E18EA"/>
    <w:rsid w:val="007E21CF"/>
    <w:rsid w:val="007E2334"/>
    <w:rsid w:val="007E23CE"/>
    <w:rsid w:val="007E2CE7"/>
    <w:rsid w:val="007E43D0"/>
    <w:rsid w:val="007E4F00"/>
    <w:rsid w:val="007E54F8"/>
    <w:rsid w:val="007E5987"/>
    <w:rsid w:val="007E59AE"/>
    <w:rsid w:val="007E5BD8"/>
    <w:rsid w:val="007E5C15"/>
    <w:rsid w:val="007E6563"/>
    <w:rsid w:val="007E7962"/>
    <w:rsid w:val="007E7BF9"/>
    <w:rsid w:val="007E7CBB"/>
    <w:rsid w:val="007F02BC"/>
    <w:rsid w:val="007F072A"/>
    <w:rsid w:val="007F1616"/>
    <w:rsid w:val="007F1D17"/>
    <w:rsid w:val="007F20D7"/>
    <w:rsid w:val="007F2E65"/>
    <w:rsid w:val="007F3CA2"/>
    <w:rsid w:val="007F41A4"/>
    <w:rsid w:val="007F43BA"/>
    <w:rsid w:val="007F45D1"/>
    <w:rsid w:val="007F5C15"/>
    <w:rsid w:val="007F5D12"/>
    <w:rsid w:val="007F64BE"/>
    <w:rsid w:val="007F6DC3"/>
    <w:rsid w:val="008006B4"/>
    <w:rsid w:val="008015B6"/>
    <w:rsid w:val="008016E6"/>
    <w:rsid w:val="0080324C"/>
    <w:rsid w:val="00803FD4"/>
    <w:rsid w:val="0080409C"/>
    <w:rsid w:val="0080481C"/>
    <w:rsid w:val="00804C54"/>
    <w:rsid w:val="008056DD"/>
    <w:rsid w:val="00805E16"/>
    <w:rsid w:val="008064CA"/>
    <w:rsid w:val="0081104C"/>
    <w:rsid w:val="008121F2"/>
    <w:rsid w:val="00812D16"/>
    <w:rsid w:val="008136CD"/>
    <w:rsid w:val="0081485C"/>
    <w:rsid w:val="00816BC7"/>
    <w:rsid w:val="00816C51"/>
    <w:rsid w:val="00817118"/>
    <w:rsid w:val="00817B6A"/>
    <w:rsid w:val="008216A8"/>
    <w:rsid w:val="00821865"/>
    <w:rsid w:val="00821C53"/>
    <w:rsid w:val="008225EB"/>
    <w:rsid w:val="00822856"/>
    <w:rsid w:val="0082327D"/>
    <w:rsid w:val="0082389A"/>
    <w:rsid w:val="0082433D"/>
    <w:rsid w:val="0082509A"/>
    <w:rsid w:val="00825ED4"/>
    <w:rsid w:val="00826509"/>
    <w:rsid w:val="00826908"/>
    <w:rsid w:val="00826936"/>
    <w:rsid w:val="00826BA9"/>
    <w:rsid w:val="00827688"/>
    <w:rsid w:val="00827943"/>
    <w:rsid w:val="00827A2C"/>
    <w:rsid w:val="008301DC"/>
    <w:rsid w:val="00833406"/>
    <w:rsid w:val="0083354D"/>
    <w:rsid w:val="0083561B"/>
    <w:rsid w:val="00835C6D"/>
    <w:rsid w:val="00835E1B"/>
    <w:rsid w:val="0083733B"/>
    <w:rsid w:val="00837D78"/>
    <w:rsid w:val="008403D2"/>
    <w:rsid w:val="00840D79"/>
    <w:rsid w:val="00840ED4"/>
    <w:rsid w:val="00842412"/>
    <w:rsid w:val="00842939"/>
    <w:rsid w:val="00842A21"/>
    <w:rsid w:val="008436E3"/>
    <w:rsid w:val="00845DAD"/>
    <w:rsid w:val="008460E2"/>
    <w:rsid w:val="008461F1"/>
    <w:rsid w:val="00846827"/>
    <w:rsid w:val="00846F5F"/>
    <w:rsid w:val="008476C4"/>
    <w:rsid w:val="00850385"/>
    <w:rsid w:val="00850D33"/>
    <w:rsid w:val="00851377"/>
    <w:rsid w:val="00851426"/>
    <w:rsid w:val="008514B4"/>
    <w:rsid w:val="00852151"/>
    <w:rsid w:val="0085321D"/>
    <w:rsid w:val="00853D5E"/>
    <w:rsid w:val="00853F6A"/>
    <w:rsid w:val="0085437C"/>
    <w:rsid w:val="00854B2F"/>
    <w:rsid w:val="00855481"/>
    <w:rsid w:val="00856296"/>
    <w:rsid w:val="00856354"/>
    <w:rsid w:val="008568E1"/>
    <w:rsid w:val="00856BE9"/>
    <w:rsid w:val="00856D78"/>
    <w:rsid w:val="00857577"/>
    <w:rsid w:val="008578F8"/>
    <w:rsid w:val="00857E74"/>
    <w:rsid w:val="00860566"/>
    <w:rsid w:val="00860DEB"/>
    <w:rsid w:val="0086104F"/>
    <w:rsid w:val="0086129A"/>
    <w:rsid w:val="00861602"/>
    <w:rsid w:val="0086165C"/>
    <w:rsid w:val="00861B26"/>
    <w:rsid w:val="00862582"/>
    <w:rsid w:val="00862DBC"/>
    <w:rsid w:val="00862EED"/>
    <w:rsid w:val="00863A56"/>
    <w:rsid w:val="008643FC"/>
    <w:rsid w:val="008649B9"/>
    <w:rsid w:val="00864FDB"/>
    <w:rsid w:val="0086784F"/>
    <w:rsid w:val="00870394"/>
    <w:rsid w:val="0087073B"/>
    <w:rsid w:val="00870E37"/>
    <w:rsid w:val="008714B5"/>
    <w:rsid w:val="008736E7"/>
    <w:rsid w:val="00873967"/>
    <w:rsid w:val="008743BB"/>
    <w:rsid w:val="00874680"/>
    <w:rsid w:val="008769FD"/>
    <w:rsid w:val="00876C9D"/>
    <w:rsid w:val="008770D4"/>
    <w:rsid w:val="00877D11"/>
    <w:rsid w:val="008800E5"/>
    <w:rsid w:val="0088043A"/>
    <w:rsid w:val="00880921"/>
    <w:rsid w:val="0088100C"/>
    <w:rsid w:val="0088127F"/>
    <w:rsid w:val="008815EF"/>
    <w:rsid w:val="00881F6D"/>
    <w:rsid w:val="008829F1"/>
    <w:rsid w:val="00883635"/>
    <w:rsid w:val="00883955"/>
    <w:rsid w:val="00883ED5"/>
    <w:rsid w:val="00884C14"/>
    <w:rsid w:val="00885273"/>
    <w:rsid w:val="00885973"/>
    <w:rsid w:val="00885CC0"/>
    <w:rsid w:val="00885F2C"/>
    <w:rsid w:val="00886231"/>
    <w:rsid w:val="00886386"/>
    <w:rsid w:val="008864B5"/>
    <w:rsid w:val="0088701C"/>
    <w:rsid w:val="00887BB9"/>
    <w:rsid w:val="008919F5"/>
    <w:rsid w:val="00891F5A"/>
    <w:rsid w:val="00892459"/>
    <w:rsid w:val="008929AA"/>
    <w:rsid w:val="00892AA5"/>
    <w:rsid w:val="0089389F"/>
    <w:rsid w:val="0089499B"/>
    <w:rsid w:val="00894ACA"/>
    <w:rsid w:val="00894BD4"/>
    <w:rsid w:val="00894EC5"/>
    <w:rsid w:val="00895260"/>
    <w:rsid w:val="00895AB1"/>
    <w:rsid w:val="00896357"/>
    <w:rsid w:val="00896402"/>
    <w:rsid w:val="00896451"/>
    <w:rsid w:val="00896658"/>
    <w:rsid w:val="008967B5"/>
    <w:rsid w:val="00896B32"/>
    <w:rsid w:val="00897770"/>
    <w:rsid w:val="008A0185"/>
    <w:rsid w:val="008A03AC"/>
    <w:rsid w:val="008A0536"/>
    <w:rsid w:val="008A1008"/>
    <w:rsid w:val="008A305C"/>
    <w:rsid w:val="008A345A"/>
    <w:rsid w:val="008A3AF5"/>
    <w:rsid w:val="008A3DB9"/>
    <w:rsid w:val="008A473A"/>
    <w:rsid w:val="008A4E45"/>
    <w:rsid w:val="008A51A3"/>
    <w:rsid w:val="008A6A5C"/>
    <w:rsid w:val="008A6FA4"/>
    <w:rsid w:val="008A7316"/>
    <w:rsid w:val="008A737F"/>
    <w:rsid w:val="008B09CB"/>
    <w:rsid w:val="008B1AE7"/>
    <w:rsid w:val="008B2998"/>
    <w:rsid w:val="008B2C1E"/>
    <w:rsid w:val="008B3B0E"/>
    <w:rsid w:val="008B4A1C"/>
    <w:rsid w:val="008B4F67"/>
    <w:rsid w:val="008B500A"/>
    <w:rsid w:val="008B5BE3"/>
    <w:rsid w:val="008B5F8D"/>
    <w:rsid w:val="008B6C48"/>
    <w:rsid w:val="008B7607"/>
    <w:rsid w:val="008C090B"/>
    <w:rsid w:val="008C0BF2"/>
    <w:rsid w:val="008C1610"/>
    <w:rsid w:val="008C2F1E"/>
    <w:rsid w:val="008C30E5"/>
    <w:rsid w:val="008C3294"/>
    <w:rsid w:val="008C35AF"/>
    <w:rsid w:val="008C3777"/>
    <w:rsid w:val="008C3B5B"/>
    <w:rsid w:val="008C3CC4"/>
    <w:rsid w:val="008C409F"/>
    <w:rsid w:val="008C4858"/>
    <w:rsid w:val="008C602D"/>
    <w:rsid w:val="008C6BCC"/>
    <w:rsid w:val="008C6C84"/>
    <w:rsid w:val="008C783E"/>
    <w:rsid w:val="008D098D"/>
    <w:rsid w:val="008D135A"/>
    <w:rsid w:val="008D2205"/>
    <w:rsid w:val="008D2331"/>
    <w:rsid w:val="008D347F"/>
    <w:rsid w:val="008D35AD"/>
    <w:rsid w:val="008D36CD"/>
    <w:rsid w:val="008D3985"/>
    <w:rsid w:val="008D4380"/>
    <w:rsid w:val="008D48D1"/>
    <w:rsid w:val="008D4B52"/>
    <w:rsid w:val="008D4B84"/>
    <w:rsid w:val="008D5B96"/>
    <w:rsid w:val="008D6BE8"/>
    <w:rsid w:val="008D72A5"/>
    <w:rsid w:val="008D731B"/>
    <w:rsid w:val="008E1610"/>
    <w:rsid w:val="008E27E9"/>
    <w:rsid w:val="008E2AD5"/>
    <w:rsid w:val="008E42DE"/>
    <w:rsid w:val="008E5BCE"/>
    <w:rsid w:val="008E604F"/>
    <w:rsid w:val="008E6188"/>
    <w:rsid w:val="008E64FC"/>
    <w:rsid w:val="008E6A84"/>
    <w:rsid w:val="008E7A8E"/>
    <w:rsid w:val="008F1BC1"/>
    <w:rsid w:val="008F2C49"/>
    <w:rsid w:val="008F2C5F"/>
    <w:rsid w:val="008F36F0"/>
    <w:rsid w:val="008F66BC"/>
    <w:rsid w:val="008F673A"/>
    <w:rsid w:val="008F67F8"/>
    <w:rsid w:val="008F6AEF"/>
    <w:rsid w:val="008F7CFF"/>
    <w:rsid w:val="008F7ED1"/>
    <w:rsid w:val="00900B9C"/>
    <w:rsid w:val="00901557"/>
    <w:rsid w:val="00901C8D"/>
    <w:rsid w:val="00902344"/>
    <w:rsid w:val="009038C1"/>
    <w:rsid w:val="00904636"/>
    <w:rsid w:val="00904A4D"/>
    <w:rsid w:val="00905643"/>
    <w:rsid w:val="00905713"/>
    <w:rsid w:val="00905EE9"/>
    <w:rsid w:val="009065F4"/>
    <w:rsid w:val="009075A7"/>
    <w:rsid w:val="00907DFB"/>
    <w:rsid w:val="00910624"/>
    <w:rsid w:val="00910DA2"/>
    <w:rsid w:val="00910FBA"/>
    <w:rsid w:val="00911D39"/>
    <w:rsid w:val="00912B9F"/>
    <w:rsid w:val="00912BD3"/>
    <w:rsid w:val="00913AC5"/>
    <w:rsid w:val="00913B8B"/>
    <w:rsid w:val="00914067"/>
    <w:rsid w:val="0091458B"/>
    <w:rsid w:val="00916863"/>
    <w:rsid w:val="00917593"/>
    <w:rsid w:val="0091784F"/>
    <w:rsid w:val="00917C0F"/>
    <w:rsid w:val="0092040E"/>
    <w:rsid w:val="00920C6C"/>
    <w:rsid w:val="00921897"/>
    <w:rsid w:val="00921C6D"/>
    <w:rsid w:val="009227D9"/>
    <w:rsid w:val="00922A71"/>
    <w:rsid w:val="009236C1"/>
    <w:rsid w:val="00923C44"/>
    <w:rsid w:val="00924E00"/>
    <w:rsid w:val="00927791"/>
    <w:rsid w:val="00930607"/>
    <w:rsid w:val="00930D0A"/>
    <w:rsid w:val="009310FE"/>
    <w:rsid w:val="009316D7"/>
    <w:rsid w:val="009329BA"/>
    <w:rsid w:val="0093304D"/>
    <w:rsid w:val="009342DD"/>
    <w:rsid w:val="00934E99"/>
    <w:rsid w:val="009359CA"/>
    <w:rsid w:val="009359CD"/>
    <w:rsid w:val="00935D12"/>
    <w:rsid w:val="009363E5"/>
    <w:rsid w:val="00936939"/>
    <w:rsid w:val="00937DBD"/>
    <w:rsid w:val="00937E75"/>
    <w:rsid w:val="00937FAA"/>
    <w:rsid w:val="0094053B"/>
    <w:rsid w:val="009408C1"/>
    <w:rsid w:val="009414F2"/>
    <w:rsid w:val="00942040"/>
    <w:rsid w:val="009421C3"/>
    <w:rsid w:val="00942C9F"/>
    <w:rsid w:val="0094311D"/>
    <w:rsid w:val="0094323F"/>
    <w:rsid w:val="00943F98"/>
    <w:rsid w:val="00944FF0"/>
    <w:rsid w:val="00945631"/>
    <w:rsid w:val="00946110"/>
    <w:rsid w:val="00946DFE"/>
    <w:rsid w:val="00947549"/>
    <w:rsid w:val="00947CF3"/>
    <w:rsid w:val="00947E74"/>
    <w:rsid w:val="00950C3F"/>
    <w:rsid w:val="0095218F"/>
    <w:rsid w:val="00954CDF"/>
    <w:rsid w:val="00954F23"/>
    <w:rsid w:val="00955E95"/>
    <w:rsid w:val="00956BA4"/>
    <w:rsid w:val="0095793C"/>
    <w:rsid w:val="00957B7C"/>
    <w:rsid w:val="009603E7"/>
    <w:rsid w:val="0096111E"/>
    <w:rsid w:val="00961125"/>
    <w:rsid w:val="009613C6"/>
    <w:rsid w:val="00962014"/>
    <w:rsid w:val="009623D8"/>
    <w:rsid w:val="009629EE"/>
    <w:rsid w:val="00962A86"/>
    <w:rsid w:val="00963362"/>
    <w:rsid w:val="00963B7E"/>
    <w:rsid w:val="00963BD1"/>
    <w:rsid w:val="00963FF4"/>
    <w:rsid w:val="009645D8"/>
    <w:rsid w:val="00966B1F"/>
    <w:rsid w:val="00967875"/>
    <w:rsid w:val="00970A7E"/>
    <w:rsid w:val="0097116E"/>
    <w:rsid w:val="009728B4"/>
    <w:rsid w:val="00972944"/>
    <w:rsid w:val="00972B62"/>
    <w:rsid w:val="00973B0D"/>
    <w:rsid w:val="00974518"/>
    <w:rsid w:val="009745E5"/>
    <w:rsid w:val="00980481"/>
    <w:rsid w:val="00980BBB"/>
    <w:rsid w:val="00980FE0"/>
    <w:rsid w:val="00982394"/>
    <w:rsid w:val="00982967"/>
    <w:rsid w:val="0098448A"/>
    <w:rsid w:val="00984D9F"/>
    <w:rsid w:val="00985154"/>
    <w:rsid w:val="009852C5"/>
    <w:rsid w:val="009855B9"/>
    <w:rsid w:val="00985F8B"/>
    <w:rsid w:val="0098673D"/>
    <w:rsid w:val="00986B3D"/>
    <w:rsid w:val="0098784C"/>
    <w:rsid w:val="0099002B"/>
    <w:rsid w:val="00990B70"/>
    <w:rsid w:val="00990C3B"/>
    <w:rsid w:val="0099130E"/>
    <w:rsid w:val="00991771"/>
    <w:rsid w:val="00991CBD"/>
    <w:rsid w:val="009921E6"/>
    <w:rsid w:val="009928B7"/>
    <w:rsid w:val="00992CCA"/>
    <w:rsid w:val="0099321A"/>
    <w:rsid w:val="009944F3"/>
    <w:rsid w:val="009947E8"/>
    <w:rsid w:val="00994B84"/>
    <w:rsid w:val="0099573F"/>
    <w:rsid w:val="0099579A"/>
    <w:rsid w:val="009960B7"/>
    <w:rsid w:val="00996F08"/>
    <w:rsid w:val="009972FE"/>
    <w:rsid w:val="009977F1"/>
    <w:rsid w:val="0099796C"/>
    <w:rsid w:val="009A0EC8"/>
    <w:rsid w:val="009A17C8"/>
    <w:rsid w:val="009A1B93"/>
    <w:rsid w:val="009A1DC8"/>
    <w:rsid w:val="009A259F"/>
    <w:rsid w:val="009A2F04"/>
    <w:rsid w:val="009A2F3D"/>
    <w:rsid w:val="009A386F"/>
    <w:rsid w:val="009A5451"/>
    <w:rsid w:val="009A7102"/>
    <w:rsid w:val="009A74DA"/>
    <w:rsid w:val="009B0563"/>
    <w:rsid w:val="009B05CE"/>
    <w:rsid w:val="009B22FA"/>
    <w:rsid w:val="009B34A1"/>
    <w:rsid w:val="009B351C"/>
    <w:rsid w:val="009B3D70"/>
    <w:rsid w:val="009B536C"/>
    <w:rsid w:val="009B5C19"/>
    <w:rsid w:val="009B6496"/>
    <w:rsid w:val="009B68E5"/>
    <w:rsid w:val="009B6C17"/>
    <w:rsid w:val="009B7A6D"/>
    <w:rsid w:val="009C01DA"/>
    <w:rsid w:val="009C0942"/>
    <w:rsid w:val="009C1172"/>
    <w:rsid w:val="009C1528"/>
    <w:rsid w:val="009C20CC"/>
    <w:rsid w:val="009C2A37"/>
    <w:rsid w:val="009C2BDF"/>
    <w:rsid w:val="009C3558"/>
    <w:rsid w:val="009C3699"/>
    <w:rsid w:val="009C562E"/>
    <w:rsid w:val="009C5E44"/>
    <w:rsid w:val="009C613B"/>
    <w:rsid w:val="009C7531"/>
    <w:rsid w:val="009C777A"/>
    <w:rsid w:val="009D006A"/>
    <w:rsid w:val="009D0096"/>
    <w:rsid w:val="009D0D41"/>
    <w:rsid w:val="009D0DB2"/>
    <w:rsid w:val="009D211E"/>
    <w:rsid w:val="009D220C"/>
    <w:rsid w:val="009D221F"/>
    <w:rsid w:val="009D326B"/>
    <w:rsid w:val="009D3F6D"/>
    <w:rsid w:val="009D69B7"/>
    <w:rsid w:val="009D7DBC"/>
    <w:rsid w:val="009E0836"/>
    <w:rsid w:val="009E09F0"/>
    <w:rsid w:val="009E19E8"/>
    <w:rsid w:val="009E1D64"/>
    <w:rsid w:val="009E2069"/>
    <w:rsid w:val="009E20BC"/>
    <w:rsid w:val="009E377C"/>
    <w:rsid w:val="009E411C"/>
    <w:rsid w:val="009E458A"/>
    <w:rsid w:val="009E5316"/>
    <w:rsid w:val="009E5765"/>
    <w:rsid w:val="009E5D7C"/>
    <w:rsid w:val="009E5DFC"/>
    <w:rsid w:val="009E7AD8"/>
    <w:rsid w:val="009F022A"/>
    <w:rsid w:val="009F0DD2"/>
    <w:rsid w:val="009F1789"/>
    <w:rsid w:val="009F1BB3"/>
    <w:rsid w:val="009F2002"/>
    <w:rsid w:val="009F2E3B"/>
    <w:rsid w:val="009F309C"/>
    <w:rsid w:val="009F36D2"/>
    <w:rsid w:val="009F39E9"/>
    <w:rsid w:val="009F3B6B"/>
    <w:rsid w:val="009F4504"/>
    <w:rsid w:val="009F502C"/>
    <w:rsid w:val="009F603B"/>
    <w:rsid w:val="009F6987"/>
    <w:rsid w:val="009F720F"/>
    <w:rsid w:val="009F7366"/>
    <w:rsid w:val="009F75DA"/>
    <w:rsid w:val="00A00851"/>
    <w:rsid w:val="00A010E7"/>
    <w:rsid w:val="00A01A17"/>
    <w:rsid w:val="00A01A60"/>
    <w:rsid w:val="00A02C1E"/>
    <w:rsid w:val="00A02C93"/>
    <w:rsid w:val="00A030EF"/>
    <w:rsid w:val="00A03D43"/>
    <w:rsid w:val="00A03DFE"/>
    <w:rsid w:val="00A0429D"/>
    <w:rsid w:val="00A0440A"/>
    <w:rsid w:val="00A0572D"/>
    <w:rsid w:val="00A060A1"/>
    <w:rsid w:val="00A06E6E"/>
    <w:rsid w:val="00A074E3"/>
    <w:rsid w:val="00A076F9"/>
    <w:rsid w:val="00A07975"/>
    <w:rsid w:val="00A07997"/>
    <w:rsid w:val="00A07B31"/>
    <w:rsid w:val="00A07F87"/>
    <w:rsid w:val="00A109EA"/>
    <w:rsid w:val="00A11FD2"/>
    <w:rsid w:val="00A120BC"/>
    <w:rsid w:val="00A12799"/>
    <w:rsid w:val="00A12F7A"/>
    <w:rsid w:val="00A13659"/>
    <w:rsid w:val="00A15053"/>
    <w:rsid w:val="00A159E1"/>
    <w:rsid w:val="00A1637F"/>
    <w:rsid w:val="00A172E7"/>
    <w:rsid w:val="00A1740D"/>
    <w:rsid w:val="00A20042"/>
    <w:rsid w:val="00A206ED"/>
    <w:rsid w:val="00A20806"/>
    <w:rsid w:val="00A20C7F"/>
    <w:rsid w:val="00A21B0D"/>
    <w:rsid w:val="00A21D41"/>
    <w:rsid w:val="00A22DBA"/>
    <w:rsid w:val="00A2329D"/>
    <w:rsid w:val="00A236CB"/>
    <w:rsid w:val="00A2490E"/>
    <w:rsid w:val="00A25442"/>
    <w:rsid w:val="00A25539"/>
    <w:rsid w:val="00A25BFF"/>
    <w:rsid w:val="00A25DA2"/>
    <w:rsid w:val="00A26648"/>
    <w:rsid w:val="00A26F79"/>
    <w:rsid w:val="00A27522"/>
    <w:rsid w:val="00A2779D"/>
    <w:rsid w:val="00A3103F"/>
    <w:rsid w:val="00A3136F"/>
    <w:rsid w:val="00A3189C"/>
    <w:rsid w:val="00A33F32"/>
    <w:rsid w:val="00A34D0C"/>
    <w:rsid w:val="00A34D76"/>
    <w:rsid w:val="00A350E5"/>
    <w:rsid w:val="00A35125"/>
    <w:rsid w:val="00A365D0"/>
    <w:rsid w:val="00A402B8"/>
    <w:rsid w:val="00A4043E"/>
    <w:rsid w:val="00A40924"/>
    <w:rsid w:val="00A41A51"/>
    <w:rsid w:val="00A42B29"/>
    <w:rsid w:val="00A43537"/>
    <w:rsid w:val="00A437D9"/>
    <w:rsid w:val="00A43BCA"/>
    <w:rsid w:val="00A43C16"/>
    <w:rsid w:val="00A43C7D"/>
    <w:rsid w:val="00A443A6"/>
    <w:rsid w:val="00A45027"/>
    <w:rsid w:val="00A45A1A"/>
    <w:rsid w:val="00A45A33"/>
    <w:rsid w:val="00A45E61"/>
    <w:rsid w:val="00A46BDC"/>
    <w:rsid w:val="00A47F32"/>
    <w:rsid w:val="00A50C22"/>
    <w:rsid w:val="00A510CF"/>
    <w:rsid w:val="00A515FF"/>
    <w:rsid w:val="00A52010"/>
    <w:rsid w:val="00A53220"/>
    <w:rsid w:val="00A538E6"/>
    <w:rsid w:val="00A53FE1"/>
    <w:rsid w:val="00A54514"/>
    <w:rsid w:val="00A5473D"/>
    <w:rsid w:val="00A54F6C"/>
    <w:rsid w:val="00A56102"/>
    <w:rsid w:val="00A56800"/>
    <w:rsid w:val="00A56C2B"/>
    <w:rsid w:val="00A56D7E"/>
    <w:rsid w:val="00A57404"/>
    <w:rsid w:val="00A575BD"/>
    <w:rsid w:val="00A60442"/>
    <w:rsid w:val="00A60CC1"/>
    <w:rsid w:val="00A60EEC"/>
    <w:rsid w:val="00A61160"/>
    <w:rsid w:val="00A6152F"/>
    <w:rsid w:val="00A625C0"/>
    <w:rsid w:val="00A630BA"/>
    <w:rsid w:val="00A63B83"/>
    <w:rsid w:val="00A63C6B"/>
    <w:rsid w:val="00A643C6"/>
    <w:rsid w:val="00A646FD"/>
    <w:rsid w:val="00A64CA6"/>
    <w:rsid w:val="00A6555D"/>
    <w:rsid w:val="00A65BD9"/>
    <w:rsid w:val="00A66718"/>
    <w:rsid w:val="00A671EF"/>
    <w:rsid w:val="00A7038C"/>
    <w:rsid w:val="00A70B31"/>
    <w:rsid w:val="00A715E1"/>
    <w:rsid w:val="00A72797"/>
    <w:rsid w:val="00A72BCC"/>
    <w:rsid w:val="00A72E22"/>
    <w:rsid w:val="00A73A74"/>
    <w:rsid w:val="00A74B22"/>
    <w:rsid w:val="00A74E90"/>
    <w:rsid w:val="00A759FE"/>
    <w:rsid w:val="00A75CF1"/>
    <w:rsid w:val="00A75FE1"/>
    <w:rsid w:val="00A76A1C"/>
    <w:rsid w:val="00A76D67"/>
    <w:rsid w:val="00A77562"/>
    <w:rsid w:val="00A776B8"/>
    <w:rsid w:val="00A8098C"/>
    <w:rsid w:val="00A80F98"/>
    <w:rsid w:val="00A81EB6"/>
    <w:rsid w:val="00A822E0"/>
    <w:rsid w:val="00A82813"/>
    <w:rsid w:val="00A82A7E"/>
    <w:rsid w:val="00A82DE9"/>
    <w:rsid w:val="00A837FE"/>
    <w:rsid w:val="00A83EDB"/>
    <w:rsid w:val="00A84F19"/>
    <w:rsid w:val="00A85357"/>
    <w:rsid w:val="00A8552F"/>
    <w:rsid w:val="00A856B8"/>
    <w:rsid w:val="00A86A99"/>
    <w:rsid w:val="00A871E5"/>
    <w:rsid w:val="00A902DD"/>
    <w:rsid w:val="00A9059E"/>
    <w:rsid w:val="00A91617"/>
    <w:rsid w:val="00A92690"/>
    <w:rsid w:val="00A93C1C"/>
    <w:rsid w:val="00A93EE7"/>
    <w:rsid w:val="00A94644"/>
    <w:rsid w:val="00A95605"/>
    <w:rsid w:val="00A96FA8"/>
    <w:rsid w:val="00A9770A"/>
    <w:rsid w:val="00A97C0E"/>
    <w:rsid w:val="00AA0A43"/>
    <w:rsid w:val="00AA0DD3"/>
    <w:rsid w:val="00AA1A49"/>
    <w:rsid w:val="00AA1C07"/>
    <w:rsid w:val="00AA234E"/>
    <w:rsid w:val="00AA26F6"/>
    <w:rsid w:val="00AA3688"/>
    <w:rsid w:val="00AA3810"/>
    <w:rsid w:val="00AA3A34"/>
    <w:rsid w:val="00AA3F85"/>
    <w:rsid w:val="00AA4006"/>
    <w:rsid w:val="00AA5659"/>
    <w:rsid w:val="00AA5887"/>
    <w:rsid w:val="00AA62C5"/>
    <w:rsid w:val="00AA64B9"/>
    <w:rsid w:val="00AA76AB"/>
    <w:rsid w:val="00AB13C6"/>
    <w:rsid w:val="00AB19F8"/>
    <w:rsid w:val="00AB28FC"/>
    <w:rsid w:val="00AB2A61"/>
    <w:rsid w:val="00AB339B"/>
    <w:rsid w:val="00AB3A12"/>
    <w:rsid w:val="00AB3DBA"/>
    <w:rsid w:val="00AB435F"/>
    <w:rsid w:val="00AB5A8D"/>
    <w:rsid w:val="00AB6642"/>
    <w:rsid w:val="00AC12F5"/>
    <w:rsid w:val="00AC1948"/>
    <w:rsid w:val="00AC26A9"/>
    <w:rsid w:val="00AC2EFE"/>
    <w:rsid w:val="00AC3603"/>
    <w:rsid w:val="00AC37D6"/>
    <w:rsid w:val="00AC3930"/>
    <w:rsid w:val="00AC3AB1"/>
    <w:rsid w:val="00AC3EA1"/>
    <w:rsid w:val="00AC4143"/>
    <w:rsid w:val="00AC563B"/>
    <w:rsid w:val="00AC68C6"/>
    <w:rsid w:val="00AC7076"/>
    <w:rsid w:val="00AC7612"/>
    <w:rsid w:val="00AC79C1"/>
    <w:rsid w:val="00AC7CA4"/>
    <w:rsid w:val="00AD04DC"/>
    <w:rsid w:val="00AD07DF"/>
    <w:rsid w:val="00AD0D58"/>
    <w:rsid w:val="00AD21AF"/>
    <w:rsid w:val="00AD2ABE"/>
    <w:rsid w:val="00AD408E"/>
    <w:rsid w:val="00AD493B"/>
    <w:rsid w:val="00AD4A64"/>
    <w:rsid w:val="00AD4D4E"/>
    <w:rsid w:val="00AD598F"/>
    <w:rsid w:val="00AD6A5B"/>
    <w:rsid w:val="00AD6D09"/>
    <w:rsid w:val="00AD79A0"/>
    <w:rsid w:val="00AE07DA"/>
    <w:rsid w:val="00AE098E"/>
    <w:rsid w:val="00AE0BBA"/>
    <w:rsid w:val="00AE0D64"/>
    <w:rsid w:val="00AE2291"/>
    <w:rsid w:val="00AE25C8"/>
    <w:rsid w:val="00AE2866"/>
    <w:rsid w:val="00AE3978"/>
    <w:rsid w:val="00AE4003"/>
    <w:rsid w:val="00AE4113"/>
    <w:rsid w:val="00AE4198"/>
    <w:rsid w:val="00AE4357"/>
    <w:rsid w:val="00AE4380"/>
    <w:rsid w:val="00AE4FAB"/>
    <w:rsid w:val="00AE4FAC"/>
    <w:rsid w:val="00AE5525"/>
    <w:rsid w:val="00AE6381"/>
    <w:rsid w:val="00AE656F"/>
    <w:rsid w:val="00AE786E"/>
    <w:rsid w:val="00AE797E"/>
    <w:rsid w:val="00AE7D78"/>
    <w:rsid w:val="00AF0D1A"/>
    <w:rsid w:val="00AF2C17"/>
    <w:rsid w:val="00AF3B41"/>
    <w:rsid w:val="00AF3EF8"/>
    <w:rsid w:val="00AF41F6"/>
    <w:rsid w:val="00AF438E"/>
    <w:rsid w:val="00AF4538"/>
    <w:rsid w:val="00AF45CA"/>
    <w:rsid w:val="00AF559C"/>
    <w:rsid w:val="00AF55BF"/>
    <w:rsid w:val="00AF5CEE"/>
    <w:rsid w:val="00AF6A69"/>
    <w:rsid w:val="00AF7506"/>
    <w:rsid w:val="00B007DD"/>
    <w:rsid w:val="00B0098A"/>
    <w:rsid w:val="00B00D0A"/>
    <w:rsid w:val="00B01016"/>
    <w:rsid w:val="00B0146E"/>
    <w:rsid w:val="00B01BE5"/>
    <w:rsid w:val="00B01E0D"/>
    <w:rsid w:val="00B02160"/>
    <w:rsid w:val="00B027CB"/>
    <w:rsid w:val="00B02897"/>
    <w:rsid w:val="00B0352B"/>
    <w:rsid w:val="00B03E91"/>
    <w:rsid w:val="00B049C4"/>
    <w:rsid w:val="00B049EC"/>
    <w:rsid w:val="00B0569A"/>
    <w:rsid w:val="00B05B3F"/>
    <w:rsid w:val="00B05D46"/>
    <w:rsid w:val="00B065EB"/>
    <w:rsid w:val="00B06C49"/>
    <w:rsid w:val="00B073E6"/>
    <w:rsid w:val="00B074F8"/>
    <w:rsid w:val="00B076F7"/>
    <w:rsid w:val="00B079F3"/>
    <w:rsid w:val="00B07BA1"/>
    <w:rsid w:val="00B10C54"/>
    <w:rsid w:val="00B11A3D"/>
    <w:rsid w:val="00B121B0"/>
    <w:rsid w:val="00B1364B"/>
    <w:rsid w:val="00B13992"/>
    <w:rsid w:val="00B13B87"/>
    <w:rsid w:val="00B14E97"/>
    <w:rsid w:val="00B151CD"/>
    <w:rsid w:val="00B1577D"/>
    <w:rsid w:val="00B15B0C"/>
    <w:rsid w:val="00B1667D"/>
    <w:rsid w:val="00B169D6"/>
    <w:rsid w:val="00B17136"/>
    <w:rsid w:val="00B17DB6"/>
    <w:rsid w:val="00B17FAB"/>
    <w:rsid w:val="00B20774"/>
    <w:rsid w:val="00B2139C"/>
    <w:rsid w:val="00B21BE7"/>
    <w:rsid w:val="00B21E01"/>
    <w:rsid w:val="00B22C5F"/>
    <w:rsid w:val="00B23687"/>
    <w:rsid w:val="00B24DF4"/>
    <w:rsid w:val="00B25710"/>
    <w:rsid w:val="00B258AA"/>
    <w:rsid w:val="00B262E9"/>
    <w:rsid w:val="00B26848"/>
    <w:rsid w:val="00B26E36"/>
    <w:rsid w:val="00B27B03"/>
    <w:rsid w:val="00B300C2"/>
    <w:rsid w:val="00B30D4E"/>
    <w:rsid w:val="00B31069"/>
    <w:rsid w:val="00B31737"/>
    <w:rsid w:val="00B31B62"/>
    <w:rsid w:val="00B3202F"/>
    <w:rsid w:val="00B3208E"/>
    <w:rsid w:val="00B3218F"/>
    <w:rsid w:val="00B322DF"/>
    <w:rsid w:val="00B32741"/>
    <w:rsid w:val="00B336C1"/>
    <w:rsid w:val="00B33711"/>
    <w:rsid w:val="00B34889"/>
    <w:rsid w:val="00B349D2"/>
    <w:rsid w:val="00B34C7D"/>
    <w:rsid w:val="00B3561B"/>
    <w:rsid w:val="00B36FA2"/>
    <w:rsid w:val="00B37550"/>
    <w:rsid w:val="00B3779E"/>
    <w:rsid w:val="00B402C6"/>
    <w:rsid w:val="00B4115E"/>
    <w:rsid w:val="00B41DC1"/>
    <w:rsid w:val="00B423C9"/>
    <w:rsid w:val="00B42F69"/>
    <w:rsid w:val="00B438C0"/>
    <w:rsid w:val="00B444D5"/>
    <w:rsid w:val="00B44D8B"/>
    <w:rsid w:val="00B46613"/>
    <w:rsid w:val="00B46EC7"/>
    <w:rsid w:val="00B46F75"/>
    <w:rsid w:val="00B47DE4"/>
    <w:rsid w:val="00B500B7"/>
    <w:rsid w:val="00B50A91"/>
    <w:rsid w:val="00B5160B"/>
    <w:rsid w:val="00B51761"/>
    <w:rsid w:val="00B51871"/>
    <w:rsid w:val="00B52022"/>
    <w:rsid w:val="00B52187"/>
    <w:rsid w:val="00B5317E"/>
    <w:rsid w:val="00B532E3"/>
    <w:rsid w:val="00B54691"/>
    <w:rsid w:val="00B549CC"/>
    <w:rsid w:val="00B54B7A"/>
    <w:rsid w:val="00B55346"/>
    <w:rsid w:val="00B555E1"/>
    <w:rsid w:val="00B5736D"/>
    <w:rsid w:val="00B57DA4"/>
    <w:rsid w:val="00B602F6"/>
    <w:rsid w:val="00B60CCD"/>
    <w:rsid w:val="00B617CB"/>
    <w:rsid w:val="00B62854"/>
    <w:rsid w:val="00B62A38"/>
    <w:rsid w:val="00B62EF1"/>
    <w:rsid w:val="00B6300D"/>
    <w:rsid w:val="00B640CC"/>
    <w:rsid w:val="00B645B6"/>
    <w:rsid w:val="00B648F6"/>
    <w:rsid w:val="00B64B2F"/>
    <w:rsid w:val="00B66323"/>
    <w:rsid w:val="00B66566"/>
    <w:rsid w:val="00B667BF"/>
    <w:rsid w:val="00B674D6"/>
    <w:rsid w:val="00B6797D"/>
    <w:rsid w:val="00B67CCC"/>
    <w:rsid w:val="00B70456"/>
    <w:rsid w:val="00B706CA"/>
    <w:rsid w:val="00B7245B"/>
    <w:rsid w:val="00B73587"/>
    <w:rsid w:val="00B735B8"/>
    <w:rsid w:val="00B73F56"/>
    <w:rsid w:val="00B74858"/>
    <w:rsid w:val="00B74E2A"/>
    <w:rsid w:val="00B7516C"/>
    <w:rsid w:val="00B752EB"/>
    <w:rsid w:val="00B7571D"/>
    <w:rsid w:val="00B77725"/>
    <w:rsid w:val="00B77BE4"/>
    <w:rsid w:val="00B806FD"/>
    <w:rsid w:val="00B80D0E"/>
    <w:rsid w:val="00B812BE"/>
    <w:rsid w:val="00B813D5"/>
    <w:rsid w:val="00B81959"/>
    <w:rsid w:val="00B8258D"/>
    <w:rsid w:val="00B825B4"/>
    <w:rsid w:val="00B847EE"/>
    <w:rsid w:val="00B84B22"/>
    <w:rsid w:val="00B84E7E"/>
    <w:rsid w:val="00B850A1"/>
    <w:rsid w:val="00B856DD"/>
    <w:rsid w:val="00B86608"/>
    <w:rsid w:val="00B87847"/>
    <w:rsid w:val="00B90477"/>
    <w:rsid w:val="00B92AA5"/>
    <w:rsid w:val="00B9318A"/>
    <w:rsid w:val="00B93347"/>
    <w:rsid w:val="00B93904"/>
    <w:rsid w:val="00B9481A"/>
    <w:rsid w:val="00B955FE"/>
    <w:rsid w:val="00B95D4E"/>
    <w:rsid w:val="00B962E1"/>
    <w:rsid w:val="00B96396"/>
    <w:rsid w:val="00B96744"/>
    <w:rsid w:val="00B97077"/>
    <w:rsid w:val="00B970D7"/>
    <w:rsid w:val="00B97327"/>
    <w:rsid w:val="00BA0B9F"/>
    <w:rsid w:val="00BA0D01"/>
    <w:rsid w:val="00BA0E82"/>
    <w:rsid w:val="00BA1232"/>
    <w:rsid w:val="00BA1B2F"/>
    <w:rsid w:val="00BA1B51"/>
    <w:rsid w:val="00BA1BAA"/>
    <w:rsid w:val="00BA1D58"/>
    <w:rsid w:val="00BA259C"/>
    <w:rsid w:val="00BA3287"/>
    <w:rsid w:val="00BA3975"/>
    <w:rsid w:val="00BA42D9"/>
    <w:rsid w:val="00BA5B19"/>
    <w:rsid w:val="00BA6419"/>
    <w:rsid w:val="00BA6550"/>
    <w:rsid w:val="00BB0537"/>
    <w:rsid w:val="00BB10CC"/>
    <w:rsid w:val="00BB11E8"/>
    <w:rsid w:val="00BB122F"/>
    <w:rsid w:val="00BB1FDC"/>
    <w:rsid w:val="00BB2458"/>
    <w:rsid w:val="00BB3642"/>
    <w:rsid w:val="00BB3FC0"/>
    <w:rsid w:val="00BB4466"/>
    <w:rsid w:val="00BB4A3B"/>
    <w:rsid w:val="00BB5441"/>
    <w:rsid w:val="00BB59F6"/>
    <w:rsid w:val="00BB5EF0"/>
    <w:rsid w:val="00BB66AB"/>
    <w:rsid w:val="00BB6D26"/>
    <w:rsid w:val="00BB7421"/>
    <w:rsid w:val="00BB750F"/>
    <w:rsid w:val="00BB7ABF"/>
    <w:rsid w:val="00BB7B34"/>
    <w:rsid w:val="00BB7BBA"/>
    <w:rsid w:val="00BC0182"/>
    <w:rsid w:val="00BC0AD6"/>
    <w:rsid w:val="00BC122E"/>
    <w:rsid w:val="00BC14D1"/>
    <w:rsid w:val="00BC1E8C"/>
    <w:rsid w:val="00BC2031"/>
    <w:rsid w:val="00BC3584"/>
    <w:rsid w:val="00BC3EC4"/>
    <w:rsid w:val="00BC4A70"/>
    <w:rsid w:val="00BC502F"/>
    <w:rsid w:val="00BC5838"/>
    <w:rsid w:val="00BC6DC2"/>
    <w:rsid w:val="00BC7B80"/>
    <w:rsid w:val="00BD0512"/>
    <w:rsid w:val="00BD0E2E"/>
    <w:rsid w:val="00BD0FBA"/>
    <w:rsid w:val="00BD1014"/>
    <w:rsid w:val="00BD3DD2"/>
    <w:rsid w:val="00BD4B72"/>
    <w:rsid w:val="00BD4D1F"/>
    <w:rsid w:val="00BD74E1"/>
    <w:rsid w:val="00BD7A0D"/>
    <w:rsid w:val="00BD7E65"/>
    <w:rsid w:val="00BE1693"/>
    <w:rsid w:val="00BE1C81"/>
    <w:rsid w:val="00BE3CAE"/>
    <w:rsid w:val="00BE442D"/>
    <w:rsid w:val="00BE4ED6"/>
    <w:rsid w:val="00BE54F3"/>
    <w:rsid w:val="00BE5645"/>
    <w:rsid w:val="00BE5871"/>
    <w:rsid w:val="00BE5F67"/>
    <w:rsid w:val="00BE7920"/>
    <w:rsid w:val="00BF13B1"/>
    <w:rsid w:val="00BF1E46"/>
    <w:rsid w:val="00BF22D1"/>
    <w:rsid w:val="00BF2A3A"/>
    <w:rsid w:val="00BF2CD1"/>
    <w:rsid w:val="00BF35D4"/>
    <w:rsid w:val="00BF37F1"/>
    <w:rsid w:val="00BF3DA3"/>
    <w:rsid w:val="00BF4670"/>
    <w:rsid w:val="00BF4B6A"/>
    <w:rsid w:val="00BF5135"/>
    <w:rsid w:val="00BF5C0D"/>
    <w:rsid w:val="00BF6FA6"/>
    <w:rsid w:val="00BF7FDB"/>
    <w:rsid w:val="00C00312"/>
    <w:rsid w:val="00C00828"/>
    <w:rsid w:val="00C009F5"/>
    <w:rsid w:val="00C01129"/>
    <w:rsid w:val="00C01DD9"/>
    <w:rsid w:val="00C02239"/>
    <w:rsid w:val="00C022E1"/>
    <w:rsid w:val="00C0398D"/>
    <w:rsid w:val="00C046CE"/>
    <w:rsid w:val="00C04CEA"/>
    <w:rsid w:val="00C0556C"/>
    <w:rsid w:val="00C05C3D"/>
    <w:rsid w:val="00C0708B"/>
    <w:rsid w:val="00C071AC"/>
    <w:rsid w:val="00C07F33"/>
    <w:rsid w:val="00C1070B"/>
    <w:rsid w:val="00C109A2"/>
    <w:rsid w:val="00C10EAC"/>
    <w:rsid w:val="00C10F80"/>
    <w:rsid w:val="00C11707"/>
    <w:rsid w:val="00C11819"/>
    <w:rsid w:val="00C11E4C"/>
    <w:rsid w:val="00C14954"/>
    <w:rsid w:val="00C152DC"/>
    <w:rsid w:val="00C161AB"/>
    <w:rsid w:val="00C179B0"/>
    <w:rsid w:val="00C20148"/>
    <w:rsid w:val="00C20245"/>
    <w:rsid w:val="00C20492"/>
    <w:rsid w:val="00C206F3"/>
    <w:rsid w:val="00C20CA6"/>
    <w:rsid w:val="00C20DF9"/>
    <w:rsid w:val="00C2166F"/>
    <w:rsid w:val="00C21AD6"/>
    <w:rsid w:val="00C21E31"/>
    <w:rsid w:val="00C22215"/>
    <w:rsid w:val="00C226F9"/>
    <w:rsid w:val="00C23398"/>
    <w:rsid w:val="00C236D0"/>
    <w:rsid w:val="00C23B23"/>
    <w:rsid w:val="00C23D62"/>
    <w:rsid w:val="00C2428B"/>
    <w:rsid w:val="00C244F1"/>
    <w:rsid w:val="00C24AAE"/>
    <w:rsid w:val="00C25AE2"/>
    <w:rsid w:val="00C266F7"/>
    <w:rsid w:val="00C26C22"/>
    <w:rsid w:val="00C27B03"/>
    <w:rsid w:val="00C27BD8"/>
    <w:rsid w:val="00C3089B"/>
    <w:rsid w:val="00C30A49"/>
    <w:rsid w:val="00C3333C"/>
    <w:rsid w:val="00C336F0"/>
    <w:rsid w:val="00C341D8"/>
    <w:rsid w:val="00C346CE"/>
    <w:rsid w:val="00C347D1"/>
    <w:rsid w:val="00C34B40"/>
    <w:rsid w:val="00C35836"/>
    <w:rsid w:val="00C35918"/>
    <w:rsid w:val="00C35A31"/>
    <w:rsid w:val="00C35CD4"/>
    <w:rsid w:val="00C36106"/>
    <w:rsid w:val="00C36A3D"/>
    <w:rsid w:val="00C40992"/>
    <w:rsid w:val="00C40CFC"/>
    <w:rsid w:val="00C41313"/>
    <w:rsid w:val="00C41CD3"/>
    <w:rsid w:val="00C4297F"/>
    <w:rsid w:val="00C43234"/>
    <w:rsid w:val="00C43438"/>
    <w:rsid w:val="00C44264"/>
    <w:rsid w:val="00C449E2"/>
    <w:rsid w:val="00C4553A"/>
    <w:rsid w:val="00C45701"/>
    <w:rsid w:val="00C46251"/>
    <w:rsid w:val="00C47355"/>
    <w:rsid w:val="00C4790F"/>
    <w:rsid w:val="00C47CE5"/>
    <w:rsid w:val="00C47F6A"/>
    <w:rsid w:val="00C47FC0"/>
    <w:rsid w:val="00C504DD"/>
    <w:rsid w:val="00C5189F"/>
    <w:rsid w:val="00C51DEE"/>
    <w:rsid w:val="00C52897"/>
    <w:rsid w:val="00C528CC"/>
    <w:rsid w:val="00C52E85"/>
    <w:rsid w:val="00C53779"/>
    <w:rsid w:val="00C53ABD"/>
    <w:rsid w:val="00C53AD3"/>
    <w:rsid w:val="00C53C94"/>
    <w:rsid w:val="00C55D4C"/>
    <w:rsid w:val="00C57741"/>
    <w:rsid w:val="00C6060F"/>
    <w:rsid w:val="00C60727"/>
    <w:rsid w:val="00C6074F"/>
    <w:rsid w:val="00C61203"/>
    <w:rsid w:val="00C61EAE"/>
    <w:rsid w:val="00C62568"/>
    <w:rsid w:val="00C6296C"/>
    <w:rsid w:val="00C62EBB"/>
    <w:rsid w:val="00C63147"/>
    <w:rsid w:val="00C64143"/>
    <w:rsid w:val="00C64283"/>
    <w:rsid w:val="00C6434D"/>
    <w:rsid w:val="00C650C0"/>
    <w:rsid w:val="00C652E5"/>
    <w:rsid w:val="00C65967"/>
    <w:rsid w:val="00C6648B"/>
    <w:rsid w:val="00C67446"/>
    <w:rsid w:val="00C67621"/>
    <w:rsid w:val="00C70962"/>
    <w:rsid w:val="00C71674"/>
    <w:rsid w:val="00C718A7"/>
    <w:rsid w:val="00C72214"/>
    <w:rsid w:val="00C72976"/>
    <w:rsid w:val="00C733F7"/>
    <w:rsid w:val="00C750AF"/>
    <w:rsid w:val="00C75C49"/>
    <w:rsid w:val="00C768AD"/>
    <w:rsid w:val="00C7697F"/>
    <w:rsid w:val="00C7711B"/>
    <w:rsid w:val="00C7716A"/>
    <w:rsid w:val="00C7723F"/>
    <w:rsid w:val="00C77265"/>
    <w:rsid w:val="00C80AE9"/>
    <w:rsid w:val="00C8136C"/>
    <w:rsid w:val="00C81453"/>
    <w:rsid w:val="00C8167B"/>
    <w:rsid w:val="00C82FAC"/>
    <w:rsid w:val="00C82FFA"/>
    <w:rsid w:val="00C8326E"/>
    <w:rsid w:val="00C8364D"/>
    <w:rsid w:val="00C83A19"/>
    <w:rsid w:val="00C84032"/>
    <w:rsid w:val="00C84A1B"/>
    <w:rsid w:val="00C84AA5"/>
    <w:rsid w:val="00C84F18"/>
    <w:rsid w:val="00C85521"/>
    <w:rsid w:val="00C856C0"/>
    <w:rsid w:val="00C861C3"/>
    <w:rsid w:val="00C863EE"/>
    <w:rsid w:val="00C87476"/>
    <w:rsid w:val="00C876E2"/>
    <w:rsid w:val="00C87D99"/>
    <w:rsid w:val="00C92646"/>
    <w:rsid w:val="00C9316A"/>
    <w:rsid w:val="00C937E7"/>
    <w:rsid w:val="00C939F3"/>
    <w:rsid w:val="00C93B5E"/>
    <w:rsid w:val="00C93CA9"/>
    <w:rsid w:val="00C94525"/>
    <w:rsid w:val="00C95D8D"/>
    <w:rsid w:val="00C960C6"/>
    <w:rsid w:val="00C964F6"/>
    <w:rsid w:val="00C97C7F"/>
    <w:rsid w:val="00CA0A14"/>
    <w:rsid w:val="00CA0CDA"/>
    <w:rsid w:val="00CA1C3A"/>
    <w:rsid w:val="00CA2283"/>
    <w:rsid w:val="00CA2AEF"/>
    <w:rsid w:val="00CA2CA3"/>
    <w:rsid w:val="00CA325F"/>
    <w:rsid w:val="00CA33B8"/>
    <w:rsid w:val="00CA489B"/>
    <w:rsid w:val="00CA54CB"/>
    <w:rsid w:val="00CA5714"/>
    <w:rsid w:val="00CA6DD8"/>
    <w:rsid w:val="00CB0560"/>
    <w:rsid w:val="00CB0AB2"/>
    <w:rsid w:val="00CB12E4"/>
    <w:rsid w:val="00CB1582"/>
    <w:rsid w:val="00CB22B7"/>
    <w:rsid w:val="00CB2A44"/>
    <w:rsid w:val="00CB31DA"/>
    <w:rsid w:val="00CB337A"/>
    <w:rsid w:val="00CB3EC6"/>
    <w:rsid w:val="00CB5032"/>
    <w:rsid w:val="00CB5364"/>
    <w:rsid w:val="00CB7A43"/>
    <w:rsid w:val="00CB7DF6"/>
    <w:rsid w:val="00CC0768"/>
    <w:rsid w:val="00CC17CD"/>
    <w:rsid w:val="00CC228F"/>
    <w:rsid w:val="00CC303F"/>
    <w:rsid w:val="00CC320F"/>
    <w:rsid w:val="00CC38CE"/>
    <w:rsid w:val="00CC3C96"/>
    <w:rsid w:val="00CD0464"/>
    <w:rsid w:val="00CD077C"/>
    <w:rsid w:val="00CD10ED"/>
    <w:rsid w:val="00CD1E19"/>
    <w:rsid w:val="00CD342A"/>
    <w:rsid w:val="00CD3940"/>
    <w:rsid w:val="00CD46FC"/>
    <w:rsid w:val="00CD4CC7"/>
    <w:rsid w:val="00CD4FF9"/>
    <w:rsid w:val="00CD5373"/>
    <w:rsid w:val="00CD686C"/>
    <w:rsid w:val="00CD7536"/>
    <w:rsid w:val="00CE1E0B"/>
    <w:rsid w:val="00CE2F14"/>
    <w:rsid w:val="00CE49A6"/>
    <w:rsid w:val="00CE52B8"/>
    <w:rsid w:val="00CE6A0B"/>
    <w:rsid w:val="00CE7BF6"/>
    <w:rsid w:val="00CF0950"/>
    <w:rsid w:val="00CF32E0"/>
    <w:rsid w:val="00CF3B07"/>
    <w:rsid w:val="00CF4C13"/>
    <w:rsid w:val="00CF5ECB"/>
    <w:rsid w:val="00CF5F36"/>
    <w:rsid w:val="00CF625D"/>
    <w:rsid w:val="00CF62E0"/>
    <w:rsid w:val="00CF6384"/>
    <w:rsid w:val="00CF6902"/>
    <w:rsid w:val="00CF7066"/>
    <w:rsid w:val="00CF73C2"/>
    <w:rsid w:val="00D005F2"/>
    <w:rsid w:val="00D02041"/>
    <w:rsid w:val="00D02B8F"/>
    <w:rsid w:val="00D0365D"/>
    <w:rsid w:val="00D03760"/>
    <w:rsid w:val="00D03937"/>
    <w:rsid w:val="00D0401F"/>
    <w:rsid w:val="00D04A49"/>
    <w:rsid w:val="00D0669B"/>
    <w:rsid w:val="00D06E88"/>
    <w:rsid w:val="00D07105"/>
    <w:rsid w:val="00D1071D"/>
    <w:rsid w:val="00D10E02"/>
    <w:rsid w:val="00D11F90"/>
    <w:rsid w:val="00D12DA2"/>
    <w:rsid w:val="00D13463"/>
    <w:rsid w:val="00D13527"/>
    <w:rsid w:val="00D149D4"/>
    <w:rsid w:val="00D15E4E"/>
    <w:rsid w:val="00D160EC"/>
    <w:rsid w:val="00D17601"/>
    <w:rsid w:val="00D20D6E"/>
    <w:rsid w:val="00D21300"/>
    <w:rsid w:val="00D21676"/>
    <w:rsid w:val="00D216CF"/>
    <w:rsid w:val="00D21DE5"/>
    <w:rsid w:val="00D2211D"/>
    <w:rsid w:val="00D22F7B"/>
    <w:rsid w:val="00D230DC"/>
    <w:rsid w:val="00D23A88"/>
    <w:rsid w:val="00D2583E"/>
    <w:rsid w:val="00D266EF"/>
    <w:rsid w:val="00D26C9A"/>
    <w:rsid w:val="00D303E8"/>
    <w:rsid w:val="00D30E72"/>
    <w:rsid w:val="00D31076"/>
    <w:rsid w:val="00D31293"/>
    <w:rsid w:val="00D31BA6"/>
    <w:rsid w:val="00D3263B"/>
    <w:rsid w:val="00D32EFC"/>
    <w:rsid w:val="00D3341A"/>
    <w:rsid w:val="00D335E1"/>
    <w:rsid w:val="00D338C8"/>
    <w:rsid w:val="00D353AD"/>
    <w:rsid w:val="00D3545E"/>
    <w:rsid w:val="00D35EE1"/>
    <w:rsid w:val="00D35FEA"/>
    <w:rsid w:val="00D366E4"/>
    <w:rsid w:val="00D36AA1"/>
    <w:rsid w:val="00D4013E"/>
    <w:rsid w:val="00D404EA"/>
    <w:rsid w:val="00D41005"/>
    <w:rsid w:val="00D41497"/>
    <w:rsid w:val="00D423AC"/>
    <w:rsid w:val="00D42664"/>
    <w:rsid w:val="00D43B9E"/>
    <w:rsid w:val="00D43D26"/>
    <w:rsid w:val="00D44B15"/>
    <w:rsid w:val="00D44B50"/>
    <w:rsid w:val="00D44DC6"/>
    <w:rsid w:val="00D44DFA"/>
    <w:rsid w:val="00D4617A"/>
    <w:rsid w:val="00D46402"/>
    <w:rsid w:val="00D468EE"/>
    <w:rsid w:val="00D46DFB"/>
    <w:rsid w:val="00D476EA"/>
    <w:rsid w:val="00D479D0"/>
    <w:rsid w:val="00D50F61"/>
    <w:rsid w:val="00D514E5"/>
    <w:rsid w:val="00D518DC"/>
    <w:rsid w:val="00D52019"/>
    <w:rsid w:val="00D524F5"/>
    <w:rsid w:val="00D52C69"/>
    <w:rsid w:val="00D53589"/>
    <w:rsid w:val="00D539D5"/>
    <w:rsid w:val="00D544D5"/>
    <w:rsid w:val="00D560CE"/>
    <w:rsid w:val="00D570DC"/>
    <w:rsid w:val="00D57897"/>
    <w:rsid w:val="00D600B2"/>
    <w:rsid w:val="00D600F5"/>
    <w:rsid w:val="00D6027D"/>
    <w:rsid w:val="00D602DE"/>
    <w:rsid w:val="00D6034E"/>
    <w:rsid w:val="00D6096A"/>
    <w:rsid w:val="00D60ABE"/>
    <w:rsid w:val="00D60C14"/>
    <w:rsid w:val="00D60CE5"/>
    <w:rsid w:val="00D6149C"/>
    <w:rsid w:val="00D61811"/>
    <w:rsid w:val="00D62383"/>
    <w:rsid w:val="00D6321F"/>
    <w:rsid w:val="00D63F9F"/>
    <w:rsid w:val="00D646D3"/>
    <w:rsid w:val="00D662F2"/>
    <w:rsid w:val="00D665F1"/>
    <w:rsid w:val="00D6711E"/>
    <w:rsid w:val="00D67DCC"/>
    <w:rsid w:val="00D70048"/>
    <w:rsid w:val="00D730D4"/>
    <w:rsid w:val="00D73B08"/>
    <w:rsid w:val="00D75969"/>
    <w:rsid w:val="00D775CF"/>
    <w:rsid w:val="00D77FA4"/>
    <w:rsid w:val="00D80127"/>
    <w:rsid w:val="00D804E2"/>
    <w:rsid w:val="00D805D1"/>
    <w:rsid w:val="00D8104E"/>
    <w:rsid w:val="00D81B11"/>
    <w:rsid w:val="00D81FB3"/>
    <w:rsid w:val="00D82FD7"/>
    <w:rsid w:val="00D83CA9"/>
    <w:rsid w:val="00D84FA6"/>
    <w:rsid w:val="00D85C5F"/>
    <w:rsid w:val="00D85ECC"/>
    <w:rsid w:val="00D864C7"/>
    <w:rsid w:val="00D86EB7"/>
    <w:rsid w:val="00D873E2"/>
    <w:rsid w:val="00D87566"/>
    <w:rsid w:val="00D91B24"/>
    <w:rsid w:val="00D91E9F"/>
    <w:rsid w:val="00D92025"/>
    <w:rsid w:val="00D9204D"/>
    <w:rsid w:val="00D924FE"/>
    <w:rsid w:val="00D92B5E"/>
    <w:rsid w:val="00D93388"/>
    <w:rsid w:val="00D93CFF"/>
    <w:rsid w:val="00D94303"/>
    <w:rsid w:val="00D95457"/>
    <w:rsid w:val="00D96616"/>
    <w:rsid w:val="00D9682A"/>
    <w:rsid w:val="00D970EE"/>
    <w:rsid w:val="00D97666"/>
    <w:rsid w:val="00D9795B"/>
    <w:rsid w:val="00D97A7B"/>
    <w:rsid w:val="00DA0254"/>
    <w:rsid w:val="00DA1259"/>
    <w:rsid w:val="00DA1AAD"/>
    <w:rsid w:val="00DA1E08"/>
    <w:rsid w:val="00DA3153"/>
    <w:rsid w:val="00DA4040"/>
    <w:rsid w:val="00DA4A0E"/>
    <w:rsid w:val="00DA4A52"/>
    <w:rsid w:val="00DA4EF0"/>
    <w:rsid w:val="00DA4FBC"/>
    <w:rsid w:val="00DA5E2F"/>
    <w:rsid w:val="00DA61B9"/>
    <w:rsid w:val="00DA7457"/>
    <w:rsid w:val="00DB0013"/>
    <w:rsid w:val="00DB00FF"/>
    <w:rsid w:val="00DB0975"/>
    <w:rsid w:val="00DB09BB"/>
    <w:rsid w:val="00DB1083"/>
    <w:rsid w:val="00DB11EE"/>
    <w:rsid w:val="00DB19CC"/>
    <w:rsid w:val="00DB1B31"/>
    <w:rsid w:val="00DB2995"/>
    <w:rsid w:val="00DB2ED0"/>
    <w:rsid w:val="00DB3598"/>
    <w:rsid w:val="00DB38F0"/>
    <w:rsid w:val="00DB3EE8"/>
    <w:rsid w:val="00DB4701"/>
    <w:rsid w:val="00DB4E76"/>
    <w:rsid w:val="00DB587E"/>
    <w:rsid w:val="00DB59C0"/>
    <w:rsid w:val="00DB6091"/>
    <w:rsid w:val="00DB79F9"/>
    <w:rsid w:val="00DB7C89"/>
    <w:rsid w:val="00DC0146"/>
    <w:rsid w:val="00DC032B"/>
    <w:rsid w:val="00DC03EE"/>
    <w:rsid w:val="00DC225D"/>
    <w:rsid w:val="00DC2F7D"/>
    <w:rsid w:val="00DC36B8"/>
    <w:rsid w:val="00DC3C79"/>
    <w:rsid w:val="00DC53F2"/>
    <w:rsid w:val="00DC6B01"/>
    <w:rsid w:val="00DC7797"/>
    <w:rsid w:val="00DC7E53"/>
    <w:rsid w:val="00DD078A"/>
    <w:rsid w:val="00DD1737"/>
    <w:rsid w:val="00DD1A07"/>
    <w:rsid w:val="00DD3291"/>
    <w:rsid w:val="00DD34E1"/>
    <w:rsid w:val="00DD45E7"/>
    <w:rsid w:val="00DD711C"/>
    <w:rsid w:val="00DD71F6"/>
    <w:rsid w:val="00DD7667"/>
    <w:rsid w:val="00DD777C"/>
    <w:rsid w:val="00DD7F10"/>
    <w:rsid w:val="00DE03AF"/>
    <w:rsid w:val="00DE04CE"/>
    <w:rsid w:val="00DE0D2F"/>
    <w:rsid w:val="00DE0D75"/>
    <w:rsid w:val="00DE13F6"/>
    <w:rsid w:val="00DE19EB"/>
    <w:rsid w:val="00DE2DCC"/>
    <w:rsid w:val="00DE3DEB"/>
    <w:rsid w:val="00DE446A"/>
    <w:rsid w:val="00DE5555"/>
    <w:rsid w:val="00DE5630"/>
    <w:rsid w:val="00DE5B0F"/>
    <w:rsid w:val="00DE7BA1"/>
    <w:rsid w:val="00DF0FE3"/>
    <w:rsid w:val="00DF15CB"/>
    <w:rsid w:val="00DF1B11"/>
    <w:rsid w:val="00DF2CB1"/>
    <w:rsid w:val="00DF2CE9"/>
    <w:rsid w:val="00DF539E"/>
    <w:rsid w:val="00DF69F9"/>
    <w:rsid w:val="00DF7E7B"/>
    <w:rsid w:val="00E02579"/>
    <w:rsid w:val="00E02B50"/>
    <w:rsid w:val="00E02EB3"/>
    <w:rsid w:val="00E03B42"/>
    <w:rsid w:val="00E04A1B"/>
    <w:rsid w:val="00E04B3F"/>
    <w:rsid w:val="00E060C1"/>
    <w:rsid w:val="00E0684E"/>
    <w:rsid w:val="00E06B1E"/>
    <w:rsid w:val="00E076D4"/>
    <w:rsid w:val="00E07787"/>
    <w:rsid w:val="00E10212"/>
    <w:rsid w:val="00E10AAF"/>
    <w:rsid w:val="00E10B99"/>
    <w:rsid w:val="00E11510"/>
    <w:rsid w:val="00E11D49"/>
    <w:rsid w:val="00E139D1"/>
    <w:rsid w:val="00E13F63"/>
    <w:rsid w:val="00E14212"/>
    <w:rsid w:val="00E146D6"/>
    <w:rsid w:val="00E147D5"/>
    <w:rsid w:val="00E14A46"/>
    <w:rsid w:val="00E14C0E"/>
    <w:rsid w:val="00E16642"/>
    <w:rsid w:val="00E16E74"/>
    <w:rsid w:val="00E1787C"/>
    <w:rsid w:val="00E20A0B"/>
    <w:rsid w:val="00E21EC7"/>
    <w:rsid w:val="00E22018"/>
    <w:rsid w:val="00E2249E"/>
    <w:rsid w:val="00E22B76"/>
    <w:rsid w:val="00E23339"/>
    <w:rsid w:val="00E234F1"/>
    <w:rsid w:val="00E23624"/>
    <w:rsid w:val="00E23FA2"/>
    <w:rsid w:val="00E241ED"/>
    <w:rsid w:val="00E24390"/>
    <w:rsid w:val="00E24E3A"/>
    <w:rsid w:val="00E25AF8"/>
    <w:rsid w:val="00E2636D"/>
    <w:rsid w:val="00E26C55"/>
    <w:rsid w:val="00E26F6C"/>
    <w:rsid w:val="00E274E2"/>
    <w:rsid w:val="00E30666"/>
    <w:rsid w:val="00E306A6"/>
    <w:rsid w:val="00E3150D"/>
    <w:rsid w:val="00E31BD0"/>
    <w:rsid w:val="00E33C52"/>
    <w:rsid w:val="00E33EC9"/>
    <w:rsid w:val="00E3407C"/>
    <w:rsid w:val="00E345F1"/>
    <w:rsid w:val="00E34CA3"/>
    <w:rsid w:val="00E35C4A"/>
    <w:rsid w:val="00E37603"/>
    <w:rsid w:val="00E37A0F"/>
    <w:rsid w:val="00E37DA6"/>
    <w:rsid w:val="00E37FE3"/>
    <w:rsid w:val="00E4008F"/>
    <w:rsid w:val="00E40EB7"/>
    <w:rsid w:val="00E4170E"/>
    <w:rsid w:val="00E43AAA"/>
    <w:rsid w:val="00E43BEB"/>
    <w:rsid w:val="00E44C62"/>
    <w:rsid w:val="00E47AB0"/>
    <w:rsid w:val="00E47E24"/>
    <w:rsid w:val="00E47F92"/>
    <w:rsid w:val="00E50D40"/>
    <w:rsid w:val="00E50D6E"/>
    <w:rsid w:val="00E51EB5"/>
    <w:rsid w:val="00E5387C"/>
    <w:rsid w:val="00E53A06"/>
    <w:rsid w:val="00E54EF2"/>
    <w:rsid w:val="00E55CCE"/>
    <w:rsid w:val="00E55D60"/>
    <w:rsid w:val="00E579C2"/>
    <w:rsid w:val="00E57A0E"/>
    <w:rsid w:val="00E6084A"/>
    <w:rsid w:val="00E60DC5"/>
    <w:rsid w:val="00E6298E"/>
    <w:rsid w:val="00E62BE7"/>
    <w:rsid w:val="00E62C5D"/>
    <w:rsid w:val="00E63559"/>
    <w:rsid w:val="00E635C7"/>
    <w:rsid w:val="00E63CD7"/>
    <w:rsid w:val="00E6608C"/>
    <w:rsid w:val="00E660B4"/>
    <w:rsid w:val="00E67180"/>
    <w:rsid w:val="00E676E2"/>
    <w:rsid w:val="00E67B74"/>
    <w:rsid w:val="00E70663"/>
    <w:rsid w:val="00E707E3"/>
    <w:rsid w:val="00E70D4F"/>
    <w:rsid w:val="00E717A9"/>
    <w:rsid w:val="00E73ACE"/>
    <w:rsid w:val="00E74FA5"/>
    <w:rsid w:val="00E75599"/>
    <w:rsid w:val="00E756A8"/>
    <w:rsid w:val="00E76032"/>
    <w:rsid w:val="00E768F2"/>
    <w:rsid w:val="00E77508"/>
    <w:rsid w:val="00E77719"/>
    <w:rsid w:val="00E7785F"/>
    <w:rsid w:val="00E77E9E"/>
    <w:rsid w:val="00E801EC"/>
    <w:rsid w:val="00E807E9"/>
    <w:rsid w:val="00E81CAE"/>
    <w:rsid w:val="00E81DED"/>
    <w:rsid w:val="00E822DD"/>
    <w:rsid w:val="00E82316"/>
    <w:rsid w:val="00E825B3"/>
    <w:rsid w:val="00E82A88"/>
    <w:rsid w:val="00E835E0"/>
    <w:rsid w:val="00E849DE"/>
    <w:rsid w:val="00E855DC"/>
    <w:rsid w:val="00E85948"/>
    <w:rsid w:val="00E86536"/>
    <w:rsid w:val="00E86B70"/>
    <w:rsid w:val="00E9167E"/>
    <w:rsid w:val="00E922A4"/>
    <w:rsid w:val="00E925CE"/>
    <w:rsid w:val="00E93569"/>
    <w:rsid w:val="00E93F3F"/>
    <w:rsid w:val="00E94C29"/>
    <w:rsid w:val="00E94F81"/>
    <w:rsid w:val="00E95AC9"/>
    <w:rsid w:val="00E95DD2"/>
    <w:rsid w:val="00E967CB"/>
    <w:rsid w:val="00E974B9"/>
    <w:rsid w:val="00EA00A5"/>
    <w:rsid w:val="00EA05D9"/>
    <w:rsid w:val="00EA0E07"/>
    <w:rsid w:val="00EA0FAE"/>
    <w:rsid w:val="00EA1104"/>
    <w:rsid w:val="00EA27DF"/>
    <w:rsid w:val="00EA28DD"/>
    <w:rsid w:val="00EA2AEA"/>
    <w:rsid w:val="00EA389E"/>
    <w:rsid w:val="00EA5257"/>
    <w:rsid w:val="00EA5723"/>
    <w:rsid w:val="00EA59B6"/>
    <w:rsid w:val="00EA630A"/>
    <w:rsid w:val="00EA7415"/>
    <w:rsid w:val="00EA74FB"/>
    <w:rsid w:val="00EA7C0A"/>
    <w:rsid w:val="00EB0433"/>
    <w:rsid w:val="00EB0E09"/>
    <w:rsid w:val="00EB10E1"/>
    <w:rsid w:val="00EB1997"/>
    <w:rsid w:val="00EB1B8B"/>
    <w:rsid w:val="00EB24EC"/>
    <w:rsid w:val="00EB2F1F"/>
    <w:rsid w:val="00EB3C54"/>
    <w:rsid w:val="00EB4367"/>
    <w:rsid w:val="00EB43F4"/>
    <w:rsid w:val="00EB4951"/>
    <w:rsid w:val="00EB595B"/>
    <w:rsid w:val="00EB5C9B"/>
    <w:rsid w:val="00EB6381"/>
    <w:rsid w:val="00EC098E"/>
    <w:rsid w:val="00EC0BCB"/>
    <w:rsid w:val="00EC0BEC"/>
    <w:rsid w:val="00EC0E71"/>
    <w:rsid w:val="00EC1E17"/>
    <w:rsid w:val="00EC1F0F"/>
    <w:rsid w:val="00EC294E"/>
    <w:rsid w:val="00EC30A0"/>
    <w:rsid w:val="00EC341D"/>
    <w:rsid w:val="00EC3CA4"/>
    <w:rsid w:val="00EC4829"/>
    <w:rsid w:val="00EC6167"/>
    <w:rsid w:val="00EC63D5"/>
    <w:rsid w:val="00EC6B2F"/>
    <w:rsid w:val="00EC6CA3"/>
    <w:rsid w:val="00EC7A16"/>
    <w:rsid w:val="00ED031A"/>
    <w:rsid w:val="00ED17F6"/>
    <w:rsid w:val="00ED2E16"/>
    <w:rsid w:val="00ED397E"/>
    <w:rsid w:val="00ED4FE1"/>
    <w:rsid w:val="00ED5C03"/>
    <w:rsid w:val="00ED613A"/>
    <w:rsid w:val="00ED6768"/>
    <w:rsid w:val="00ED67C7"/>
    <w:rsid w:val="00ED6CFA"/>
    <w:rsid w:val="00ED6D53"/>
    <w:rsid w:val="00ED7727"/>
    <w:rsid w:val="00EE029C"/>
    <w:rsid w:val="00EE0703"/>
    <w:rsid w:val="00EE0862"/>
    <w:rsid w:val="00EE1855"/>
    <w:rsid w:val="00EE1E1F"/>
    <w:rsid w:val="00EE2694"/>
    <w:rsid w:val="00EE2B68"/>
    <w:rsid w:val="00EE3364"/>
    <w:rsid w:val="00EE3733"/>
    <w:rsid w:val="00EE395E"/>
    <w:rsid w:val="00EE4CD8"/>
    <w:rsid w:val="00EE5939"/>
    <w:rsid w:val="00EE6C31"/>
    <w:rsid w:val="00EE6D70"/>
    <w:rsid w:val="00EF0BAB"/>
    <w:rsid w:val="00EF1386"/>
    <w:rsid w:val="00EF1C45"/>
    <w:rsid w:val="00EF2376"/>
    <w:rsid w:val="00EF2491"/>
    <w:rsid w:val="00EF256B"/>
    <w:rsid w:val="00EF273A"/>
    <w:rsid w:val="00EF2D82"/>
    <w:rsid w:val="00EF4170"/>
    <w:rsid w:val="00EF5277"/>
    <w:rsid w:val="00EF5CAD"/>
    <w:rsid w:val="00EF611F"/>
    <w:rsid w:val="00EF63CD"/>
    <w:rsid w:val="00EF6A38"/>
    <w:rsid w:val="00EF6D6C"/>
    <w:rsid w:val="00EF7135"/>
    <w:rsid w:val="00EF742A"/>
    <w:rsid w:val="00EF76E1"/>
    <w:rsid w:val="00EF79A5"/>
    <w:rsid w:val="00EF7E22"/>
    <w:rsid w:val="00F00EBB"/>
    <w:rsid w:val="00F029AF"/>
    <w:rsid w:val="00F04099"/>
    <w:rsid w:val="00F046D8"/>
    <w:rsid w:val="00F05B66"/>
    <w:rsid w:val="00F067C1"/>
    <w:rsid w:val="00F1030E"/>
    <w:rsid w:val="00F1045A"/>
    <w:rsid w:val="00F10925"/>
    <w:rsid w:val="00F11584"/>
    <w:rsid w:val="00F12F6C"/>
    <w:rsid w:val="00F13295"/>
    <w:rsid w:val="00F13BDA"/>
    <w:rsid w:val="00F13DAE"/>
    <w:rsid w:val="00F13F9D"/>
    <w:rsid w:val="00F14490"/>
    <w:rsid w:val="00F1537D"/>
    <w:rsid w:val="00F157D8"/>
    <w:rsid w:val="00F17108"/>
    <w:rsid w:val="00F201AD"/>
    <w:rsid w:val="00F202F5"/>
    <w:rsid w:val="00F203EF"/>
    <w:rsid w:val="00F2102F"/>
    <w:rsid w:val="00F21481"/>
    <w:rsid w:val="00F217B8"/>
    <w:rsid w:val="00F21B21"/>
    <w:rsid w:val="00F222BB"/>
    <w:rsid w:val="00F2264D"/>
    <w:rsid w:val="00F22A1F"/>
    <w:rsid w:val="00F2434B"/>
    <w:rsid w:val="00F2491A"/>
    <w:rsid w:val="00F24EF6"/>
    <w:rsid w:val="00F252BA"/>
    <w:rsid w:val="00F254E4"/>
    <w:rsid w:val="00F2561B"/>
    <w:rsid w:val="00F2631A"/>
    <w:rsid w:val="00F26AAB"/>
    <w:rsid w:val="00F26F5D"/>
    <w:rsid w:val="00F27A9C"/>
    <w:rsid w:val="00F303C1"/>
    <w:rsid w:val="00F30755"/>
    <w:rsid w:val="00F31B7D"/>
    <w:rsid w:val="00F32AEF"/>
    <w:rsid w:val="00F32E52"/>
    <w:rsid w:val="00F3381E"/>
    <w:rsid w:val="00F33A7E"/>
    <w:rsid w:val="00F34C92"/>
    <w:rsid w:val="00F35D19"/>
    <w:rsid w:val="00F37457"/>
    <w:rsid w:val="00F37545"/>
    <w:rsid w:val="00F377AE"/>
    <w:rsid w:val="00F4077F"/>
    <w:rsid w:val="00F41269"/>
    <w:rsid w:val="00F41319"/>
    <w:rsid w:val="00F41C72"/>
    <w:rsid w:val="00F4248D"/>
    <w:rsid w:val="00F424B7"/>
    <w:rsid w:val="00F43070"/>
    <w:rsid w:val="00F430F2"/>
    <w:rsid w:val="00F43BC7"/>
    <w:rsid w:val="00F449E9"/>
    <w:rsid w:val="00F44B13"/>
    <w:rsid w:val="00F45BE7"/>
    <w:rsid w:val="00F46082"/>
    <w:rsid w:val="00F463D7"/>
    <w:rsid w:val="00F46831"/>
    <w:rsid w:val="00F46CD1"/>
    <w:rsid w:val="00F47734"/>
    <w:rsid w:val="00F47F58"/>
    <w:rsid w:val="00F50163"/>
    <w:rsid w:val="00F501F8"/>
    <w:rsid w:val="00F50815"/>
    <w:rsid w:val="00F510E2"/>
    <w:rsid w:val="00F515F1"/>
    <w:rsid w:val="00F5206B"/>
    <w:rsid w:val="00F5273A"/>
    <w:rsid w:val="00F52D55"/>
    <w:rsid w:val="00F52D6B"/>
    <w:rsid w:val="00F52E18"/>
    <w:rsid w:val="00F53072"/>
    <w:rsid w:val="00F535E2"/>
    <w:rsid w:val="00F53930"/>
    <w:rsid w:val="00F53ADC"/>
    <w:rsid w:val="00F54516"/>
    <w:rsid w:val="00F546FB"/>
    <w:rsid w:val="00F54D25"/>
    <w:rsid w:val="00F55335"/>
    <w:rsid w:val="00F55CF7"/>
    <w:rsid w:val="00F56A1C"/>
    <w:rsid w:val="00F56AE5"/>
    <w:rsid w:val="00F57AC3"/>
    <w:rsid w:val="00F57D1C"/>
    <w:rsid w:val="00F6077A"/>
    <w:rsid w:val="00F6086A"/>
    <w:rsid w:val="00F6167E"/>
    <w:rsid w:val="00F6169B"/>
    <w:rsid w:val="00F62824"/>
    <w:rsid w:val="00F62D7C"/>
    <w:rsid w:val="00F62FEF"/>
    <w:rsid w:val="00F634C8"/>
    <w:rsid w:val="00F64E0B"/>
    <w:rsid w:val="00F65C79"/>
    <w:rsid w:val="00F65E02"/>
    <w:rsid w:val="00F66C6C"/>
    <w:rsid w:val="00F67155"/>
    <w:rsid w:val="00F671B5"/>
    <w:rsid w:val="00F67CD4"/>
    <w:rsid w:val="00F7058F"/>
    <w:rsid w:val="00F70D21"/>
    <w:rsid w:val="00F70FEF"/>
    <w:rsid w:val="00F71325"/>
    <w:rsid w:val="00F715C8"/>
    <w:rsid w:val="00F737E3"/>
    <w:rsid w:val="00F73EB4"/>
    <w:rsid w:val="00F73F06"/>
    <w:rsid w:val="00F74BBB"/>
    <w:rsid w:val="00F74F3A"/>
    <w:rsid w:val="00F75C02"/>
    <w:rsid w:val="00F76188"/>
    <w:rsid w:val="00F766B8"/>
    <w:rsid w:val="00F7721D"/>
    <w:rsid w:val="00F7759C"/>
    <w:rsid w:val="00F77750"/>
    <w:rsid w:val="00F77ECB"/>
    <w:rsid w:val="00F80602"/>
    <w:rsid w:val="00F8122D"/>
    <w:rsid w:val="00F81936"/>
    <w:rsid w:val="00F81BF8"/>
    <w:rsid w:val="00F81E47"/>
    <w:rsid w:val="00F82121"/>
    <w:rsid w:val="00F824EF"/>
    <w:rsid w:val="00F82AB3"/>
    <w:rsid w:val="00F83411"/>
    <w:rsid w:val="00F842F4"/>
    <w:rsid w:val="00F84408"/>
    <w:rsid w:val="00F86474"/>
    <w:rsid w:val="00F8656E"/>
    <w:rsid w:val="00F868B4"/>
    <w:rsid w:val="00F8730A"/>
    <w:rsid w:val="00F9016F"/>
    <w:rsid w:val="00F90601"/>
    <w:rsid w:val="00F91BA8"/>
    <w:rsid w:val="00F92536"/>
    <w:rsid w:val="00F9257B"/>
    <w:rsid w:val="00F93195"/>
    <w:rsid w:val="00F93703"/>
    <w:rsid w:val="00F93FF3"/>
    <w:rsid w:val="00F94452"/>
    <w:rsid w:val="00F9475F"/>
    <w:rsid w:val="00F94E06"/>
    <w:rsid w:val="00F96407"/>
    <w:rsid w:val="00F97A45"/>
    <w:rsid w:val="00FA0218"/>
    <w:rsid w:val="00FA15DF"/>
    <w:rsid w:val="00FA1829"/>
    <w:rsid w:val="00FA1C94"/>
    <w:rsid w:val="00FA1D17"/>
    <w:rsid w:val="00FA4765"/>
    <w:rsid w:val="00FA4D6C"/>
    <w:rsid w:val="00FA6241"/>
    <w:rsid w:val="00FA6D1C"/>
    <w:rsid w:val="00FA6F7F"/>
    <w:rsid w:val="00FA76CA"/>
    <w:rsid w:val="00FA78FD"/>
    <w:rsid w:val="00FA7AA3"/>
    <w:rsid w:val="00FB028E"/>
    <w:rsid w:val="00FB11BE"/>
    <w:rsid w:val="00FB1357"/>
    <w:rsid w:val="00FB1799"/>
    <w:rsid w:val="00FB1B56"/>
    <w:rsid w:val="00FB27F1"/>
    <w:rsid w:val="00FB4C6F"/>
    <w:rsid w:val="00FB5340"/>
    <w:rsid w:val="00FB5EC6"/>
    <w:rsid w:val="00FB71AE"/>
    <w:rsid w:val="00FB7A54"/>
    <w:rsid w:val="00FC1C5B"/>
    <w:rsid w:val="00FC22F3"/>
    <w:rsid w:val="00FC2D90"/>
    <w:rsid w:val="00FC3F42"/>
    <w:rsid w:val="00FC41DE"/>
    <w:rsid w:val="00FC4950"/>
    <w:rsid w:val="00FC4A3D"/>
    <w:rsid w:val="00FC4A85"/>
    <w:rsid w:val="00FC4BC1"/>
    <w:rsid w:val="00FC56F3"/>
    <w:rsid w:val="00FC5C3D"/>
    <w:rsid w:val="00FC5E76"/>
    <w:rsid w:val="00FC6845"/>
    <w:rsid w:val="00FC69CF"/>
    <w:rsid w:val="00FC7214"/>
    <w:rsid w:val="00FC7906"/>
    <w:rsid w:val="00FC7E64"/>
    <w:rsid w:val="00FC7FB3"/>
    <w:rsid w:val="00FD052F"/>
    <w:rsid w:val="00FD058F"/>
    <w:rsid w:val="00FD0B70"/>
    <w:rsid w:val="00FD11B8"/>
    <w:rsid w:val="00FD12C0"/>
    <w:rsid w:val="00FD1440"/>
    <w:rsid w:val="00FD1489"/>
    <w:rsid w:val="00FD1494"/>
    <w:rsid w:val="00FD17D7"/>
    <w:rsid w:val="00FD1B21"/>
    <w:rsid w:val="00FD2DA9"/>
    <w:rsid w:val="00FD319B"/>
    <w:rsid w:val="00FD35FA"/>
    <w:rsid w:val="00FD3653"/>
    <w:rsid w:val="00FD37CD"/>
    <w:rsid w:val="00FD59F1"/>
    <w:rsid w:val="00FD5CD6"/>
    <w:rsid w:val="00FD6341"/>
    <w:rsid w:val="00FD652D"/>
    <w:rsid w:val="00FD66A4"/>
    <w:rsid w:val="00FD6FE2"/>
    <w:rsid w:val="00FD74CB"/>
    <w:rsid w:val="00FD7543"/>
    <w:rsid w:val="00FD7B46"/>
    <w:rsid w:val="00FD7BF5"/>
    <w:rsid w:val="00FE05C5"/>
    <w:rsid w:val="00FE15E5"/>
    <w:rsid w:val="00FE185C"/>
    <w:rsid w:val="00FE1BD0"/>
    <w:rsid w:val="00FE3C5F"/>
    <w:rsid w:val="00FE401B"/>
    <w:rsid w:val="00FE4691"/>
    <w:rsid w:val="00FE4705"/>
    <w:rsid w:val="00FE557C"/>
    <w:rsid w:val="00FE5DA7"/>
    <w:rsid w:val="00FE75EE"/>
    <w:rsid w:val="00FF0E72"/>
    <w:rsid w:val="00FF2E10"/>
    <w:rsid w:val="00FF32D2"/>
    <w:rsid w:val="00FF4C3A"/>
    <w:rsid w:val="00FF62F4"/>
    <w:rsid w:val="00FF6519"/>
    <w:rsid w:val="00FF7187"/>
    <w:rsid w:val="3D87CD4F"/>
    <w:rsid w:val="3DCE6EB0"/>
    <w:rsid w:val="457FAB28"/>
    <w:rsid w:val="6684761B"/>
    <w:rsid w:val="69C7AA7D"/>
    <w:rsid w:val="6F513361"/>
    <w:rsid w:val="70CEE3F9"/>
    <w:rsid w:val="73CCB7C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FAA9F"/>
  <w15:docId w15:val="{1FFE424E-34D4-4C93-9272-A6C4A33C9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404"/>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qFormat/>
    <w:rsid w:val="00B13992"/>
    <w:pPr>
      <w:keepNext/>
      <w:spacing w:before="240" w:after="60"/>
      <w:outlineLvl w:val="0"/>
    </w:pPr>
    <w:rPr>
      <w:rFonts w:ascii="Cambria" w:eastAsia="MS Gothic" w:hAnsi="Cambria"/>
      <w:b/>
      <w:bCs/>
      <w:kern w:val="32"/>
      <w:sz w:val="32"/>
      <w:szCs w:val="32"/>
    </w:rPr>
  </w:style>
  <w:style w:type="paragraph" w:styleId="Heading2">
    <w:name w:val="heading 2"/>
    <w:basedOn w:val="Normal"/>
    <w:next w:val="Normal"/>
    <w:link w:val="Heading2Char"/>
    <w:qFormat/>
    <w:rsid w:val="00D32EFC"/>
    <w:pPr>
      <w:keepNext/>
      <w:tabs>
        <w:tab w:val="clear" w:pos="567"/>
      </w:tabs>
      <w:spacing w:before="160" w:line="240" w:lineRule="auto"/>
      <w:ind w:left="317" w:hanging="317"/>
      <w:outlineLvl w:val="1"/>
    </w:pPr>
    <w:rPr>
      <w:rFonts w:ascii="Arial" w:hAnsi="Arial" w:cs="Arial"/>
      <w:b/>
      <w:bCs/>
      <w:iCs/>
      <w:sz w:val="16"/>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basedOn w:val="Normal"/>
    <w:link w:val="CommentTextChar"/>
    <w:uiPriority w:val="99"/>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en-GB" w:eastAsia="en-US"/>
    </w:rPr>
  </w:style>
  <w:style w:type="table" w:styleId="TableGrid">
    <w:name w:val="Table Grid"/>
    <w:basedOn w:val="TableNormal"/>
    <w:uiPriority w:val="39"/>
    <w:rsid w:val="00D32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Text1"/>
    <w:basedOn w:val="Normal"/>
    <w:rsid w:val="00D32EFC"/>
    <w:pPr>
      <w:tabs>
        <w:tab w:val="clear" w:pos="567"/>
      </w:tabs>
      <w:spacing w:before="4" w:line="240" w:lineRule="auto"/>
      <w:ind w:firstLine="317"/>
    </w:pPr>
    <w:rPr>
      <w:rFonts w:ascii="Helvetica" w:hAnsi="Helvetica"/>
      <w:sz w:val="16"/>
      <w:szCs w:val="24"/>
      <w:lang w:val="en-US"/>
    </w:rPr>
  </w:style>
  <w:style w:type="paragraph" w:customStyle="1" w:styleId="Body">
    <w:name w:val="Body"/>
    <w:basedOn w:val="Normal"/>
    <w:link w:val="BodyChar"/>
    <w:rsid w:val="00D32EFC"/>
    <w:pPr>
      <w:tabs>
        <w:tab w:val="clear" w:pos="567"/>
      </w:tabs>
      <w:spacing w:line="240" w:lineRule="auto"/>
      <w:ind w:firstLine="288"/>
    </w:pPr>
    <w:rPr>
      <w:rFonts w:ascii="Arial" w:eastAsia="MS Mincho" w:hAnsi="Arial"/>
      <w:sz w:val="20"/>
      <w:lang w:val="en-US" w:eastAsia="ja-JP"/>
    </w:rPr>
  </w:style>
  <w:style w:type="character" w:customStyle="1" w:styleId="BodyChar">
    <w:name w:val="Body Char"/>
    <w:link w:val="Body"/>
    <w:rsid w:val="00D32EFC"/>
    <w:rPr>
      <w:rFonts w:ascii="Arial" w:eastAsia="MS Mincho" w:hAnsi="Arial"/>
      <w:lang w:val="en-US" w:eastAsia="ja-JP"/>
    </w:rPr>
  </w:style>
  <w:style w:type="character" w:customStyle="1" w:styleId="Heading2Char">
    <w:name w:val="Heading 2 Char"/>
    <w:link w:val="Heading2"/>
    <w:rsid w:val="00D32EFC"/>
    <w:rPr>
      <w:rFonts w:ascii="Arial" w:eastAsia="Times New Roman" w:hAnsi="Arial" w:cs="Arial"/>
      <w:b/>
      <w:bCs/>
      <w:iCs/>
      <w:sz w:val="16"/>
      <w:szCs w:val="28"/>
      <w:lang w:val="en-US" w:eastAsia="en-US"/>
    </w:rPr>
  </w:style>
  <w:style w:type="paragraph" w:customStyle="1" w:styleId="BodyText2">
    <w:name w:val="BodyText2"/>
    <w:basedOn w:val="Normal"/>
    <w:rsid w:val="00D32EFC"/>
    <w:pPr>
      <w:tabs>
        <w:tab w:val="clear" w:pos="567"/>
      </w:tabs>
      <w:spacing w:before="4" w:line="240" w:lineRule="auto"/>
      <w:ind w:firstLine="317"/>
    </w:pPr>
    <w:rPr>
      <w:rFonts w:ascii="Helvetica" w:hAnsi="Helvetica"/>
      <w:sz w:val="16"/>
      <w:szCs w:val="24"/>
      <w:lang w:val="en-US"/>
    </w:rPr>
  </w:style>
  <w:style w:type="paragraph" w:customStyle="1" w:styleId="Default">
    <w:name w:val="Default"/>
    <w:rsid w:val="00D32EFC"/>
    <w:pPr>
      <w:autoSpaceDE w:val="0"/>
      <w:autoSpaceDN w:val="0"/>
      <w:adjustRightInd w:val="0"/>
    </w:pPr>
    <w:rPr>
      <w:rFonts w:ascii="Verdana" w:hAnsi="Verdana" w:cs="Verdana"/>
      <w:color w:val="000000"/>
      <w:sz w:val="24"/>
      <w:szCs w:val="24"/>
      <w:lang w:val="en-US" w:eastAsia="en-GB"/>
    </w:rPr>
  </w:style>
  <w:style w:type="character" w:customStyle="1" w:styleId="ParagraphChar">
    <w:name w:val="Paragraph Char"/>
    <w:link w:val="Paragraph"/>
    <w:locked/>
    <w:rsid w:val="00D32EFC"/>
  </w:style>
  <w:style w:type="paragraph" w:customStyle="1" w:styleId="Paragraph">
    <w:name w:val="Paragraph"/>
    <w:basedOn w:val="Normal"/>
    <w:link w:val="ParagraphChar"/>
    <w:qFormat/>
    <w:rsid w:val="00D32EFC"/>
    <w:pPr>
      <w:tabs>
        <w:tab w:val="clear" w:pos="567"/>
      </w:tabs>
      <w:spacing w:before="60" w:after="240" w:line="240" w:lineRule="auto"/>
    </w:pPr>
    <w:rPr>
      <w:rFonts w:eastAsia="SimSun"/>
      <w:sz w:val="20"/>
      <w:lang w:eastAsia="en-GB"/>
    </w:rPr>
  </w:style>
  <w:style w:type="character" w:customStyle="1" w:styleId="style1">
    <w:name w:val="style1"/>
    <w:rsid w:val="00D32EFC"/>
  </w:style>
  <w:style w:type="character" w:customStyle="1" w:styleId="style16">
    <w:name w:val="style16"/>
    <w:rsid w:val="00D32EFC"/>
  </w:style>
  <w:style w:type="character" w:customStyle="1" w:styleId="style3">
    <w:name w:val="style3"/>
    <w:rsid w:val="00D32EFC"/>
  </w:style>
  <w:style w:type="character" w:customStyle="1" w:styleId="style9">
    <w:name w:val="style9"/>
    <w:rsid w:val="00D32EFC"/>
  </w:style>
  <w:style w:type="character" w:customStyle="1" w:styleId="Heading1Char">
    <w:name w:val="Heading 1 Char"/>
    <w:link w:val="Heading1"/>
    <w:rsid w:val="00972944"/>
    <w:rPr>
      <w:rFonts w:ascii="Cambria" w:eastAsia="MS Gothic" w:hAnsi="Cambria"/>
      <w:b/>
      <w:bCs/>
      <w:kern w:val="32"/>
      <w:sz w:val="32"/>
      <w:szCs w:val="32"/>
      <w:lang w:val="en-GB"/>
    </w:rPr>
  </w:style>
  <w:style w:type="paragraph" w:styleId="NormalWeb">
    <w:name w:val="Normal (Web)"/>
    <w:basedOn w:val="Normal"/>
    <w:uiPriority w:val="99"/>
    <w:unhideWhenUsed/>
    <w:rsid w:val="00FE4691"/>
    <w:pPr>
      <w:tabs>
        <w:tab w:val="clear" w:pos="567"/>
      </w:tabs>
      <w:spacing w:before="100" w:beforeAutospacing="1" w:after="100" w:afterAutospacing="1" w:line="240" w:lineRule="auto"/>
    </w:pPr>
    <w:rPr>
      <w:sz w:val="24"/>
      <w:szCs w:val="24"/>
      <w:lang w:val="en-US"/>
    </w:rPr>
  </w:style>
  <w:style w:type="paragraph" w:customStyle="1" w:styleId="BayerBodyTextFull">
    <w:name w:val="Bayer Body Text Full"/>
    <w:basedOn w:val="Normal"/>
    <w:link w:val="BayerBodyTextFullChar"/>
    <w:qFormat/>
    <w:rsid w:val="00EE0862"/>
    <w:pPr>
      <w:tabs>
        <w:tab w:val="clear" w:pos="567"/>
      </w:tabs>
      <w:spacing w:before="120" w:after="120" w:line="240" w:lineRule="auto"/>
    </w:pPr>
    <w:rPr>
      <w:rFonts w:eastAsia="MS Mincho"/>
      <w:sz w:val="24"/>
      <w:lang w:val="en-US"/>
    </w:rPr>
  </w:style>
  <w:style w:type="character" w:customStyle="1" w:styleId="BayerBodyTextFullChar">
    <w:name w:val="Bayer Body Text Full Char"/>
    <w:link w:val="BayerBodyTextFull"/>
    <w:rsid w:val="00EE0862"/>
    <w:rPr>
      <w:rFonts w:eastAsia="MS Mincho"/>
      <w:sz w:val="24"/>
      <w:lang w:val="en-US" w:eastAsia="en-US"/>
    </w:rPr>
  </w:style>
  <w:style w:type="character" w:customStyle="1" w:styleId="style4">
    <w:name w:val="style4"/>
    <w:rsid w:val="00215D3D"/>
  </w:style>
  <w:style w:type="paragraph" w:customStyle="1" w:styleId="pstyle11">
    <w:name w:val="p_style11"/>
    <w:basedOn w:val="Normal"/>
    <w:rsid w:val="00215D3D"/>
    <w:pPr>
      <w:tabs>
        <w:tab w:val="clear" w:pos="567"/>
      </w:tabs>
      <w:spacing w:before="100" w:beforeAutospacing="1" w:after="100" w:afterAutospacing="1" w:line="240" w:lineRule="auto"/>
    </w:pPr>
    <w:rPr>
      <w:sz w:val="24"/>
      <w:szCs w:val="24"/>
      <w:lang w:val="en-US"/>
    </w:rPr>
  </w:style>
  <w:style w:type="paragraph" w:customStyle="1" w:styleId="pstyle12">
    <w:name w:val="p_style12"/>
    <w:basedOn w:val="Normal"/>
    <w:rsid w:val="00215D3D"/>
    <w:pPr>
      <w:tabs>
        <w:tab w:val="clear" w:pos="567"/>
      </w:tabs>
      <w:spacing w:before="100" w:beforeAutospacing="1" w:after="100" w:afterAutospacing="1" w:line="240" w:lineRule="auto"/>
    </w:pPr>
    <w:rPr>
      <w:sz w:val="24"/>
      <w:szCs w:val="24"/>
      <w:lang w:val="en-US"/>
    </w:rPr>
  </w:style>
  <w:style w:type="paragraph" w:customStyle="1" w:styleId="pstyle92">
    <w:name w:val="p_style92"/>
    <w:basedOn w:val="Normal"/>
    <w:rsid w:val="00215D3D"/>
    <w:pPr>
      <w:tabs>
        <w:tab w:val="clear" w:pos="567"/>
      </w:tabs>
      <w:spacing w:before="100" w:beforeAutospacing="1" w:after="100" w:afterAutospacing="1" w:line="240" w:lineRule="auto"/>
    </w:pPr>
    <w:rPr>
      <w:sz w:val="24"/>
      <w:szCs w:val="24"/>
      <w:lang w:val="en-US"/>
    </w:rPr>
  </w:style>
  <w:style w:type="character" w:customStyle="1" w:styleId="style2">
    <w:name w:val="style2"/>
    <w:rsid w:val="00215D3D"/>
  </w:style>
  <w:style w:type="paragraph" w:customStyle="1" w:styleId="pstyle41">
    <w:name w:val="p_style41"/>
    <w:basedOn w:val="Normal"/>
    <w:rsid w:val="00215D3D"/>
    <w:pPr>
      <w:tabs>
        <w:tab w:val="clear" w:pos="567"/>
      </w:tabs>
      <w:spacing w:before="100" w:beforeAutospacing="1" w:after="100" w:afterAutospacing="1" w:line="240" w:lineRule="auto"/>
    </w:pPr>
    <w:rPr>
      <w:sz w:val="24"/>
      <w:szCs w:val="24"/>
      <w:lang w:val="en-US"/>
    </w:rPr>
  </w:style>
  <w:style w:type="paragraph" w:styleId="ListParagraph">
    <w:name w:val="List Paragraph"/>
    <w:basedOn w:val="Normal"/>
    <w:uiPriority w:val="34"/>
    <w:qFormat/>
    <w:rsid w:val="000E3889"/>
    <w:pPr>
      <w:ind w:left="720"/>
      <w:contextualSpacing/>
    </w:pPr>
  </w:style>
  <w:style w:type="paragraph" w:customStyle="1" w:styleId="paragraph0">
    <w:name w:val="paragraph"/>
    <w:basedOn w:val="Normal"/>
    <w:rsid w:val="00017D0B"/>
    <w:pPr>
      <w:tabs>
        <w:tab w:val="clear" w:pos="567"/>
      </w:tabs>
      <w:spacing w:before="100" w:beforeAutospacing="1" w:after="100" w:afterAutospacing="1" w:line="240" w:lineRule="auto"/>
    </w:pPr>
    <w:rPr>
      <w:sz w:val="24"/>
      <w:szCs w:val="24"/>
      <w:lang w:val="en-US"/>
    </w:rPr>
  </w:style>
  <w:style w:type="character" w:customStyle="1" w:styleId="normaltextrun">
    <w:name w:val="normaltextrun"/>
    <w:rsid w:val="00017D0B"/>
  </w:style>
  <w:style w:type="character" w:customStyle="1" w:styleId="eop">
    <w:name w:val="eop"/>
    <w:rsid w:val="00017D0B"/>
  </w:style>
  <w:style w:type="paragraph" w:customStyle="1" w:styleId="TitelB">
    <w:name w:val="Titel B"/>
    <w:basedOn w:val="Normal"/>
    <w:link w:val="TitelBChar"/>
    <w:qFormat/>
    <w:rsid w:val="00A56C2B"/>
    <w:pPr>
      <w:spacing w:line="240" w:lineRule="auto"/>
      <w:ind w:left="567" w:hanging="567"/>
      <w:outlineLvl w:val="0"/>
    </w:pPr>
    <w:rPr>
      <w:rFonts w:eastAsia="MS Mincho"/>
      <w:b/>
      <w:bCs/>
      <w:noProof/>
      <w:szCs w:val="22"/>
    </w:rPr>
  </w:style>
  <w:style w:type="character" w:customStyle="1" w:styleId="TitelBChar">
    <w:name w:val="Titel B Char"/>
    <w:link w:val="TitelB"/>
    <w:rsid w:val="00A56C2B"/>
    <w:rPr>
      <w:rFonts w:eastAsia="MS Mincho"/>
      <w:b/>
      <w:bCs/>
      <w:noProof/>
      <w:sz w:val="22"/>
      <w:szCs w:val="22"/>
      <w:lang w:eastAsia="en-US"/>
    </w:rPr>
  </w:style>
  <w:style w:type="paragraph" w:customStyle="1" w:styleId="TitelA">
    <w:name w:val="Titel A"/>
    <w:basedOn w:val="Normal"/>
    <w:link w:val="TitelAChar"/>
    <w:qFormat/>
    <w:rsid w:val="00035A6A"/>
    <w:pPr>
      <w:spacing w:line="240" w:lineRule="auto"/>
      <w:jc w:val="center"/>
      <w:outlineLvl w:val="0"/>
    </w:pPr>
    <w:rPr>
      <w:b/>
    </w:rPr>
  </w:style>
  <w:style w:type="character" w:customStyle="1" w:styleId="TitelAChar">
    <w:name w:val="Titel A Char"/>
    <w:link w:val="TitelA"/>
    <w:rsid w:val="00035A6A"/>
    <w:rPr>
      <w:rFonts w:eastAsia="Times New Roman"/>
      <w:b/>
      <w:sz w:val="22"/>
      <w:lang w:eastAsia="en-US"/>
    </w:rPr>
  </w:style>
  <w:style w:type="paragraph" w:styleId="BodyText20">
    <w:name w:val="Body Text 2"/>
    <w:basedOn w:val="Normal"/>
    <w:link w:val="BodyText2Char"/>
    <w:semiHidden/>
    <w:unhideWhenUsed/>
    <w:rsid w:val="00CB337A"/>
    <w:pPr>
      <w:spacing w:after="120" w:line="480" w:lineRule="auto"/>
    </w:pPr>
  </w:style>
  <w:style w:type="character" w:customStyle="1" w:styleId="BodyText2Char">
    <w:name w:val="Body Text 2 Char"/>
    <w:link w:val="BodyText20"/>
    <w:semiHidden/>
    <w:rsid w:val="00CB337A"/>
    <w:rPr>
      <w:rFonts w:eastAsia="Times New Roman"/>
      <w:sz w:val="22"/>
      <w:lang w:eastAsia="en-US"/>
    </w:rPr>
  </w:style>
  <w:style w:type="paragraph" w:styleId="EndnoteText">
    <w:name w:val="endnote text"/>
    <w:basedOn w:val="Normal"/>
    <w:link w:val="EndnoteTextChar"/>
    <w:semiHidden/>
    <w:rsid w:val="00CB337A"/>
    <w:pPr>
      <w:spacing w:line="240" w:lineRule="auto"/>
    </w:pPr>
  </w:style>
  <w:style w:type="character" w:customStyle="1" w:styleId="EndnoteTextChar">
    <w:name w:val="Endnote Text Char"/>
    <w:link w:val="EndnoteText"/>
    <w:semiHidden/>
    <w:rsid w:val="00CB337A"/>
    <w:rPr>
      <w:rFonts w:eastAsia="Times New Roman"/>
      <w:sz w:val="22"/>
      <w:lang w:eastAsia="en-US"/>
    </w:rPr>
  </w:style>
  <w:style w:type="paragraph" w:styleId="PlainText">
    <w:name w:val="Plain Text"/>
    <w:basedOn w:val="Normal"/>
    <w:link w:val="PlainTextChar"/>
    <w:rsid w:val="00CB337A"/>
    <w:pPr>
      <w:tabs>
        <w:tab w:val="clear" w:pos="567"/>
      </w:tabs>
      <w:spacing w:line="240" w:lineRule="auto"/>
    </w:pPr>
    <w:rPr>
      <w:rFonts w:ascii="Courier New" w:hAnsi="Courier New"/>
      <w:sz w:val="20"/>
      <w:lang w:val="fr-FR"/>
    </w:rPr>
  </w:style>
  <w:style w:type="character" w:customStyle="1" w:styleId="PlainTextChar">
    <w:name w:val="Plain Text Char"/>
    <w:link w:val="PlainText"/>
    <w:rsid w:val="00CB337A"/>
    <w:rPr>
      <w:rFonts w:ascii="Courier New" w:eastAsia="Times New Roman" w:hAnsi="Courier New"/>
      <w:lang w:val="fr-FR" w:eastAsia="en-US"/>
    </w:rPr>
  </w:style>
  <w:style w:type="character" w:customStyle="1" w:styleId="UnresolvedMention1">
    <w:name w:val="Unresolved Mention1"/>
    <w:uiPriority w:val="99"/>
    <w:semiHidden/>
    <w:unhideWhenUsed/>
    <w:rsid w:val="00E801EC"/>
    <w:rPr>
      <w:color w:val="605E5C"/>
      <w:shd w:val="clear" w:color="auto" w:fill="E1DFDD"/>
    </w:rPr>
  </w:style>
  <w:style w:type="table" w:customStyle="1" w:styleId="FootertableAgency">
    <w:name w:val="Footer table (Agency)"/>
    <w:basedOn w:val="TableNormal"/>
    <w:semiHidden/>
    <w:rsid w:val="00C81453"/>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gh">
    <w:name w:val="gh"/>
    <w:basedOn w:val="DefaultParagraphFont"/>
    <w:rsid w:val="00AA3F85"/>
  </w:style>
  <w:style w:type="character" w:styleId="UnresolvedMention">
    <w:name w:val="Unresolved Mention"/>
    <w:rsid w:val="004E3923"/>
    <w:rPr>
      <w:color w:val="605E5C"/>
      <w:shd w:val="clear" w:color="auto" w:fill="E1DFDD"/>
    </w:rPr>
  </w:style>
  <w:style w:type="character" w:styleId="Mention">
    <w:name w:val="Mention"/>
    <w:rsid w:val="00DD3291"/>
    <w:rPr>
      <w:color w:val="2B579A"/>
      <w:shd w:val="clear" w:color="auto" w:fill="E1DFDD"/>
    </w:rPr>
  </w:style>
  <w:style w:type="paragraph" w:customStyle="1" w:styleId="StyleCenteredLeft0cmHanging076cmLinespacingsing">
    <w:name w:val="Style Centered Left:  0 cm Hanging:  0.76 cm Line spacing:  sing..."/>
    <w:basedOn w:val="TitelA"/>
    <w:rsid w:val="00770B9E"/>
    <w:pPr>
      <w:ind w:left="432" w:hanging="432"/>
    </w:pPr>
  </w:style>
  <w:style w:type="paragraph" w:customStyle="1" w:styleId="TitleA">
    <w:name w:val="Title A"/>
    <w:basedOn w:val="Heading1"/>
    <w:rsid w:val="00770B9E"/>
    <w:pPr>
      <w:keepNext w:val="0"/>
      <w:tabs>
        <w:tab w:val="num" w:pos="432"/>
      </w:tabs>
      <w:suppressAutoHyphens/>
      <w:spacing w:before="0" w:after="0" w:line="240" w:lineRule="auto"/>
      <w:ind w:left="432" w:hanging="432"/>
      <w:jc w:val="center"/>
    </w:pPr>
    <w:rPr>
      <w:rFonts w:ascii="Times New Roman" w:eastAsia="Times New Roman" w:hAnsi="Times New Roman"/>
      <w:bCs w:val="0"/>
      <w:caps/>
      <w:kern w:val="0"/>
      <w:sz w:val="22"/>
      <w:szCs w:val="20"/>
      <w:lang w:val="pl-PL" w:eastAsia="ar-SA"/>
    </w:rPr>
  </w:style>
  <w:style w:type="paragraph" w:customStyle="1" w:styleId="TitleB">
    <w:name w:val="Title B"/>
    <w:basedOn w:val="Heading1"/>
    <w:rsid w:val="00770B9E"/>
    <w:pPr>
      <w:keepNext w:val="0"/>
      <w:suppressAutoHyphens/>
      <w:spacing w:before="0" w:after="0" w:line="240" w:lineRule="auto"/>
      <w:ind w:left="567" w:right="1418" w:hanging="567"/>
      <w:outlineLvl w:val="9"/>
    </w:pPr>
    <w:rPr>
      <w:rFonts w:ascii="Times New Roman" w:eastAsia="Times New Roman" w:hAnsi="Times New Roman"/>
      <w:b w:val="0"/>
      <w:bCs w:val="0"/>
      <w:kern w:val="0"/>
      <w:sz w:val="22"/>
      <w:szCs w:val="20"/>
      <w:lang w:val="pl-PL" w:eastAsia="ar-SA"/>
    </w:rPr>
  </w:style>
  <w:style w:type="character" w:styleId="FollowedHyperlink">
    <w:name w:val="FollowedHyperlink"/>
    <w:semiHidden/>
    <w:unhideWhenUsed/>
    <w:rsid w:val="00B30D4E"/>
    <w:rPr>
      <w:color w:val="954F72"/>
      <w:u w:val="single"/>
    </w:rPr>
  </w:style>
  <w:style w:type="character" w:customStyle="1" w:styleId="BodyTextChar">
    <w:name w:val="Body Text Char"/>
    <w:link w:val="BodyText"/>
    <w:rsid w:val="00A60442"/>
    <w:rPr>
      <w:rFonts w:eastAsia="Times New Roman"/>
      <w:i/>
      <w:color w:val="008000"/>
      <w:sz w:val="22"/>
      <w:lang w:val="en-GB" w:eastAsia="en-US"/>
    </w:rPr>
  </w:style>
  <w:style w:type="paragraph" w:customStyle="1" w:styleId="Dnex1">
    <w:name w:val="Dnex1"/>
    <w:basedOn w:val="Normal"/>
    <w:qFormat/>
    <w:rsid w:val="002C4C5E"/>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52119">
      <w:bodyDiv w:val="1"/>
      <w:marLeft w:val="0"/>
      <w:marRight w:val="0"/>
      <w:marTop w:val="0"/>
      <w:marBottom w:val="0"/>
      <w:divBdr>
        <w:top w:val="none" w:sz="0" w:space="0" w:color="auto"/>
        <w:left w:val="none" w:sz="0" w:space="0" w:color="auto"/>
        <w:bottom w:val="none" w:sz="0" w:space="0" w:color="auto"/>
        <w:right w:val="none" w:sz="0" w:space="0" w:color="auto"/>
      </w:divBdr>
      <w:divsChild>
        <w:div w:id="820971971">
          <w:marLeft w:val="0"/>
          <w:marRight w:val="0"/>
          <w:marTop w:val="0"/>
          <w:marBottom w:val="0"/>
          <w:divBdr>
            <w:top w:val="none" w:sz="0" w:space="0" w:color="auto"/>
            <w:left w:val="none" w:sz="0" w:space="0" w:color="auto"/>
            <w:bottom w:val="none" w:sz="0" w:space="0" w:color="auto"/>
            <w:right w:val="none" w:sz="0" w:space="0" w:color="auto"/>
          </w:divBdr>
        </w:div>
      </w:divsChild>
    </w:div>
    <w:div w:id="88547814">
      <w:bodyDiv w:val="1"/>
      <w:marLeft w:val="0"/>
      <w:marRight w:val="0"/>
      <w:marTop w:val="0"/>
      <w:marBottom w:val="0"/>
      <w:divBdr>
        <w:top w:val="none" w:sz="0" w:space="0" w:color="auto"/>
        <w:left w:val="none" w:sz="0" w:space="0" w:color="auto"/>
        <w:bottom w:val="none" w:sz="0" w:space="0" w:color="auto"/>
        <w:right w:val="none" w:sz="0" w:space="0" w:color="auto"/>
      </w:divBdr>
    </w:div>
    <w:div w:id="116535499">
      <w:bodyDiv w:val="1"/>
      <w:marLeft w:val="0"/>
      <w:marRight w:val="0"/>
      <w:marTop w:val="0"/>
      <w:marBottom w:val="0"/>
      <w:divBdr>
        <w:top w:val="none" w:sz="0" w:space="0" w:color="auto"/>
        <w:left w:val="none" w:sz="0" w:space="0" w:color="auto"/>
        <w:bottom w:val="none" w:sz="0" w:space="0" w:color="auto"/>
        <w:right w:val="none" w:sz="0" w:space="0" w:color="auto"/>
      </w:divBdr>
      <w:divsChild>
        <w:div w:id="1619872817">
          <w:marLeft w:val="0"/>
          <w:marRight w:val="0"/>
          <w:marTop w:val="0"/>
          <w:marBottom w:val="0"/>
          <w:divBdr>
            <w:top w:val="none" w:sz="0" w:space="0" w:color="auto"/>
            <w:left w:val="none" w:sz="0" w:space="0" w:color="auto"/>
            <w:bottom w:val="none" w:sz="0" w:space="0" w:color="auto"/>
            <w:right w:val="none" w:sz="0" w:space="0" w:color="auto"/>
          </w:divBdr>
        </w:div>
      </w:divsChild>
    </w:div>
    <w:div w:id="202714973">
      <w:bodyDiv w:val="1"/>
      <w:marLeft w:val="0"/>
      <w:marRight w:val="0"/>
      <w:marTop w:val="0"/>
      <w:marBottom w:val="0"/>
      <w:divBdr>
        <w:top w:val="none" w:sz="0" w:space="0" w:color="auto"/>
        <w:left w:val="none" w:sz="0" w:space="0" w:color="auto"/>
        <w:bottom w:val="none" w:sz="0" w:space="0" w:color="auto"/>
        <w:right w:val="none" w:sz="0" w:space="0" w:color="auto"/>
      </w:divBdr>
      <w:divsChild>
        <w:div w:id="184637502">
          <w:marLeft w:val="0"/>
          <w:marRight w:val="0"/>
          <w:marTop w:val="0"/>
          <w:marBottom w:val="0"/>
          <w:divBdr>
            <w:top w:val="none" w:sz="0" w:space="0" w:color="auto"/>
            <w:left w:val="none" w:sz="0" w:space="0" w:color="auto"/>
            <w:bottom w:val="none" w:sz="0" w:space="0" w:color="auto"/>
            <w:right w:val="none" w:sz="0" w:space="0" w:color="auto"/>
          </w:divBdr>
        </w:div>
        <w:div w:id="1259633433">
          <w:marLeft w:val="0"/>
          <w:marRight w:val="0"/>
          <w:marTop w:val="0"/>
          <w:marBottom w:val="0"/>
          <w:divBdr>
            <w:top w:val="none" w:sz="0" w:space="0" w:color="auto"/>
            <w:left w:val="none" w:sz="0" w:space="0" w:color="auto"/>
            <w:bottom w:val="none" w:sz="0" w:space="0" w:color="auto"/>
            <w:right w:val="none" w:sz="0" w:space="0" w:color="auto"/>
          </w:divBdr>
        </w:div>
        <w:div w:id="1455446912">
          <w:marLeft w:val="0"/>
          <w:marRight w:val="0"/>
          <w:marTop w:val="0"/>
          <w:marBottom w:val="0"/>
          <w:divBdr>
            <w:top w:val="none" w:sz="0" w:space="0" w:color="auto"/>
            <w:left w:val="none" w:sz="0" w:space="0" w:color="auto"/>
            <w:bottom w:val="none" w:sz="0" w:space="0" w:color="auto"/>
            <w:right w:val="none" w:sz="0" w:space="0" w:color="auto"/>
          </w:divBdr>
        </w:div>
        <w:div w:id="1514954307">
          <w:marLeft w:val="0"/>
          <w:marRight w:val="0"/>
          <w:marTop w:val="0"/>
          <w:marBottom w:val="0"/>
          <w:divBdr>
            <w:top w:val="none" w:sz="0" w:space="0" w:color="auto"/>
            <w:left w:val="none" w:sz="0" w:space="0" w:color="auto"/>
            <w:bottom w:val="none" w:sz="0" w:space="0" w:color="auto"/>
            <w:right w:val="none" w:sz="0" w:space="0" w:color="auto"/>
          </w:divBdr>
        </w:div>
        <w:div w:id="1525896351">
          <w:marLeft w:val="0"/>
          <w:marRight w:val="0"/>
          <w:marTop w:val="0"/>
          <w:marBottom w:val="0"/>
          <w:divBdr>
            <w:top w:val="none" w:sz="0" w:space="0" w:color="auto"/>
            <w:left w:val="none" w:sz="0" w:space="0" w:color="auto"/>
            <w:bottom w:val="none" w:sz="0" w:space="0" w:color="auto"/>
            <w:right w:val="none" w:sz="0" w:space="0" w:color="auto"/>
          </w:divBdr>
        </w:div>
      </w:divsChild>
    </w:div>
    <w:div w:id="230502738">
      <w:bodyDiv w:val="1"/>
      <w:marLeft w:val="0"/>
      <w:marRight w:val="0"/>
      <w:marTop w:val="0"/>
      <w:marBottom w:val="0"/>
      <w:divBdr>
        <w:top w:val="none" w:sz="0" w:space="0" w:color="auto"/>
        <w:left w:val="none" w:sz="0" w:space="0" w:color="auto"/>
        <w:bottom w:val="none" w:sz="0" w:space="0" w:color="auto"/>
        <w:right w:val="none" w:sz="0" w:space="0" w:color="auto"/>
      </w:divBdr>
    </w:div>
    <w:div w:id="255939306">
      <w:bodyDiv w:val="1"/>
      <w:marLeft w:val="0"/>
      <w:marRight w:val="0"/>
      <w:marTop w:val="0"/>
      <w:marBottom w:val="0"/>
      <w:divBdr>
        <w:top w:val="none" w:sz="0" w:space="0" w:color="auto"/>
        <w:left w:val="none" w:sz="0" w:space="0" w:color="auto"/>
        <w:bottom w:val="none" w:sz="0" w:space="0" w:color="auto"/>
        <w:right w:val="none" w:sz="0" w:space="0" w:color="auto"/>
      </w:divBdr>
    </w:div>
    <w:div w:id="330180937">
      <w:bodyDiv w:val="1"/>
      <w:marLeft w:val="0"/>
      <w:marRight w:val="0"/>
      <w:marTop w:val="0"/>
      <w:marBottom w:val="0"/>
      <w:divBdr>
        <w:top w:val="none" w:sz="0" w:space="0" w:color="auto"/>
        <w:left w:val="none" w:sz="0" w:space="0" w:color="auto"/>
        <w:bottom w:val="none" w:sz="0" w:space="0" w:color="auto"/>
        <w:right w:val="none" w:sz="0" w:space="0" w:color="auto"/>
      </w:divBdr>
      <w:divsChild>
        <w:div w:id="7753734">
          <w:marLeft w:val="0"/>
          <w:marRight w:val="0"/>
          <w:marTop w:val="0"/>
          <w:marBottom w:val="0"/>
          <w:divBdr>
            <w:top w:val="none" w:sz="0" w:space="0" w:color="auto"/>
            <w:left w:val="none" w:sz="0" w:space="0" w:color="auto"/>
            <w:bottom w:val="none" w:sz="0" w:space="0" w:color="auto"/>
            <w:right w:val="none" w:sz="0" w:space="0" w:color="auto"/>
          </w:divBdr>
        </w:div>
        <w:div w:id="377702096">
          <w:marLeft w:val="0"/>
          <w:marRight w:val="0"/>
          <w:marTop w:val="0"/>
          <w:marBottom w:val="0"/>
          <w:divBdr>
            <w:top w:val="none" w:sz="0" w:space="0" w:color="auto"/>
            <w:left w:val="none" w:sz="0" w:space="0" w:color="auto"/>
            <w:bottom w:val="none" w:sz="0" w:space="0" w:color="auto"/>
            <w:right w:val="none" w:sz="0" w:space="0" w:color="auto"/>
          </w:divBdr>
        </w:div>
        <w:div w:id="1021316386">
          <w:marLeft w:val="0"/>
          <w:marRight w:val="0"/>
          <w:marTop w:val="0"/>
          <w:marBottom w:val="0"/>
          <w:divBdr>
            <w:top w:val="none" w:sz="0" w:space="0" w:color="auto"/>
            <w:left w:val="none" w:sz="0" w:space="0" w:color="auto"/>
            <w:bottom w:val="none" w:sz="0" w:space="0" w:color="auto"/>
            <w:right w:val="none" w:sz="0" w:space="0" w:color="auto"/>
          </w:divBdr>
        </w:div>
        <w:div w:id="1128160149">
          <w:marLeft w:val="0"/>
          <w:marRight w:val="0"/>
          <w:marTop w:val="0"/>
          <w:marBottom w:val="0"/>
          <w:divBdr>
            <w:top w:val="none" w:sz="0" w:space="0" w:color="auto"/>
            <w:left w:val="none" w:sz="0" w:space="0" w:color="auto"/>
            <w:bottom w:val="none" w:sz="0" w:space="0" w:color="auto"/>
            <w:right w:val="none" w:sz="0" w:space="0" w:color="auto"/>
          </w:divBdr>
        </w:div>
        <w:div w:id="1384988866">
          <w:marLeft w:val="0"/>
          <w:marRight w:val="0"/>
          <w:marTop w:val="0"/>
          <w:marBottom w:val="0"/>
          <w:divBdr>
            <w:top w:val="none" w:sz="0" w:space="0" w:color="auto"/>
            <w:left w:val="none" w:sz="0" w:space="0" w:color="auto"/>
            <w:bottom w:val="none" w:sz="0" w:space="0" w:color="auto"/>
            <w:right w:val="none" w:sz="0" w:space="0" w:color="auto"/>
          </w:divBdr>
        </w:div>
      </w:divsChild>
    </w:div>
    <w:div w:id="499976236">
      <w:bodyDiv w:val="1"/>
      <w:marLeft w:val="0"/>
      <w:marRight w:val="0"/>
      <w:marTop w:val="0"/>
      <w:marBottom w:val="0"/>
      <w:divBdr>
        <w:top w:val="none" w:sz="0" w:space="0" w:color="auto"/>
        <w:left w:val="none" w:sz="0" w:space="0" w:color="auto"/>
        <w:bottom w:val="none" w:sz="0" w:space="0" w:color="auto"/>
        <w:right w:val="none" w:sz="0" w:space="0" w:color="auto"/>
      </w:divBdr>
    </w:div>
    <w:div w:id="566034537">
      <w:bodyDiv w:val="1"/>
      <w:marLeft w:val="0"/>
      <w:marRight w:val="0"/>
      <w:marTop w:val="0"/>
      <w:marBottom w:val="0"/>
      <w:divBdr>
        <w:top w:val="none" w:sz="0" w:space="0" w:color="auto"/>
        <w:left w:val="none" w:sz="0" w:space="0" w:color="auto"/>
        <w:bottom w:val="none" w:sz="0" w:space="0" w:color="auto"/>
        <w:right w:val="none" w:sz="0" w:space="0" w:color="auto"/>
      </w:divBdr>
    </w:div>
    <w:div w:id="581182020">
      <w:bodyDiv w:val="1"/>
      <w:marLeft w:val="0"/>
      <w:marRight w:val="0"/>
      <w:marTop w:val="0"/>
      <w:marBottom w:val="0"/>
      <w:divBdr>
        <w:top w:val="none" w:sz="0" w:space="0" w:color="auto"/>
        <w:left w:val="none" w:sz="0" w:space="0" w:color="auto"/>
        <w:bottom w:val="none" w:sz="0" w:space="0" w:color="auto"/>
        <w:right w:val="none" w:sz="0" w:space="0" w:color="auto"/>
      </w:divBdr>
    </w:div>
    <w:div w:id="691342813">
      <w:bodyDiv w:val="1"/>
      <w:marLeft w:val="0"/>
      <w:marRight w:val="0"/>
      <w:marTop w:val="0"/>
      <w:marBottom w:val="0"/>
      <w:divBdr>
        <w:top w:val="none" w:sz="0" w:space="0" w:color="auto"/>
        <w:left w:val="none" w:sz="0" w:space="0" w:color="auto"/>
        <w:bottom w:val="none" w:sz="0" w:space="0" w:color="auto"/>
        <w:right w:val="none" w:sz="0" w:space="0" w:color="auto"/>
      </w:divBdr>
      <w:divsChild>
        <w:div w:id="794831893">
          <w:marLeft w:val="0"/>
          <w:marRight w:val="0"/>
          <w:marTop w:val="0"/>
          <w:marBottom w:val="0"/>
          <w:divBdr>
            <w:top w:val="none" w:sz="0" w:space="0" w:color="auto"/>
            <w:left w:val="none" w:sz="0" w:space="0" w:color="auto"/>
            <w:bottom w:val="none" w:sz="0" w:space="0" w:color="auto"/>
            <w:right w:val="none" w:sz="0" w:space="0" w:color="auto"/>
          </w:divBdr>
          <w:divsChild>
            <w:div w:id="664627575">
              <w:marLeft w:val="0"/>
              <w:marRight w:val="0"/>
              <w:marTop w:val="0"/>
              <w:marBottom w:val="0"/>
              <w:divBdr>
                <w:top w:val="none" w:sz="0" w:space="0" w:color="auto"/>
                <w:left w:val="none" w:sz="0" w:space="0" w:color="auto"/>
                <w:bottom w:val="none" w:sz="0" w:space="0" w:color="auto"/>
                <w:right w:val="none" w:sz="0" w:space="0" w:color="auto"/>
              </w:divBdr>
              <w:divsChild>
                <w:div w:id="710109596">
                  <w:marLeft w:val="0"/>
                  <w:marRight w:val="0"/>
                  <w:marTop w:val="0"/>
                  <w:marBottom w:val="0"/>
                  <w:divBdr>
                    <w:top w:val="none" w:sz="0" w:space="0" w:color="auto"/>
                    <w:left w:val="none" w:sz="0" w:space="0" w:color="auto"/>
                    <w:bottom w:val="none" w:sz="0" w:space="0" w:color="auto"/>
                    <w:right w:val="none" w:sz="0" w:space="0" w:color="auto"/>
                  </w:divBdr>
                  <w:divsChild>
                    <w:div w:id="1170296795">
                      <w:marLeft w:val="0"/>
                      <w:marRight w:val="0"/>
                      <w:marTop w:val="0"/>
                      <w:marBottom w:val="0"/>
                      <w:divBdr>
                        <w:top w:val="none" w:sz="0" w:space="0" w:color="auto"/>
                        <w:left w:val="none" w:sz="0" w:space="0" w:color="auto"/>
                        <w:bottom w:val="none" w:sz="0" w:space="0" w:color="auto"/>
                        <w:right w:val="none" w:sz="0" w:space="0" w:color="auto"/>
                      </w:divBdr>
                      <w:divsChild>
                        <w:div w:id="327633250">
                          <w:marLeft w:val="0"/>
                          <w:marRight w:val="0"/>
                          <w:marTop w:val="0"/>
                          <w:marBottom w:val="0"/>
                          <w:divBdr>
                            <w:top w:val="none" w:sz="0" w:space="0" w:color="auto"/>
                            <w:left w:val="none" w:sz="0" w:space="0" w:color="auto"/>
                            <w:bottom w:val="none" w:sz="0" w:space="0" w:color="auto"/>
                            <w:right w:val="none" w:sz="0" w:space="0" w:color="auto"/>
                          </w:divBdr>
                          <w:divsChild>
                            <w:div w:id="1618368258">
                              <w:marLeft w:val="0"/>
                              <w:marRight w:val="0"/>
                              <w:marTop w:val="0"/>
                              <w:marBottom w:val="0"/>
                              <w:divBdr>
                                <w:top w:val="none" w:sz="0" w:space="0" w:color="auto"/>
                                <w:left w:val="none" w:sz="0" w:space="0" w:color="auto"/>
                                <w:bottom w:val="none" w:sz="0" w:space="0" w:color="auto"/>
                                <w:right w:val="none" w:sz="0" w:space="0" w:color="auto"/>
                              </w:divBdr>
                              <w:divsChild>
                                <w:div w:id="153951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222889">
      <w:bodyDiv w:val="1"/>
      <w:marLeft w:val="0"/>
      <w:marRight w:val="0"/>
      <w:marTop w:val="0"/>
      <w:marBottom w:val="0"/>
      <w:divBdr>
        <w:top w:val="none" w:sz="0" w:space="0" w:color="auto"/>
        <w:left w:val="none" w:sz="0" w:space="0" w:color="auto"/>
        <w:bottom w:val="none" w:sz="0" w:space="0" w:color="auto"/>
        <w:right w:val="none" w:sz="0" w:space="0" w:color="auto"/>
      </w:divBdr>
    </w:div>
    <w:div w:id="795485323">
      <w:bodyDiv w:val="1"/>
      <w:marLeft w:val="0"/>
      <w:marRight w:val="0"/>
      <w:marTop w:val="0"/>
      <w:marBottom w:val="0"/>
      <w:divBdr>
        <w:top w:val="none" w:sz="0" w:space="0" w:color="auto"/>
        <w:left w:val="none" w:sz="0" w:space="0" w:color="auto"/>
        <w:bottom w:val="none" w:sz="0" w:space="0" w:color="auto"/>
        <w:right w:val="none" w:sz="0" w:space="0" w:color="auto"/>
      </w:divBdr>
    </w:div>
    <w:div w:id="865600887">
      <w:bodyDiv w:val="1"/>
      <w:marLeft w:val="0"/>
      <w:marRight w:val="0"/>
      <w:marTop w:val="0"/>
      <w:marBottom w:val="0"/>
      <w:divBdr>
        <w:top w:val="none" w:sz="0" w:space="0" w:color="auto"/>
        <w:left w:val="none" w:sz="0" w:space="0" w:color="auto"/>
        <w:bottom w:val="none" w:sz="0" w:space="0" w:color="auto"/>
        <w:right w:val="none" w:sz="0" w:space="0" w:color="auto"/>
      </w:divBdr>
    </w:div>
    <w:div w:id="910851033">
      <w:bodyDiv w:val="1"/>
      <w:marLeft w:val="0"/>
      <w:marRight w:val="0"/>
      <w:marTop w:val="0"/>
      <w:marBottom w:val="0"/>
      <w:divBdr>
        <w:top w:val="none" w:sz="0" w:space="0" w:color="auto"/>
        <w:left w:val="none" w:sz="0" w:space="0" w:color="auto"/>
        <w:bottom w:val="none" w:sz="0" w:space="0" w:color="auto"/>
        <w:right w:val="none" w:sz="0" w:space="0" w:color="auto"/>
      </w:divBdr>
      <w:divsChild>
        <w:div w:id="659424771">
          <w:marLeft w:val="0"/>
          <w:marRight w:val="0"/>
          <w:marTop w:val="0"/>
          <w:marBottom w:val="0"/>
          <w:divBdr>
            <w:top w:val="none" w:sz="0" w:space="0" w:color="auto"/>
            <w:left w:val="none" w:sz="0" w:space="0" w:color="auto"/>
            <w:bottom w:val="none" w:sz="0" w:space="0" w:color="auto"/>
            <w:right w:val="none" w:sz="0" w:space="0" w:color="auto"/>
          </w:divBdr>
        </w:div>
        <w:div w:id="835341437">
          <w:marLeft w:val="0"/>
          <w:marRight w:val="0"/>
          <w:marTop w:val="0"/>
          <w:marBottom w:val="0"/>
          <w:divBdr>
            <w:top w:val="none" w:sz="0" w:space="0" w:color="auto"/>
            <w:left w:val="none" w:sz="0" w:space="0" w:color="auto"/>
            <w:bottom w:val="none" w:sz="0" w:space="0" w:color="auto"/>
            <w:right w:val="none" w:sz="0" w:space="0" w:color="auto"/>
          </w:divBdr>
        </w:div>
        <w:div w:id="981807806">
          <w:marLeft w:val="0"/>
          <w:marRight w:val="0"/>
          <w:marTop w:val="0"/>
          <w:marBottom w:val="0"/>
          <w:divBdr>
            <w:top w:val="none" w:sz="0" w:space="0" w:color="auto"/>
            <w:left w:val="none" w:sz="0" w:space="0" w:color="auto"/>
            <w:bottom w:val="none" w:sz="0" w:space="0" w:color="auto"/>
            <w:right w:val="none" w:sz="0" w:space="0" w:color="auto"/>
          </w:divBdr>
        </w:div>
        <w:div w:id="1387798641">
          <w:marLeft w:val="0"/>
          <w:marRight w:val="0"/>
          <w:marTop w:val="0"/>
          <w:marBottom w:val="0"/>
          <w:divBdr>
            <w:top w:val="none" w:sz="0" w:space="0" w:color="auto"/>
            <w:left w:val="none" w:sz="0" w:space="0" w:color="auto"/>
            <w:bottom w:val="none" w:sz="0" w:space="0" w:color="auto"/>
            <w:right w:val="none" w:sz="0" w:space="0" w:color="auto"/>
          </w:divBdr>
        </w:div>
        <w:div w:id="1982034594">
          <w:marLeft w:val="0"/>
          <w:marRight w:val="0"/>
          <w:marTop w:val="0"/>
          <w:marBottom w:val="0"/>
          <w:divBdr>
            <w:top w:val="none" w:sz="0" w:space="0" w:color="auto"/>
            <w:left w:val="none" w:sz="0" w:space="0" w:color="auto"/>
            <w:bottom w:val="none" w:sz="0" w:space="0" w:color="auto"/>
            <w:right w:val="none" w:sz="0" w:space="0" w:color="auto"/>
          </w:divBdr>
        </w:div>
      </w:divsChild>
    </w:div>
    <w:div w:id="1031491460">
      <w:bodyDiv w:val="1"/>
      <w:marLeft w:val="0"/>
      <w:marRight w:val="0"/>
      <w:marTop w:val="0"/>
      <w:marBottom w:val="0"/>
      <w:divBdr>
        <w:top w:val="none" w:sz="0" w:space="0" w:color="auto"/>
        <w:left w:val="none" w:sz="0" w:space="0" w:color="auto"/>
        <w:bottom w:val="none" w:sz="0" w:space="0" w:color="auto"/>
        <w:right w:val="none" w:sz="0" w:space="0" w:color="auto"/>
      </w:divBdr>
    </w:div>
    <w:div w:id="1066879589">
      <w:bodyDiv w:val="1"/>
      <w:marLeft w:val="0"/>
      <w:marRight w:val="0"/>
      <w:marTop w:val="0"/>
      <w:marBottom w:val="0"/>
      <w:divBdr>
        <w:top w:val="none" w:sz="0" w:space="0" w:color="auto"/>
        <w:left w:val="none" w:sz="0" w:space="0" w:color="auto"/>
        <w:bottom w:val="none" w:sz="0" w:space="0" w:color="auto"/>
        <w:right w:val="none" w:sz="0" w:space="0" w:color="auto"/>
      </w:divBdr>
      <w:divsChild>
        <w:div w:id="163399807">
          <w:marLeft w:val="0"/>
          <w:marRight w:val="0"/>
          <w:marTop w:val="0"/>
          <w:marBottom w:val="0"/>
          <w:divBdr>
            <w:top w:val="none" w:sz="0" w:space="0" w:color="auto"/>
            <w:left w:val="none" w:sz="0" w:space="0" w:color="auto"/>
            <w:bottom w:val="none" w:sz="0" w:space="0" w:color="auto"/>
            <w:right w:val="none" w:sz="0" w:space="0" w:color="auto"/>
          </w:divBdr>
        </w:div>
        <w:div w:id="213662571">
          <w:marLeft w:val="0"/>
          <w:marRight w:val="0"/>
          <w:marTop w:val="0"/>
          <w:marBottom w:val="0"/>
          <w:divBdr>
            <w:top w:val="none" w:sz="0" w:space="0" w:color="auto"/>
            <w:left w:val="none" w:sz="0" w:space="0" w:color="auto"/>
            <w:bottom w:val="none" w:sz="0" w:space="0" w:color="auto"/>
            <w:right w:val="none" w:sz="0" w:space="0" w:color="auto"/>
          </w:divBdr>
        </w:div>
        <w:div w:id="398136177">
          <w:marLeft w:val="0"/>
          <w:marRight w:val="0"/>
          <w:marTop w:val="0"/>
          <w:marBottom w:val="0"/>
          <w:divBdr>
            <w:top w:val="none" w:sz="0" w:space="0" w:color="auto"/>
            <w:left w:val="none" w:sz="0" w:space="0" w:color="auto"/>
            <w:bottom w:val="none" w:sz="0" w:space="0" w:color="auto"/>
            <w:right w:val="none" w:sz="0" w:space="0" w:color="auto"/>
          </w:divBdr>
        </w:div>
        <w:div w:id="989023218">
          <w:marLeft w:val="0"/>
          <w:marRight w:val="0"/>
          <w:marTop w:val="0"/>
          <w:marBottom w:val="0"/>
          <w:divBdr>
            <w:top w:val="none" w:sz="0" w:space="0" w:color="auto"/>
            <w:left w:val="none" w:sz="0" w:space="0" w:color="auto"/>
            <w:bottom w:val="none" w:sz="0" w:space="0" w:color="auto"/>
            <w:right w:val="none" w:sz="0" w:space="0" w:color="auto"/>
          </w:divBdr>
        </w:div>
        <w:div w:id="1412310966">
          <w:marLeft w:val="0"/>
          <w:marRight w:val="0"/>
          <w:marTop w:val="0"/>
          <w:marBottom w:val="0"/>
          <w:divBdr>
            <w:top w:val="none" w:sz="0" w:space="0" w:color="auto"/>
            <w:left w:val="none" w:sz="0" w:space="0" w:color="auto"/>
            <w:bottom w:val="none" w:sz="0" w:space="0" w:color="auto"/>
            <w:right w:val="none" w:sz="0" w:space="0" w:color="auto"/>
          </w:divBdr>
        </w:div>
      </w:divsChild>
    </w:div>
    <w:div w:id="1136683474">
      <w:bodyDiv w:val="1"/>
      <w:marLeft w:val="0"/>
      <w:marRight w:val="0"/>
      <w:marTop w:val="0"/>
      <w:marBottom w:val="0"/>
      <w:divBdr>
        <w:top w:val="none" w:sz="0" w:space="0" w:color="auto"/>
        <w:left w:val="none" w:sz="0" w:space="0" w:color="auto"/>
        <w:bottom w:val="none" w:sz="0" w:space="0" w:color="auto"/>
        <w:right w:val="none" w:sz="0" w:space="0" w:color="auto"/>
      </w:divBdr>
    </w:div>
    <w:div w:id="1168984208">
      <w:bodyDiv w:val="1"/>
      <w:marLeft w:val="0"/>
      <w:marRight w:val="0"/>
      <w:marTop w:val="0"/>
      <w:marBottom w:val="0"/>
      <w:divBdr>
        <w:top w:val="none" w:sz="0" w:space="0" w:color="auto"/>
        <w:left w:val="none" w:sz="0" w:space="0" w:color="auto"/>
        <w:bottom w:val="none" w:sz="0" w:space="0" w:color="auto"/>
        <w:right w:val="none" w:sz="0" w:space="0" w:color="auto"/>
      </w:divBdr>
    </w:div>
    <w:div w:id="1271352999">
      <w:bodyDiv w:val="1"/>
      <w:marLeft w:val="0"/>
      <w:marRight w:val="0"/>
      <w:marTop w:val="0"/>
      <w:marBottom w:val="0"/>
      <w:divBdr>
        <w:top w:val="none" w:sz="0" w:space="0" w:color="auto"/>
        <w:left w:val="none" w:sz="0" w:space="0" w:color="auto"/>
        <w:bottom w:val="none" w:sz="0" w:space="0" w:color="auto"/>
        <w:right w:val="none" w:sz="0" w:space="0" w:color="auto"/>
      </w:divBdr>
    </w:div>
    <w:div w:id="1328632680">
      <w:bodyDiv w:val="1"/>
      <w:marLeft w:val="0"/>
      <w:marRight w:val="0"/>
      <w:marTop w:val="0"/>
      <w:marBottom w:val="0"/>
      <w:divBdr>
        <w:top w:val="none" w:sz="0" w:space="0" w:color="auto"/>
        <w:left w:val="none" w:sz="0" w:space="0" w:color="auto"/>
        <w:bottom w:val="none" w:sz="0" w:space="0" w:color="auto"/>
        <w:right w:val="none" w:sz="0" w:space="0" w:color="auto"/>
      </w:divBdr>
    </w:div>
    <w:div w:id="1519615312">
      <w:bodyDiv w:val="1"/>
      <w:marLeft w:val="0"/>
      <w:marRight w:val="0"/>
      <w:marTop w:val="0"/>
      <w:marBottom w:val="0"/>
      <w:divBdr>
        <w:top w:val="none" w:sz="0" w:space="0" w:color="auto"/>
        <w:left w:val="none" w:sz="0" w:space="0" w:color="auto"/>
        <w:bottom w:val="none" w:sz="0" w:space="0" w:color="auto"/>
        <w:right w:val="none" w:sz="0" w:space="0" w:color="auto"/>
      </w:divBdr>
    </w:div>
    <w:div w:id="1553997364">
      <w:bodyDiv w:val="1"/>
      <w:marLeft w:val="0"/>
      <w:marRight w:val="0"/>
      <w:marTop w:val="0"/>
      <w:marBottom w:val="0"/>
      <w:divBdr>
        <w:top w:val="none" w:sz="0" w:space="0" w:color="auto"/>
        <w:left w:val="none" w:sz="0" w:space="0" w:color="auto"/>
        <w:bottom w:val="none" w:sz="0" w:space="0" w:color="auto"/>
        <w:right w:val="none" w:sz="0" w:space="0" w:color="auto"/>
      </w:divBdr>
    </w:div>
    <w:div w:id="1693143410">
      <w:bodyDiv w:val="1"/>
      <w:marLeft w:val="0"/>
      <w:marRight w:val="0"/>
      <w:marTop w:val="0"/>
      <w:marBottom w:val="0"/>
      <w:divBdr>
        <w:top w:val="none" w:sz="0" w:space="0" w:color="auto"/>
        <w:left w:val="none" w:sz="0" w:space="0" w:color="auto"/>
        <w:bottom w:val="none" w:sz="0" w:space="0" w:color="auto"/>
        <w:right w:val="none" w:sz="0" w:space="0" w:color="auto"/>
      </w:divBdr>
    </w:div>
    <w:div w:id="1807045270">
      <w:bodyDiv w:val="1"/>
      <w:marLeft w:val="0"/>
      <w:marRight w:val="0"/>
      <w:marTop w:val="0"/>
      <w:marBottom w:val="0"/>
      <w:divBdr>
        <w:top w:val="none" w:sz="0" w:space="0" w:color="auto"/>
        <w:left w:val="none" w:sz="0" w:space="0" w:color="auto"/>
        <w:bottom w:val="none" w:sz="0" w:space="0" w:color="auto"/>
        <w:right w:val="none" w:sz="0" w:space="0" w:color="auto"/>
      </w:divBdr>
    </w:div>
    <w:div w:id="1901937482">
      <w:bodyDiv w:val="1"/>
      <w:marLeft w:val="0"/>
      <w:marRight w:val="0"/>
      <w:marTop w:val="0"/>
      <w:marBottom w:val="0"/>
      <w:divBdr>
        <w:top w:val="none" w:sz="0" w:space="0" w:color="auto"/>
        <w:left w:val="none" w:sz="0" w:space="0" w:color="auto"/>
        <w:bottom w:val="none" w:sz="0" w:space="0" w:color="auto"/>
        <w:right w:val="none" w:sz="0" w:space="0" w:color="auto"/>
      </w:divBdr>
      <w:divsChild>
        <w:div w:id="298809349">
          <w:marLeft w:val="0"/>
          <w:marRight w:val="0"/>
          <w:marTop w:val="0"/>
          <w:marBottom w:val="0"/>
          <w:divBdr>
            <w:top w:val="none" w:sz="0" w:space="0" w:color="auto"/>
            <w:left w:val="none" w:sz="0" w:space="0" w:color="auto"/>
            <w:bottom w:val="none" w:sz="0" w:space="0" w:color="auto"/>
            <w:right w:val="none" w:sz="0" w:space="0" w:color="auto"/>
          </w:divBdr>
        </w:div>
      </w:divsChild>
    </w:div>
    <w:div w:id="2086030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ma.europa.eu/en/medicines/human/EPAR/lyfnua" TargetMode="External"/><Relationship Id="rId18" Type="http://schemas.openxmlformats.org/officeDocument/2006/relationships/image" Target="media/image3.png"/><Relationship Id="rId26" Type="http://schemas.openxmlformats.org/officeDocument/2006/relationships/customXml" Target="../customXml/item7.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ema.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EMADOC-1700519818-2713454</_dlc_DocId>
    <_dlc_DocIdUrl xmlns="a034c160-bfb7-45f5-8632-2eb7e0508071">
      <Url>https://euema.sharepoint.com/sites/CRM/_layouts/15/DocIdRedir.aspx?ID=EMADOC-1700519818-2713454</Url>
      <Description>EMADOC-1700519818-2713454</Description>
    </_dlc_DocIdUrl>
  </documentManagement>
</p:properties>
</file>

<file path=customXml/item2.xml><?xml version="1.0" encoding="utf-8"?>
<sisl xmlns:xsd="http://www.w3.org/2001/XMLSchema" xmlns:xsi="http://www.w3.org/2001/XMLSchema-instance" xmlns="http://www.boldonjames.com/2008/01/sie/internal/label" sislVersion="0" policy="a10f9ac0-5937-4b4f-b459-96aedd9ed2c5" origin="userSelected">
  <element uid="9920fcc9-9f43-4d43-9e3e-b98a219cfd55"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21CAFE9-12B3-402F-97CD-BAC7CAABB33D}">
  <ds:schemaRefs>
    <ds:schemaRef ds:uri="http://schemas.microsoft.com/office/2006/metadata/properties"/>
    <ds:schemaRef ds:uri="http://schemas.microsoft.com/office/infopath/2007/PartnerControls"/>
    <ds:schemaRef ds:uri="1d820a14-281a-4d0c-bcad-bd77c7fb2bac"/>
  </ds:schemaRefs>
</ds:datastoreItem>
</file>

<file path=customXml/itemProps2.xml><?xml version="1.0" encoding="utf-8"?>
<ds:datastoreItem xmlns:ds="http://schemas.openxmlformats.org/officeDocument/2006/customXml" ds:itemID="{8075329F-25CD-43FC-8853-EC41FF18D7B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73B76A00-3A79-467E-B525-490B1917C53E}"/>
</file>

<file path=customXml/itemProps4.xml><?xml version="1.0" encoding="utf-8"?>
<ds:datastoreItem xmlns:ds="http://schemas.openxmlformats.org/officeDocument/2006/customXml" ds:itemID="{1BCD1765-08D1-4B75-9FAB-A68C942ABDDE}">
  <ds:schemaRefs>
    <ds:schemaRef ds:uri="http://schemas.microsoft.com/office/2006/metadata/longProperties"/>
  </ds:schemaRefs>
</ds:datastoreItem>
</file>

<file path=customXml/itemProps5.xml><?xml version="1.0" encoding="utf-8"?>
<ds:datastoreItem xmlns:ds="http://schemas.openxmlformats.org/officeDocument/2006/customXml" ds:itemID="{411A5D60-DED1-4C68-8736-D80911576CCA}">
  <ds:schemaRefs>
    <ds:schemaRef ds:uri="http://schemas.microsoft.com/sharepoint/v3/contenttype/forms"/>
  </ds:schemaRefs>
</ds:datastoreItem>
</file>

<file path=customXml/itemProps6.xml><?xml version="1.0" encoding="utf-8"?>
<ds:datastoreItem xmlns:ds="http://schemas.openxmlformats.org/officeDocument/2006/customXml" ds:itemID="{CABAD425-F369-498E-884D-1E0AA054D841}">
  <ds:schemaRefs>
    <ds:schemaRef ds:uri="http://schemas.openxmlformats.org/officeDocument/2006/bibliography"/>
  </ds:schemaRefs>
</ds:datastoreItem>
</file>

<file path=customXml/itemProps7.xml><?xml version="1.0" encoding="utf-8"?>
<ds:datastoreItem xmlns:ds="http://schemas.openxmlformats.org/officeDocument/2006/customXml" ds:itemID="{88276B59-8A33-4BD6-BEA9-A1C7A1182CC5}"/>
</file>

<file path=docProps/app.xml><?xml version="1.0" encoding="utf-8"?>
<Properties xmlns="http://schemas.openxmlformats.org/officeDocument/2006/extended-properties" xmlns:vt="http://schemas.openxmlformats.org/officeDocument/2006/docPropsVTypes">
  <Template>Normal.dotm</Template>
  <TotalTime>867</TotalTime>
  <Pages>33</Pages>
  <Words>7597</Words>
  <Characters>45585</Characters>
  <Application>Microsoft Office Word</Application>
  <DocSecurity>0</DocSecurity>
  <Lines>379</Lines>
  <Paragraphs>106</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LYFNUA: EPAR – Product information – tracked changes</vt:lpstr>
      <vt:lpstr>Gefapixant -  Product information - Joint D120</vt:lpstr>
    </vt:vector>
  </TitlesOfParts>
  <Company>MSD</Company>
  <LinksUpToDate>false</LinksUpToDate>
  <CharactersWithSpaces>53076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LYFNUA, INN-gefapixant citrate: EPAR – Product information – tracked changes</dc:title>
  <dc:subject>EPAR</dc:subject>
  <dc:creator>CHMP</dc:creator>
  <cp:keywords>LYFNUA, INN-gefapixant citrate</cp:keywords>
  <cp:lastModifiedBy>MSD2_translator_RoT1</cp:lastModifiedBy>
  <cp:revision>238</cp:revision>
  <cp:lastPrinted>2021-01-08T11:03:00Z</cp:lastPrinted>
  <dcterms:created xsi:type="dcterms:W3CDTF">2022-04-08T14:51:00Z</dcterms:created>
  <dcterms:modified xsi:type="dcterms:W3CDTF">2025-11-03T11:32:00Z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SecurityLabel">
    <vt:lpwstr>Not Classified</vt:lpwstr>
  </property>
  <property fmtid="{D5CDD505-2E9C-101B-9397-08002B2CF9AE}" pid="3" name="bjSaver">
    <vt:lpwstr>nT7wFq3aYUcov/PjjITn7IHcTZ2OuzLq</vt:lpwstr>
  </property>
  <property fmtid="{D5CDD505-2E9C-101B-9397-08002B2CF9AE}" pid="4" name="Classification">
    <vt:lpwstr>Internal All EMA Staff and Contractors</vt:lpwstr>
  </property>
  <property fmtid="{D5CDD505-2E9C-101B-9397-08002B2CF9AE}" pid="5" name="ContentTypeId">
    <vt:lpwstr>0x0101000DA6AD19014FF648A49316945EE786F90200176DED4FF78CD74995F64A0F46B59E48</vt:lpwstr>
  </property>
  <property fmtid="{D5CDD505-2E9C-101B-9397-08002B2CF9AE}" pid="6" name="DM_Author">
    <vt:lpwstr/>
  </property>
  <property fmtid="{D5CDD505-2E9C-101B-9397-08002B2CF9AE}" pid="7" name="DM_Authors">
    <vt:lpwstr/>
  </property>
  <property fmtid="{D5CDD505-2E9C-101B-9397-08002B2CF9AE}" pid="8" name="DM_Category">
    <vt:lpwstr>Product Information</vt:lpwstr>
  </property>
  <property fmtid="{D5CDD505-2E9C-101B-9397-08002B2CF9AE}" pid="9" name="DM_Creation_Date">
    <vt:lpwstr>21/06/2021 09:14:55</vt:lpwstr>
  </property>
  <property fmtid="{D5CDD505-2E9C-101B-9397-08002B2CF9AE}" pid="10" name="DM_Creator_Name">
    <vt:lpwstr>Jehlarova Mira</vt:lpwstr>
  </property>
  <property fmtid="{D5CDD505-2E9C-101B-9397-08002B2CF9AE}" pid="11" name="DM_DocRefId">
    <vt:lpwstr>EMA/350435/2021</vt:lpwstr>
  </property>
  <property fmtid="{D5CDD505-2E9C-101B-9397-08002B2CF9AE}" pid="12" name="DM_emea_bcc">
    <vt:lpwstr/>
  </property>
  <property fmtid="{D5CDD505-2E9C-101B-9397-08002B2CF9AE}" pid="13" name="DM_emea_cc">
    <vt:lpwstr/>
  </property>
  <property fmtid="{D5CDD505-2E9C-101B-9397-08002B2CF9AE}" pid="14" name="DM_emea_doc_category">
    <vt:lpwstr>General</vt:lpwstr>
  </property>
  <property fmtid="{D5CDD505-2E9C-101B-9397-08002B2CF9AE}" pid="15" name="DM_emea_doc_lang">
    <vt:lpwstr/>
  </property>
  <property fmtid="{D5CDD505-2E9C-101B-9397-08002B2CF9AE}" pid="16" name="DM_emea_doc_number">
    <vt:lpwstr>423415</vt:lpwstr>
  </property>
  <property fmtid="{D5CDD505-2E9C-101B-9397-08002B2CF9AE}" pid="17" name="DM_emea_doc_ref_id">
    <vt:lpwstr>EMA/350435/2021</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meeting_action">
    <vt:lpwstr/>
  </property>
  <property fmtid="{D5CDD505-2E9C-101B-9397-08002B2CF9AE}" pid="22" name="DM_emea_meeting_flags">
    <vt:lpwstr/>
  </property>
  <property fmtid="{D5CDD505-2E9C-101B-9397-08002B2CF9AE}" pid="23" name="DM_emea_meeting_hyperlink">
    <vt:lpwstr/>
  </property>
  <property fmtid="{D5CDD505-2E9C-101B-9397-08002B2CF9AE}" pid="24" name="DM_emea_meeting_ref">
    <vt:lpwstr/>
  </property>
  <property fmtid="{D5CDD505-2E9C-101B-9397-08002B2CF9AE}" pid="25" name="DM_emea_meeting_status">
    <vt:lpwstr/>
  </property>
  <property fmtid="{D5CDD505-2E9C-101B-9397-08002B2CF9AE}" pid="26" name="DM_emea_meeting_title">
    <vt:lpwstr/>
  </property>
  <property fmtid="{D5CDD505-2E9C-101B-9397-08002B2CF9AE}" pid="27" name="DM_emea_message_subject">
    <vt:lpwstr/>
  </property>
  <property fmtid="{D5CDD505-2E9C-101B-9397-08002B2CF9AE}" pid="28" name="DM_emea_received_date">
    <vt:lpwstr>nulldate</vt:lpwstr>
  </property>
  <property fmtid="{D5CDD505-2E9C-101B-9397-08002B2CF9AE}" pid="29" name="DM_emea_resp_body">
    <vt:lpwstr/>
  </property>
  <property fmtid="{D5CDD505-2E9C-101B-9397-08002B2CF9AE}" pid="30" name="DM_emea_revision_label">
    <vt:lpwstr/>
  </property>
  <property fmtid="{D5CDD505-2E9C-101B-9397-08002B2CF9AE}" pid="31" name="DM_emea_sent_date">
    <vt:lpwstr>nulldate</vt:lpwstr>
  </property>
  <property fmtid="{D5CDD505-2E9C-101B-9397-08002B2CF9AE}" pid="32" name="DM_emea_to">
    <vt:lpwstr/>
  </property>
  <property fmtid="{D5CDD505-2E9C-101B-9397-08002B2CF9AE}" pid="33" name="DM_emea_year">
    <vt:lpwstr>2010</vt:lpwstr>
  </property>
  <property fmtid="{D5CDD505-2E9C-101B-9397-08002B2CF9AE}" pid="34" name="DM_Keywords">
    <vt:lpwstr/>
  </property>
  <property fmtid="{D5CDD505-2E9C-101B-9397-08002B2CF9AE}" pid="35" name="DM_Language">
    <vt:lpwstr/>
  </property>
  <property fmtid="{D5CDD505-2E9C-101B-9397-08002B2CF9AE}" pid="36" name="DM_Modifer_Name">
    <vt:lpwstr>Jehlarova Mira</vt:lpwstr>
  </property>
  <property fmtid="{D5CDD505-2E9C-101B-9397-08002B2CF9AE}" pid="37" name="DM_Modified_Date">
    <vt:lpwstr>21/06/2021 09:17:54</vt:lpwstr>
  </property>
  <property fmtid="{D5CDD505-2E9C-101B-9397-08002B2CF9AE}" pid="38" name="DM_Modifier_Name">
    <vt:lpwstr>Jehlarova Mira</vt:lpwstr>
  </property>
  <property fmtid="{D5CDD505-2E9C-101B-9397-08002B2CF9AE}" pid="39" name="DM_Modify_Date">
    <vt:lpwstr>21/06/2021 09:17:54</vt:lpwstr>
  </property>
  <property fmtid="{D5CDD505-2E9C-101B-9397-08002B2CF9AE}" pid="40" name="DM_Name">
    <vt:lpwstr>Gefapixant -  Product information - Joint D120</vt:lpwstr>
  </property>
  <property fmtid="{D5CDD505-2E9C-101B-9397-08002B2CF9AE}" pid="41" name="DM_Owner">
    <vt:lpwstr>Espinasse Claire</vt:lpwstr>
  </property>
  <property fmtid="{D5CDD505-2E9C-101B-9397-08002B2CF9AE}" pid="42" name="DM_Path">
    <vt:lpwstr>/01. Evaluation of Medicines/H-C/G-I/Gefapixant Merck Sharp &amp; Dohme B.V. - 005476/03 Evaluation/Day 0 - 120/06 Draft LoQ - rec.17.6.2021</vt:lpwstr>
  </property>
  <property fmtid="{D5CDD505-2E9C-101B-9397-08002B2CF9AE}" pid="43" name="DM_Status">
    <vt:lpwstr/>
  </property>
  <property fmtid="{D5CDD505-2E9C-101B-9397-08002B2CF9AE}" pid="44" name="DM_Subject">
    <vt:lpwstr/>
  </property>
  <property fmtid="{D5CDD505-2E9C-101B-9397-08002B2CF9AE}" pid="45" name="DM_Title">
    <vt:lpwstr/>
  </property>
  <property fmtid="{D5CDD505-2E9C-101B-9397-08002B2CF9AE}" pid="46" name="DM_Type">
    <vt:lpwstr>emea_document</vt:lpwstr>
  </property>
  <property fmtid="{D5CDD505-2E9C-101B-9397-08002B2CF9AE}" pid="47" name="DM_Version">
    <vt:lpwstr>1.0,CURRENT</vt:lpwstr>
  </property>
  <property fmtid="{D5CDD505-2E9C-101B-9397-08002B2CF9AE}" pid="48" name="docIndexRef">
    <vt:lpwstr>259f04f0-a7cc-4031-a9b6-70bd0d99669e</vt:lpwstr>
  </property>
  <property fmtid="{D5CDD505-2E9C-101B-9397-08002B2CF9AE}" pid="49" name="MSIP_Label_afe1b31d-cec0-4074-b4bd-f07689e43d84_ActionId">
    <vt:lpwstr>73e6478b-e3e3-425d-9736-edc38756fa48</vt:lpwstr>
  </property>
  <property fmtid="{D5CDD505-2E9C-101B-9397-08002B2CF9AE}" pid="50" name="MSIP_Label_afe1b31d-cec0-4074-b4bd-f07689e43d84_Application">
    <vt:lpwstr>Microsoft Azure Information Protection</vt:lpwstr>
  </property>
  <property fmtid="{D5CDD505-2E9C-101B-9397-08002B2CF9AE}" pid="51" name="MSIP_Label_afe1b31d-cec0-4074-b4bd-f07689e43d84_Enabled">
    <vt:lpwstr>True</vt:lpwstr>
  </property>
  <property fmtid="{D5CDD505-2E9C-101B-9397-08002B2CF9AE}" pid="52" name="MSIP_Label_afe1b31d-cec0-4074-b4bd-f07689e43d84_Extended_MSFT_Method">
    <vt:lpwstr>Automatic</vt:lpwstr>
  </property>
  <property fmtid="{D5CDD505-2E9C-101B-9397-08002B2CF9AE}" pid="53" name="MSIP_Label_afe1b31d-cec0-4074-b4bd-f07689e43d84_Name">
    <vt:lpwstr>Internal</vt:lpwstr>
  </property>
  <property fmtid="{D5CDD505-2E9C-101B-9397-08002B2CF9AE}" pid="54" name="MSIP_Label_afe1b31d-cec0-4074-b4bd-f07689e43d84_Owner">
    <vt:lpwstr>laurent.brassart@ema.europa.eu</vt:lpwstr>
  </property>
  <property fmtid="{D5CDD505-2E9C-101B-9397-08002B2CF9AE}" pid="55" name="MSIP_Label_afe1b31d-cec0-4074-b4bd-f07689e43d84_SetDate">
    <vt:lpwstr>2021-02-22T11:39:43.4207722Z</vt:lpwstr>
  </property>
  <property fmtid="{D5CDD505-2E9C-101B-9397-08002B2CF9AE}" pid="56" name="MSIP_Label_afe1b31d-cec0-4074-b4bd-f07689e43d84_SiteId">
    <vt:lpwstr>bc9dc15c-61bc-4f03-b60b-e5b6d8922839</vt:lpwstr>
  </property>
  <property fmtid="{D5CDD505-2E9C-101B-9397-08002B2CF9AE}" pid="57" name="Order">
    <vt:r8>200</vt:r8>
  </property>
  <property fmtid="{D5CDD505-2E9C-101B-9397-08002B2CF9AE}" pid="58" name="_CopySource">
    <vt:lpwstr>http://localhost/site/document</vt:lpwstr>
  </property>
  <property fmtid="{D5CDD505-2E9C-101B-9397-08002B2CF9AE}" pid="59" name="_NewReviewCycle">
    <vt:lpwstr/>
  </property>
  <property fmtid="{D5CDD505-2E9C-101B-9397-08002B2CF9AE}" pid="60" name="MSIP_Label_0eea11ca-d417-4147-80ed-01a58412c458_Enabled">
    <vt:lpwstr>true</vt:lpwstr>
  </property>
  <property fmtid="{D5CDD505-2E9C-101B-9397-08002B2CF9AE}" pid="61" name="MSIP_Label_0eea11ca-d417-4147-80ed-01a58412c458_SetDate">
    <vt:lpwstr>2021-06-25T09:19:39Z</vt:lpwstr>
  </property>
  <property fmtid="{D5CDD505-2E9C-101B-9397-08002B2CF9AE}" pid="62" name="MSIP_Label_0eea11ca-d417-4147-80ed-01a58412c458_Method">
    <vt:lpwstr>Standard</vt:lpwstr>
  </property>
  <property fmtid="{D5CDD505-2E9C-101B-9397-08002B2CF9AE}" pid="63" name="MSIP_Label_0eea11ca-d417-4147-80ed-01a58412c458_Name">
    <vt:lpwstr>0eea11ca-d417-4147-80ed-01a58412c458</vt:lpwstr>
  </property>
  <property fmtid="{D5CDD505-2E9C-101B-9397-08002B2CF9AE}" pid="64" name="MSIP_Label_0eea11ca-d417-4147-80ed-01a58412c458_SiteId">
    <vt:lpwstr>bc9dc15c-61bc-4f03-b60b-e5b6d8922839</vt:lpwstr>
  </property>
  <property fmtid="{D5CDD505-2E9C-101B-9397-08002B2CF9AE}" pid="65" name="MSIP_Label_0eea11ca-d417-4147-80ed-01a58412c458_ActionId">
    <vt:lpwstr>73e6478b-e3e3-425d-9736-edc38756fa48</vt:lpwstr>
  </property>
  <property fmtid="{D5CDD505-2E9C-101B-9397-08002B2CF9AE}" pid="66" name="MSIP_Label_0eea11ca-d417-4147-80ed-01a58412c458_ContentBits">
    <vt:lpwstr>2</vt:lpwstr>
  </property>
  <property fmtid="{D5CDD505-2E9C-101B-9397-08002B2CF9AE}" pid="67" name="dctm_isservice">
    <vt:lpwstr>1</vt:lpwstr>
  </property>
  <property fmtid="{D5CDD505-2E9C-101B-9397-08002B2CF9AE}" pid="68" name="bjDocumentLabelXML">
    <vt:lpwstr>&lt;?xml version="1.0" encoding="us-ascii"?&gt;&lt;sisl xmlns:xsd="http://www.w3.org/2001/XMLSchema" xmlns:xsi="http://www.w3.org/2001/XMLSchema-instance" sislVersion="0" policy="a10f9ac0-5937-4b4f-b459-96aedd9ed2c5" origin="userSelected" xmlns="http://www.boldonj</vt:lpwstr>
  </property>
  <property fmtid="{D5CDD505-2E9C-101B-9397-08002B2CF9AE}" pid="69" name="bjDocumentLabelXML-0">
    <vt:lpwstr>ames.com/2008/01/sie/internal/label"&gt;&lt;element uid="9920fcc9-9f43-4d43-9e3e-b98a219cfd55" value="" /&gt;&lt;/sisl&gt;</vt:lpwstr>
  </property>
  <property fmtid="{D5CDD505-2E9C-101B-9397-08002B2CF9AE}" pid="70" name="MSIP_Label_e81acc0d-dcc4-4dc9-a2c5-be70b05a2fe6_Enabled">
    <vt:lpwstr>true</vt:lpwstr>
  </property>
  <property fmtid="{D5CDD505-2E9C-101B-9397-08002B2CF9AE}" pid="71" name="MSIP_Label_e81acc0d-dcc4-4dc9-a2c5-be70b05a2fe6_SetDate">
    <vt:lpwstr>2025-04-01T10:47:51Z</vt:lpwstr>
  </property>
  <property fmtid="{D5CDD505-2E9C-101B-9397-08002B2CF9AE}" pid="72" name="MSIP_Label_e81acc0d-dcc4-4dc9-a2c5-be70b05a2fe6_Method">
    <vt:lpwstr>Privileged</vt:lpwstr>
  </property>
  <property fmtid="{D5CDD505-2E9C-101B-9397-08002B2CF9AE}" pid="73" name="MSIP_Label_e81acc0d-dcc4-4dc9-a2c5-be70b05a2fe6_Name">
    <vt:lpwstr>e81acc0d-dcc4-4dc9-a2c5-be70b05a2fe6</vt:lpwstr>
  </property>
  <property fmtid="{D5CDD505-2E9C-101B-9397-08002B2CF9AE}" pid="74" name="MSIP_Label_e81acc0d-dcc4-4dc9-a2c5-be70b05a2fe6_SiteId">
    <vt:lpwstr>a00de4ec-48a8-43a6-be74-e31274e2060d</vt:lpwstr>
  </property>
  <property fmtid="{D5CDD505-2E9C-101B-9397-08002B2CF9AE}" pid="75" name="MSIP_Label_e81acc0d-dcc4-4dc9-a2c5-be70b05a2fe6_ActionId">
    <vt:lpwstr>029ae0f3-60c5-4be7-b69e-0ba0609217f6</vt:lpwstr>
  </property>
  <property fmtid="{D5CDD505-2E9C-101B-9397-08002B2CF9AE}" pid="76" name="MSIP_Label_e81acc0d-dcc4-4dc9-a2c5-be70b05a2fe6_ContentBits">
    <vt:lpwstr>0</vt:lpwstr>
  </property>
  <property fmtid="{D5CDD505-2E9C-101B-9397-08002B2CF9AE}" pid="77" name="MSIP_Label_e81acc0d-dcc4-4dc9-a2c5-be70b05a2fe6_Tag">
    <vt:lpwstr>10, 0, 1, 1</vt:lpwstr>
  </property>
  <property fmtid="{D5CDD505-2E9C-101B-9397-08002B2CF9AE}" pid="78" name="_dlc_DocIdItemGuid">
    <vt:lpwstr>84761191-1046-40d6-a751-bd5ab8295e10</vt:lpwstr>
  </property>
</Properties>
</file>